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1A006E" w:rsidRDefault="00293B78" w:rsidP="00B70C21">
      <w:pPr>
        <w:jc w:val="center"/>
        <w:rPr>
          <w:rFonts w:eastAsia="Calibri"/>
          <w:sz w:val="20"/>
          <w:szCs w:val="20"/>
        </w:rPr>
      </w:pPr>
      <w:r w:rsidRPr="001A006E">
        <w:rPr>
          <w:rFonts w:eastAsia="Calibri"/>
          <w:sz w:val="20"/>
          <w:szCs w:val="20"/>
        </w:rPr>
        <w:t>СОДЕРЖАНИЕ</w:t>
      </w:r>
    </w:p>
    <w:p w14:paraId="27E21185" w14:textId="77777777" w:rsidR="003746D2" w:rsidRPr="001A006E" w:rsidRDefault="003746D2" w:rsidP="00B70C21">
      <w:pPr>
        <w:jc w:val="both"/>
        <w:rPr>
          <w:rFonts w:eastAsia="Calibri"/>
          <w:sz w:val="20"/>
          <w:szCs w:val="20"/>
        </w:rPr>
      </w:pPr>
    </w:p>
    <w:p w14:paraId="14C63A28" w14:textId="1A055B73" w:rsidR="00125706" w:rsidRPr="001A006E" w:rsidRDefault="00125706" w:rsidP="00B70C21">
      <w:pPr>
        <w:jc w:val="both"/>
        <w:rPr>
          <w:rFonts w:eastAsia="Calibri"/>
          <w:sz w:val="20"/>
          <w:szCs w:val="20"/>
        </w:rPr>
      </w:pPr>
      <w:r w:rsidRPr="001A006E">
        <w:rPr>
          <w:rFonts w:eastAsia="Calibri"/>
          <w:sz w:val="20"/>
          <w:szCs w:val="20"/>
        </w:rPr>
        <w:t xml:space="preserve">I. РЕШЕНИЯ СОВЕТА ДЕПУТАТОВ КУЙБЫШЕВСКОГО МУНИЦИПАЛЬНОГО РАЙОНА НОВОСИБИРСКОЙ </w:t>
      </w:r>
      <w:r w:rsidR="0083789A" w:rsidRPr="001A006E">
        <w:rPr>
          <w:rFonts w:eastAsia="Calibri"/>
          <w:sz w:val="20"/>
          <w:szCs w:val="20"/>
        </w:rPr>
        <w:t>ОБЛАСТИ</w:t>
      </w:r>
      <w:r w:rsidRPr="001A006E">
        <w:rPr>
          <w:rFonts w:eastAsia="Calibri"/>
          <w:sz w:val="20"/>
          <w:szCs w:val="20"/>
        </w:rPr>
        <w:t>……</w:t>
      </w:r>
      <w:proofErr w:type="gramStart"/>
      <w:r w:rsidRPr="001A006E">
        <w:rPr>
          <w:rFonts w:eastAsia="Calibri"/>
          <w:sz w:val="20"/>
          <w:szCs w:val="20"/>
        </w:rPr>
        <w:t>…….</w:t>
      </w:r>
      <w:proofErr w:type="gramEnd"/>
      <w:r w:rsidRPr="001A006E">
        <w:rPr>
          <w:rFonts w:eastAsia="Calibri"/>
          <w:sz w:val="20"/>
          <w:szCs w:val="20"/>
        </w:rPr>
        <w:t>……………............................................................................................</w:t>
      </w:r>
      <w:r w:rsidR="001A006E" w:rsidRPr="001A006E">
        <w:rPr>
          <w:rFonts w:eastAsia="Calibri"/>
          <w:sz w:val="20"/>
          <w:szCs w:val="20"/>
        </w:rPr>
        <w:t>.........................................</w:t>
      </w:r>
      <w:r w:rsidRPr="001A006E">
        <w:rPr>
          <w:rFonts w:eastAsia="Calibri"/>
          <w:sz w:val="20"/>
          <w:szCs w:val="20"/>
        </w:rPr>
        <w:t>стр. 4</w:t>
      </w:r>
    </w:p>
    <w:p w14:paraId="13B1C103" w14:textId="77777777" w:rsidR="00125706" w:rsidRPr="001A006E" w:rsidRDefault="00125706" w:rsidP="00B70C21">
      <w:pPr>
        <w:jc w:val="both"/>
        <w:rPr>
          <w:rFonts w:eastAsia="Calibri"/>
          <w:sz w:val="20"/>
          <w:szCs w:val="20"/>
        </w:rPr>
      </w:pPr>
    </w:p>
    <w:p w14:paraId="5D7DF746" w14:textId="4F15E47C" w:rsidR="00125706" w:rsidRPr="001A006E" w:rsidRDefault="00125706" w:rsidP="00B70C21">
      <w:pPr>
        <w:jc w:val="both"/>
        <w:rPr>
          <w:rFonts w:eastAsia="Calibri"/>
          <w:sz w:val="20"/>
          <w:szCs w:val="20"/>
        </w:rPr>
      </w:pPr>
      <w:r w:rsidRPr="001A006E">
        <w:rPr>
          <w:rFonts w:eastAsia="Calibri"/>
          <w:sz w:val="20"/>
          <w:szCs w:val="20"/>
        </w:rPr>
        <w:t>Решения 10-ой (внеочередной) сессии Совета депутатов Куйбышевского муниципального района Новосибирской области четвертого созы</w:t>
      </w:r>
      <w:r w:rsidR="0083789A" w:rsidRPr="001A006E">
        <w:rPr>
          <w:rFonts w:eastAsia="Calibri"/>
          <w:sz w:val="20"/>
          <w:szCs w:val="20"/>
        </w:rPr>
        <w:t>ва от 22.10.2021…………</w:t>
      </w:r>
      <w:r w:rsidRPr="001A006E">
        <w:rPr>
          <w:rFonts w:eastAsia="Calibri"/>
          <w:sz w:val="20"/>
          <w:szCs w:val="20"/>
        </w:rPr>
        <w:t>……………………………………………………………</w:t>
      </w:r>
      <w:proofErr w:type="gramStart"/>
      <w:r w:rsidR="00B70629" w:rsidRPr="001A006E">
        <w:rPr>
          <w:rFonts w:eastAsia="Calibri"/>
          <w:sz w:val="20"/>
          <w:szCs w:val="20"/>
        </w:rPr>
        <w:t>…….</w:t>
      </w:r>
      <w:proofErr w:type="gramEnd"/>
      <w:r w:rsidRPr="001A006E">
        <w:rPr>
          <w:rFonts w:eastAsia="Calibri"/>
          <w:sz w:val="20"/>
          <w:szCs w:val="20"/>
        </w:rPr>
        <w:t>стр.4</w:t>
      </w:r>
    </w:p>
    <w:p w14:paraId="44842CB8" w14:textId="77777777" w:rsidR="00125706" w:rsidRPr="001A006E" w:rsidRDefault="00125706" w:rsidP="00B70C21">
      <w:pPr>
        <w:jc w:val="both"/>
        <w:rPr>
          <w:rFonts w:eastAsia="Calibri"/>
          <w:sz w:val="20"/>
          <w:szCs w:val="20"/>
        </w:rPr>
      </w:pPr>
    </w:p>
    <w:p w14:paraId="45EEE0DA" w14:textId="4ABEDAB9" w:rsidR="001B7173" w:rsidRPr="001A006E" w:rsidRDefault="00125706" w:rsidP="00B70C21">
      <w:pPr>
        <w:pStyle w:val="af5"/>
        <w:tabs>
          <w:tab w:val="left" w:pos="1146"/>
        </w:tabs>
        <w:jc w:val="both"/>
        <w:rPr>
          <w:b w:val="0"/>
          <w:bCs w:val="0"/>
          <w:sz w:val="20"/>
          <w:szCs w:val="20"/>
        </w:rPr>
      </w:pPr>
      <w:r w:rsidRPr="001A006E">
        <w:rPr>
          <w:b w:val="0"/>
          <w:bCs w:val="0"/>
          <w:sz w:val="20"/>
          <w:szCs w:val="20"/>
          <w:lang w:val="en-US"/>
        </w:rPr>
        <w:t>I</w:t>
      </w:r>
      <w:r w:rsidR="009A69A7" w:rsidRPr="001A006E">
        <w:rPr>
          <w:b w:val="0"/>
          <w:bCs w:val="0"/>
          <w:sz w:val="20"/>
          <w:szCs w:val="20"/>
          <w:lang w:val="en-US"/>
        </w:rPr>
        <w:t>I</w:t>
      </w:r>
      <w:r w:rsidR="00AB0CD5" w:rsidRPr="001A006E">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1A006E">
        <w:rPr>
          <w:b w:val="0"/>
          <w:bCs w:val="0"/>
          <w:sz w:val="20"/>
          <w:szCs w:val="20"/>
        </w:rPr>
        <w:t>И</w:t>
      </w:r>
      <w:r w:rsidR="007A760B" w:rsidRPr="001A006E">
        <w:rPr>
          <w:b w:val="0"/>
          <w:bCs w:val="0"/>
          <w:sz w:val="20"/>
          <w:szCs w:val="20"/>
        </w:rPr>
        <w:t>.......</w:t>
      </w:r>
      <w:r w:rsidR="008428F2" w:rsidRPr="001A006E">
        <w:rPr>
          <w:b w:val="0"/>
          <w:bCs w:val="0"/>
          <w:sz w:val="20"/>
          <w:szCs w:val="20"/>
        </w:rPr>
        <w:t>........</w:t>
      </w:r>
      <w:r w:rsidR="00AC61DD" w:rsidRPr="001A006E">
        <w:rPr>
          <w:b w:val="0"/>
          <w:bCs w:val="0"/>
          <w:sz w:val="20"/>
          <w:szCs w:val="20"/>
        </w:rPr>
        <w:t>..</w:t>
      </w:r>
      <w:r w:rsidR="0083789A" w:rsidRPr="001A006E">
        <w:rPr>
          <w:b w:val="0"/>
          <w:bCs w:val="0"/>
          <w:sz w:val="20"/>
          <w:szCs w:val="20"/>
        </w:rPr>
        <w:t>...</w:t>
      </w:r>
      <w:r w:rsidR="009E1D54" w:rsidRPr="001A006E">
        <w:rPr>
          <w:b w:val="0"/>
          <w:bCs w:val="0"/>
          <w:sz w:val="20"/>
          <w:szCs w:val="20"/>
        </w:rPr>
        <w:t>..</w:t>
      </w:r>
      <w:r w:rsidR="00B41A90" w:rsidRPr="001A006E">
        <w:rPr>
          <w:b w:val="0"/>
          <w:bCs w:val="0"/>
          <w:sz w:val="20"/>
          <w:szCs w:val="20"/>
        </w:rPr>
        <w:t>..</w:t>
      </w:r>
      <w:r w:rsidR="00A07D22" w:rsidRPr="001A006E">
        <w:rPr>
          <w:b w:val="0"/>
          <w:bCs w:val="0"/>
          <w:sz w:val="20"/>
          <w:szCs w:val="20"/>
        </w:rPr>
        <w:t>.</w:t>
      </w:r>
      <w:r w:rsidR="008F3440" w:rsidRPr="001A006E">
        <w:rPr>
          <w:b w:val="0"/>
          <w:bCs w:val="0"/>
          <w:sz w:val="20"/>
          <w:szCs w:val="20"/>
        </w:rPr>
        <w:t>.</w:t>
      </w:r>
      <w:r w:rsidR="00D56EB6" w:rsidRPr="001A006E">
        <w:rPr>
          <w:b w:val="0"/>
          <w:bCs w:val="0"/>
          <w:sz w:val="20"/>
          <w:szCs w:val="20"/>
        </w:rPr>
        <w:t>.</w:t>
      </w:r>
      <w:r w:rsidR="00A47EEB" w:rsidRPr="001A006E">
        <w:rPr>
          <w:b w:val="0"/>
          <w:bCs w:val="0"/>
          <w:sz w:val="20"/>
          <w:szCs w:val="20"/>
        </w:rPr>
        <w:t>....</w:t>
      </w:r>
      <w:r w:rsidR="001452B4" w:rsidRPr="001A006E">
        <w:rPr>
          <w:b w:val="0"/>
          <w:bCs w:val="0"/>
          <w:sz w:val="20"/>
          <w:szCs w:val="20"/>
        </w:rPr>
        <w:t>................</w:t>
      </w:r>
      <w:r w:rsidR="00EB031E" w:rsidRPr="001A006E">
        <w:rPr>
          <w:b w:val="0"/>
          <w:bCs w:val="0"/>
          <w:sz w:val="20"/>
          <w:szCs w:val="20"/>
        </w:rPr>
        <w:t>...</w:t>
      </w:r>
      <w:r w:rsidR="00A820CC" w:rsidRPr="001A006E">
        <w:rPr>
          <w:b w:val="0"/>
          <w:bCs w:val="0"/>
          <w:sz w:val="20"/>
          <w:szCs w:val="20"/>
        </w:rPr>
        <w:t>..</w:t>
      </w:r>
      <w:r w:rsidR="00A47EEB" w:rsidRPr="001A006E">
        <w:rPr>
          <w:b w:val="0"/>
          <w:bCs w:val="0"/>
          <w:sz w:val="20"/>
          <w:szCs w:val="20"/>
        </w:rPr>
        <w:t>.</w:t>
      </w:r>
      <w:r w:rsidR="006866A0" w:rsidRPr="001A006E">
        <w:rPr>
          <w:b w:val="0"/>
          <w:bCs w:val="0"/>
          <w:sz w:val="20"/>
          <w:szCs w:val="20"/>
        </w:rPr>
        <w:t>......</w:t>
      </w:r>
      <w:r w:rsidR="00EB53DC" w:rsidRPr="001A006E">
        <w:rPr>
          <w:b w:val="0"/>
          <w:bCs w:val="0"/>
          <w:sz w:val="20"/>
          <w:szCs w:val="20"/>
        </w:rPr>
        <w:t>.</w:t>
      </w:r>
      <w:r w:rsidR="00AE21EF" w:rsidRPr="001A006E">
        <w:rPr>
          <w:b w:val="0"/>
          <w:bCs w:val="0"/>
          <w:sz w:val="20"/>
          <w:szCs w:val="20"/>
        </w:rPr>
        <w:t>..</w:t>
      </w:r>
      <w:r w:rsidR="00496A4B" w:rsidRPr="001A006E">
        <w:rPr>
          <w:b w:val="0"/>
          <w:bCs w:val="0"/>
          <w:sz w:val="20"/>
          <w:szCs w:val="20"/>
        </w:rPr>
        <w:t>........</w:t>
      </w:r>
      <w:r w:rsidR="007F330E" w:rsidRPr="001A006E">
        <w:rPr>
          <w:b w:val="0"/>
          <w:bCs w:val="0"/>
          <w:sz w:val="20"/>
          <w:szCs w:val="20"/>
        </w:rPr>
        <w:t>..</w:t>
      </w:r>
      <w:r w:rsidR="005A11E6" w:rsidRPr="001A006E">
        <w:rPr>
          <w:b w:val="0"/>
          <w:bCs w:val="0"/>
          <w:sz w:val="20"/>
          <w:szCs w:val="20"/>
        </w:rPr>
        <w:t>стр.</w:t>
      </w:r>
      <w:r w:rsidR="00603C39">
        <w:rPr>
          <w:b w:val="0"/>
          <w:bCs w:val="0"/>
          <w:sz w:val="20"/>
          <w:szCs w:val="20"/>
        </w:rPr>
        <w:t>144</w:t>
      </w:r>
    </w:p>
    <w:p w14:paraId="12CA7A9D" w14:textId="77777777" w:rsidR="005D178D" w:rsidRPr="001A006E" w:rsidRDefault="005D178D" w:rsidP="00B70C21">
      <w:pPr>
        <w:jc w:val="both"/>
        <w:rPr>
          <w:sz w:val="20"/>
          <w:szCs w:val="20"/>
        </w:rPr>
      </w:pPr>
    </w:p>
    <w:p w14:paraId="08DF425C" w14:textId="53256E1B" w:rsidR="00F8511D" w:rsidRPr="001A006E" w:rsidRDefault="00F8511D" w:rsidP="00F8511D">
      <w:pPr>
        <w:jc w:val="both"/>
        <w:rPr>
          <w:sz w:val="20"/>
          <w:szCs w:val="20"/>
        </w:rPr>
      </w:pPr>
      <w:r w:rsidRPr="001A006E">
        <w:rPr>
          <w:sz w:val="20"/>
          <w:szCs w:val="20"/>
        </w:rPr>
        <w:t xml:space="preserve">Постановление от 18.10.2021 № 1045 - О внесении изменений в правила землепользования и застройки </w:t>
      </w:r>
      <w:proofErr w:type="spellStart"/>
      <w:r w:rsidRPr="001A006E">
        <w:rPr>
          <w:sz w:val="20"/>
          <w:szCs w:val="20"/>
        </w:rPr>
        <w:t>Чумаковского</w:t>
      </w:r>
      <w:proofErr w:type="spellEnd"/>
      <w:r w:rsidRPr="001A006E">
        <w:rPr>
          <w:sz w:val="20"/>
          <w:szCs w:val="20"/>
        </w:rPr>
        <w:t xml:space="preserve"> сельсовета Куйбышевского района Новосибирской области…………………………</w:t>
      </w:r>
      <w:r w:rsidR="00603C39">
        <w:rPr>
          <w:sz w:val="20"/>
          <w:szCs w:val="20"/>
        </w:rPr>
        <w:t>……</w:t>
      </w:r>
      <w:proofErr w:type="gramStart"/>
      <w:r w:rsidR="00603C39">
        <w:rPr>
          <w:sz w:val="20"/>
          <w:szCs w:val="20"/>
        </w:rPr>
        <w:t>…….</w:t>
      </w:r>
      <w:proofErr w:type="gramEnd"/>
      <w:r w:rsidR="00603C39">
        <w:rPr>
          <w:sz w:val="20"/>
          <w:szCs w:val="20"/>
        </w:rPr>
        <w:t>.</w:t>
      </w:r>
      <w:r w:rsidRPr="001A006E">
        <w:rPr>
          <w:sz w:val="20"/>
          <w:szCs w:val="20"/>
        </w:rPr>
        <w:t>стр.</w:t>
      </w:r>
      <w:r w:rsidR="00603C39">
        <w:rPr>
          <w:sz w:val="20"/>
          <w:szCs w:val="20"/>
        </w:rPr>
        <w:t>144</w:t>
      </w:r>
    </w:p>
    <w:p w14:paraId="0FCD8E60" w14:textId="77777777" w:rsidR="00F8511D" w:rsidRPr="001A006E" w:rsidRDefault="00F8511D" w:rsidP="00F8511D">
      <w:pPr>
        <w:jc w:val="both"/>
        <w:rPr>
          <w:sz w:val="20"/>
          <w:szCs w:val="20"/>
        </w:rPr>
      </w:pPr>
    </w:p>
    <w:p w14:paraId="78017A6B" w14:textId="7EF03BFE" w:rsidR="00F8511D" w:rsidRPr="001A006E" w:rsidRDefault="00F8511D" w:rsidP="00F8511D">
      <w:pPr>
        <w:jc w:val="both"/>
        <w:rPr>
          <w:sz w:val="20"/>
          <w:szCs w:val="20"/>
        </w:rPr>
      </w:pPr>
      <w:r w:rsidRPr="001A006E">
        <w:rPr>
          <w:sz w:val="20"/>
          <w:szCs w:val="20"/>
        </w:rPr>
        <w:t>Постановление от 20.10.2021 № 1051 - О предоставлении разрешения на условно разрешенный вид использования земельного участка……………………………………………</w:t>
      </w:r>
      <w:r w:rsidR="00603C39">
        <w:rPr>
          <w:sz w:val="20"/>
          <w:szCs w:val="20"/>
        </w:rPr>
        <w:t>………………………………………………………</w:t>
      </w:r>
      <w:r w:rsidRPr="001A006E">
        <w:rPr>
          <w:sz w:val="20"/>
          <w:szCs w:val="20"/>
        </w:rPr>
        <w:t>стр.</w:t>
      </w:r>
      <w:r w:rsidR="00603C39">
        <w:rPr>
          <w:sz w:val="20"/>
          <w:szCs w:val="20"/>
        </w:rPr>
        <w:t>147</w:t>
      </w:r>
    </w:p>
    <w:p w14:paraId="5BDBBE2F" w14:textId="77777777" w:rsidR="00F8511D" w:rsidRPr="001A006E" w:rsidRDefault="00F8511D" w:rsidP="00F8511D">
      <w:pPr>
        <w:jc w:val="both"/>
        <w:rPr>
          <w:sz w:val="20"/>
          <w:szCs w:val="20"/>
        </w:rPr>
      </w:pPr>
    </w:p>
    <w:p w14:paraId="6BC24125" w14:textId="2659DA93" w:rsidR="00F8511D" w:rsidRPr="001A006E" w:rsidRDefault="00F8511D" w:rsidP="00F8511D">
      <w:pPr>
        <w:jc w:val="both"/>
        <w:rPr>
          <w:sz w:val="20"/>
          <w:szCs w:val="20"/>
        </w:rPr>
      </w:pPr>
      <w:r w:rsidRPr="001A006E">
        <w:rPr>
          <w:sz w:val="20"/>
          <w:szCs w:val="20"/>
        </w:rPr>
        <w:t>Постановление от 22.10.2021 № 1063 - О внесении изменений в постановление администрации Куйбышевского района от 05.07.2019 № 567……………………………………………</w:t>
      </w:r>
      <w:r w:rsidR="00603C39">
        <w:rPr>
          <w:sz w:val="20"/>
          <w:szCs w:val="20"/>
        </w:rPr>
        <w:t>………………………………………</w:t>
      </w:r>
      <w:proofErr w:type="gramStart"/>
      <w:r w:rsidR="00603C39">
        <w:rPr>
          <w:sz w:val="20"/>
          <w:szCs w:val="20"/>
        </w:rPr>
        <w:t>……</w:t>
      </w:r>
      <w:r w:rsidRPr="001A006E">
        <w:rPr>
          <w:sz w:val="20"/>
          <w:szCs w:val="20"/>
        </w:rPr>
        <w:t>.</w:t>
      </w:r>
      <w:proofErr w:type="gramEnd"/>
      <w:r w:rsidRPr="001A006E">
        <w:rPr>
          <w:sz w:val="20"/>
          <w:szCs w:val="20"/>
        </w:rPr>
        <w:t>стр.</w:t>
      </w:r>
      <w:r w:rsidR="00603C39">
        <w:rPr>
          <w:sz w:val="20"/>
          <w:szCs w:val="20"/>
        </w:rPr>
        <w:t>147</w:t>
      </w:r>
    </w:p>
    <w:p w14:paraId="181BEB97" w14:textId="77777777" w:rsidR="00F8511D" w:rsidRPr="001A006E" w:rsidRDefault="00F8511D" w:rsidP="00F8511D">
      <w:pPr>
        <w:jc w:val="both"/>
        <w:rPr>
          <w:sz w:val="20"/>
          <w:szCs w:val="20"/>
        </w:rPr>
      </w:pPr>
    </w:p>
    <w:p w14:paraId="164A2666" w14:textId="40DCE908" w:rsidR="00F8511D" w:rsidRPr="001A006E" w:rsidRDefault="00F8511D" w:rsidP="00F8511D">
      <w:pPr>
        <w:jc w:val="both"/>
        <w:rPr>
          <w:sz w:val="20"/>
          <w:szCs w:val="20"/>
        </w:rPr>
      </w:pPr>
      <w:r w:rsidRPr="001A006E">
        <w:rPr>
          <w:sz w:val="20"/>
          <w:szCs w:val="20"/>
        </w:rPr>
        <w:t>Постановление от 25.10.2021 № 1068 - О предоставлении разрешения решения на отклонение от предельных параметров разрешенного строительства объекта капитального строительства……………………</w:t>
      </w:r>
      <w:r w:rsidR="00603C39">
        <w:rPr>
          <w:sz w:val="20"/>
          <w:szCs w:val="20"/>
        </w:rPr>
        <w:t>……………</w:t>
      </w:r>
      <w:r w:rsidRPr="001A006E">
        <w:rPr>
          <w:sz w:val="20"/>
          <w:szCs w:val="20"/>
        </w:rPr>
        <w:t>стр.</w:t>
      </w:r>
      <w:r w:rsidR="00603C39">
        <w:rPr>
          <w:sz w:val="20"/>
          <w:szCs w:val="20"/>
        </w:rPr>
        <w:t>166</w:t>
      </w:r>
    </w:p>
    <w:p w14:paraId="7FF553D3" w14:textId="77777777" w:rsidR="00686CE2" w:rsidRPr="001A006E" w:rsidRDefault="00686CE2" w:rsidP="00686CE2">
      <w:pPr>
        <w:ind w:right="-1"/>
        <w:jc w:val="both"/>
        <w:rPr>
          <w:sz w:val="20"/>
          <w:szCs w:val="20"/>
        </w:rPr>
      </w:pPr>
    </w:p>
    <w:p w14:paraId="43FD7848" w14:textId="7A9940D3" w:rsidR="001351D0" w:rsidRPr="001A006E" w:rsidRDefault="00125706" w:rsidP="00B70C21">
      <w:pPr>
        <w:pStyle w:val="af5"/>
        <w:tabs>
          <w:tab w:val="left" w:pos="1146"/>
        </w:tabs>
        <w:ind w:right="103"/>
        <w:jc w:val="both"/>
        <w:rPr>
          <w:b w:val="0"/>
          <w:bCs w:val="0"/>
          <w:sz w:val="20"/>
          <w:szCs w:val="20"/>
        </w:rPr>
      </w:pPr>
      <w:r w:rsidRPr="001A006E">
        <w:rPr>
          <w:b w:val="0"/>
          <w:bCs w:val="0"/>
          <w:sz w:val="20"/>
          <w:szCs w:val="20"/>
          <w:lang w:val="en-US"/>
        </w:rPr>
        <w:t>I</w:t>
      </w:r>
      <w:r w:rsidR="001351D0" w:rsidRPr="001A006E">
        <w:rPr>
          <w:b w:val="0"/>
          <w:bCs w:val="0"/>
          <w:sz w:val="20"/>
          <w:szCs w:val="20"/>
          <w:lang w:val="en-US"/>
        </w:rPr>
        <w:t>II</w:t>
      </w:r>
      <w:r w:rsidR="001351D0" w:rsidRPr="001A006E">
        <w:rPr>
          <w:b w:val="0"/>
          <w:bCs w:val="0"/>
          <w:sz w:val="20"/>
          <w:szCs w:val="20"/>
        </w:rPr>
        <w:t>.</w:t>
      </w:r>
      <w:r w:rsidR="001351D0" w:rsidRPr="001A006E">
        <w:rPr>
          <w:b w:val="0"/>
          <w:bCs w:val="0"/>
          <w:sz w:val="20"/>
          <w:szCs w:val="20"/>
          <w:lang w:val="en-US"/>
        </w:rPr>
        <w:t> </w:t>
      </w:r>
      <w:r w:rsidR="001351D0" w:rsidRPr="001A006E">
        <w:rPr>
          <w:b w:val="0"/>
          <w:bCs w:val="0"/>
          <w:sz w:val="20"/>
          <w:szCs w:val="20"/>
        </w:rPr>
        <w:t>ОФИЦИАЛЬНЫЕ СООБЩЕНИЯ И МАТЕРИАЛЫ ОРГАНОВ МЕСТНОГО САМОУПРАВЛЕНИЯ КУЙБЫШЕВСКОГО МУНИЦИПАЛЬНОГО РАЙОНА НОВОС</w:t>
      </w:r>
      <w:r w:rsidR="002C00AC" w:rsidRPr="001A006E">
        <w:rPr>
          <w:b w:val="0"/>
          <w:bCs w:val="0"/>
          <w:sz w:val="20"/>
          <w:szCs w:val="20"/>
        </w:rPr>
        <w:t>И</w:t>
      </w:r>
      <w:r w:rsidR="0048694E" w:rsidRPr="001A006E">
        <w:rPr>
          <w:b w:val="0"/>
          <w:bCs w:val="0"/>
          <w:sz w:val="20"/>
          <w:szCs w:val="20"/>
        </w:rPr>
        <w:t>БИ</w:t>
      </w:r>
      <w:r w:rsidR="00496A4B" w:rsidRPr="001A006E">
        <w:rPr>
          <w:b w:val="0"/>
          <w:bCs w:val="0"/>
          <w:sz w:val="20"/>
          <w:szCs w:val="20"/>
        </w:rPr>
        <w:t>РСКОЙ ОБЛАСТИ………</w:t>
      </w:r>
      <w:r w:rsidR="0083789A" w:rsidRPr="001A006E">
        <w:rPr>
          <w:b w:val="0"/>
          <w:bCs w:val="0"/>
          <w:sz w:val="20"/>
          <w:szCs w:val="20"/>
        </w:rPr>
        <w:t>…</w:t>
      </w:r>
      <w:r w:rsidR="00603C39">
        <w:rPr>
          <w:b w:val="0"/>
          <w:bCs w:val="0"/>
          <w:sz w:val="20"/>
          <w:szCs w:val="20"/>
        </w:rPr>
        <w:t>................стр.166</w:t>
      </w:r>
    </w:p>
    <w:p w14:paraId="35D8B6A8" w14:textId="77777777" w:rsidR="00A07D22" w:rsidRPr="001A006E" w:rsidRDefault="00A07D22" w:rsidP="00B70C21">
      <w:pPr>
        <w:pStyle w:val="af5"/>
        <w:tabs>
          <w:tab w:val="left" w:pos="1146"/>
        </w:tabs>
        <w:ind w:right="103"/>
        <w:jc w:val="both"/>
        <w:rPr>
          <w:b w:val="0"/>
          <w:bCs w:val="0"/>
          <w:sz w:val="20"/>
          <w:szCs w:val="20"/>
        </w:rPr>
      </w:pPr>
    </w:p>
    <w:p w14:paraId="2678E474" w14:textId="325571BF" w:rsidR="00F8511D" w:rsidRPr="001A006E" w:rsidRDefault="00F8511D" w:rsidP="00F8511D">
      <w:pPr>
        <w:ind w:right="-1"/>
        <w:jc w:val="both"/>
        <w:rPr>
          <w:sz w:val="20"/>
          <w:szCs w:val="20"/>
        </w:rPr>
      </w:pPr>
      <w:r w:rsidRPr="001A006E">
        <w:rPr>
          <w:sz w:val="20"/>
          <w:szCs w:val="20"/>
        </w:rPr>
        <w:t xml:space="preserve">Заключение Об оценке регулирующего воздействия проекта решения Совета депутатов Куйбышевского муниципального района Новосибирской области «Об утверждении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w:t>
      </w:r>
      <w:proofErr w:type="gramStart"/>
      <w:r w:rsidRPr="001A006E">
        <w:rPr>
          <w:sz w:val="20"/>
          <w:szCs w:val="20"/>
        </w:rPr>
        <w:t>области»…</w:t>
      </w:r>
      <w:proofErr w:type="gramEnd"/>
      <w:r w:rsidRPr="001A006E">
        <w:rPr>
          <w:sz w:val="20"/>
          <w:szCs w:val="20"/>
        </w:rPr>
        <w:t>……………………………………………………………………………………………</w:t>
      </w:r>
      <w:r w:rsidR="00603C39">
        <w:rPr>
          <w:sz w:val="20"/>
          <w:szCs w:val="20"/>
        </w:rPr>
        <w:t>………………..</w:t>
      </w:r>
      <w:r w:rsidRPr="001A006E">
        <w:rPr>
          <w:sz w:val="20"/>
          <w:szCs w:val="20"/>
        </w:rPr>
        <w:t>стр.</w:t>
      </w:r>
      <w:r w:rsidR="00603C39">
        <w:rPr>
          <w:sz w:val="20"/>
          <w:szCs w:val="20"/>
        </w:rPr>
        <w:t>166</w:t>
      </w:r>
    </w:p>
    <w:p w14:paraId="5014D313" w14:textId="77777777" w:rsidR="00F8511D" w:rsidRPr="001A006E" w:rsidRDefault="00F8511D" w:rsidP="00F8511D">
      <w:pPr>
        <w:ind w:right="-1"/>
        <w:jc w:val="both"/>
        <w:rPr>
          <w:sz w:val="20"/>
          <w:szCs w:val="20"/>
        </w:rPr>
      </w:pPr>
    </w:p>
    <w:p w14:paraId="7FFE8695" w14:textId="68467009" w:rsidR="00F8511D" w:rsidRPr="001A006E" w:rsidRDefault="00F8511D" w:rsidP="00F8511D">
      <w:pPr>
        <w:ind w:right="-1"/>
        <w:jc w:val="both"/>
        <w:rPr>
          <w:sz w:val="20"/>
          <w:szCs w:val="20"/>
        </w:rPr>
      </w:pPr>
      <w:r w:rsidRPr="001A006E">
        <w:rPr>
          <w:sz w:val="20"/>
          <w:szCs w:val="20"/>
        </w:rPr>
        <w:t>Проект решения сессии - Об утверждении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r w:rsidR="00603C39">
        <w:rPr>
          <w:sz w:val="20"/>
          <w:szCs w:val="20"/>
        </w:rPr>
        <w:t>…………………...</w:t>
      </w:r>
      <w:r w:rsidRPr="001A006E">
        <w:rPr>
          <w:sz w:val="20"/>
          <w:szCs w:val="20"/>
        </w:rPr>
        <w:t>стр.</w:t>
      </w:r>
      <w:r w:rsidR="00603C39">
        <w:rPr>
          <w:sz w:val="20"/>
          <w:szCs w:val="20"/>
        </w:rPr>
        <w:t>167</w:t>
      </w:r>
    </w:p>
    <w:p w14:paraId="71192350" w14:textId="77777777" w:rsidR="00F8511D" w:rsidRPr="001A006E" w:rsidRDefault="00F8511D" w:rsidP="00F8511D">
      <w:pPr>
        <w:ind w:right="-1"/>
        <w:jc w:val="both"/>
        <w:rPr>
          <w:sz w:val="20"/>
          <w:szCs w:val="20"/>
        </w:rPr>
      </w:pPr>
    </w:p>
    <w:p w14:paraId="627DEEFF" w14:textId="642AF4FC" w:rsidR="00F8511D" w:rsidRPr="001A006E" w:rsidRDefault="00F8511D" w:rsidP="00F8511D">
      <w:pPr>
        <w:ind w:right="-1"/>
        <w:jc w:val="both"/>
        <w:rPr>
          <w:sz w:val="20"/>
          <w:szCs w:val="20"/>
        </w:rPr>
      </w:pPr>
      <w:r w:rsidRPr="001A006E">
        <w:rPr>
          <w:sz w:val="20"/>
          <w:szCs w:val="20"/>
        </w:rPr>
        <w:t>Сводный отчет о результатах проведения оценки регулирующего воздействия проекта нормативного правового акта……………………………………………………</w:t>
      </w:r>
      <w:r w:rsidR="00603C39">
        <w:rPr>
          <w:sz w:val="20"/>
          <w:szCs w:val="20"/>
        </w:rPr>
        <w:t>…………………………………………………………</w:t>
      </w:r>
      <w:proofErr w:type="gramStart"/>
      <w:r w:rsidR="00603C39">
        <w:rPr>
          <w:sz w:val="20"/>
          <w:szCs w:val="20"/>
        </w:rPr>
        <w:t>…….</w:t>
      </w:r>
      <w:proofErr w:type="gramEnd"/>
      <w:r w:rsidR="00603C39">
        <w:rPr>
          <w:sz w:val="20"/>
          <w:szCs w:val="20"/>
        </w:rPr>
        <w:t>.</w:t>
      </w:r>
      <w:bookmarkStart w:id="0" w:name="_GoBack"/>
      <w:bookmarkEnd w:id="0"/>
      <w:r w:rsidRPr="001A006E">
        <w:rPr>
          <w:sz w:val="20"/>
          <w:szCs w:val="20"/>
        </w:rPr>
        <w:t>стр.</w:t>
      </w:r>
      <w:r w:rsidR="00603C39">
        <w:rPr>
          <w:sz w:val="20"/>
          <w:szCs w:val="20"/>
        </w:rPr>
        <w:t>174</w:t>
      </w:r>
    </w:p>
    <w:p w14:paraId="2FA9CEB4" w14:textId="77777777" w:rsidR="00A07D22" w:rsidRPr="001A006E" w:rsidRDefault="00A07D22" w:rsidP="00B70C21">
      <w:pPr>
        <w:pStyle w:val="af5"/>
        <w:tabs>
          <w:tab w:val="left" w:pos="1146"/>
        </w:tabs>
        <w:ind w:right="103"/>
        <w:jc w:val="both"/>
        <w:rPr>
          <w:b w:val="0"/>
          <w:bCs w:val="0"/>
          <w:sz w:val="20"/>
          <w:szCs w:val="20"/>
        </w:rPr>
      </w:pPr>
    </w:p>
    <w:p w14:paraId="206B9A3F" w14:textId="001731ED" w:rsidR="00A07D22" w:rsidRPr="001A006E" w:rsidRDefault="00A07D22" w:rsidP="00B70C21">
      <w:pPr>
        <w:pStyle w:val="af5"/>
        <w:tabs>
          <w:tab w:val="left" w:pos="1146"/>
        </w:tabs>
        <w:ind w:right="103"/>
        <w:jc w:val="both"/>
        <w:rPr>
          <w:b w:val="0"/>
          <w:bCs w:val="0"/>
          <w:sz w:val="20"/>
          <w:szCs w:val="20"/>
        </w:rPr>
      </w:pPr>
    </w:p>
    <w:p w14:paraId="14E2F0CC" w14:textId="613C6F37" w:rsidR="00A80DF7" w:rsidRPr="001A006E" w:rsidRDefault="00A80DF7" w:rsidP="00B70C21">
      <w:pPr>
        <w:pStyle w:val="af5"/>
        <w:tabs>
          <w:tab w:val="left" w:pos="1146"/>
        </w:tabs>
        <w:ind w:right="103"/>
        <w:jc w:val="both"/>
        <w:rPr>
          <w:b w:val="0"/>
          <w:bCs w:val="0"/>
          <w:sz w:val="20"/>
          <w:szCs w:val="20"/>
        </w:rPr>
      </w:pPr>
    </w:p>
    <w:p w14:paraId="668385CF" w14:textId="77777777" w:rsidR="00A80DF7" w:rsidRPr="001A006E" w:rsidRDefault="00A80DF7" w:rsidP="00B70C21">
      <w:pPr>
        <w:pStyle w:val="af5"/>
        <w:tabs>
          <w:tab w:val="left" w:pos="1146"/>
        </w:tabs>
        <w:ind w:right="103"/>
        <w:jc w:val="both"/>
        <w:rPr>
          <w:b w:val="0"/>
          <w:bCs w:val="0"/>
          <w:sz w:val="20"/>
          <w:szCs w:val="20"/>
        </w:rPr>
      </w:pPr>
    </w:p>
    <w:p w14:paraId="5B0927F8" w14:textId="77777777" w:rsidR="00A07D22" w:rsidRPr="001A006E" w:rsidRDefault="00A07D22" w:rsidP="00B70C21">
      <w:pPr>
        <w:pStyle w:val="af5"/>
        <w:tabs>
          <w:tab w:val="left" w:pos="1146"/>
        </w:tabs>
        <w:ind w:right="103"/>
        <w:jc w:val="both"/>
        <w:rPr>
          <w:b w:val="0"/>
          <w:bCs w:val="0"/>
          <w:sz w:val="20"/>
          <w:szCs w:val="20"/>
        </w:rPr>
      </w:pPr>
    </w:p>
    <w:p w14:paraId="094F4112" w14:textId="697FB047" w:rsidR="004C53C3" w:rsidRPr="001A006E" w:rsidRDefault="004C53C3" w:rsidP="00B70C21">
      <w:pPr>
        <w:pStyle w:val="af5"/>
        <w:tabs>
          <w:tab w:val="left" w:pos="1146"/>
        </w:tabs>
        <w:ind w:right="103"/>
        <w:jc w:val="both"/>
        <w:rPr>
          <w:b w:val="0"/>
          <w:bCs w:val="0"/>
          <w:sz w:val="20"/>
          <w:szCs w:val="20"/>
        </w:rPr>
      </w:pPr>
    </w:p>
    <w:p w14:paraId="629A82D6" w14:textId="5C9A2CEC" w:rsidR="008D514E" w:rsidRPr="001A006E" w:rsidRDefault="008D514E" w:rsidP="00B70C21">
      <w:pPr>
        <w:pStyle w:val="af5"/>
        <w:tabs>
          <w:tab w:val="left" w:pos="1146"/>
        </w:tabs>
        <w:ind w:right="103"/>
        <w:jc w:val="both"/>
        <w:rPr>
          <w:b w:val="0"/>
          <w:bCs w:val="0"/>
          <w:sz w:val="20"/>
          <w:szCs w:val="20"/>
        </w:rPr>
      </w:pPr>
    </w:p>
    <w:p w14:paraId="21BA4A21" w14:textId="02BA9927" w:rsidR="008D514E" w:rsidRPr="001A006E" w:rsidRDefault="008D514E" w:rsidP="00B70C21">
      <w:pPr>
        <w:pStyle w:val="af5"/>
        <w:tabs>
          <w:tab w:val="left" w:pos="1146"/>
        </w:tabs>
        <w:ind w:right="103"/>
        <w:jc w:val="both"/>
        <w:rPr>
          <w:b w:val="0"/>
          <w:bCs w:val="0"/>
          <w:sz w:val="20"/>
          <w:szCs w:val="20"/>
        </w:rPr>
      </w:pPr>
    </w:p>
    <w:p w14:paraId="25177E79" w14:textId="77777777" w:rsidR="00F8511D" w:rsidRPr="001A006E" w:rsidRDefault="00F8511D" w:rsidP="00B70C21">
      <w:pPr>
        <w:pStyle w:val="af5"/>
        <w:tabs>
          <w:tab w:val="left" w:pos="1146"/>
        </w:tabs>
        <w:ind w:right="103"/>
        <w:jc w:val="both"/>
        <w:rPr>
          <w:b w:val="0"/>
          <w:bCs w:val="0"/>
          <w:sz w:val="20"/>
          <w:szCs w:val="20"/>
        </w:rPr>
      </w:pPr>
    </w:p>
    <w:p w14:paraId="115B9EBC" w14:textId="77777777" w:rsidR="00F8511D" w:rsidRPr="001A006E" w:rsidRDefault="00F8511D" w:rsidP="00B70C21">
      <w:pPr>
        <w:pStyle w:val="af5"/>
        <w:tabs>
          <w:tab w:val="left" w:pos="1146"/>
        </w:tabs>
        <w:ind w:right="103"/>
        <w:jc w:val="both"/>
        <w:rPr>
          <w:b w:val="0"/>
          <w:bCs w:val="0"/>
          <w:sz w:val="20"/>
          <w:szCs w:val="20"/>
        </w:rPr>
      </w:pPr>
    </w:p>
    <w:p w14:paraId="02E53D4F" w14:textId="77777777" w:rsidR="00F8511D" w:rsidRPr="001A006E" w:rsidRDefault="00F8511D" w:rsidP="00B70C21">
      <w:pPr>
        <w:pStyle w:val="af5"/>
        <w:tabs>
          <w:tab w:val="left" w:pos="1146"/>
        </w:tabs>
        <w:ind w:right="103"/>
        <w:jc w:val="both"/>
        <w:rPr>
          <w:b w:val="0"/>
          <w:bCs w:val="0"/>
          <w:sz w:val="20"/>
          <w:szCs w:val="20"/>
        </w:rPr>
      </w:pPr>
    </w:p>
    <w:p w14:paraId="2F6DBD37" w14:textId="77777777" w:rsidR="00F8511D" w:rsidRPr="001A006E" w:rsidRDefault="00F8511D" w:rsidP="00B70C21">
      <w:pPr>
        <w:pStyle w:val="af5"/>
        <w:tabs>
          <w:tab w:val="left" w:pos="1146"/>
        </w:tabs>
        <w:ind w:right="103"/>
        <w:jc w:val="both"/>
        <w:rPr>
          <w:b w:val="0"/>
          <w:bCs w:val="0"/>
          <w:sz w:val="20"/>
          <w:szCs w:val="20"/>
        </w:rPr>
      </w:pPr>
    </w:p>
    <w:p w14:paraId="2000C5B2" w14:textId="77777777" w:rsidR="00F8511D" w:rsidRPr="001A006E" w:rsidRDefault="00F8511D" w:rsidP="00B70C21">
      <w:pPr>
        <w:pStyle w:val="af5"/>
        <w:tabs>
          <w:tab w:val="left" w:pos="1146"/>
        </w:tabs>
        <w:ind w:right="103"/>
        <w:jc w:val="both"/>
        <w:rPr>
          <w:b w:val="0"/>
          <w:bCs w:val="0"/>
          <w:sz w:val="20"/>
          <w:szCs w:val="20"/>
        </w:rPr>
      </w:pPr>
    </w:p>
    <w:p w14:paraId="58ACF88E" w14:textId="77777777" w:rsidR="00F8511D" w:rsidRPr="001A006E" w:rsidRDefault="00F8511D" w:rsidP="00B70C21">
      <w:pPr>
        <w:pStyle w:val="af5"/>
        <w:tabs>
          <w:tab w:val="left" w:pos="1146"/>
        </w:tabs>
        <w:ind w:right="103"/>
        <w:jc w:val="both"/>
        <w:rPr>
          <w:b w:val="0"/>
          <w:bCs w:val="0"/>
          <w:sz w:val="20"/>
          <w:szCs w:val="20"/>
        </w:rPr>
      </w:pPr>
    </w:p>
    <w:p w14:paraId="7EC856F1" w14:textId="77777777" w:rsidR="00F8511D" w:rsidRPr="001A006E" w:rsidRDefault="00F8511D" w:rsidP="00B70C21">
      <w:pPr>
        <w:pStyle w:val="af5"/>
        <w:tabs>
          <w:tab w:val="left" w:pos="1146"/>
        </w:tabs>
        <w:ind w:right="103"/>
        <w:jc w:val="both"/>
        <w:rPr>
          <w:b w:val="0"/>
          <w:bCs w:val="0"/>
          <w:sz w:val="20"/>
          <w:szCs w:val="20"/>
        </w:rPr>
      </w:pPr>
    </w:p>
    <w:p w14:paraId="66BC6950" w14:textId="77777777" w:rsidR="00F8511D" w:rsidRPr="001A006E" w:rsidRDefault="00F8511D" w:rsidP="00B70C21">
      <w:pPr>
        <w:pStyle w:val="af5"/>
        <w:tabs>
          <w:tab w:val="left" w:pos="1146"/>
        </w:tabs>
        <w:ind w:right="103"/>
        <w:jc w:val="both"/>
        <w:rPr>
          <w:b w:val="0"/>
          <w:bCs w:val="0"/>
          <w:sz w:val="20"/>
          <w:szCs w:val="20"/>
        </w:rPr>
      </w:pPr>
    </w:p>
    <w:p w14:paraId="65211560" w14:textId="77777777" w:rsidR="00F8511D" w:rsidRPr="001A006E" w:rsidRDefault="00F8511D" w:rsidP="00B70C21">
      <w:pPr>
        <w:pStyle w:val="af5"/>
        <w:tabs>
          <w:tab w:val="left" w:pos="1146"/>
        </w:tabs>
        <w:ind w:right="103"/>
        <w:jc w:val="both"/>
        <w:rPr>
          <w:b w:val="0"/>
          <w:bCs w:val="0"/>
          <w:sz w:val="20"/>
          <w:szCs w:val="20"/>
        </w:rPr>
      </w:pPr>
    </w:p>
    <w:p w14:paraId="413DF29F" w14:textId="77777777" w:rsidR="00F8511D" w:rsidRPr="001A006E" w:rsidRDefault="00F8511D" w:rsidP="00B70C21">
      <w:pPr>
        <w:pStyle w:val="af5"/>
        <w:tabs>
          <w:tab w:val="left" w:pos="1146"/>
        </w:tabs>
        <w:ind w:right="103"/>
        <w:jc w:val="both"/>
        <w:rPr>
          <w:b w:val="0"/>
          <w:bCs w:val="0"/>
          <w:sz w:val="20"/>
          <w:szCs w:val="20"/>
        </w:rPr>
      </w:pPr>
    </w:p>
    <w:p w14:paraId="00918313" w14:textId="77777777" w:rsidR="00F8511D" w:rsidRPr="001A006E" w:rsidRDefault="00F8511D" w:rsidP="00B70C21">
      <w:pPr>
        <w:pStyle w:val="af5"/>
        <w:tabs>
          <w:tab w:val="left" w:pos="1146"/>
        </w:tabs>
        <w:ind w:right="103"/>
        <w:jc w:val="both"/>
        <w:rPr>
          <w:b w:val="0"/>
          <w:bCs w:val="0"/>
          <w:sz w:val="20"/>
          <w:szCs w:val="20"/>
        </w:rPr>
      </w:pPr>
    </w:p>
    <w:p w14:paraId="695E240D" w14:textId="77777777" w:rsidR="00F8511D" w:rsidRPr="001A006E" w:rsidRDefault="00F8511D" w:rsidP="00B70C21">
      <w:pPr>
        <w:pStyle w:val="af5"/>
        <w:tabs>
          <w:tab w:val="left" w:pos="1146"/>
        </w:tabs>
        <w:ind w:right="103"/>
        <w:jc w:val="both"/>
        <w:rPr>
          <w:b w:val="0"/>
          <w:bCs w:val="0"/>
          <w:sz w:val="20"/>
          <w:szCs w:val="20"/>
        </w:rPr>
      </w:pPr>
    </w:p>
    <w:p w14:paraId="5B99F0BF" w14:textId="77777777" w:rsidR="00F8511D" w:rsidRPr="001A006E" w:rsidRDefault="00F8511D" w:rsidP="00B70C21">
      <w:pPr>
        <w:pStyle w:val="af5"/>
        <w:tabs>
          <w:tab w:val="left" w:pos="1146"/>
        </w:tabs>
        <w:ind w:right="103"/>
        <w:jc w:val="both"/>
        <w:rPr>
          <w:b w:val="0"/>
          <w:bCs w:val="0"/>
          <w:sz w:val="20"/>
          <w:szCs w:val="20"/>
        </w:rPr>
      </w:pPr>
    </w:p>
    <w:p w14:paraId="3BB5B584" w14:textId="77777777" w:rsidR="00F8511D" w:rsidRPr="001A006E" w:rsidRDefault="00F8511D" w:rsidP="00B70C21">
      <w:pPr>
        <w:pStyle w:val="af5"/>
        <w:tabs>
          <w:tab w:val="left" w:pos="1146"/>
        </w:tabs>
        <w:ind w:right="103"/>
        <w:jc w:val="both"/>
        <w:rPr>
          <w:b w:val="0"/>
          <w:bCs w:val="0"/>
          <w:sz w:val="20"/>
          <w:szCs w:val="20"/>
        </w:rPr>
      </w:pPr>
    </w:p>
    <w:p w14:paraId="45015288" w14:textId="77777777" w:rsidR="00F8511D" w:rsidRPr="001A006E" w:rsidRDefault="00F8511D" w:rsidP="00B70C21">
      <w:pPr>
        <w:pStyle w:val="af5"/>
        <w:tabs>
          <w:tab w:val="left" w:pos="1146"/>
        </w:tabs>
        <w:ind w:right="103"/>
        <w:jc w:val="both"/>
        <w:rPr>
          <w:b w:val="0"/>
          <w:bCs w:val="0"/>
          <w:sz w:val="20"/>
          <w:szCs w:val="20"/>
        </w:rPr>
      </w:pPr>
    </w:p>
    <w:p w14:paraId="4B921362" w14:textId="3DFE6282" w:rsidR="008D514E" w:rsidRPr="001A006E" w:rsidRDefault="008D514E" w:rsidP="00B70C21">
      <w:pPr>
        <w:pStyle w:val="af5"/>
        <w:tabs>
          <w:tab w:val="left" w:pos="1146"/>
        </w:tabs>
        <w:ind w:right="103"/>
        <w:jc w:val="both"/>
        <w:rPr>
          <w:b w:val="0"/>
          <w:bCs w:val="0"/>
          <w:sz w:val="20"/>
          <w:szCs w:val="20"/>
        </w:rPr>
      </w:pPr>
    </w:p>
    <w:p w14:paraId="6315DFC7" w14:textId="5936CB3B" w:rsidR="008D514E" w:rsidRPr="001A006E" w:rsidRDefault="008D514E" w:rsidP="00B70C21">
      <w:pPr>
        <w:pStyle w:val="af5"/>
        <w:tabs>
          <w:tab w:val="left" w:pos="1146"/>
        </w:tabs>
        <w:ind w:right="103"/>
        <w:jc w:val="both"/>
        <w:rPr>
          <w:b w:val="0"/>
          <w:bCs w:val="0"/>
          <w:sz w:val="20"/>
          <w:szCs w:val="20"/>
        </w:rPr>
      </w:pPr>
    </w:p>
    <w:p w14:paraId="261F6C87" w14:textId="2E751A48" w:rsidR="008D514E" w:rsidRPr="001A006E" w:rsidRDefault="00125706" w:rsidP="00125706">
      <w:pPr>
        <w:pStyle w:val="af5"/>
        <w:tabs>
          <w:tab w:val="left" w:pos="1146"/>
        </w:tabs>
        <w:ind w:right="103"/>
        <w:rPr>
          <w:b w:val="0"/>
          <w:bCs w:val="0"/>
          <w:sz w:val="20"/>
          <w:szCs w:val="20"/>
        </w:rPr>
      </w:pPr>
      <w:r w:rsidRPr="001A006E">
        <w:rPr>
          <w:rFonts w:eastAsia="Calibri"/>
          <w:b w:val="0"/>
          <w:sz w:val="20"/>
          <w:szCs w:val="20"/>
        </w:rPr>
        <w:lastRenderedPageBreak/>
        <w:t>I. РЕШЕНИЯ СОВЕТА ДЕПУТАТОВ КУЙБЫШЕВСКОГО МУНИЦИПАЛЬНОГО РАЙОНА НОВОСИБИРСКОЙ ОБЛАСТИ</w:t>
      </w:r>
    </w:p>
    <w:p w14:paraId="12E0B34E" w14:textId="514B72D4" w:rsidR="008D514E" w:rsidRPr="001A006E" w:rsidRDefault="008D514E" w:rsidP="00B70C21">
      <w:pPr>
        <w:pStyle w:val="af5"/>
        <w:tabs>
          <w:tab w:val="left" w:pos="1146"/>
        </w:tabs>
        <w:ind w:right="103"/>
        <w:jc w:val="both"/>
        <w:rPr>
          <w:b w:val="0"/>
          <w:bCs w:val="0"/>
          <w:sz w:val="20"/>
          <w:szCs w:val="20"/>
        </w:rPr>
      </w:pPr>
    </w:p>
    <w:p w14:paraId="38A7A302" w14:textId="77777777" w:rsidR="003F42A9" w:rsidRPr="003F42A9" w:rsidRDefault="003F42A9" w:rsidP="003F42A9">
      <w:pPr>
        <w:autoSpaceDE w:val="0"/>
        <w:autoSpaceDN w:val="0"/>
        <w:adjustRightInd w:val="0"/>
        <w:jc w:val="center"/>
        <w:rPr>
          <w:bCs/>
          <w:sz w:val="20"/>
          <w:szCs w:val="20"/>
        </w:rPr>
      </w:pPr>
      <w:r w:rsidRPr="003F42A9">
        <w:rPr>
          <w:bCs/>
          <w:noProof/>
          <w:color w:val="000000"/>
          <w:sz w:val="20"/>
          <w:szCs w:val="20"/>
        </w:rPr>
        <w:drawing>
          <wp:inline distT="0" distB="0" distL="0" distR="0" wp14:anchorId="146983A9" wp14:editId="2EECA930">
            <wp:extent cx="524510" cy="628015"/>
            <wp:effectExtent l="0" t="0" r="8890" b="635"/>
            <wp:docPr id="2"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
                      <a:lum bright="18000" contrast="60000"/>
                      <a:grayscl/>
                      <a:extLst>
                        <a:ext uri="{28A0092B-C50C-407E-A947-70E740481C1C}">
                          <a14:useLocalDpi xmlns:a14="http://schemas.microsoft.com/office/drawing/2010/main" val="0"/>
                        </a:ext>
                      </a:extLst>
                    </a:blip>
                    <a:srcRect/>
                    <a:stretch>
                      <a:fillRect/>
                    </a:stretch>
                  </pic:blipFill>
                  <pic:spPr bwMode="auto">
                    <a:xfrm>
                      <a:off x="0" y="0"/>
                      <a:ext cx="524510" cy="628015"/>
                    </a:xfrm>
                    <a:prstGeom prst="rect">
                      <a:avLst/>
                    </a:prstGeom>
                    <a:noFill/>
                    <a:ln>
                      <a:noFill/>
                    </a:ln>
                  </pic:spPr>
                </pic:pic>
              </a:graphicData>
            </a:graphic>
          </wp:inline>
        </w:drawing>
      </w:r>
    </w:p>
    <w:p w14:paraId="12255C72" w14:textId="77777777" w:rsidR="003F42A9" w:rsidRPr="003F42A9" w:rsidRDefault="003F42A9" w:rsidP="003F42A9">
      <w:pPr>
        <w:autoSpaceDE w:val="0"/>
        <w:autoSpaceDN w:val="0"/>
        <w:adjustRightInd w:val="0"/>
        <w:jc w:val="center"/>
        <w:rPr>
          <w:bCs/>
          <w:sz w:val="20"/>
          <w:szCs w:val="20"/>
        </w:rPr>
      </w:pPr>
      <w:r w:rsidRPr="003F42A9">
        <w:rPr>
          <w:bCs/>
          <w:sz w:val="20"/>
          <w:szCs w:val="20"/>
        </w:rPr>
        <w:t>СОВЕТ ДЕПУТАТОВ</w:t>
      </w:r>
    </w:p>
    <w:p w14:paraId="3E58374A" w14:textId="77777777" w:rsidR="003F42A9" w:rsidRPr="003F42A9" w:rsidRDefault="003F42A9" w:rsidP="003F42A9">
      <w:pPr>
        <w:autoSpaceDE w:val="0"/>
        <w:autoSpaceDN w:val="0"/>
        <w:adjustRightInd w:val="0"/>
        <w:jc w:val="center"/>
        <w:rPr>
          <w:bCs/>
          <w:sz w:val="20"/>
          <w:szCs w:val="20"/>
        </w:rPr>
      </w:pPr>
      <w:r w:rsidRPr="003F42A9">
        <w:rPr>
          <w:bCs/>
          <w:sz w:val="20"/>
          <w:szCs w:val="20"/>
        </w:rPr>
        <w:t>КУЙБЫШЕВСКОГО МУНИЦИПАЛЬНОГО РАЙОНА</w:t>
      </w:r>
    </w:p>
    <w:p w14:paraId="594DDC5C" w14:textId="77777777" w:rsidR="003F42A9" w:rsidRPr="003F42A9" w:rsidRDefault="003F42A9" w:rsidP="003F42A9">
      <w:pPr>
        <w:autoSpaceDE w:val="0"/>
        <w:autoSpaceDN w:val="0"/>
        <w:adjustRightInd w:val="0"/>
        <w:jc w:val="center"/>
        <w:rPr>
          <w:bCs/>
          <w:sz w:val="20"/>
          <w:szCs w:val="20"/>
        </w:rPr>
      </w:pPr>
      <w:r w:rsidRPr="003F42A9">
        <w:rPr>
          <w:bCs/>
          <w:sz w:val="20"/>
          <w:szCs w:val="20"/>
        </w:rPr>
        <w:t xml:space="preserve">НОВОСИБИРСКОЙ ОБЛАСТИ </w:t>
      </w:r>
    </w:p>
    <w:p w14:paraId="1B0BA465" w14:textId="77777777" w:rsidR="003F42A9" w:rsidRPr="003F42A9" w:rsidRDefault="003F42A9" w:rsidP="003F42A9">
      <w:pPr>
        <w:autoSpaceDE w:val="0"/>
        <w:autoSpaceDN w:val="0"/>
        <w:adjustRightInd w:val="0"/>
        <w:jc w:val="center"/>
        <w:rPr>
          <w:bCs/>
          <w:sz w:val="20"/>
          <w:szCs w:val="20"/>
        </w:rPr>
      </w:pPr>
      <w:r w:rsidRPr="003F42A9">
        <w:rPr>
          <w:bCs/>
          <w:sz w:val="20"/>
          <w:szCs w:val="20"/>
        </w:rPr>
        <w:t>ЧЕТВЕРТОГО СОЗЫВА</w:t>
      </w:r>
    </w:p>
    <w:p w14:paraId="28AE6A8B" w14:textId="77777777" w:rsidR="003F42A9" w:rsidRPr="003F42A9" w:rsidRDefault="003F42A9" w:rsidP="003F42A9">
      <w:pPr>
        <w:autoSpaceDE w:val="0"/>
        <w:autoSpaceDN w:val="0"/>
        <w:adjustRightInd w:val="0"/>
        <w:jc w:val="center"/>
        <w:rPr>
          <w:bCs/>
          <w:sz w:val="20"/>
          <w:szCs w:val="20"/>
        </w:rPr>
      </w:pPr>
    </w:p>
    <w:p w14:paraId="463A24A5" w14:textId="77777777" w:rsidR="003F42A9" w:rsidRPr="003F42A9" w:rsidRDefault="003F42A9" w:rsidP="003F42A9">
      <w:pPr>
        <w:autoSpaceDE w:val="0"/>
        <w:autoSpaceDN w:val="0"/>
        <w:adjustRightInd w:val="0"/>
        <w:jc w:val="center"/>
        <w:rPr>
          <w:bCs/>
          <w:sz w:val="20"/>
          <w:szCs w:val="20"/>
        </w:rPr>
      </w:pPr>
      <w:r w:rsidRPr="003F42A9">
        <w:rPr>
          <w:bCs/>
          <w:sz w:val="20"/>
          <w:szCs w:val="20"/>
        </w:rPr>
        <w:t>РЕШЕНИЕ</w:t>
      </w:r>
    </w:p>
    <w:p w14:paraId="3F9CB917" w14:textId="77777777" w:rsidR="003F42A9" w:rsidRPr="003F42A9" w:rsidRDefault="003F42A9" w:rsidP="003F42A9">
      <w:pPr>
        <w:autoSpaceDE w:val="0"/>
        <w:autoSpaceDN w:val="0"/>
        <w:adjustRightInd w:val="0"/>
        <w:jc w:val="center"/>
        <w:rPr>
          <w:bCs/>
          <w:sz w:val="20"/>
          <w:szCs w:val="20"/>
        </w:rPr>
      </w:pPr>
      <w:r w:rsidRPr="003F42A9">
        <w:rPr>
          <w:bCs/>
          <w:sz w:val="20"/>
          <w:szCs w:val="20"/>
        </w:rPr>
        <w:t>(внеочередной)</w:t>
      </w:r>
    </w:p>
    <w:p w14:paraId="7A757773" w14:textId="77777777" w:rsidR="003F42A9" w:rsidRPr="003F42A9" w:rsidRDefault="003F42A9" w:rsidP="003F42A9">
      <w:pPr>
        <w:autoSpaceDE w:val="0"/>
        <w:autoSpaceDN w:val="0"/>
        <w:adjustRightInd w:val="0"/>
        <w:spacing w:line="480" w:lineRule="auto"/>
        <w:jc w:val="center"/>
        <w:rPr>
          <w:bCs/>
          <w:sz w:val="20"/>
          <w:szCs w:val="20"/>
        </w:rPr>
      </w:pPr>
      <w:r w:rsidRPr="003F42A9">
        <w:rPr>
          <w:sz w:val="20"/>
          <w:szCs w:val="20"/>
        </w:rPr>
        <w:t>десятой</w:t>
      </w:r>
      <w:r w:rsidRPr="003F42A9">
        <w:rPr>
          <w:bCs/>
          <w:sz w:val="20"/>
          <w:szCs w:val="20"/>
        </w:rPr>
        <w:t xml:space="preserve"> сессии</w:t>
      </w:r>
    </w:p>
    <w:p w14:paraId="07747DA7" w14:textId="77777777" w:rsidR="003F42A9" w:rsidRPr="003F42A9" w:rsidRDefault="003F42A9" w:rsidP="003F42A9">
      <w:pPr>
        <w:autoSpaceDE w:val="0"/>
        <w:autoSpaceDN w:val="0"/>
        <w:adjustRightInd w:val="0"/>
        <w:jc w:val="center"/>
        <w:rPr>
          <w:bCs/>
          <w:sz w:val="20"/>
          <w:szCs w:val="20"/>
        </w:rPr>
      </w:pPr>
      <w:r w:rsidRPr="003F42A9">
        <w:rPr>
          <w:bCs/>
          <w:sz w:val="20"/>
          <w:szCs w:val="20"/>
        </w:rPr>
        <w:t>22.10.2021 г.  № 3</w:t>
      </w:r>
    </w:p>
    <w:p w14:paraId="1B052159" w14:textId="77777777" w:rsidR="003F42A9" w:rsidRPr="003F42A9" w:rsidRDefault="003F42A9" w:rsidP="003F42A9">
      <w:pPr>
        <w:autoSpaceDE w:val="0"/>
        <w:autoSpaceDN w:val="0"/>
        <w:adjustRightInd w:val="0"/>
        <w:jc w:val="center"/>
        <w:rPr>
          <w:bCs/>
          <w:sz w:val="20"/>
          <w:szCs w:val="20"/>
        </w:rPr>
      </w:pPr>
    </w:p>
    <w:p w14:paraId="2EDD1738" w14:textId="77777777" w:rsidR="003F42A9" w:rsidRPr="003F42A9" w:rsidRDefault="003F42A9" w:rsidP="003F42A9">
      <w:pPr>
        <w:autoSpaceDE w:val="0"/>
        <w:autoSpaceDN w:val="0"/>
        <w:adjustRightInd w:val="0"/>
        <w:jc w:val="center"/>
        <w:rPr>
          <w:sz w:val="20"/>
          <w:szCs w:val="20"/>
        </w:rPr>
      </w:pPr>
      <w:r w:rsidRPr="003F42A9">
        <w:rPr>
          <w:sz w:val="20"/>
          <w:szCs w:val="20"/>
        </w:rPr>
        <w:t xml:space="preserve">О внесении изменений в решение № 3 четвертой сессии Совета депутатов Куйбышевского района Новосибирской области от 24.12.2020 года «О бюджете Куйбышевского муниципального района на 2021 год и плановый период </w:t>
      </w:r>
    </w:p>
    <w:p w14:paraId="72D0888C" w14:textId="77777777" w:rsidR="003F42A9" w:rsidRPr="003F42A9" w:rsidRDefault="003F42A9" w:rsidP="003F42A9">
      <w:pPr>
        <w:autoSpaceDE w:val="0"/>
        <w:autoSpaceDN w:val="0"/>
        <w:adjustRightInd w:val="0"/>
        <w:jc w:val="center"/>
        <w:rPr>
          <w:sz w:val="20"/>
          <w:szCs w:val="20"/>
        </w:rPr>
      </w:pPr>
      <w:r w:rsidRPr="003F42A9">
        <w:rPr>
          <w:sz w:val="20"/>
          <w:szCs w:val="20"/>
        </w:rPr>
        <w:t>2022 и 2023 годов»</w:t>
      </w:r>
    </w:p>
    <w:p w14:paraId="45134E75" w14:textId="77777777" w:rsidR="003F42A9" w:rsidRPr="003F42A9" w:rsidRDefault="003F42A9" w:rsidP="003F42A9">
      <w:pPr>
        <w:autoSpaceDE w:val="0"/>
        <w:autoSpaceDN w:val="0"/>
        <w:adjustRightInd w:val="0"/>
        <w:jc w:val="center"/>
        <w:rPr>
          <w:rFonts w:cs="Calibri"/>
          <w:bCs/>
          <w:sz w:val="20"/>
          <w:szCs w:val="20"/>
        </w:rPr>
      </w:pPr>
    </w:p>
    <w:p w14:paraId="10B5B20D" w14:textId="77777777" w:rsidR="003F42A9" w:rsidRPr="003F42A9" w:rsidRDefault="003F42A9" w:rsidP="003F42A9">
      <w:pPr>
        <w:rPr>
          <w:sz w:val="20"/>
          <w:szCs w:val="20"/>
        </w:rPr>
      </w:pPr>
      <w:r w:rsidRPr="003F42A9">
        <w:rPr>
          <w:sz w:val="20"/>
          <w:szCs w:val="20"/>
        </w:rPr>
        <w:t>Совет депутатов Куйбышевского муниципального района Новосибирской области</w:t>
      </w:r>
    </w:p>
    <w:p w14:paraId="257C6482" w14:textId="77777777" w:rsidR="003F42A9" w:rsidRPr="003F42A9" w:rsidRDefault="003F42A9" w:rsidP="003F42A9">
      <w:pPr>
        <w:rPr>
          <w:sz w:val="20"/>
          <w:szCs w:val="20"/>
        </w:rPr>
      </w:pPr>
      <w:r w:rsidRPr="003F42A9">
        <w:rPr>
          <w:sz w:val="20"/>
          <w:szCs w:val="20"/>
        </w:rPr>
        <w:t>РЕШИЛ:</w:t>
      </w:r>
    </w:p>
    <w:p w14:paraId="30288327" w14:textId="77777777" w:rsidR="003F42A9" w:rsidRPr="003F42A9" w:rsidRDefault="003F42A9" w:rsidP="003F42A9">
      <w:pPr>
        <w:jc w:val="both"/>
        <w:rPr>
          <w:sz w:val="20"/>
          <w:szCs w:val="20"/>
        </w:rPr>
      </w:pPr>
      <w:r w:rsidRPr="003F42A9">
        <w:rPr>
          <w:sz w:val="20"/>
          <w:szCs w:val="20"/>
        </w:rPr>
        <w:t>Внести в решение № 3 четвертой сессии Совета депутатов Куйбышевского района Новосибирской области от 24.12.2020 года «О бюджете Куйбышевского муниципального района на 2021 год и плановый период 2022 и 2023 годов»</w:t>
      </w:r>
      <w:r w:rsidRPr="003F42A9">
        <w:rPr>
          <w:sz w:val="20"/>
          <w:szCs w:val="20"/>
          <w:lang w:eastAsia="en-US"/>
        </w:rPr>
        <w:t xml:space="preserve"> </w:t>
      </w:r>
      <w:r w:rsidRPr="003F42A9">
        <w:rPr>
          <w:sz w:val="20"/>
          <w:szCs w:val="20"/>
        </w:rPr>
        <w:t>следующие изменения:</w:t>
      </w:r>
    </w:p>
    <w:p w14:paraId="1D3C444A" w14:textId="77777777" w:rsidR="003F42A9" w:rsidRPr="003F42A9" w:rsidRDefault="003F42A9" w:rsidP="003F42A9">
      <w:pPr>
        <w:jc w:val="both"/>
        <w:rPr>
          <w:sz w:val="20"/>
          <w:szCs w:val="20"/>
        </w:rPr>
      </w:pPr>
      <w:r w:rsidRPr="003F42A9">
        <w:rPr>
          <w:sz w:val="20"/>
          <w:szCs w:val="20"/>
        </w:rPr>
        <w:t xml:space="preserve">  1. В статье 1:</w:t>
      </w:r>
    </w:p>
    <w:p w14:paraId="2C148B8C" w14:textId="77777777" w:rsidR="003F42A9" w:rsidRPr="003F42A9" w:rsidRDefault="003F42A9" w:rsidP="003F42A9">
      <w:pPr>
        <w:jc w:val="both"/>
        <w:rPr>
          <w:sz w:val="20"/>
          <w:szCs w:val="20"/>
        </w:rPr>
      </w:pPr>
      <w:r w:rsidRPr="003F42A9">
        <w:rPr>
          <w:sz w:val="20"/>
          <w:szCs w:val="20"/>
        </w:rPr>
        <w:t>- пункте 1:</w:t>
      </w:r>
    </w:p>
    <w:p w14:paraId="2B3A4A55" w14:textId="77777777" w:rsidR="003F42A9" w:rsidRPr="001A006E" w:rsidRDefault="003F42A9" w:rsidP="003F42A9">
      <w:pPr>
        <w:jc w:val="both"/>
        <w:rPr>
          <w:sz w:val="20"/>
          <w:szCs w:val="20"/>
          <w:highlight w:val="lightGray"/>
        </w:rPr>
      </w:pPr>
      <w:r w:rsidRPr="003F42A9">
        <w:rPr>
          <w:sz w:val="20"/>
          <w:szCs w:val="20"/>
        </w:rPr>
        <w:t>-части 1 цифры «2 223 063 477,99» заменить цифрами «2 234 209 129,24», цифры «1 878 245 443,68» заменить цифрами «1 878 099 294,93», цифры «1 878 195 443,68» заменить цифрами «1 878 049 294,93»;</w:t>
      </w:r>
    </w:p>
    <w:p w14:paraId="76427BDD" w14:textId="77777777" w:rsidR="003F42A9" w:rsidRPr="003F42A9" w:rsidRDefault="003F42A9" w:rsidP="003F42A9">
      <w:pPr>
        <w:jc w:val="both"/>
        <w:rPr>
          <w:sz w:val="20"/>
          <w:szCs w:val="20"/>
        </w:rPr>
      </w:pPr>
      <w:r w:rsidRPr="003F42A9">
        <w:rPr>
          <w:sz w:val="20"/>
          <w:szCs w:val="20"/>
        </w:rPr>
        <w:t>- части 2 цифры «2 261 696 333,64» заменить цифрами «2 272 841 984,89»;</w:t>
      </w:r>
    </w:p>
    <w:p w14:paraId="6F96B715" w14:textId="77777777" w:rsidR="003F42A9" w:rsidRPr="003F42A9" w:rsidRDefault="003F42A9" w:rsidP="003F42A9">
      <w:pPr>
        <w:jc w:val="both"/>
        <w:rPr>
          <w:sz w:val="20"/>
          <w:szCs w:val="20"/>
        </w:rPr>
      </w:pPr>
      <w:r w:rsidRPr="003F42A9">
        <w:rPr>
          <w:sz w:val="20"/>
          <w:szCs w:val="20"/>
        </w:rPr>
        <w:t xml:space="preserve">  2. В статье 5:</w:t>
      </w:r>
    </w:p>
    <w:p w14:paraId="03FA8CC1" w14:textId="77777777" w:rsidR="003F42A9" w:rsidRPr="003F42A9" w:rsidRDefault="003F42A9" w:rsidP="003F42A9">
      <w:pPr>
        <w:jc w:val="both"/>
        <w:rPr>
          <w:sz w:val="20"/>
          <w:szCs w:val="20"/>
        </w:rPr>
      </w:pPr>
      <w:r w:rsidRPr="003F42A9">
        <w:rPr>
          <w:sz w:val="20"/>
          <w:szCs w:val="20"/>
        </w:rPr>
        <w:t>- в пункте 3 цифры «0» заменить цифрами «116 100,00»;</w:t>
      </w:r>
    </w:p>
    <w:p w14:paraId="3DF67FC9" w14:textId="77777777" w:rsidR="003F42A9" w:rsidRPr="003F42A9" w:rsidRDefault="003F42A9" w:rsidP="003F42A9">
      <w:pPr>
        <w:jc w:val="both"/>
        <w:rPr>
          <w:sz w:val="20"/>
          <w:szCs w:val="20"/>
        </w:rPr>
      </w:pPr>
      <w:r w:rsidRPr="003F42A9">
        <w:rPr>
          <w:sz w:val="20"/>
          <w:szCs w:val="20"/>
        </w:rPr>
        <w:t xml:space="preserve">  3. В статье 9:</w:t>
      </w:r>
    </w:p>
    <w:p w14:paraId="34911A49" w14:textId="77777777" w:rsidR="003F42A9" w:rsidRPr="003F42A9" w:rsidRDefault="003F42A9" w:rsidP="003F42A9">
      <w:pPr>
        <w:jc w:val="both"/>
        <w:rPr>
          <w:sz w:val="20"/>
          <w:szCs w:val="20"/>
        </w:rPr>
      </w:pPr>
      <w:r w:rsidRPr="003F42A9">
        <w:rPr>
          <w:sz w:val="20"/>
          <w:szCs w:val="20"/>
        </w:rPr>
        <w:t>-в пункте 1 цифры «896 549 210,10» заменить цифрами «882 693 110,10»;</w:t>
      </w:r>
    </w:p>
    <w:p w14:paraId="3DAA3B4F" w14:textId="77777777" w:rsidR="003F42A9" w:rsidRPr="003F42A9" w:rsidRDefault="003F42A9" w:rsidP="003F42A9">
      <w:pPr>
        <w:jc w:val="both"/>
        <w:rPr>
          <w:sz w:val="20"/>
          <w:szCs w:val="20"/>
        </w:rPr>
      </w:pPr>
      <w:r w:rsidRPr="003F42A9">
        <w:rPr>
          <w:sz w:val="20"/>
          <w:szCs w:val="20"/>
        </w:rPr>
        <w:t>-в пункте 2 цифры «820 944 180,18» заменить цифрами «821 667 080,18»;</w:t>
      </w:r>
    </w:p>
    <w:p w14:paraId="46B228E7" w14:textId="77777777" w:rsidR="003F42A9" w:rsidRPr="003F42A9" w:rsidRDefault="003F42A9" w:rsidP="003F42A9">
      <w:pPr>
        <w:jc w:val="both"/>
        <w:rPr>
          <w:sz w:val="20"/>
          <w:szCs w:val="20"/>
        </w:rPr>
      </w:pPr>
      <w:r w:rsidRPr="003F42A9">
        <w:rPr>
          <w:sz w:val="20"/>
          <w:szCs w:val="20"/>
        </w:rPr>
        <w:t>-в пункте 3 цифры «46 485 800,62» заменить цифрами «59 472 851,87»;</w:t>
      </w:r>
    </w:p>
    <w:p w14:paraId="3BD812A4" w14:textId="77777777" w:rsidR="003F42A9" w:rsidRPr="003F42A9" w:rsidRDefault="003F42A9" w:rsidP="003F42A9">
      <w:pPr>
        <w:jc w:val="both"/>
        <w:rPr>
          <w:sz w:val="20"/>
          <w:szCs w:val="20"/>
        </w:rPr>
      </w:pPr>
      <w:r w:rsidRPr="003F42A9">
        <w:rPr>
          <w:sz w:val="20"/>
          <w:szCs w:val="20"/>
        </w:rPr>
        <w:t xml:space="preserve">  4. В статье 17:</w:t>
      </w:r>
    </w:p>
    <w:p w14:paraId="6B4FE68E" w14:textId="77777777" w:rsidR="003F42A9" w:rsidRPr="003F42A9" w:rsidRDefault="003F42A9" w:rsidP="003F42A9">
      <w:pPr>
        <w:jc w:val="both"/>
        <w:rPr>
          <w:sz w:val="20"/>
          <w:szCs w:val="20"/>
        </w:rPr>
      </w:pPr>
      <w:r w:rsidRPr="003F42A9">
        <w:rPr>
          <w:sz w:val="20"/>
          <w:szCs w:val="20"/>
        </w:rPr>
        <w:t>- в пункте 3 цифры «50 599 900,0» заменить цифрами «79 305 300,00»; цифры «0» заменить цифрами «1 935 306,65»;</w:t>
      </w:r>
    </w:p>
    <w:p w14:paraId="734CD2A3" w14:textId="77777777" w:rsidR="003F42A9" w:rsidRPr="003F42A9" w:rsidRDefault="003F42A9" w:rsidP="003F42A9">
      <w:pPr>
        <w:jc w:val="both"/>
        <w:rPr>
          <w:sz w:val="20"/>
          <w:szCs w:val="20"/>
        </w:rPr>
      </w:pPr>
      <w:r w:rsidRPr="003F42A9">
        <w:rPr>
          <w:sz w:val="20"/>
          <w:szCs w:val="20"/>
        </w:rPr>
        <w:t>- в пункте 4:</w:t>
      </w:r>
    </w:p>
    <w:p w14:paraId="6539BD8F" w14:textId="77777777" w:rsidR="003F42A9" w:rsidRPr="003F42A9" w:rsidRDefault="003F42A9" w:rsidP="003F42A9">
      <w:pPr>
        <w:jc w:val="both"/>
        <w:rPr>
          <w:sz w:val="20"/>
          <w:szCs w:val="20"/>
        </w:rPr>
      </w:pPr>
      <w:r w:rsidRPr="003F42A9">
        <w:rPr>
          <w:sz w:val="20"/>
          <w:szCs w:val="20"/>
        </w:rPr>
        <w:t>- цифры «79 239 589,92» заменить цифрами «84 398 892,72»; цифры «4 702 600» заменить цифрами «17 937 673,54»;</w:t>
      </w:r>
    </w:p>
    <w:p w14:paraId="732A0B03" w14:textId="77777777" w:rsidR="003F42A9" w:rsidRPr="003F42A9" w:rsidRDefault="003F42A9" w:rsidP="003F42A9">
      <w:pPr>
        <w:jc w:val="both"/>
        <w:rPr>
          <w:sz w:val="20"/>
          <w:szCs w:val="20"/>
        </w:rPr>
      </w:pPr>
      <w:r w:rsidRPr="003F42A9">
        <w:rPr>
          <w:sz w:val="20"/>
          <w:szCs w:val="20"/>
        </w:rPr>
        <w:t>-дополнить абзацем следующего содержания:</w:t>
      </w:r>
    </w:p>
    <w:p w14:paraId="2EF559CB" w14:textId="77777777" w:rsidR="003F42A9" w:rsidRPr="003F42A9" w:rsidRDefault="003F42A9" w:rsidP="003F42A9">
      <w:pPr>
        <w:jc w:val="both"/>
        <w:rPr>
          <w:sz w:val="20"/>
          <w:szCs w:val="20"/>
        </w:rPr>
      </w:pPr>
      <w:r w:rsidRPr="003F42A9">
        <w:rPr>
          <w:sz w:val="20"/>
          <w:szCs w:val="20"/>
        </w:rPr>
        <w:t>«- на государственную поддержку отрасли культуры по модернизации библиотек в части комплектования книжных фондов библиотек муниципальных образований и государственных общедоступных библиотек Новосибирской области государственной программы Новосибирской области «Культура Новосибирской области» согласно приложению 18 таблица 7».</w:t>
      </w:r>
    </w:p>
    <w:p w14:paraId="15828336" w14:textId="77777777" w:rsidR="003F42A9" w:rsidRPr="003F42A9" w:rsidRDefault="003F42A9" w:rsidP="003F42A9">
      <w:pPr>
        <w:jc w:val="both"/>
        <w:rPr>
          <w:sz w:val="20"/>
          <w:szCs w:val="20"/>
        </w:rPr>
      </w:pPr>
      <w:r w:rsidRPr="003F42A9">
        <w:rPr>
          <w:sz w:val="20"/>
          <w:szCs w:val="20"/>
        </w:rPr>
        <w:t xml:space="preserve">  5. Утвердить Приложение 4 «</w:t>
      </w:r>
      <w:r w:rsidRPr="003F42A9">
        <w:rPr>
          <w:rFonts w:eastAsia="Calibri"/>
          <w:sz w:val="20"/>
          <w:szCs w:val="20"/>
          <w:lang w:eastAsia="en-US"/>
        </w:rPr>
        <w:t>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2021 год и плановый период 2022 и 2023 годов</w:t>
      </w:r>
      <w:r w:rsidRPr="003F42A9">
        <w:rPr>
          <w:sz w:val="20"/>
          <w:szCs w:val="20"/>
        </w:rPr>
        <w:t>» в прилагаемой редакции.</w:t>
      </w:r>
    </w:p>
    <w:p w14:paraId="4AF06683" w14:textId="77777777" w:rsidR="003F42A9" w:rsidRPr="003F42A9" w:rsidRDefault="003F42A9" w:rsidP="003F42A9">
      <w:pPr>
        <w:jc w:val="both"/>
        <w:rPr>
          <w:sz w:val="20"/>
          <w:szCs w:val="20"/>
        </w:rPr>
      </w:pPr>
      <w:r w:rsidRPr="003F42A9">
        <w:rPr>
          <w:sz w:val="20"/>
          <w:szCs w:val="20"/>
        </w:rPr>
        <w:t xml:space="preserve">  6. Утвердить Приложение 5 «Ведомственная структура расходов бюджета Куйбышевского муниципального района на 2021 год и плановый период 2022 и 2023 годов» в прилагаемой редакции.</w:t>
      </w:r>
    </w:p>
    <w:p w14:paraId="03999CC4" w14:textId="77777777" w:rsidR="003F42A9" w:rsidRPr="003F42A9" w:rsidRDefault="003F42A9" w:rsidP="003F42A9">
      <w:pPr>
        <w:jc w:val="both"/>
        <w:rPr>
          <w:sz w:val="20"/>
          <w:szCs w:val="20"/>
        </w:rPr>
      </w:pPr>
      <w:r w:rsidRPr="003F42A9">
        <w:rPr>
          <w:sz w:val="20"/>
          <w:szCs w:val="20"/>
        </w:rPr>
        <w:t xml:space="preserve">  7. Утвердить Приложение 7 «Субвенции, получаемые из областного бюджета в 2021г.и плановый период 2022 и 2023 годов» в прилагаемой редакции.</w:t>
      </w:r>
    </w:p>
    <w:p w14:paraId="371FB144" w14:textId="77777777" w:rsidR="003F42A9" w:rsidRPr="003F42A9" w:rsidRDefault="003F42A9" w:rsidP="003F42A9">
      <w:pPr>
        <w:jc w:val="both"/>
        <w:rPr>
          <w:sz w:val="20"/>
          <w:szCs w:val="20"/>
        </w:rPr>
      </w:pPr>
      <w:r w:rsidRPr="003F42A9">
        <w:rPr>
          <w:sz w:val="20"/>
          <w:szCs w:val="20"/>
        </w:rPr>
        <w:t xml:space="preserve">  8. Утвердить Приложение 8 «Субсидии, получаемые из областного бюджета на 2021 год и плановый период 2022 и 2023 годов» в прилагаемой редакции.</w:t>
      </w:r>
    </w:p>
    <w:p w14:paraId="55E06208" w14:textId="77777777" w:rsidR="003F42A9" w:rsidRPr="003F42A9" w:rsidRDefault="003F42A9" w:rsidP="003F42A9">
      <w:pPr>
        <w:jc w:val="both"/>
        <w:rPr>
          <w:sz w:val="20"/>
          <w:szCs w:val="20"/>
        </w:rPr>
      </w:pPr>
      <w:r w:rsidRPr="003F42A9">
        <w:rPr>
          <w:sz w:val="20"/>
          <w:szCs w:val="20"/>
        </w:rPr>
        <w:t xml:space="preserve">  9. Утвердить Приложение 9 «Иные межбюджетные трансферты, получаемые из областного бюджета на 2021 год и плановый период 2022 и 2023 годов» в прилагаемой редакции.</w:t>
      </w:r>
    </w:p>
    <w:p w14:paraId="1C1DAF11" w14:textId="77777777" w:rsidR="003F42A9" w:rsidRPr="003F42A9" w:rsidRDefault="003F42A9" w:rsidP="003F42A9">
      <w:pPr>
        <w:jc w:val="both"/>
        <w:rPr>
          <w:sz w:val="20"/>
          <w:szCs w:val="20"/>
        </w:rPr>
      </w:pPr>
      <w:r w:rsidRPr="003F42A9">
        <w:rPr>
          <w:sz w:val="20"/>
          <w:szCs w:val="20"/>
        </w:rPr>
        <w:t xml:space="preserve">  10. Утвердить Приложение 11 «Источники финансирования дефицита бюджета на 2021 год и плановый период 2022 и 2023 годов» в прилагаемой редакции.</w:t>
      </w:r>
    </w:p>
    <w:p w14:paraId="39D1D0B4" w14:textId="77777777" w:rsidR="003F42A9" w:rsidRPr="003F42A9" w:rsidRDefault="003F42A9" w:rsidP="003F42A9">
      <w:pPr>
        <w:jc w:val="both"/>
        <w:rPr>
          <w:sz w:val="20"/>
          <w:szCs w:val="20"/>
        </w:rPr>
      </w:pPr>
      <w:r w:rsidRPr="003F42A9">
        <w:rPr>
          <w:sz w:val="20"/>
          <w:szCs w:val="20"/>
        </w:rPr>
        <w:lastRenderedPageBreak/>
        <w:t xml:space="preserve">  11. Утвердить Приложение 15 «Перечень муниципальных программ Куйбышевского муниципального района, предусмотренных к финансированию в 2021 году и плановом периоде 2022 и 2023 годов» в прилагаемой редакции.</w:t>
      </w:r>
    </w:p>
    <w:p w14:paraId="414065B4" w14:textId="77777777" w:rsidR="003F42A9" w:rsidRPr="003F42A9" w:rsidRDefault="003F42A9" w:rsidP="003F42A9">
      <w:pPr>
        <w:jc w:val="both"/>
        <w:rPr>
          <w:sz w:val="20"/>
          <w:szCs w:val="20"/>
        </w:rPr>
      </w:pPr>
      <w:r w:rsidRPr="003F42A9">
        <w:rPr>
          <w:sz w:val="20"/>
          <w:szCs w:val="20"/>
        </w:rPr>
        <w:t xml:space="preserve">  11. Утвердить Приложение 17:</w:t>
      </w:r>
    </w:p>
    <w:p w14:paraId="5E8A7BD6" w14:textId="77777777" w:rsidR="003F42A9" w:rsidRPr="003F42A9" w:rsidRDefault="003F42A9" w:rsidP="003F42A9">
      <w:pPr>
        <w:jc w:val="both"/>
        <w:rPr>
          <w:sz w:val="20"/>
          <w:szCs w:val="20"/>
        </w:rPr>
      </w:pPr>
      <w:r w:rsidRPr="003F42A9">
        <w:rPr>
          <w:sz w:val="20"/>
          <w:szCs w:val="20"/>
        </w:rPr>
        <w:t>1) таблица 3 «Субсидии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прилагаемой редакции.</w:t>
      </w:r>
    </w:p>
    <w:p w14:paraId="01BDAB98" w14:textId="77777777" w:rsidR="003F42A9" w:rsidRPr="003F42A9" w:rsidRDefault="003F42A9" w:rsidP="003F42A9">
      <w:pPr>
        <w:jc w:val="both"/>
        <w:rPr>
          <w:sz w:val="20"/>
          <w:szCs w:val="20"/>
        </w:rPr>
      </w:pPr>
      <w:r w:rsidRPr="003F42A9">
        <w:rPr>
          <w:sz w:val="20"/>
          <w:szCs w:val="20"/>
        </w:rPr>
        <w:t xml:space="preserve">   12. Утвердить Приложение 18:</w:t>
      </w:r>
    </w:p>
    <w:p w14:paraId="646C9A71" w14:textId="77777777" w:rsidR="003F42A9" w:rsidRPr="003F42A9" w:rsidRDefault="003F42A9" w:rsidP="003F42A9">
      <w:pPr>
        <w:jc w:val="both"/>
        <w:rPr>
          <w:sz w:val="20"/>
          <w:szCs w:val="20"/>
        </w:rPr>
      </w:pPr>
      <w:r w:rsidRPr="003F42A9">
        <w:rPr>
          <w:sz w:val="20"/>
          <w:szCs w:val="20"/>
        </w:rPr>
        <w:t>1) таблица 2 «Иные межбюджетные трансферты на решение вопросов местного значения за счет средств районного бюджета» в прилагаемой редакции;</w:t>
      </w:r>
    </w:p>
    <w:p w14:paraId="356DD20C" w14:textId="77777777" w:rsidR="003F42A9" w:rsidRPr="003F42A9" w:rsidRDefault="003F42A9" w:rsidP="003F42A9">
      <w:pPr>
        <w:jc w:val="both"/>
        <w:rPr>
          <w:sz w:val="20"/>
          <w:szCs w:val="20"/>
        </w:rPr>
      </w:pPr>
      <w:r w:rsidRPr="003F42A9">
        <w:rPr>
          <w:sz w:val="20"/>
          <w:szCs w:val="20"/>
        </w:rPr>
        <w:t>2) таблица 4 «Иные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14:paraId="511FDD8A" w14:textId="77777777" w:rsidR="003F42A9" w:rsidRPr="003F42A9" w:rsidRDefault="003F42A9" w:rsidP="003F42A9">
      <w:pPr>
        <w:jc w:val="both"/>
        <w:rPr>
          <w:sz w:val="20"/>
          <w:szCs w:val="20"/>
        </w:rPr>
      </w:pPr>
      <w:r w:rsidRPr="003F42A9">
        <w:rPr>
          <w:sz w:val="20"/>
          <w:szCs w:val="20"/>
        </w:rPr>
        <w:t>3) таблица 7 «Иные межбюджетные трансферты на государственную поддержку отрасли культуры по модернизации библиотек в части комплектования книжных фондов библиотек муниципальных образований и государственных общедоступных библиотек Новосибирской области государственной программы Новосибирской области «Культура Новосибирской области» в прилагаемой редакции.</w:t>
      </w:r>
    </w:p>
    <w:p w14:paraId="4E82E667" w14:textId="77777777" w:rsidR="003F42A9" w:rsidRPr="003F42A9" w:rsidRDefault="003F42A9" w:rsidP="003F42A9">
      <w:pPr>
        <w:jc w:val="both"/>
        <w:rPr>
          <w:sz w:val="20"/>
          <w:szCs w:val="20"/>
        </w:rPr>
      </w:pPr>
      <w:r w:rsidRPr="003F42A9">
        <w:rPr>
          <w:sz w:val="20"/>
          <w:szCs w:val="20"/>
        </w:rPr>
        <w:t xml:space="preserve">  13. Решение вступает в силу со дня официального опубликования в периодическом печатном издании органов местного самоуправления Куйбышевского района «Информационный вестник».</w:t>
      </w:r>
    </w:p>
    <w:p w14:paraId="0ECDCD25" w14:textId="77777777" w:rsidR="003F42A9" w:rsidRPr="001A006E" w:rsidRDefault="003F42A9" w:rsidP="003F42A9">
      <w:pPr>
        <w:jc w:val="both"/>
        <w:rPr>
          <w:sz w:val="20"/>
          <w:szCs w:val="20"/>
          <w:highlight w:val="lightGray"/>
        </w:rPr>
      </w:pPr>
    </w:p>
    <w:p w14:paraId="0843C21C" w14:textId="77777777" w:rsidR="003F42A9" w:rsidRPr="001A006E" w:rsidRDefault="003F42A9" w:rsidP="003F42A9">
      <w:pPr>
        <w:jc w:val="both"/>
        <w:rPr>
          <w:sz w:val="20"/>
          <w:szCs w:val="20"/>
          <w:highlight w:val="lightGray"/>
        </w:rPr>
      </w:pPr>
    </w:p>
    <w:p w14:paraId="2A7A7275" w14:textId="77777777" w:rsidR="003F42A9" w:rsidRPr="001A006E" w:rsidRDefault="003F42A9" w:rsidP="003F42A9">
      <w:pPr>
        <w:jc w:val="both"/>
        <w:rPr>
          <w:sz w:val="20"/>
          <w:szCs w:val="20"/>
          <w:highlight w:val="lightGray"/>
        </w:rPr>
      </w:pPr>
    </w:p>
    <w:p w14:paraId="3685B484" w14:textId="77777777" w:rsidR="003F42A9" w:rsidRPr="003F42A9" w:rsidRDefault="003F42A9" w:rsidP="003F42A9">
      <w:pPr>
        <w:rPr>
          <w:sz w:val="20"/>
          <w:szCs w:val="20"/>
        </w:rPr>
      </w:pPr>
      <w:r w:rsidRPr="003F42A9">
        <w:rPr>
          <w:sz w:val="20"/>
          <w:szCs w:val="20"/>
        </w:rPr>
        <w:t xml:space="preserve">Председатель Совета депутатов Куйбышевского </w:t>
      </w:r>
    </w:p>
    <w:p w14:paraId="426B06C4" w14:textId="77777777" w:rsidR="003F42A9" w:rsidRPr="003F42A9" w:rsidRDefault="003F42A9" w:rsidP="003F42A9">
      <w:pPr>
        <w:rPr>
          <w:sz w:val="20"/>
          <w:szCs w:val="20"/>
        </w:rPr>
      </w:pPr>
      <w:r w:rsidRPr="003F42A9">
        <w:rPr>
          <w:sz w:val="20"/>
          <w:szCs w:val="20"/>
        </w:rPr>
        <w:t>Муниципального района Новосибирской области</w:t>
      </w:r>
      <w:r w:rsidRPr="003F42A9">
        <w:rPr>
          <w:sz w:val="20"/>
          <w:szCs w:val="20"/>
        </w:rPr>
        <w:tab/>
        <w:t xml:space="preserve">                                                                                     Р.В. </w:t>
      </w:r>
      <w:proofErr w:type="spellStart"/>
      <w:r w:rsidRPr="003F42A9">
        <w:rPr>
          <w:sz w:val="20"/>
          <w:szCs w:val="20"/>
        </w:rPr>
        <w:t>Булюктов</w:t>
      </w:r>
      <w:proofErr w:type="spellEnd"/>
      <w:r w:rsidRPr="003F42A9">
        <w:rPr>
          <w:sz w:val="20"/>
          <w:szCs w:val="20"/>
        </w:rPr>
        <w:tab/>
      </w:r>
      <w:r w:rsidRPr="003F42A9">
        <w:rPr>
          <w:sz w:val="20"/>
          <w:szCs w:val="20"/>
        </w:rPr>
        <w:tab/>
      </w:r>
      <w:r w:rsidRPr="003F42A9">
        <w:rPr>
          <w:sz w:val="20"/>
          <w:szCs w:val="20"/>
        </w:rPr>
        <w:tab/>
        <w:t xml:space="preserve">     </w:t>
      </w:r>
      <w:r w:rsidRPr="003F42A9">
        <w:rPr>
          <w:sz w:val="20"/>
          <w:szCs w:val="20"/>
        </w:rPr>
        <w:tab/>
        <w:t xml:space="preserve">          </w:t>
      </w:r>
    </w:p>
    <w:p w14:paraId="1EEF6CBD" w14:textId="77777777" w:rsidR="003F42A9" w:rsidRPr="003F42A9" w:rsidRDefault="003F42A9" w:rsidP="003F42A9">
      <w:pPr>
        <w:rPr>
          <w:sz w:val="20"/>
          <w:szCs w:val="20"/>
        </w:rPr>
      </w:pPr>
    </w:p>
    <w:p w14:paraId="622B58D6" w14:textId="77777777" w:rsidR="003F42A9" w:rsidRPr="003F42A9" w:rsidRDefault="003F42A9" w:rsidP="003F42A9">
      <w:pPr>
        <w:rPr>
          <w:sz w:val="20"/>
          <w:szCs w:val="20"/>
        </w:rPr>
      </w:pPr>
      <w:r w:rsidRPr="003F42A9">
        <w:rPr>
          <w:sz w:val="20"/>
          <w:szCs w:val="20"/>
        </w:rPr>
        <w:t>Глава Куйбышевского муниципального района</w:t>
      </w:r>
    </w:p>
    <w:p w14:paraId="33FC0334" w14:textId="77777777" w:rsidR="003F42A9" w:rsidRPr="003F42A9" w:rsidRDefault="003F42A9" w:rsidP="003F42A9">
      <w:pPr>
        <w:rPr>
          <w:rFonts w:eastAsia="Calibri"/>
          <w:sz w:val="20"/>
          <w:szCs w:val="20"/>
          <w:lang w:eastAsia="en-US"/>
        </w:rPr>
      </w:pPr>
      <w:r w:rsidRPr="003F42A9">
        <w:rPr>
          <w:sz w:val="20"/>
          <w:szCs w:val="20"/>
        </w:rPr>
        <w:t>Новосибирской области                                                                                                                                   О.В. Караваев</w:t>
      </w:r>
    </w:p>
    <w:p w14:paraId="6613A639" w14:textId="77777777" w:rsidR="003F42A9" w:rsidRPr="003F42A9" w:rsidRDefault="003F42A9" w:rsidP="003F42A9">
      <w:pPr>
        <w:spacing w:after="200" w:line="276" w:lineRule="auto"/>
        <w:rPr>
          <w:rFonts w:ascii="Calibri" w:eastAsia="Calibri" w:hAnsi="Calibri"/>
          <w:sz w:val="20"/>
          <w:szCs w:val="20"/>
          <w:lang w:eastAsia="en-US"/>
        </w:rPr>
      </w:pPr>
    </w:p>
    <w:tbl>
      <w:tblPr>
        <w:tblW w:w="10272" w:type="dxa"/>
        <w:tblInd w:w="-567" w:type="dxa"/>
        <w:tblLook w:val="04A0" w:firstRow="1" w:lastRow="0" w:firstColumn="1" w:lastColumn="0" w:noHBand="0" w:noVBand="1"/>
      </w:tblPr>
      <w:tblGrid>
        <w:gridCol w:w="2855"/>
        <w:gridCol w:w="505"/>
        <w:gridCol w:w="477"/>
        <w:gridCol w:w="1439"/>
        <w:gridCol w:w="655"/>
        <w:gridCol w:w="946"/>
        <w:gridCol w:w="1856"/>
        <w:gridCol w:w="1971"/>
      </w:tblGrid>
      <w:tr w:rsidR="003F42A9" w:rsidRPr="003F42A9" w14:paraId="5FB6FD0D" w14:textId="77777777" w:rsidTr="003F42A9">
        <w:trPr>
          <w:trHeight w:val="285"/>
        </w:trPr>
        <w:tc>
          <w:tcPr>
            <w:tcW w:w="3021" w:type="dxa"/>
            <w:noWrap/>
            <w:vAlign w:val="bottom"/>
            <w:hideMark/>
          </w:tcPr>
          <w:p w14:paraId="1ADCCBB9" w14:textId="77777777" w:rsidR="003F42A9" w:rsidRPr="003F42A9" w:rsidRDefault="003F42A9" w:rsidP="003F42A9">
            <w:pPr>
              <w:spacing w:after="200" w:line="276" w:lineRule="auto"/>
              <w:rPr>
                <w:rFonts w:ascii="Calibri" w:eastAsia="Calibri" w:hAnsi="Calibri"/>
                <w:sz w:val="20"/>
                <w:szCs w:val="20"/>
                <w:lang w:eastAsia="en-US"/>
              </w:rPr>
            </w:pPr>
          </w:p>
        </w:tc>
        <w:tc>
          <w:tcPr>
            <w:tcW w:w="523" w:type="dxa"/>
            <w:noWrap/>
            <w:vAlign w:val="bottom"/>
            <w:hideMark/>
          </w:tcPr>
          <w:p w14:paraId="23804B14" w14:textId="77777777" w:rsidR="003F42A9" w:rsidRPr="003F42A9" w:rsidRDefault="003F42A9" w:rsidP="003F42A9">
            <w:pPr>
              <w:spacing w:after="160" w:line="256" w:lineRule="auto"/>
              <w:rPr>
                <w:rFonts w:ascii="Calibri" w:eastAsia="Calibri" w:hAnsi="Calibri"/>
                <w:sz w:val="20"/>
                <w:szCs w:val="20"/>
              </w:rPr>
            </w:pPr>
          </w:p>
        </w:tc>
        <w:tc>
          <w:tcPr>
            <w:tcW w:w="494" w:type="dxa"/>
            <w:noWrap/>
            <w:vAlign w:val="bottom"/>
            <w:hideMark/>
          </w:tcPr>
          <w:p w14:paraId="0BCD1410" w14:textId="77777777" w:rsidR="003F42A9" w:rsidRPr="003F42A9" w:rsidRDefault="003F42A9" w:rsidP="003F42A9">
            <w:pPr>
              <w:spacing w:after="160" w:line="256" w:lineRule="auto"/>
              <w:rPr>
                <w:rFonts w:ascii="Calibri" w:eastAsia="Calibri" w:hAnsi="Calibri"/>
                <w:sz w:val="20"/>
                <w:szCs w:val="20"/>
              </w:rPr>
            </w:pPr>
          </w:p>
        </w:tc>
        <w:tc>
          <w:tcPr>
            <w:tcW w:w="498" w:type="dxa"/>
            <w:noWrap/>
            <w:vAlign w:val="bottom"/>
            <w:hideMark/>
          </w:tcPr>
          <w:p w14:paraId="55875C77" w14:textId="77777777" w:rsidR="003F42A9" w:rsidRPr="003F42A9" w:rsidRDefault="003F42A9" w:rsidP="003F42A9">
            <w:pPr>
              <w:spacing w:after="160" w:line="256" w:lineRule="auto"/>
              <w:rPr>
                <w:rFonts w:ascii="Calibri" w:eastAsia="Calibri" w:hAnsi="Calibri"/>
                <w:sz w:val="20"/>
                <w:szCs w:val="20"/>
              </w:rPr>
            </w:pPr>
          </w:p>
        </w:tc>
        <w:tc>
          <w:tcPr>
            <w:tcW w:w="683" w:type="dxa"/>
            <w:noWrap/>
            <w:vAlign w:val="bottom"/>
            <w:hideMark/>
          </w:tcPr>
          <w:p w14:paraId="44F312FA" w14:textId="77777777" w:rsidR="003F42A9" w:rsidRPr="003F42A9" w:rsidRDefault="003F42A9" w:rsidP="003F42A9">
            <w:pPr>
              <w:spacing w:after="160" w:line="256" w:lineRule="auto"/>
              <w:rPr>
                <w:rFonts w:ascii="Calibri" w:eastAsia="Calibri" w:hAnsi="Calibri"/>
                <w:sz w:val="20"/>
                <w:szCs w:val="20"/>
              </w:rPr>
            </w:pPr>
          </w:p>
        </w:tc>
        <w:tc>
          <w:tcPr>
            <w:tcW w:w="992" w:type="dxa"/>
            <w:noWrap/>
            <w:vAlign w:val="bottom"/>
            <w:hideMark/>
          </w:tcPr>
          <w:p w14:paraId="3C2BE12E" w14:textId="77777777" w:rsidR="003F42A9" w:rsidRPr="003F42A9" w:rsidRDefault="003F42A9" w:rsidP="003F42A9">
            <w:pPr>
              <w:spacing w:after="160" w:line="256" w:lineRule="auto"/>
              <w:rPr>
                <w:rFonts w:ascii="Calibri" w:eastAsia="Calibri" w:hAnsi="Calibri"/>
                <w:sz w:val="20"/>
                <w:szCs w:val="20"/>
              </w:rPr>
            </w:pPr>
          </w:p>
        </w:tc>
        <w:tc>
          <w:tcPr>
            <w:tcW w:w="4042" w:type="dxa"/>
            <w:gridSpan w:val="2"/>
            <w:vMerge w:val="restart"/>
            <w:hideMark/>
          </w:tcPr>
          <w:p w14:paraId="7A6A6BD0" w14:textId="77777777" w:rsidR="003F42A9" w:rsidRPr="003F42A9" w:rsidRDefault="003F42A9" w:rsidP="003F42A9">
            <w:pPr>
              <w:jc w:val="right"/>
              <w:rPr>
                <w:sz w:val="20"/>
                <w:szCs w:val="20"/>
              </w:rPr>
            </w:pPr>
            <w:r w:rsidRPr="003F42A9">
              <w:rPr>
                <w:sz w:val="20"/>
                <w:szCs w:val="20"/>
              </w:rPr>
              <w:t>Приложение 4 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 годов"</w:t>
            </w:r>
          </w:p>
        </w:tc>
      </w:tr>
      <w:tr w:rsidR="003F42A9" w:rsidRPr="003F42A9" w14:paraId="20F9A4B1" w14:textId="77777777" w:rsidTr="003F42A9">
        <w:trPr>
          <w:trHeight w:val="555"/>
        </w:trPr>
        <w:tc>
          <w:tcPr>
            <w:tcW w:w="3021" w:type="dxa"/>
            <w:noWrap/>
            <w:vAlign w:val="bottom"/>
            <w:hideMark/>
          </w:tcPr>
          <w:p w14:paraId="0A16CA8C" w14:textId="77777777" w:rsidR="003F42A9" w:rsidRPr="003F42A9" w:rsidRDefault="003F42A9" w:rsidP="003F42A9">
            <w:pPr>
              <w:spacing w:after="200" w:line="276" w:lineRule="auto"/>
              <w:rPr>
                <w:sz w:val="20"/>
                <w:szCs w:val="20"/>
              </w:rPr>
            </w:pPr>
          </w:p>
        </w:tc>
        <w:tc>
          <w:tcPr>
            <w:tcW w:w="523" w:type="dxa"/>
            <w:noWrap/>
            <w:vAlign w:val="bottom"/>
            <w:hideMark/>
          </w:tcPr>
          <w:p w14:paraId="276502C6" w14:textId="77777777" w:rsidR="003F42A9" w:rsidRPr="003F42A9" w:rsidRDefault="003F42A9" w:rsidP="003F42A9">
            <w:pPr>
              <w:spacing w:line="256" w:lineRule="auto"/>
              <w:rPr>
                <w:rFonts w:ascii="Calibri" w:eastAsia="Calibri" w:hAnsi="Calibri"/>
                <w:sz w:val="20"/>
                <w:szCs w:val="20"/>
              </w:rPr>
            </w:pPr>
          </w:p>
        </w:tc>
        <w:tc>
          <w:tcPr>
            <w:tcW w:w="494" w:type="dxa"/>
            <w:noWrap/>
            <w:vAlign w:val="bottom"/>
            <w:hideMark/>
          </w:tcPr>
          <w:p w14:paraId="69283C52" w14:textId="77777777" w:rsidR="003F42A9" w:rsidRPr="003F42A9" w:rsidRDefault="003F42A9" w:rsidP="003F42A9">
            <w:pPr>
              <w:spacing w:line="256" w:lineRule="auto"/>
              <w:rPr>
                <w:rFonts w:ascii="Calibri" w:eastAsia="Calibri" w:hAnsi="Calibri"/>
                <w:sz w:val="20"/>
                <w:szCs w:val="20"/>
              </w:rPr>
            </w:pPr>
          </w:p>
        </w:tc>
        <w:tc>
          <w:tcPr>
            <w:tcW w:w="498" w:type="dxa"/>
            <w:noWrap/>
            <w:vAlign w:val="bottom"/>
            <w:hideMark/>
          </w:tcPr>
          <w:p w14:paraId="479F0030" w14:textId="77777777" w:rsidR="003F42A9" w:rsidRPr="003F42A9" w:rsidRDefault="003F42A9" w:rsidP="003F42A9">
            <w:pPr>
              <w:spacing w:line="256" w:lineRule="auto"/>
              <w:rPr>
                <w:rFonts w:ascii="Calibri" w:eastAsia="Calibri" w:hAnsi="Calibri"/>
                <w:sz w:val="20"/>
                <w:szCs w:val="20"/>
              </w:rPr>
            </w:pPr>
          </w:p>
        </w:tc>
        <w:tc>
          <w:tcPr>
            <w:tcW w:w="683" w:type="dxa"/>
            <w:noWrap/>
            <w:vAlign w:val="bottom"/>
            <w:hideMark/>
          </w:tcPr>
          <w:p w14:paraId="39D70894"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0970F920" w14:textId="77777777" w:rsidR="003F42A9" w:rsidRPr="003F42A9" w:rsidRDefault="003F42A9" w:rsidP="003F42A9">
            <w:pPr>
              <w:spacing w:line="256" w:lineRule="auto"/>
              <w:rPr>
                <w:rFonts w:ascii="Calibri" w:eastAsia="Calibri" w:hAnsi="Calibri"/>
                <w:sz w:val="20"/>
                <w:szCs w:val="20"/>
              </w:rPr>
            </w:pPr>
          </w:p>
        </w:tc>
        <w:tc>
          <w:tcPr>
            <w:tcW w:w="0" w:type="auto"/>
            <w:gridSpan w:val="2"/>
            <w:vMerge/>
            <w:vAlign w:val="center"/>
            <w:hideMark/>
          </w:tcPr>
          <w:p w14:paraId="4E11EE8E" w14:textId="77777777" w:rsidR="003F42A9" w:rsidRPr="003F42A9" w:rsidRDefault="003F42A9" w:rsidP="003F42A9">
            <w:pPr>
              <w:spacing w:line="256" w:lineRule="auto"/>
              <w:rPr>
                <w:sz w:val="20"/>
                <w:szCs w:val="20"/>
              </w:rPr>
            </w:pPr>
          </w:p>
        </w:tc>
      </w:tr>
      <w:tr w:rsidR="003F42A9" w:rsidRPr="003F42A9" w14:paraId="72E6DA30" w14:textId="77777777" w:rsidTr="003F42A9">
        <w:trPr>
          <w:trHeight w:val="525"/>
        </w:trPr>
        <w:tc>
          <w:tcPr>
            <w:tcW w:w="3021" w:type="dxa"/>
            <w:noWrap/>
            <w:vAlign w:val="bottom"/>
            <w:hideMark/>
          </w:tcPr>
          <w:p w14:paraId="242FCB61" w14:textId="77777777" w:rsidR="003F42A9" w:rsidRPr="003F42A9" w:rsidRDefault="003F42A9" w:rsidP="003F42A9">
            <w:pPr>
              <w:spacing w:line="256" w:lineRule="auto"/>
              <w:rPr>
                <w:rFonts w:ascii="Calibri" w:eastAsia="Calibri" w:hAnsi="Calibri"/>
                <w:sz w:val="20"/>
                <w:szCs w:val="20"/>
              </w:rPr>
            </w:pPr>
          </w:p>
        </w:tc>
        <w:tc>
          <w:tcPr>
            <w:tcW w:w="523" w:type="dxa"/>
            <w:noWrap/>
            <w:vAlign w:val="bottom"/>
            <w:hideMark/>
          </w:tcPr>
          <w:p w14:paraId="589A211A" w14:textId="77777777" w:rsidR="003F42A9" w:rsidRPr="003F42A9" w:rsidRDefault="003F42A9" w:rsidP="003F42A9">
            <w:pPr>
              <w:spacing w:line="256" w:lineRule="auto"/>
              <w:rPr>
                <w:rFonts w:ascii="Calibri" w:eastAsia="Calibri" w:hAnsi="Calibri"/>
                <w:sz w:val="20"/>
                <w:szCs w:val="20"/>
              </w:rPr>
            </w:pPr>
          </w:p>
        </w:tc>
        <w:tc>
          <w:tcPr>
            <w:tcW w:w="494" w:type="dxa"/>
            <w:noWrap/>
            <w:vAlign w:val="bottom"/>
            <w:hideMark/>
          </w:tcPr>
          <w:p w14:paraId="2BF4CC9F" w14:textId="77777777" w:rsidR="003F42A9" w:rsidRPr="003F42A9" w:rsidRDefault="003F42A9" w:rsidP="003F42A9">
            <w:pPr>
              <w:spacing w:line="256" w:lineRule="auto"/>
              <w:rPr>
                <w:rFonts w:ascii="Calibri" w:eastAsia="Calibri" w:hAnsi="Calibri"/>
                <w:sz w:val="20"/>
                <w:szCs w:val="20"/>
              </w:rPr>
            </w:pPr>
          </w:p>
        </w:tc>
        <w:tc>
          <w:tcPr>
            <w:tcW w:w="498" w:type="dxa"/>
            <w:noWrap/>
            <w:vAlign w:val="bottom"/>
            <w:hideMark/>
          </w:tcPr>
          <w:p w14:paraId="695AB1FF" w14:textId="77777777" w:rsidR="003F42A9" w:rsidRPr="003F42A9" w:rsidRDefault="003F42A9" w:rsidP="003F42A9">
            <w:pPr>
              <w:spacing w:line="256" w:lineRule="auto"/>
              <w:rPr>
                <w:rFonts w:ascii="Calibri" w:eastAsia="Calibri" w:hAnsi="Calibri"/>
                <w:sz w:val="20"/>
                <w:szCs w:val="20"/>
              </w:rPr>
            </w:pPr>
          </w:p>
        </w:tc>
        <w:tc>
          <w:tcPr>
            <w:tcW w:w="683" w:type="dxa"/>
            <w:noWrap/>
            <w:vAlign w:val="bottom"/>
            <w:hideMark/>
          </w:tcPr>
          <w:p w14:paraId="576B735B"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50353D3A" w14:textId="77777777" w:rsidR="003F42A9" w:rsidRPr="003F42A9" w:rsidRDefault="003F42A9" w:rsidP="003F42A9">
            <w:pPr>
              <w:spacing w:line="256" w:lineRule="auto"/>
              <w:rPr>
                <w:rFonts w:ascii="Calibri" w:eastAsia="Calibri" w:hAnsi="Calibri"/>
                <w:sz w:val="20"/>
                <w:szCs w:val="20"/>
              </w:rPr>
            </w:pPr>
          </w:p>
        </w:tc>
        <w:tc>
          <w:tcPr>
            <w:tcW w:w="0" w:type="auto"/>
            <w:gridSpan w:val="2"/>
            <w:vMerge/>
            <w:vAlign w:val="center"/>
            <w:hideMark/>
          </w:tcPr>
          <w:p w14:paraId="257ACBBD" w14:textId="77777777" w:rsidR="003F42A9" w:rsidRPr="003F42A9" w:rsidRDefault="003F42A9" w:rsidP="003F42A9">
            <w:pPr>
              <w:spacing w:line="256" w:lineRule="auto"/>
              <w:rPr>
                <w:sz w:val="20"/>
                <w:szCs w:val="20"/>
              </w:rPr>
            </w:pPr>
          </w:p>
        </w:tc>
      </w:tr>
      <w:tr w:rsidR="003F42A9" w:rsidRPr="003F42A9" w14:paraId="66BA44C7" w14:textId="77777777" w:rsidTr="003F42A9">
        <w:trPr>
          <w:trHeight w:val="615"/>
        </w:trPr>
        <w:tc>
          <w:tcPr>
            <w:tcW w:w="3021" w:type="dxa"/>
            <w:noWrap/>
            <w:vAlign w:val="bottom"/>
            <w:hideMark/>
          </w:tcPr>
          <w:p w14:paraId="1D4D5D0C" w14:textId="77777777" w:rsidR="003F42A9" w:rsidRPr="003F42A9" w:rsidRDefault="003F42A9" w:rsidP="003F42A9">
            <w:pPr>
              <w:spacing w:line="256" w:lineRule="auto"/>
              <w:rPr>
                <w:rFonts w:ascii="Calibri" w:eastAsia="Calibri" w:hAnsi="Calibri"/>
                <w:sz w:val="20"/>
                <w:szCs w:val="20"/>
              </w:rPr>
            </w:pPr>
          </w:p>
        </w:tc>
        <w:tc>
          <w:tcPr>
            <w:tcW w:w="523" w:type="dxa"/>
            <w:noWrap/>
            <w:vAlign w:val="bottom"/>
            <w:hideMark/>
          </w:tcPr>
          <w:p w14:paraId="3BF767B5" w14:textId="77777777" w:rsidR="003F42A9" w:rsidRPr="003F42A9" w:rsidRDefault="003F42A9" w:rsidP="003F42A9">
            <w:pPr>
              <w:spacing w:line="256" w:lineRule="auto"/>
              <w:rPr>
                <w:rFonts w:ascii="Calibri" w:eastAsia="Calibri" w:hAnsi="Calibri"/>
                <w:sz w:val="20"/>
                <w:szCs w:val="20"/>
              </w:rPr>
            </w:pPr>
          </w:p>
        </w:tc>
        <w:tc>
          <w:tcPr>
            <w:tcW w:w="494" w:type="dxa"/>
            <w:noWrap/>
            <w:vAlign w:val="bottom"/>
            <w:hideMark/>
          </w:tcPr>
          <w:p w14:paraId="1D525622" w14:textId="77777777" w:rsidR="003F42A9" w:rsidRPr="003F42A9" w:rsidRDefault="003F42A9" w:rsidP="003F42A9">
            <w:pPr>
              <w:spacing w:line="256" w:lineRule="auto"/>
              <w:rPr>
                <w:rFonts w:ascii="Calibri" w:eastAsia="Calibri" w:hAnsi="Calibri"/>
                <w:sz w:val="20"/>
                <w:szCs w:val="20"/>
              </w:rPr>
            </w:pPr>
          </w:p>
        </w:tc>
        <w:tc>
          <w:tcPr>
            <w:tcW w:w="498" w:type="dxa"/>
            <w:noWrap/>
            <w:vAlign w:val="bottom"/>
            <w:hideMark/>
          </w:tcPr>
          <w:p w14:paraId="7ABF25D9" w14:textId="77777777" w:rsidR="003F42A9" w:rsidRPr="003F42A9" w:rsidRDefault="003F42A9" w:rsidP="003F42A9">
            <w:pPr>
              <w:spacing w:line="256" w:lineRule="auto"/>
              <w:rPr>
                <w:rFonts w:ascii="Calibri" w:eastAsia="Calibri" w:hAnsi="Calibri"/>
                <w:sz w:val="20"/>
                <w:szCs w:val="20"/>
              </w:rPr>
            </w:pPr>
          </w:p>
        </w:tc>
        <w:tc>
          <w:tcPr>
            <w:tcW w:w="683" w:type="dxa"/>
            <w:noWrap/>
            <w:vAlign w:val="bottom"/>
            <w:hideMark/>
          </w:tcPr>
          <w:p w14:paraId="121BEB53"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541F7B6F" w14:textId="77777777" w:rsidR="003F42A9" w:rsidRPr="003F42A9" w:rsidRDefault="003F42A9" w:rsidP="003F42A9">
            <w:pPr>
              <w:spacing w:line="256" w:lineRule="auto"/>
              <w:rPr>
                <w:rFonts w:ascii="Calibri" w:eastAsia="Calibri" w:hAnsi="Calibri"/>
                <w:sz w:val="20"/>
                <w:szCs w:val="20"/>
              </w:rPr>
            </w:pPr>
          </w:p>
        </w:tc>
        <w:tc>
          <w:tcPr>
            <w:tcW w:w="0" w:type="auto"/>
            <w:gridSpan w:val="2"/>
            <w:vMerge/>
            <w:vAlign w:val="center"/>
            <w:hideMark/>
          </w:tcPr>
          <w:p w14:paraId="56CF3893" w14:textId="77777777" w:rsidR="003F42A9" w:rsidRPr="003F42A9" w:rsidRDefault="003F42A9" w:rsidP="003F42A9">
            <w:pPr>
              <w:spacing w:line="256" w:lineRule="auto"/>
              <w:rPr>
                <w:sz w:val="20"/>
                <w:szCs w:val="20"/>
              </w:rPr>
            </w:pPr>
          </w:p>
        </w:tc>
      </w:tr>
      <w:tr w:rsidR="003F42A9" w:rsidRPr="003F42A9" w14:paraId="734F07B9" w14:textId="77777777" w:rsidTr="003F42A9">
        <w:trPr>
          <w:trHeight w:val="285"/>
        </w:trPr>
        <w:tc>
          <w:tcPr>
            <w:tcW w:w="3021" w:type="dxa"/>
            <w:noWrap/>
            <w:vAlign w:val="bottom"/>
            <w:hideMark/>
          </w:tcPr>
          <w:p w14:paraId="12ED7D48" w14:textId="77777777" w:rsidR="003F42A9" w:rsidRPr="003F42A9" w:rsidRDefault="003F42A9" w:rsidP="003F42A9">
            <w:pPr>
              <w:spacing w:line="256" w:lineRule="auto"/>
              <w:rPr>
                <w:rFonts w:ascii="Calibri" w:eastAsia="Calibri" w:hAnsi="Calibri"/>
                <w:sz w:val="20"/>
                <w:szCs w:val="20"/>
              </w:rPr>
            </w:pPr>
          </w:p>
        </w:tc>
        <w:tc>
          <w:tcPr>
            <w:tcW w:w="523" w:type="dxa"/>
            <w:noWrap/>
            <w:vAlign w:val="bottom"/>
            <w:hideMark/>
          </w:tcPr>
          <w:p w14:paraId="3BEBF7B7" w14:textId="77777777" w:rsidR="003F42A9" w:rsidRPr="003F42A9" w:rsidRDefault="003F42A9" w:rsidP="003F42A9">
            <w:pPr>
              <w:spacing w:line="256" w:lineRule="auto"/>
              <w:rPr>
                <w:rFonts w:ascii="Calibri" w:eastAsia="Calibri" w:hAnsi="Calibri"/>
                <w:sz w:val="20"/>
                <w:szCs w:val="20"/>
              </w:rPr>
            </w:pPr>
          </w:p>
        </w:tc>
        <w:tc>
          <w:tcPr>
            <w:tcW w:w="494" w:type="dxa"/>
            <w:noWrap/>
            <w:vAlign w:val="bottom"/>
            <w:hideMark/>
          </w:tcPr>
          <w:p w14:paraId="668B0909" w14:textId="77777777" w:rsidR="003F42A9" w:rsidRPr="003F42A9" w:rsidRDefault="003F42A9" w:rsidP="003F42A9">
            <w:pPr>
              <w:spacing w:line="256" w:lineRule="auto"/>
              <w:rPr>
                <w:rFonts w:ascii="Calibri" w:eastAsia="Calibri" w:hAnsi="Calibri"/>
                <w:sz w:val="20"/>
                <w:szCs w:val="20"/>
              </w:rPr>
            </w:pPr>
          </w:p>
        </w:tc>
        <w:tc>
          <w:tcPr>
            <w:tcW w:w="498" w:type="dxa"/>
            <w:noWrap/>
            <w:vAlign w:val="bottom"/>
            <w:hideMark/>
          </w:tcPr>
          <w:p w14:paraId="7EE68B23" w14:textId="77777777" w:rsidR="003F42A9" w:rsidRPr="003F42A9" w:rsidRDefault="003F42A9" w:rsidP="003F42A9">
            <w:pPr>
              <w:spacing w:line="256" w:lineRule="auto"/>
              <w:rPr>
                <w:rFonts w:ascii="Calibri" w:eastAsia="Calibri" w:hAnsi="Calibri"/>
                <w:sz w:val="20"/>
                <w:szCs w:val="20"/>
              </w:rPr>
            </w:pPr>
          </w:p>
        </w:tc>
        <w:tc>
          <w:tcPr>
            <w:tcW w:w="683" w:type="dxa"/>
            <w:noWrap/>
            <w:vAlign w:val="bottom"/>
            <w:hideMark/>
          </w:tcPr>
          <w:p w14:paraId="6D74BAFE" w14:textId="77777777" w:rsidR="003F42A9" w:rsidRPr="003F42A9" w:rsidRDefault="003F42A9" w:rsidP="003F42A9">
            <w:pPr>
              <w:spacing w:line="256" w:lineRule="auto"/>
              <w:rPr>
                <w:rFonts w:ascii="Calibri" w:eastAsia="Calibri" w:hAnsi="Calibri"/>
                <w:sz w:val="20"/>
                <w:szCs w:val="20"/>
              </w:rPr>
            </w:pPr>
          </w:p>
        </w:tc>
        <w:tc>
          <w:tcPr>
            <w:tcW w:w="5034" w:type="dxa"/>
            <w:gridSpan w:val="3"/>
            <w:noWrap/>
            <w:vAlign w:val="center"/>
            <w:hideMark/>
          </w:tcPr>
          <w:p w14:paraId="32369716" w14:textId="77777777" w:rsidR="003F42A9" w:rsidRPr="003F42A9" w:rsidRDefault="003F42A9" w:rsidP="003F42A9">
            <w:pPr>
              <w:spacing w:line="256" w:lineRule="auto"/>
              <w:rPr>
                <w:rFonts w:ascii="Calibri" w:eastAsia="Calibri" w:hAnsi="Calibri"/>
                <w:sz w:val="20"/>
                <w:szCs w:val="20"/>
              </w:rPr>
            </w:pPr>
          </w:p>
        </w:tc>
      </w:tr>
      <w:tr w:rsidR="003F42A9" w:rsidRPr="003F42A9" w14:paraId="73340A43" w14:textId="77777777" w:rsidTr="003F42A9">
        <w:trPr>
          <w:trHeight w:val="285"/>
        </w:trPr>
        <w:tc>
          <w:tcPr>
            <w:tcW w:w="3021" w:type="dxa"/>
            <w:noWrap/>
            <w:vAlign w:val="bottom"/>
            <w:hideMark/>
          </w:tcPr>
          <w:p w14:paraId="39E83127" w14:textId="77777777" w:rsidR="003F42A9" w:rsidRPr="003F42A9" w:rsidRDefault="003F42A9" w:rsidP="003F42A9">
            <w:pPr>
              <w:spacing w:line="256" w:lineRule="auto"/>
              <w:rPr>
                <w:rFonts w:ascii="Calibri" w:eastAsia="Calibri" w:hAnsi="Calibri"/>
                <w:sz w:val="20"/>
                <w:szCs w:val="20"/>
              </w:rPr>
            </w:pPr>
          </w:p>
        </w:tc>
        <w:tc>
          <w:tcPr>
            <w:tcW w:w="523" w:type="dxa"/>
            <w:noWrap/>
            <w:vAlign w:val="bottom"/>
            <w:hideMark/>
          </w:tcPr>
          <w:p w14:paraId="1BB28335" w14:textId="77777777" w:rsidR="003F42A9" w:rsidRPr="003F42A9" w:rsidRDefault="003F42A9" w:rsidP="003F42A9">
            <w:pPr>
              <w:spacing w:line="256" w:lineRule="auto"/>
              <w:rPr>
                <w:rFonts w:ascii="Calibri" w:eastAsia="Calibri" w:hAnsi="Calibri"/>
                <w:sz w:val="20"/>
                <w:szCs w:val="20"/>
              </w:rPr>
            </w:pPr>
          </w:p>
        </w:tc>
        <w:tc>
          <w:tcPr>
            <w:tcW w:w="494" w:type="dxa"/>
            <w:noWrap/>
            <w:vAlign w:val="bottom"/>
            <w:hideMark/>
          </w:tcPr>
          <w:p w14:paraId="2A603A28" w14:textId="77777777" w:rsidR="003F42A9" w:rsidRPr="003F42A9" w:rsidRDefault="003F42A9" w:rsidP="003F42A9">
            <w:pPr>
              <w:spacing w:line="256" w:lineRule="auto"/>
              <w:rPr>
                <w:rFonts w:ascii="Calibri" w:eastAsia="Calibri" w:hAnsi="Calibri"/>
                <w:sz w:val="20"/>
                <w:szCs w:val="20"/>
              </w:rPr>
            </w:pPr>
          </w:p>
        </w:tc>
        <w:tc>
          <w:tcPr>
            <w:tcW w:w="498" w:type="dxa"/>
            <w:noWrap/>
            <w:vAlign w:val="bottom"/>
            <w:hideMark/>
          </w:tcPr>
          <w:p w14:paraId="48A3E952" w14:textId="77777777" w:rsidR="003F42A9" w:rsidRPr="003F42A9" w:rsidRDefault="003F42A9" w:rsidP="003F42A9">
            <w:pPr>
              <w:spacing w:line="256" w:lineRule="auto"/>
              <w:rPr>
                <w:rFonts w:ascii="Calibri" w:eastAsia="Calibri" w:hAnsi="Calibri"/>
                <w:sz w:val="20"/>
                <w:szCs w:val="20"/>
              </w:rPr>
            </w:pPr>
          </w:p>
        </w:tc>
        <w:tc>
          <w:tcPr>
            <w:tcW w:w="683" w:type="dxa"/>
            <w:noWrap/>
            <w:vAlign w:val="bottom"/>
            <w:hideMark/>
          </w:tcPr>
          <w:p w14:paraId="533AD1FE"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1296E9FF" w14:textId="77777777" w:rsidR="003F42A9" w:rsidRPr="003F42A9" w:rsidRDefault="003F42A9" w:rsidP="003F42A9">
            <w:pPr>
              <w:spacing w:line="256" w:lineRule="auto"/>
              <w:rPr>
                <w:rFonts w:ascii="Calibri" w:eastAsia="Calibri" w:hAnsi="Calibri"/>
                <w:sz w:val="20"/>
                <w:szCs w:val="20"/>
              </w:rPr>
            </w:pPr>
          </w:p>
        </w:tc>
        <w:tc>
          <w:tcPr>
            <w:tcW w:w="1960" w:type="dxa"/>
            <w:noWrap/>
            <w:vAlign w:val="bottom"/>
            <w:hideMark/>
          </w:tcPr>
          <w:p w14:paraId="429BA49E" w14:textId="77777777" w:rsidR="003F42A9" w:rsidRPr="003F42A9" w:rsidRDefault="003F42A9" w:rsidP="003F42A9">
            <w:pPr>
              <w:spacing w:line="256" w:lineRule="auto"/>
              <w:rPr>
                <w:rFonts w:ascii="Calibri" w:eastAsia="Calibri" w:hAnsi="Calibri"/>
                <w:sz w:val="20"/>
                <w:szCs w:val="20"/>
              </w:rPr>
            </w:pPr>
          </w:p>
        </w:tc>
        <w:tc>
          <w:tcPr>
            <w:tcW w:w="2082" w:type="dxa"/>
            <w:noWrap/>
            <w:vAlign w:val="bottom"/>
            <w:hideMark/>
          </w:tcPr>
          <w:p w14:paraId="68071817" w14:textId="77777777" w:rsidR="003F42A9" w:rsidRPr="003F42A9" w:rsidRDefault="003F42A9" w:rsidP="003F42A9">
            <w:pPr>
              <w:spacing w:line="256" w:lineRule="auto"/>
              <w:rPr>
                <w:rFonts w:ascii="Calibri" w:eastAsia="Calibri" w:hAnsi="Calibri"/>
                <w:sz w:val="20"/>
                <w:szCs w:val="20"/>
              </w:rPr>
            </w:pPr>
          </w:p>
        </w:tc>
      </w:tr>
      <w:tr w:rsidR="003F42A9" w:rsidRPr="003F42A9" w14:paraId="305A435A" w14:textId="77777777" w:rsidTr="003F42A9">
        <w:trPr>
          <w:trHeight w:val="1095"/>
        </w:trPr>
        <w:tc>
          <w:tcPr>
            <w:tcW w:w="10272" w:type="dxa"/>
            <w:gridSpan w:val="8"/>
            <w:hideMark/>
          </w:tcPr>
          <w:p w14:paraId="2E7A995D" w14:textId="77777777" w:rsidR="003F42A9" w:rsidRPr="003F42A9" w:rsidRDefault="003F42A9" w:rsidP="003F42A9">
            <w:pPr>
              <w:jc w:val="center"/>
              <w:rPr>
                <w:bCs/>
                <w:sz w:val="20"/>
                <w:szCs w:val="20"/>
              </w:rPr>
            </w:pPr>
            <w:r w:rsidRPr="003F42A9">
              <w:rPr>
                <w:bCs/>
                <w:sz w:val="20"/>
                <w:szCs w:val="20"/>
              </w:rPr>
              <w:t>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2021 год и плановый период 2022 и 2023 годов</w:t>
            </w:r>
          </w:p>
        </w:tc>
      </w:tr>
      <w:tr w:rsidR="003F42A9" w:rsidRPr="003F42A9" w14:paraId="0D101584" w14:textId="77777777" w:rsidTr="003F42A9">
        <w:trPr>
          <w:trHeight w:val="285"/>
        </w:trPr>
        <w:tc>
          <w:tcPr>
            <w:tcW w:w="3021" w:type="dxa"/>
            <w:noWrap/>
            <w:vAlign w:val="bottom"/>
            <w:hideMark/>
          </w:tcPr>
          <w:p w14:paraId="11D6A0E0" w14:textId="77777777" w:rsidR="003F42A9" w:rsidRPr="003F42A9" w:rsidRDefault="003F42A9" w:rsidP="003F42A9">
            <w:pPr>
              <w:spacing w:after="200" w:line="276" w:lineRule="auto"/>
              <w:rPr>
                <w:bCs/>
                <w:sz w:val="20"/>
                <w:szCs w:val="20"/>
              </w:rPr>
            </w:pPr>
          </w:p>
        </w:tc>
        <w:tc>
          <w:tcPr>
            <w:tcW w:w="523" w:type="dxa"/>
            <w:noWrap/>
            <w:vAlign w:val="bottom"/>
            <w:hideMark/>
          </w:tcPr>
          <w:p w14:paraId="71E6684B" w14:textId="77777777" w:rsidR="003F42A9" w:rsidRPr="003F42A9" w:rsidRDefault="003F42A9" w:rsidP="003F42A9">
            <w:pPr>
              <w:spacing w:line="256" w:lineRule="auto"/>
              <w:rPr>
                <w:rFonts w:ascii="Calibri" w:eastAsia="Calibri" w:hAnsi="Calibri"/>
                <w:sz w:val="20"/>
                <w:szCs w:val="20"/>
              </w:rPr>
            </w:pPr>
          </w:p>
        </w:tc>
        <w:tc>
          <w:tcPr>
            <w:tcW w:w="494" w:type="dxa"/>
            <w:noWrap/>
            <w:vAlign w:val="bottom"/>
            <w:hideMark/>
          </w:tcPr>
          <w:p w14:paraId="2F3C0AEB" w14:textId="77777777" w:rsidR="003F42A9" w:rsidRPr="003F42A9" w:rsidRDefault="003F42A9" w:rsidP="003F42A9">
            <w:pPr>
              <w:spacing w:line="256" w:lineRule="auto"/>
              <w:rPr>
                <w:rFonts w:ascii="Calibri" w:eastAsia="Calibri" w:hAnsi="Calibri"/>
                <w:sz w:val="20"/>
                <w:szCs w:val="20"/>
              </w:rPr>
            </w:pPr>
          </w:p>
        </w:tc>
        <w:tc>
          <w:tcPr>
            <w:tcW w:w="498" w:type="dxa"/>
            <w:noWrap/>
            <w:vAlign w:val="bottom"/>
            <w:hideMark/>
          </w:tcPr>
          <w:p w14:paraId="2D7BB503" w14:textId="77777777" w:rsidR="003F42A9" w:rsidRPr="003F42A9" w:rsidRDefault="003F42A9" w:rsidP="003F42A9">
            <w:pPr>
              <w:spacing w:line="256" w:lineRule="auto"/>
              <w:rPr>
                <w:rFonts w:ascii="Calibri" w:eastAsia="Calibri" w:hAnsi="Calibri"/>
                <w:sz w:val="20"/>
                <w:szCs w:val="20"/>
              </w:rPr>
            </w:pPr>
          </w:p>
        </w:tc>
        <w:tc>
          <w:tcPr>
            <w:tcW w:w="683" w:type="dxa"/>
            <w:noWrap/>
            <w:vAlign w:val="bottom"/>
            <w:hideMark/>
          </w:tcPr>
          <w:p w14:paraId="7DDBED2F"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79270DA5" w14:textId="77777777" w:rsidR="003F42A9" w:rsidRPr="003F42A9" w:rsidRDefault="003F42A9" w:rsidP="003F42A9">
            <w:pPr>
              <w:spacing w:line="256" w:lineRule="auto"/>
              <w:rPr>
                <w:rFonts w:ascii="Calibri" w:eastAsia="Calibri" w:hAnsi="Calibri"/>
                <w:sz w:val="20"/>
                <w:szCs w:val="20"/>
              </w:rPr>
            </w:pPr>
          </w:p>
        </w:tc>
        <w:tc>
          <w:tcPr>
            <w:tcW w:w="1960" w:type="dxa"/>
            <w:noWrap/>
            <w:vAlign w:val="bottom"/>
            <w:hideMark/>
          </w:tcPr>
          <w:p w14:paraId="6A437098" w14:textId="77777777" w:rsidR="003F42A9" w:rsidRPr="003F42A9" w:rsidRDefault="003F42A9" w:rsidP="003F42A9">
            <w:pPr>
              <w:spacing w:line="256" w:lineRule="auto"/>
              <w:rPr>
                <w:rFonts w:ascii="Calibri" w:eastAsia="Calibri" w:hAnsi="Calibri"/>
                <w:sz w:val="20"/>
                <w:szCs w:val="20"/>
              </w:rPr>
            </w:pPr>
          </w:p>
        </w:tc>
        <w:tc>
          <w:tcPr>
            <w:tcW w:w="2082" w:type="dxa"/>
            <w:noWrap/>
            <w:vAlign w:val="bottom"/>
            <w:hideMark/>
          </w:tcPr>
          <w:p w14:paraId="38436896" w14:textId="77777777" w:rsidR="003F42A9" w:rsidRPr="003F42A9" w:rsidRDefault="003F42A9" w:rsidP="003F42A9">
            <w:pPr>
              <w:spacing w:line="256" w:lineRule="auto"/>
              <w:rPr>
                <w:rFonts w:ascii="Calibri" w:eastAsia="Calibri" w:hAnsi="Calibri"/>
                <w:sz w:val="20"/>
                <w:szCs w:val="20"/>
              </w:rPr>
            </w:pPr>
          </w:p>
        </w:tc>
      </w:tr>
      <w:tr w:rsidR="003F42A9" w:rsidRPr="003F42A9" w14:paraId="7DEE435F" w14:textId="77777777" w:rsidTr="003F42A9">
        <w:trPr>
          <w:trHeight w:val="285"/>
        </w:trPr>
        <w:tc>
          <w:tcPr>
            <w:tcW w:w="3021" w:type="dxa"/>
            <w:noWrap/>
            <w:vAlign w:val="bottom"/>
            <w:hideMark/>
          </w:tcPr>
          <w:p w14:paraId="3D162652" w14:textId="77777777" w:rsidR="003F42A9" w:rsidRPr="003F42A9" w:rsidRDefault="003F42A9" w:rsidP="003F42A9">
            <w:pPr>
              <w:spacing w:line="256" w:lineRule="auto"/>
              <w:rPr>
                <w:rFonts w:ascii="Calibri" w:eastAsia="Calibri" w:hAnsi="Calibri"/>
                <w:sz w:val="20"/>
                <w:szCs w:val="20"/>
              </w:rPr>
            </w:pPr>
          </w:p>
        </w:tc>
        <w:tc>
          <w:tcPr>
            <w:tcW w:w="523" w:type="dxa"/>
            <w:noWrap/>
            <w:vAlign w:val="bottom"/>
            <w:hideMark/>
          </w:tcPr>
          <w:p w14:paraId="15C8E891" w14:textId="77777777" w:rsidR="003F42A9" w:rsidRPr="003F42A9" w:rsidRDefault="003F42A9" w:rsidP="003F42A9">
            <w:pPr>
              <w:spacing w:line="256" w:lineRule="auto"/>
              <w:rPr>
                <w:rFonts w:ascii="Calibri" w:eastAsia="Calibri" w:hAnsi="Calibri"/>
                <w:sz w:val="20"/>
                <w:szCs w:val="20"/>
              </w:rPr>
            </w:pPr>
          </w:p>
        </w:tc>
        <w:tc>
          <w:tcPr>
            <w:tcW w:w="494" w:type="dxa"/>
            <w:noWrap/>
            <w:vAlign w:val="bottom"/>
            <w:hideMark/>
          </w:tcPr>
          <w:p w14:paraId="578EAECF" w14:textId="77777777" w:rsidR="003F42A9" w:rsidRPr="003F42A9" w:rsidRDefault="003F42A9" w:rsidP="003F42A9">
            <w:pPr>
              <w:spacing w:line="256" w:lineRule="auto"/>
              <w:rPr>
                <w:rFonts w:ascii="Calibri" w:eastAsia="Calibri" w:hAnsi="Calibri"/>
                <w:sz w:val="20"/>
                <w:szCs w:val="20"/>
              </w:rPr>
            </w:pPr>
          </w:p>
        </w:tc>
        <w:tc>
          <w:tcPr>
            <w:tcW w:w="498" w:type="dxa"/>
            <w:noWrap/>
            <w:vAlign w:val="bottom"/>
            <w:hideMark/>
          </w:tcPr>
          <w:p w14:paraId="17D51484" w14:textId="77777777" w:rsidR="003F42A9" w:rsidRPr="003F42A9" w:rsidRDefault="003F42A9" w:rsidP="003F42A9">
            <w:pPr>
              <w:spacing w:line="256" w:lineRule="auto"/>
              <w:rPr>
                <w:rFonts w:ascii="Calibri" w:eastAsia="Calibri" w:hAnsi="Calibri"/>
                <w:sz w:val="20"/>
                <w:szCs w:val="20"/>
              </w:rPr>
            </w:pPr>
          </w:p>
        </w:tc>
        <w:tc>
          <w:tcPr>
            <w:tcW w:w="683" w:type="dxa"/>
            <w:noWrap/>
            <w:vAlign w:val="bottom"/>
            <w:hideMark/>
          </w:tcPr>
          <w:p w14:paraId="6480D335" w14:textId="77777777" w:rsidR="003F42A9" w:rsidRPr="003F42A9" w:rsidRDefault="003F42A9" w:rsidP="003F42A9">
            <w:pPr>
              <w:spacing w:line="256" w:lineRule="auto"/>
              <w:rPr>
                <w:rFonts w:ascii="Calibri" w:eastAsia="Calibri" w:hAnsi="Calibri"/>
                <w:sz w:val="20"/>
                <w:szCs w:val="20"/>
              </w:rPr>
            </w:pPr>
          </w:p>
        </w:tc>
        <w:tc>
          <w:tcPr>
            <w:tcW w:w="5034" w:type="dxa"/>
            <w:gridSpan w:val="3"/>
            <w:tcBorders>
              <w:top w:val="nil"/>
              <w:left w:val="nil"/>
              <w:bottom w:val="single" w:sz="4" w:space="0" w:color="auto"/>
              <w:right w:val="nil"/>
            </w:tcBorders>
            <w:noWrap/>
            <w:vAlign w:val="bottom"/>
            <w:hideMark/>
          </w:tcPr>
          <w:p w14:paraId="3D338E7E" w14:textId="77777777" w:rsidR="003F42A9" w:rsidRPr="003F42A9" w:rsidRDefault="003F42A9" w:rsidP="003F42A9">
            <w:pPr>
              <w:jc w:val="right"/>
              <w:rPr>
                <w:sz w:val="20"/>
                <w:szCs w:val="20"/>
              </w:rPr>
            </w:pPr>
            <w:r w:rsidRPr="003F42A9">
              <w:rPr>
                <w:sz w:val="20"/>
                <w:szCs w:val="20"/>
              </w:rPr>
              <w:t>руб.</w:t>
            </w:r>
          </w:p>
        </w:tc>
      </w:tr>
      <w:tr w:rsidR="003F42A9" w:rsidRPr="003F42A9" w14:paraId="3B4EA415" w14:textId="77777777" w:rsidTr="003F42A9">
        <w:trPr>
          <w:trHeight w:val="390"/>
        </w:trPr>
        <w:tc>
          <w:tcPr>
            <w:tcW w:w="3021" w:type="dxa"/>
            <w:tcBorders>
              <w:top w:val="single" w:sz="4" w:space="0" w:color="auto"/>
              <w:left w:val="single" w:sz="4" w:space="0" w:color="auto"/>
              <w:bottom w:val="nil"/>
              <w:right w:val="nil"/>
            </w:tcBorders>
            <w:noWrap/>
            <w:vAlign w:val="center"/>
            <w:hideMark/>
          </w:tcPr>
          <w:p w14:paraId="389B9E48" w14:textId="77777777" w:rsidR="003F42A9" w:rsidRPr="003F42A9" w:rsidRDefault="003F42A9" w:rsidP="003F42A9">
            <w:pPr>
              <w:jc w:val="center"/>
              <w:rPr>
                <w:bCs/>
                <w:sz w:val="20"/>
                <w:szCs w:val="20"/>
              </w:rPr>
            </w:pPr>
            <w:r w:rsidRPr="003F42A9">
              <w:rPr>
                <w:bCs/>
                <w:sz w:val="20"/>
                <w:szCs w:val="20"/>
              </w:rPr>
              <w:t> </w:t>
            </w:r>
          </w:p>
        </w:tc>
        <w:tc>
          <w:tcPr>
            <w:tcW w:w="523" w:type="dxa"/>
            <w:tcBorders>
              <w:top w:val="single" w:sz="4" w:space="0" w:color="auto"/>
              <w:left w:val="single" w:sz="4" w:space="0" w:color="auto"/>
              <w:bottom w:val="nil"/>
              <w:right w:val="nil"/>
            </w:tcBorders>
            <w:noWrap/>
            <w:vAlign w:val="center"/>
            <w:hideMark/>
          </w:tcPr>
          <w:p w14:paraId="4513F2EB" w14:textId="77777777" w:rsidR="003F42A9" w:rsidRPr="003F42A9" w:rsidRDefault="003F42A9" w:rsidP="003F42A9">
            <w:pPr>
              <w:jc w:val="center"/>
              <w:rPr>
                <w:bCs/>
                <w:sz w:val="20"/>
                <w:szCs w:val="20"/>
              </w:rPr>
            </w:pPr>
            <w:r w:rsidRPr="003F42A9">
              <w:rPr>
                <w:bCs/>
                <w:sz w:val="20"/>
                <w:szCs w:val="20"/>
              </w:rPr>
              <w:t> </w:t>
            </w:r>
          </w:p>
        </w:tc>
        <w:tc>
          <w:tcPr>
            <w:tcW w:w="494" w:type="dxa"/>
            <w:tcBorders>
              <w:top w:val="single" w:sz="4" w:space="0" w:color="auto"/>
              <w:left w:val="single" w:sz="4" w:space="0" w:color="auto"/>
              <w:bottom w:val="nil"/>
              <w:right w:val="single" w:sz="4" w:space="0" w:color="auto"/>
            </w:tcBorders>
            <w:noWrap/>
            <w:vAlign w:val="center"/>
            <w:hideMark/>
          </w:tcPr>
          <w:p w14:paraId="295AF525" w14:textId="77777777" w:rsidR="003F42A9" w:rsidRPr="003F42A9" w:rsidRDefault="003F42A9" w:rsidP="003F42A9">
            <w:pPr>
              <w:jc w:val="center"/>
              <w:rPr>
                <w:bCs/>
                <w:sz w:val="20"/>
                <w:szCs w:val="20"/>
              </w:rPr>
            </w:pPr>
            <w:r w:rsidRPr="003F42A9">
              <w:rPr>
                <w:bCs/>
                <w:sz w:val="20"/>
                <w:szCs w:val="20"/>
              </w:rPr>
              <w:t> </w:t>
            </w:r>
          </w:p>
        </w:tc>
        <w:tc>
          <w:tcPr>
            <w:tcW w:w="498" w:type="dxa"/>
            <w:tcBorders>
              <w:top w:val="single" w:sz="4" w:space="0" w:color="auto"/>
              <w:left w:val="single" w:sz="4" w:space="0" w:color="auto"/>
              <w:bottom w:val="nil"/>
              <w:right w:val="nil"/>
            </w:tcBorders>
            <w:noWrap/>
            <w:vAlign w:val="center"/>
            <w:hideMark/>
          </w:tcPr>
          <w:p w14:paraId="217B42C4" w14:textId="77777777" w:rsidR="003F42A9" w:rsidRPr="003F42A9" w:rsidRDefault="003F42A9" w:rsidP="003F42A9">
            <w:pPr>
              <w:jc w:val="center"/>
              <w:rPr>
                <w:bCs/>
                <w:sz w:val="20"/>
                <w:szCs w:val="20"/>
              </w:rPr>
            </w:pPr>
            <w:r w:rsidRPr="003F42A9">
              <w:rPr>
                <w:bCs/>
                <w:sz w:val="20"/>
                <w:szCs w:val="20"/>
              </w:rPr>
              <w:t> </w:t>
            </w:r>
          </w:p>
        </w:tc>
        <w:tc>
          <w:tcPr>
            <w:tcW w:w="683" w:type="dxa"/>
            <w:tcBorders>
              <w:top w:val="single" w:sz="4" w:space="0" w:color="auto"/>
              <w:left w:val="single" w:sz="4" w:space="0" w:color="auto"/>
              <w:bottom w:val="nil"/>
              <w:right w:val="single" w:sz="4" w:space="0" w:color="auto"/>
            </w:tcBorders>
            <w:noWrap/>
            <w:vAlign w:val="center"/>
            <w:hideMark/>
          </w:tcPr>
          <w:p w14:paraId="10BD2722" w14:textId="77777777" w:rsidR="003F42A9" w:rsidRPr="003F42A9" w:rsidRDefault="003F42A9" w:rsidP="003F42A9">
            <w:pPr>
              <w:jc w:val="center"/>
              <w:rPr>
                <w:bCs/>
                <w:sz w:val="20"/>
                <w:szCs w:val="20"/>
              </w:rPr>
            </w:pPr>
            <w:r w:rsidRPr="003F42A9">
              <w:rPr>
                <w:bCs/>
                <w:sz w:val="20"/>
                <w:szCs w:val="20"/>
              </w:rPr>
              <w:t> </w:t>
            </w:r>
          </w:p>
        </w:tc>
        <w:tc>
          <w:tcPr>
            <w:tcW w:w="992" w:type="dxa"/>
            <w:vMerge w:val="restart"/>
            <w:tcBorders>
              <w:top w:val="nil"/>
              <w:left w:val="single" w:sz="4" w:space="0" w:color="auto"/>
              <w:bottom w:val="single" w:sz="4" w:space="0" w:color="auto"/>
              <w:right w:val="single" w:sz="4" w:space="0" w:color="auto"/>
            </w:tcBorders>
            <w:vAlign w:val="center"/>
            <w:hideMark/>
          </w:tcPr>
          <w:p w14:paraId="4392F33B" w14:textId="77777777" w:rsidR="003F42A9" w:rsidRPr="003F42A9" w:rsidRDefault="003F42A9" w:rsidP="003F42A9">
            <w:pPr>
              <w:jc w:val="center"/>
              <w:rPr>
                <w:bCs/>
                <w:sz w:val="20"/>
                <w:szCs w:val="20"/>
              </w:rPr>
            </w:pPr>
            <w:r w:rsidRPr="003F42A9">
              <w:rPr>
                <w:bCs/>
                <w:sz w:val="20"/>
                <w:szCs w:val="20"/>
              </w:rPr>
              <w:t>Сумма на 2021 год</w:t>
            </w:r>
          </w:p>
        </w:tc>
        <w:tc>
          <w:tcPr>
            <w:tcW w:w="1960" w:type="dxa"/>
            <w:vMerge w:val="restart"/>
            <w:tcBorders>
              <w:top w:val="nil"/>
              <w:left w:val="nil"/>
              <w:bottom w:val="single" w:sz="4" w:space="0" w:color="auto"/>
              <w:right w:val="nil"/>
            </w:tcBorders>
            <w:vAlign w:val="center"/>
            <w:hideMark/>
          </w:tcPr>
          <w:p w14:paraId="7789FAE4" w14:textId="77777777" w:rsidR="003F42A9" w:rsidRPr="003F42A9" w:rsidRDefault="003F42A9" w:rsidP="003F42A9">
            <w:pPr>
              <w:jc w:val="center"/>
              <w:rPr>
                <w:bCs/>
                <w:sz w:val="20"/>
                <w:szCs w:val="20"/>
              </w:rPr>
            </w:pPr>
            <w:r w:rsidRPr="003F42A9">
              <w:rPr>
                <w:bCs/>
                <w:sz w:val="20"/>
                <w:szCs w:val="20"/>
              </w:rPr>
              <w:t>Сумма на 2022 год</w:t>
            </w:r>
          </w:p>
        </w:tc>
        <w:tc>
          <w:tcPr>
            <w:tcW w:w="2082" w:type="dxa"/>
            <w:vMerge w:val="restart"/>
            <w:tcBorders>
              <w:top w:val="nil"/>
              <w:left w:val="single" w:sz="4" w:space="0" w:color="auto"/>
              <w:bottom w:val="single" w:sz="4" w:space="0" w:color="auto"/>
              <w:right w:val="single" w:sz="4" w:space="0" w:color="auto"/>
            </w:tcBorders>
            <w:vAlign w:val="center"/>
            <w:hideMark/>
          </w:tcPr>
          <w:p w14:paraId="036B0294" w14:textId="77777777" w:rsidR="003F42A9" w:rsidRPr="003F42A9" w:rsidRDefault="003F42A9" w:rsidP="003F42A9">
            <w:pPr>
              <w:jc w:val="center"/>
              <w:rPr>
                <w:bCs/>
                <w:sz w:val="20"/>
                <w:szCs w:val="20"/>
              </w:rPr>
            </w:pPr>
            <w:r w:rsidRPr="003F42A9">
              <w:rPr>
                <w:bCs/>
                <w:sz w:val="20"/>
                <w:szCs w:val="20"/>
              </w:rPr>
              <w:t>Сумма на 2023 год</w:t>
            </w:r>
          </w:p>
        </w:tc>
      </w:tr>
      <w:tr w:rsidR="003F42A9" w:rsidRPr="003F42A9" w14:paraId="3F27320C" w14:textId="77777777" w:rsidTr="003F42A9">
        <w:trPr>
          <w:trHeight w:val="840"/>
        </w:trPr>
        <w:tc>
          <w:tcPr>
            <w:tcW w:w="3021" w:type="dxa"/>
            <w:tcBorders>
              <w:top w:val="nil"/>
              <w:left w:val="single" w:sz="4" w:space="0" w:color="auto"/>
              <w:bottom w:val="nil"/>
              <w:right w:val="nil"/>
            </w:tcBorders>
            <w:noWrap/>
            <w:vAlign w:val="center"/>
            <w:hideMark/>
          </w:tcPr>
          <w:p w14:paraId="52F99BEF" w14:textId="77777777" w:rsidR="003F42A9" w:rsidRPr="003F42A9" w:rsidRDefault="003F42A9" w:rsidP="003F42A9">
            <w:pPr>
              <w:jc w:val="center"/>
              <w:rPr>
                <w:bCs/>
                <w:sz w:val="20"/>
                <w:szCs w:val="20"/>
              </w:rPr>
            </w:pPr>
            <w:r w:rsidRPr="003F42A9">
              <w:rPr>
                <w:bCs/>
                <w:sz w:val="20"/>
                <w:szCs w:val="20"/>
              </w:rPr>
              <w:t>Наименование</w:t>
            </w:r>
          </w:p>
        </w:tc>
        <w:tc>
          <w:tcPr>
            <w:tcW w:w="523" w:type="dxa"/>
            <w:tcBorders>
              <w:top w:val="nil"/>
              <w:left w:val="single" w:sz="4" w:space="0" w:color="auto"/>
              <w:bottom w:val="nil"/>
              <w:right w:val="nil"/>
            </w:tcBorders>
            <w:noWrap/>
            <w:vAlign w:val="center"/>
            <w:hideMark/>
          </w:tcPr>
          <w:p w14:paraId="4CE005A7" w14:textId="77777777" w:rsidR="003F42A9" w:rsidRPr="003F42A9" w:rsidRDefault="003F42A9" w:rsidP="003F42A9">
            <w:pPr>
              <w:jc w:val="center"/>
              <w:rPr>
                <w:bCs/>
                <w:sz w:val="20"/>
                <w:szCs w:val="20"/>
              </w:rPr>
            </w:pPr>
            <w:r w:rsidRPr="003F42A9">
              <w:rPr>
                <w:bCs/>
                <w:sz w:val="20"/>
                <w:szCs w:val="20"/>
              </w:rPr>
              <w:t>РЗ</w:t>
            </w:r>
          </w:p>
        </w:tc>
        <w:tc>
          <w:tcPr>
            <w:tcW w:w="494" w:type="dxa"/>
            <w:tcBorders>
              <w:top w:val="nil"/>
              <w:left w:val="single" w:sz="4" w:space="0" w:color="auto"/>
              <w:bottom w:val="nil"/>
              <w:right w:val="single" w:sz="4" w:space="0" w:color="auto"/>
            </w:tcBorders>
            <w:noWrap/>
            <w:vAlign w:val="center"/>
            <w:hideMark/>
          </w:tcPr>
          <w:p w14:paraId="4945ABBD" w14:textId="77777777" w:rsidR="003F42A9" w:rsidRPr="003F42A9" w:rsidRDefault="003F42A9" w:rsidP="003F42A9">
            <w:pPr>
              <w:jc w:val="center"/>
              <w:rPr>
                <w:bCs/>
                <w:sz w:val="20"/>
                <w:szCs w:val="20"/>
              </w:rPr>
            </w:pPr>
            <w:r w:rsidRPr="003F42A9">
              <w:rPr>
                <w:bCs/>
                <w:sz w:val="20"/>
                <w:szCs w:val="20"/>
              </w:rPr>
              <w:t>ПР</w:t>
            </w:r>
          </w:p>
        </w:tc>
        <w:tc>
          <w:tcPr>
            <w:tcW w:w="498" w:type="dxa"/>
            <w:tcBorders>
              <w:top w:val="nil"/>
              <w:left w:val="single" w:sz="4" w:space="0" w:color="auto"/>
              <w:bottom w:val="nil"/>
              <w:right w:val="nil"/>
            </w:tcBorders>
            <w:noWrap/>
            <w:vAlign w:val="center"/>
            <w:hideMark/>
          </w:tcPr>
          <w:p w14:paraId="10DA43DC" w14:textId="77777777" w:rsidR="003F42A9" w:rsidRPr="003F42A9" w:rsidRDefault="003F42A9" w:rsidP="003F42A9">
            <w:pPr>
              <w:jc w:val="center"/>
              <w:rPr>
                <w:bCs/>
                <w:sz w:val="20"/>
                <w:szCs w:val="20"/>
              </w:rPr>
            </w:pPr>
            <w:r w:rsidRPr="003F42A9">
              <w:rPr>
                <w:bCs/>
                <w:sz w:val="20"/>
                <w:szCs w:val="20"/>
              </w:rPr>
              <w:t>КЦСР</w:t>
            </w:r>
          </w:p>
        </w:tc>
        <w:tc>
          <w:tcPr>
            <w:tcW w:w="683" w:type="dxa"/>
            <w:tcBorders>
              <w:top w:val="nil"/>
              <w:left w:val="single" w:sz="4" w:space="0" w:color="auto"/>
              <w:bottom w:val="nil"/>
              <w:right w:val="single" w:sz="4" w:space="0" w:color="auto"/>
            </w:tcBorders>
            <w:noWrap/>
            <w:vAlign w:val="center"/>
            <w:hideMark/>
          </w:tcPr>
          <w:p w14:paraId="206A0C5E" w14:textId="77777777" w:rsidR="003F42A9" w:rsidRPr="003F42A9" w:rsidRDefault="003F42A9" w:rsidP="003F42A9">
            <w:pPr>
              <w:jc w:val="center"/>
              <w:rPr>
                <w:bCs/>
                <w:sz w:val="20"/>
                <w:szCs w:val="20"/>
              </w:rPr>
            </w:pPr>
            <w:r w:rsidRPr="003F42A9">
              <w:rPr>
                <w:bCs/>
                <w:sz w:val="20"/>
                <w:szCs w:val="20"/>
              </w:rPr>
              <w:t>КВР</w:t>
            </w:r>
          </w:p>
        </w:tc>
        <w:tc>
          <w:tcPr>
            <w:tcW w:w="0" w:type="auto"/>
            <w:vMerge/>
            <w:tcBorders>
              <w:top w:val="nil"/>
              <w:left w:val="single" w:sz="4" w:space="0" w:color="auto"/>
              <w:bottom w:val="single" w:sz="4" w:space="0" w:color="auto"/>
              <w:right w:val="single" w:sz="4" w:space="0" w:color="auto"/>
            </w:tcBorders>
            <w:vAlign w:val="center"/>
            <w:hideMark/>
          </w:tcPr>
          <w:p w14:paraId="1F692387" w14:textId="77777777" w:rsidR="003F42A9" w:rsidRPr="003F42A9" w:rsidRDefault="003F42A9" w:rsidP="003F42A9">
            <w:pPr>
              <w:spacing w:line="256" w:lineRule="auto"/>
              <w:rPr>
                <w:bCs/>
                <w:sz w:val="20"/>
                <w:szCs w:val="20"/>
              </w:rPr>
            </w:pPr>
          </w:p>
        </w:tc>
        <w:tc>
          <w:tcPr>
            <w:tcW w:w="0" w:type="auto"/>
            <w:vMerge/>
            <w:tcBorders>
              <w:top w:val="nil"/>
              <w:left w:val="nil"/>
              <w:bottom w:val="single" w:sz="4" w:space="0" w:color="auto"/>
              <w:right w:val="nil"/>
            </w:tcBorders>
            <w:vAlign w:val="center"/>
            <w:hideMark/>
          </w:tcPr>
          <w:p w14:paraId="1F84C06C" w14:textId="77777777" w:rsidR="003F42A9" w:rsidRPr="003F42A9" w:rsidRDefault="003F42A9" w:rsidP="003F42A9">
            <w:pPr>
              <w:spacing w:line="256" w:lineRule="auto"/>
              <w:rPr>
                <w:bCs/>
                <w:sz w:val="20"/>
                <w:szCs w:val="20"/>
              </w:rPr>
            </w:pPr>
          </w:p>
        </w:tc>
        <w:tc>
          <w:tcPr>
            <w:tcW w:w="0" w:type="auto"/>
            <w:vMerge/>
            <w:tcBorders>
              <w:top w:val="nil"/>
              <w:left w:val="single" w:sz="4" w:space="0" w:color="auto"/>
              <w:bottom w:val="single" w:sz="4" w:space="0" w:color="auto"/>
              <w:right w:val="single" w:sz="4" w:space="0" w:color="auto"/>
            </w:tcBorders>
            <w:vAlign w:val="center"/>
            <w:hideMark/>
          </w:tcPr>
          <w:p w14:paraId="42D6A28F" w14:textId="77777777" w:rsidR="003F42A9" w:rsidRPr="003F42A9" w:rsidRDefault="003F42A9" w:rsidP="003F42A9">
            <w:pPr>
              <w:spacing w:line="256" w:lineRule="auto"/>
              <w:rPr>
                <w:bCs/>
                <w:sz w:val="20"/>
                <w:szCs w:val="20"/>
              </w:rPr>
            </w:pPr>
          </w:p>
        </w:tc>
      </w:tr>
      <w:tr w:rsidR="003F42A9" w:rsidRPr="003F42A9" w14:paraId="33341A32" w14:textId="77777777" w:rsidTr="003F42A9">
        <w:trPr>
          <w:trHeight w:val="300"/>
        </w:trPr>
        <w:tc>
          <w:tcPr>
            <w:tcW w:w="3021" w:type="dxa"/>
            <w:tcBorders>
              <w:top w:val="single" w:sz="4" w:space="0" w:color="auto"/>
              <w:left w:val="single" w:sz="4" w:space="0" w:color="auto"/>
              <w:bottom w:val="single" w:sz="4" w:space="0" w:color="auto"/>
              <w:right w:val="nil"/>
            </w:tcBorders>
            <w:noWrap/>
            <w:vAlign w:val="center"/>
            <w:hideMark/>
          </w:tcPr>
          <w:p w14:paraId="5DB7D7FD" w14:textId="77777777" w:rsidR="003F42A9" w:rsidRPr="003F42A9" w:rsidRDefault="003F42A9" w:rsidP="003F42A9">
            <w:pPr>
              <w:jc w:val="center"/>
              <w:rPr>
                <w:bCs/>
                <w:sz w:val="20"/>
                <w:szCs w:val="20"/>
              </w:rPr>
            </w:pPr>
            <w:r w:rsidRPr="003F42A9">
              <w:rPr>
                <w:bCs/>
                <w:sz w:val="20"/>
                <w:szCs w:val="20"/>
              </w:rPr>
              <w:t>1</w:t>
            </w:r>
          </w:p>
        </w:tc>
        <w:tc>
          <w:tcPr>
            <w:tcW w:w="523" w:type="dxa"/>
            <w:tcBorders>
              <w:top w:val="single" w:sz="4" w:space="0" w:color="auto"/>
              <w:left w:val="single" w:sz="4" w:space="0" w:color="auto"/>
              <w:bottom w:val="single" w:sz="4" w:space="0" w:color="auto"/>
              <w:right w:val="single" w:sz="4" w:space="0" w:color="auto"/>
            </w:tcBorders>
            <w:noWrap/>
            <w:vAlign w:val="center"/>
            <w:hideMark/>
          </w:tcPr>
          <w:p w14:paraId="70E5F8BF" w14:textId="77777777" w:rsidR="003F42A9" w:rsidRPr="003F42A9" w:rsidRDefault="003F42A9" w:rsidP="003F42A9">
            <w:pPr>
              <w:jc w:val="center"/>
              <w:rPr>
                <w:bCs/>
                <w:sz w:val="20"/>
                <w:szCs w:val="20"/>
              </w:rPr>
            </w:pPr>
            <w:r w:rsidRPr="003F42A9">
              <w:rPr>
                <w:bCs/>
                <w:sz w:val="20"/>
                <w:szCs w:val="20"/>
              </w:rPr>
              <w:t>2</w:t>
            </w:r>
          </w:p>
        </w:tc>
        <w:tc>
          <w:tcPr>
            <w:tcW w:w="494" w:type="dxa"/>
            <w:tcBorders>
              <w:top w:val="single" w:sz="4" w:space="0" w:color="auto"/>
              <w:left w:val="nil"/>
              <w:bottom w:val="single" w:sz="4" w:space="0" w:color="auto"/>
              <w:right w:val="single" w:sz="4" w:space="0" w:color="auto"/>
            </w:tcBorders>
            <w:noWrap/>
            <w:vAlign w:val="center"/>
            <w:hideMark/>
          </w:tcPr>
          <w:p w14:paraId="4184B08C" w14:textId="77777777" w:rsidR="003F42A9" w:rsidRPr="003F42A9" w:rsidRDefault="003F42A9" w:rsidP="003F42A9">
            <w:pPr>
              <w:jc w:val="center"/>
              <w:rPr>
                <w:bCs/>
                <w:sz w:val="20"/>
                <w:szCs w:val="20"/>
              </w:rPr>
            </w:pPr>
            <w:r w:rsidRPr="003F42A9">
              <w:rPr>
                <w:bCs/>
                <w:sz w:val="20"/>
                <w:szCs w:val="20"/>
              </w:rPr>
              <w:t>3</w:t>
            </w:r>
          </w:p>
        </w:tc>
        <w:tc>
          <w:tcPr>
            <w:tcW w:w="498" w:type="dxa"/>
            <w:tcBorders>
              <w:top w:val="single" w:sz="4" w:space="0" w:color="auto"/>
              <w:left w:val="single" w:sz="4" w:space="0" w:color="auto"/>
              <w:bottom w:val="single" w:sz="4" w:space="0" w:color="auto"/>
              <w:right w:val="nil"/>
            </w:tcBorders>
            <w:noWrap/>
            <w:vAlign w:val="center"/>
            <w:hideMark/>
          </w:tcPr>
          <w:p w14:paraId="1A75B9C3" w14:textId="77777777" w:rsidR="003F42A9" w:rsidRPr="003F42A9" w:rsidRDefault="003F42A9" w:rsidP="003F42A9">
            <w:pPr>
              <w:jc w:val="center"/>
              <w:rPr>
                <w:bCs/>
                <w:sz w:val="20"/>
                <w:szCs w:val="20"/>
              </w:rPr>
            </w:pPr>
            <w:r w:rsidRPr="003F42A9">
              <w:rPr>
                <w:bCs/>
                <w:sz w:val="20"/>
                <w:szCs w:val="20"/>
              </w:rPr>
              <w:t>4</w:t>
            </w:r>
          </w:p>
        </w:tc>
        <w:tc>
          <w:tcPr>
            <w:tcW w:w="683" w:type="dxa"/>
            <w:tcBorders>
              <w:top w:val="single" w:sz="4" w:space="0" w:color="auto"/>
              <w:left w:val="single" w:sz="4" w:space="0" w:color="auto"/>
              <w:bottom w:val="single" w:sz="4" w:space="0" w:color="auto"/>
              <w:right w:val="single" w:sz="4" w:space="0" w:color="auto"/>
            </w:tcBorders>
            <w:noWrap/>
            <w:vAlign w:val="center"/>
            <w:hideMark/>
          </w:tcPr>
          <w:p w14:paraId="31642B95" w14:textId="77777777" w:rsidR="003F42A9" w:rsidRPr="003F42A9" w:rsidRDefault="003F42A9" w:rsidP="003F42A9">
            <w:pPr>
              <w:jc w:val="center"/>
              <w:rPr>
                <w:bCs/>
                <w:sz w:val="20"/>
                <w:szCs w:val="20"/>
              </w:rPr>
            </w:pPr>
            <w:r w:rsidRPr="003F42A9">
              <w:rPr>
                <w:bCs/>
                <w:sz w:val="20"/>
                <w:szCs w:val="20"/>
              </w:rPr>
              <w:t>5</w:t>
            </w:r>
          </w:p>
        </w:tc>
        <w:tc>
          <w:tcPr>
            <w:tcW w:w="992" w:type="dxa"/>
            <w:tcBorders>
              <w:top w:val="nil"/>
              <w:left w:val="single" w:sz="4" w:space="0" w:color="auto"/>
              <w:bottom w:val="single" w:sz="4" w:space="0" w:color="auto"/>
              <w:right w:val="single" w:sz="4" w:space="0" w:color="auto"/>
            </w:tcBorders>
            <w:noWrap/>
            <w:vAlign w:val="center"/>
            <w:hideMark/>
          </w:tcPr>
          <w:p w14:paraId="6AE8C061" w14:textId="77777777" w:rsidR="003F42A9" w:rsidRPr="003F42A9" w:rsidRDefault="003F42A9" w:rsidP="003F42A9">
            <w:pPr>
              <w:jc w:val="center"/>
              <w:rPr>
                <w:bCs/>
                <w:sz w:val="20"/>
                <w:szCs w:val="20"/>
              </w:rPr>
            </w:pPr>
            <w:r w:rsidRPr="003F42A9">
              <w:rPr>
                <w:bCs/>
                <w:sz w:val="20"/>
                <w:szCs w:val="20"/>
              </w:rPr>
              <w:t>6</w:t>
            </w:r>
          </w:p>
        </w:tc>
        <w:tc>
          <w:tcPr>
            <w:tcW w:w="1960" w:type="dxa"/>
            <w:tcBorders>
              <w:top w:val="nil"/>
              <w:left w:val="nil"/>
              <w:bottom w:val="single" w:sz="4" w:space="0" w:color="auto"/>
              <w:right w:val="single" w:sz="4" w:space="0" w:color="auto"/>
            </w:tcBorders>
            <w:vAlign w:val="center"/>
            <w:hideMark/>
          </w:tcPr>
          <w:p w14:paraId="7E292D7D" w14:textId="77777777" w:rsidR="003F42A9" w:rsidRPr="003F42A9" w:rsidRDefault="003F42A9" w:rsidP="003F42A9">
            <w:pPr>
              <w:jc w:val="center"/>
              <w:rPr>
                <w:bCs/>
                <w:sz w:val="20"/>
                <w:szCs w:val="20"/>
              </w:rPr>
            </w:pPr>
            <w:r w:rsidRPr="003F42A9">
              <w:rPr>
                <w:bCs/>
                <w:sz w:val="20"/>
                <w:szCs w:val="20"/>
              </w:rPr>
              <w:t>7</w:t>
            </w:r>
          </w:p>
        </w:tc>
        <w:tc>
          <w:tcPr>
            <w:tcW w:w="2082" w:type="dxa"/>
            <w:tcBorders>
              <w:top w:val="nil"/>
              <w:left w:val="nil"/>
              <w:bottom w:val="single" w:sz="4" w:space="0" w:color="auto"/>
              <w:right w:val="single" w:sz="4" w:space="0" w:color="auto"/>
            </w:tcBorders>
            <w:vAlign w:val="center"/>
            <w:hideMark/>
          </w:tcPr>
          <w:p w14:paraId="0CC3161D" w14:textId="77777777" w:rsidR="003F42A9" w:rsidRPr="003F42A9" w:rsidRDefault="003F42A9" w:rsidP="003F42A9">
            <w:pPr>
              <w:jc w:val="center"/>
              <w:rPr>
                <w:bCs/>
                <w:sz w:val="20"/>
                <w:szCs w:val="20"/>
              </w:rPr>
            </w:pPr>
            <w:r w:rsidRPr="003F42A9">
              <w:rPr>
                <w:bCs/>
                <w:sz w:val="20"/>
                <w:szCs w:val="20"/>
              </w:rPr>
              <w:t>8</w:t>
            </w:r>
          </w:p>
        </w:tc>
      </w:tr>
      <w:tr w:rsidR="003F42A9" w:rsidRPr="003F42A9" w14:paraId="6FAF9742" w14:textId="77777777" w:rsidTr="003F42A9">
        <w:trPr>
          <w:trHeight w:val="345"/>
        </w:trPr>
        <w:tc>
          <w:tcPr>
            <w:tcW w:w="3021" w:type="dxa"/>
            <w:tcBorders>
              <w:top w:val="nil"/>
              <w:left w:val="single" w:sz="4" w:space="0" w:color="auto"/>
              <w:bottom w:val="single" w:sz="4" w:space="0" w:color="auto"/>
              <w:right w:val="nil"/>
            </w:tcBorders>
            <w:vAlign w:val="center"/>
            <w:hideMark/>
          </w:tcPr>
          <w:p w14:paraId="70DDCAD3" w14:textId="77777777" w:rsidR="003F42A9" w:rsidRPr="003F42A9" w:rsidRDefault="003F42A9" w:rsidP="003F42A9">
            <w:pPr>
              <w:rPr>
                <w:bCs/>
                <w:sz w:val="20"/>
                <w:szCs w:val="20"/>
              </w:rPr>
            </w:pPr>
            <w:r w:rsidRPr="003F42A9">
              <w:rPr>
                <w:bCs/>
                <w:sz w:val="20"/>
                <w:szCs w:val="20"/>
              </w:rPr>
              <w:t>ОБЩЕГОСУДАРСТВЕННЫЕ ВОПРОСЫ</w:t>
            </w:r>
          </w:p>
        </w:tc>
        <w:tc>
          <w:tcPr>
            <w:tcW w:w="523" w:type="dxa"/>
            <w:tcBorders>
              <w:top w:val="nil"/>
              <w:left w:val="single" w:sz="4" w:space="0" w:color="auto"/>
              <w:bottom w:val="single" w:sz="4" w:space="0" w:color="auto"/>
              <w:right w:val="nil"/>
            </w:tcBorders>
            <w:noWrap/>
            <w:vAlign w:val="center"/>
            <w:hideMark/>
          </w:tcPr>
          <w:p w14:paraId="07BAF89E"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AE07188"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7F7047B8"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17C4B7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867E42D" w14:textId="77777777" w:rsidR="003F42A9" w:rsidRPr="003F42A9" w:rsidRDefault="003F42A9" w:rsidP="003F42A9">
            <w:pPr>
              <w:jc w:val="right"/>
              <w:rPr>
                <w:bCs/>
                <w:sz w:val="20"/>
                <w:szCs w:val="20"/>
              </w:rPr>
            </w:pPr>
            <w:r w:rsidRPr="003F42A9">
              <w:rPr>
                <w:bCs/>
                <w:sz w:val="20"/>
                <w:szCs w:val="20"/>
              </w:rPr>
              <w:t>87 115 420,23</w:t>
            </w:r>
          </w:p>
        </w:tc>
        <w:tc>
          <w:tcPr>
            <w:tcW w:w="1960" w:type="dxa"/>
            <w:tcBorders>
              <w:top w:val="nil"/>
              <w:left w:val="single" w:sz="4" w:space="0" w:color="auto"/>
              <w:bottom w:val="single" w:sz="4" w:space="0" w:color="auto"/>
              <w:right w:val="nil"/>
            </w:tcBorders>
            <w:vAlign w:val="center"/>
            <w:hideMark/>
          </w:tcPr>
          <w:p w14:paraId="74A98B47" w14:textId="77777777" w:rsidR="003F42A9" w:rsidRPr="003F42A9" w:rsidRDefault="003F42A9" w:rsidP="003F42A9">
            <w:pPr>
              <w:jc w:val="right"/>
              <w:rPr>
                <w:bCs/>
                <w:sz w:val="20"/>
                <w:szCs w:val="20"/>
              </w:rPr>
            </w:pPr>
            <w:r w:rsidRPr="003F42A9">
              <w:rPr>
                <w:bCs/>
                <w:sz w:val="20"/>
                <w:szCs w:val="20"/>
              </w:rPr>
              <w:t>34 183 825,66</w:t>
            </w:r>
          </w:p>
        </w:tc>
        <w:tc>
          <w:tcPr>
            <w:tcW w:w="2082" w:type="dxa"/>
            <w:tcBorders>
              <w:top w:val="nil"/>
              <w:left w:val="single" w:sz="4" w:space="0" w:color="auto"/>
              <w:bottom w:val="single" w:sz="4" w:space="0" w:color="auto"/>
              <w:right w:val="single" w:sz="4" w:space="0" w:color="auto"/>
            </w:tcBorders>
            <w:noWrap/>
            <w:vAlign w:val="center"/>
            <w:hideMark/>
          </w:tcPr>
          <w:p w14:paraId="27512971" w14:textId="77777777" w:rsidR="003F42A9" w:rsidRPr="003F42A9" w:rsidRDefault="003F42A9" w:rsidP="003F42A9">
            <w:pPr>
              <w:jc w:val="right"/>
              <w:rPr>
                <w:bCs/>
                <w:sz w:val="20"/>
                <w:szCs w:val="20"/>
              </w:rPr>
            </w:pPr>
            <w:r w:rsidRPr="003F42A9">
              <w:rPr>
                <w:bCs/>
                <w:sz w:val="20"/>
                <w:szCs w:val="20"/>
              </w:rPr>
              <w:t>57 593 771,13</w:t>
            </w:r>
          </w:p>
        </w:tc>
      </w:tr>
      <w:tr w:rsidR="003F42A9" w:rsidRPr="003F42A9" w14:paraId="4EECCF52" w14:textId="77777777" w:rsidTr="003F42A9">
        <w:trPr>
          <w:trHeight w:val="870"/>
        </w:trPr>
        <w:tc>
          <w:tcPr>
            <w:tcW w:w="3021" w:type="dxa"/>
            <w:tcBorders>
              <w:top w:val="nil"/>
              <w:left w:val="single" w:sz="4" w:space="0" w:color="auto"/>
              <w:bottom w:val="single" w:sz="4" w:space="0" w:color="auto"/>
              <w:right w:val="nil"/>
            </w:tcBorders>
            <w:vAlign w:val="center"/>
            <w:hideMark/>
          </w:tcPr>
          <w:p w14:paraId="3E4ABC8F" w14:textId="77777777" w:rsidR="003F42A9" w:rsidRPr="003F42A9" w:rsidRDefault="003F42A9" w:rsidP="003F42A9">
            <w:pPr>
              <w:rPr>
                <w:bCs/>
                <w:sz w:val="20"/>
                <w:szCs w:val="20"/>
              </w:rPr>
            </w:pPr>
            <w:r w:rsidRPr="003F42A9">
              <w:rPr>
                <w:bCs/>
                <w:sz w:val="20"/>
                <w:szCs w:val="20"/>
              </w:rPr>
              <w:t>Функционирование высшего должностного лица субъекта Российской Федерации и муниципального образования</w:t>
            </w:r>
          </w:p>
        </w:tc>
        <w:tc>
          <w:tcPr>
            <w:tcW w:w="523" w:type="dxa"/>
            <w:tcBorders>
              <w:top w:val="nil"/>
              <w:left w:val="single" w:sz="4" w:space="0" w:color="auto"/>
              <w:bottom w:val="single" w:sz="4" w:space="0" w:color="auto"/>
              <w:right w:val="nil"/>
            </w:tcBorders>
            <w:noWrap/>
            <w:vAlign w:val="center"/>
            <w:hideMark/>
          </w:tcPr>
          <w:p w14:paraId="54307DE9"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35B23D1"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3A79F067"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308735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63D94DE" w14:textId="77777777" w:rsidR="003F42A9" w:rsidRPr="003F42A9" w:rsidRDefault="003F42A9" w:rsidP="003F42A9">
            <w:pPr>
              <w:jc w:val="right"/>
              <w:rPr>
                <w:bCs/>
                <w:sz w:val="20"/>
                <w:szCs w:val="20"/>
              </w:rPr>
            </w:pPr>
            <w:r w:rsidRPr="003F42A9">
              <w:rPr>
                <w:bCs/>
                <w:sz w:val="20"/>
                <w:szCs w:val="20"/>
              </w:rPr>
              <w:t>2 418 545,00</w:t>
            </w:r>
          </w:p>
        </w:tc>
        <w:tc>
          <w:tcPr>
            <w:tcW w:w="1960" w:type="dxa"/>
            <w:tcBorders>
              <w:top w:val="nil"/>
              <w:left w:val="single" w:sz="4" w:space="0" w:color="auto"/>
              <w:bottom w:val="single" w:sz="4" w:space="0" w:color="auto"/>
              <w:right w:val="nil"/>
            </w:tcBorders>
            <w:vAlign w:val="center"/>
            <w:hideMark/>
          </w:tcPr>
          <w:p w14:paraId="2384CE69" w14:textId="77777777" w:rsidR="003F42A9" w:rsidRPr="003F42A9" w:rsidRDefault="003F42A9" w:rsidP="003F42A9">
            <w:pPr>
              <w:jc w:val="right"/>
              <w:rPr>
                <w:bCs/>
                <w:sz w:val="20"/>
                <w:szCs w:val="20"/>
              </w:rPr>
            </w:pPr>
            <w:r w:rsidRPr="003F42A9">
              <w:rPr>
                <w:bCs/>
                <w:sz w:val="20"/>
                <w:szCs w:val="20"/>
              </w:rPr>
              <w:t>2 389 500,00</w:t>
            </w:r>
          </w:p>
        </w:tc>
        <w:tc>
          <w:tcPr>
            <w:tcW w:w="2082" w:type="dxa"/>
            <w:tcBorders>
              <w:top w:val="nil"/>
              <w:left w:val="single" w:sz="4" w:space="0" w:color="auto"/>
              <w:bottom w:val="single" w:sz="4" w:space="0" w:color="auto"/>
              <w:right w:val="single" w:sz="4" w:space="0" w:color="auto"/>
            </w:tcBorders>
            <w:noWrap/>
            <w:vAlign w:val="center"/>
            <w:hideMark/>
          </w:tcPr>
          <w:p w14:paraId="38EF49BE" w14:textId="77777777" w:rsidR="003F42A9" w:rsidRPr="003F42A9" w:rsidRDefault="003F42A9" w:rsidP="003F42A9">
            <w:pPr>
              <w:jc w:val="right"/>
              <w:rPr>
                <w:bCs/>
                <w:sz w:val="20"/>
                <w:szCs w:val="20"/>
              </w:rPr>
            </w:pPr>
            <w:r w:rsidRPr="003F42A9">
              <w:rPr>
                <w:bCs/>
                <w:sz w:val="20"/>
                <w:szCs w:val="20"/>
              </w:rPr>
              <w:t>2 389 500,00</w:t>
            </w:r>
          </w:p>
        </w:tc>
      </w:tr>
      <w:tr w:rsidR="003F42A9" w:rsidRPr="003F42A9" w14:paraId="04C7E874" w14:textId="77777777" w:rsidTr="003F42A9">
        <w:trPr>
          <w:trHeight w:val="345"/>
        </w:trPr>
        <w:tc>
          <w:tcPr>
            <w:tcW w:w="3021" w:type="dxa"/>
            <w:tcBorders>
              <w:top w:val="nil"/>
              <w:left w:val="single" w:sz="4" w:space="0" w:color="auto"/>
              <w:bottom w:val="single" w:sz="4" w:space="0" w:color="auto"/>
              <w:right w:val="nil"/>
            </w:tcBorders>
            <w:vAlign w:val="center"/>
            <w:hideMark/>
          </w:tcPr>
          <w:p w14:paraId="6DDA59B3" w14:textId="77777777" w:rsidR="003F42A9" w:rsidRPr="003F42A9" w:rsidRDefault="003F42A9" w:rsidP="003F42A9">
            <w:pPr>
              <w:rPr>
                <w:bCs/>
                <w:sz w:val="20"/>
                <w:szCs w:val="20"/>
              </w:rPr>
            </w:pPr>
            <w:r w:rsidRPr="003F42A9">
              <w:rPr>
                <w:bCs/>
                <w:sz w:val="20"/>
                <w:szCs w:val="20"/>
              </w:rPr>
              <w:lastRenderedPageBreak/>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6CB00ADB"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389D63E0"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90D6D02"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631B970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47DD550" w14:textId="77777777" w:rsidR="003F42A9" w:rsidRPr="003F42A9" w:rsidRDefault="003F42A9" w:rsidP="003F42A9">
            <w:pPr>
              <w:jc w:val="right"/>
              <w:rPr>
                <w:bCs/>
                <w:sz w:val="20"/>
                <w:szCs w:val="20"/>
              </w:rPr>
            </w:pPr>
            <w:r w:rsidRPr="003F42A9">
              <w:rPr>
                <w:bCs/>
                <w:sz w:val="20"/>
                <w:szCs w:val="20"/>
              </w:rPr>
              <w:t>2 418 545,00</w:t>
            </w:r>
          </w:p>
        </w:tc>
        <w:tc>
          <w:tcPr>
            <w:tcW w:w="1960" w:type="dxa"/>
            <w:tcBorders>
              <w:top w:val="nil"/>
              <w:left w:val="single" w:sz="4" w:space="0" w:color="auto"/>
              <w:bottom w:val="single" w:sz="4" w:space="0" w:color="auto"/>
              <w:right w:val="nil"/>
            </w:tcBorders>
            <w:vAlign w:val="center"/>
            <w:hideMark/>
          </w:tcPr>
          <w:p w14:paraId="5A6D3BDF" w14:textId="77777777" w:rsidR="003F42A9" w:rsidRPr="003F42A9" w:rsidRDefault="003F42A9" w:rsidP="003F42A9">
            <w:pPr>
              <w:jc w:val="right"/>
              <w:rPr>
                <w:bCs/>
                <w:sz w:val="20"/>
                <w:szCs w:val="20"/>
              </w:rPr>
            </w:pPr>
            <w:r w:rsidRPr="003F42A9">
              <w:rPr>
                <w:bCs/>
                <w:sz w:val="20"/>
                <w:szCs w:val="20"/>
              </w:rPr>
              <w:t>2 389 500,00</w:t>
            </w:r>
          </w:p>
        </w:tc>
        <w:tc>
          <w:tcPr>
            <w:tcW w:w="2082" w:type="dxa"/>
            <w:tcBorders>
              <w:top w:val="nil"/>
              <w:left w:val="single" w:sz="4" w:space="0" w:color="auto"/>
              <w:bottom w:val="single" w:sz="4" w:space="0" w:color="auto"/>
              <w:right w:val="single" w:sz="4" w:space="0" w:color="auto"/>
            </w:tcBorders>
            <w:noWrap/>
            <w:vAlign w:val="center"/>
            <w:hideMark/>
          </w:tcPr>
          <w:p w14:paraId="2B9EC3BD" w14:textId="77777777" w:rsidR="003F42A9" w:rsidRPr="003F42A9" w:rsidRDefault="003F42A9" w:rsidP="003F42A9">
            <w:pPr>
              <w:jc w:val="right"/>
              <w:rPr>
                <w:bCs/>
                <w:sz w:val="20"/>
                <w:szCs w:val="20"/>
              </w:rPr>
            </w:pPr>
            <w:r w:rsidRPr="003F42A9">
              <w:rPr>
                <w:bCs/>
                <w:sz w:val="20"/>
                <w:szCs w:val="20"/>
              </w:rPr>
              <w:t>2 389 500,00</w:t>
            </w:r>
          </w:p>
        </w:tc>
      </w:tr>
      <w:tr w:rsidR="003F42A9" w:rsidRPr="003F42A9" w14:paraId="65373512" w14:textId="77777777" w:rsidTr="003F42A9">
        <w:trPr>
          <w:trHeight w:val="585"/>
        </w:trPr>
        <w:tc>
          <w:tcPr>
            <w:tcW w:w="3021" w:type="dxa"/>
            <w:tcBorders>
              <w:top w:val="nil"/>
              <w:left w:val="single" w:sz="4" w:space="0" w:color="auto"/>
              <w:bottom w:val="single" w:sz="4" w:space="0" w:color="auto"/>
              <w:right w:val="nil"/>
            </w:tcBorders>
            <w:vAlign w:val="center"/>
            <w:hideMark/>
          </w:tcPr>
          <w:p w14:paraId="042D65DD" w14:textId="77777777" w:rsidR="003F42A9" w:rsidRPr="003F42A9" w:rsidRDefault="003F42A9" w:rsidP="003F42A9">
            <w:pPr>
              <w:rPr>
                <w:bCs/>
                <w:sz w:val="20"/>
                <w:szCs w:val="20"/>
              </w:rPr>
            </w:pPr>
            <w:r w:rsidRPr="003F42A9">
              <w:rPr>
                <w:bCs/>
                <w:sz w:val="20"/>
                <w:szCs w:val="20"/>
              </w:rPr>
              <w:t>Высшее должностное лицо органа местного самоуправления</w:t>
            </w:r>
          </w:p>
        </w:tc>
        <w:tc>
          <w:tcPr>
            <w:tcW w:w="523" w:type="dxa"/>
            <w:tcBorders>
              <w:top w:val="nil"/>
              <w:left w:val="single" w:sz="4" w:space="0" w:color="auto"/>
              <w:bottom w:val="single" w:sz="4" w:space="0" w:color="auto"/>
              <w:right w:val="nil"/>
            </w:tcBorders>
            <w:noWrap/>
            <w:vAlign w:val="center"/>
            <w:hideMark/>
          </w:tcPr>
          <w:p w14:paraId="5CA979D8"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CB433E6"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837F5FD" w14:textId="77777777" w:rsidR="003F42A9" w:rsidRPr="003F42A9" w:rsidRDefault="003F42A9" w:rsidP="003F42A9">
            <w:pPr>
              <w:jc w:val="center"/>
              <w:rPr>
                <w:bCs/>
                <w:sz w:val="20"/>
                <w:szCs w:val="20"/>
              </w:rPr>
            </w:pPr>
            <w:r w:rsidRPr="003F42A9">
              <w:rPr>
                <w:bCs/>
                <w:sz w:val="20"/>
                <w:szCs w:val="20"/>
              </w:rPr>
              <w:t>99.0.00.01100</w:t>
            </w:r>
          </w:p>
        </w:tc>
        <w:tc>
          <w:tcPr>
            <w:tcW w:w="683" w:type="dxa"/>
            <w:tcBorders>
              <w:top w:val="nil"/>
              <w:left w:val="single" w:sz="4" w:space="0" w:color="auto"/>
              <w:bottom w:val="single" w:sz="4" w:space="0" w:color="auto"/>
              <w:right w:val="single" w:sz="4" w:space="0" w:color="auto"/>
            </w:tcBorders>
            <w:noWrap/>
            <w:vAlign w:val="center"/>
            <w:hideMark/>
          </w:tcPr>
          <w:p w14:paraId="75E4D96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77627BA" w14:textId="77777777" w:rsidR="003F42A9" w:rsidRPr="003F42A9" w:rsidRDefault="003F42A9" w:rsidP="003F42A9">
            <w:pPr>
              <w:jc w:val="right"/>
              <w:rPr>
                <w:bCs/>
                <w:sz w:val="20"/>
                <w:szCs w:val="20"/>
              </w:rPr>
            </w:pPr>
            <w:r w:rsidRPr="003F42A9">
              <w:rPr>
                <w:bCs/>
                <w:sz w:val="20"/>
                <w:szCs w:val="20"/>
              </w:rPr>
              <w:t>2 418 545,00</w:t>
            </w:r>
          </w:p>
        </w:tc>
        <w:tc>
          <w:tcPr>
            <w:tcW w:w="1960" w:type="dxa"/>
            <w:tcBorders>
              <w:top w:val="nil"/>
              <w:left w:val="single" w:sz="4" w:space="0" w:color="auto"/>
              <w:bottom w:val="single" w:sz="4" w:space="0" w:color="auto"/>
              <w:right w:val="nil"/>
            </w:tcBorders>
            <w:vAlign w:val="center"/>
            <w:hideMark/>
          </w:tcPr>
          <w:p w14:paraId="3ADEF199" w14:textId="77777777" w:rsidR="003F42A9" w:rsidRPr="003F42A9" w:rsidRDefault="003F42A9" w:rsidP="003F42A9">
            <w:pPr>
              <w:jc w:val="right"/>
              <w:rPr>
                <w:bCs/>
                <w:sz w:val="20"/>
                <w:szCs w:val="20"/>
              </w:rPr>
            </w:pPr>
            <w:r w:rsidRPr="003F42A9">
              <w:rPr>
                <w:bCs/>
                <w:sz w:val="20"/>
                <w:szCs w:val="20"/>
              </w:rPr>
              <w:t>2 389 500,00</w:t>
            </w:r>
          </w:p>
        </w:tc>
        <w:tc>
          <w:tcPr>
            <w:tcW w:w="2082" w:type="dxa"/>
            <w:tcBorders>
              <w:top w:val="nil"/>
              <w:left w:val="single" w:sz="4" w:space="0" w:color="auto"/>
              <w:bottom w:val="single" w:sz="4" w:space="0" w:color="auto"/>
              <w:right w:val="single" w:sz="4" w:space="0" w:color="auto"/>
            </w:tcBorders>
            <w:noWrap/>
            <w:vAlign w:val="center"/>
            <w:hideMark/>
          </w:tcPr>
          <w:p w14:paraId="15E74B0F" w14:textId="77777777" w:rsidR="003F42A9" w:rsidRPr="003F42A9" w:rsidRDefault="003F42A9" w:rsidP="003F42A9">
            <w:pPr>
              <w:jc w:val="right"/>
              <w:rPr>
                <w:bCs/>
                <w:sz w:val="20"/>
                <w:szCs w:val="20"/>
              </w:rPr>
            </w:pPr>
            <w:r w:rsidRPr="003F42A9">
              <w:rPr>
                <w:bCs/>
                <w:sz w:val="20"/>
                <w:szCs w:val="20"/>
              </w:rPr>
              <w:t>2 389 500,00</w:t>
            </w:r>
          </w:p>
        </w:tc>
      </w:tr>
      <w:tr w:rsidR="003F42A9" w:rsidRPr="003F42A9" w14:paraId="1DB4F971" w14:textId="77777777" w:rsidTr="003F42A9">
        <w:trPr>
          <w:trHeight w:val="1440"/>
        </w:trPr>
        <w:tc>
          <w:tcPr>
            <w:tcW w:w="3021" w:type="dxa"/>
            <w:tcBorders>
              <w:top w:val="nil"/>
              <w:left w:val="single" w:sz="4" w:space="0" w:color="auto"/>
              <w:bottom w:val="single" w:sz="4" w:space="0" w:color="auto"/>
              <w:right w:val="nil"/>
            </w:tcBorders>
            <w:vAlign w:val="center"/>
            <w:hideMark/>
          </w:tcPr>
          <w:p w14:paraId="11FBDD57"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0667185E"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3C1E85BF"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9FDC1AE" w14:textId="77777777" w:rsidR="003F42A9" w:rsidRPr="003F42A9" w:rsidRDefault="003F42A9" w:rsidP="003F42A9">
            <w:pPr>
              <w:jc w:val="center"/>
              <w:rPr>
                <w:sz w:val="20"/>
                <w:szCs w:val="20"/>
              </w:rPr>
            </w:pPr>
            <w:r w:rsidRPr="003F42A9">
              <w:rPr>
                <w:sz w:val="20"/>
                <w:szCs w:val="20"/>
              </w:rPr>
              <w:t>99.0.00.01100</w:t>
            </w:r>
          </w:p>
        </w:tc>
        <w:tc>
          <w:tcPr>
            <w:tcW w:w="683" w:type="dxa"/>
            <w:tcBorders>
              <w:top w:val="nil"/>
              <w:left w:val="single" w:sz="4" w:space="0" w:color="auto"/>
              <w:bottom w:val="single" w:sz="4" w:space="0" w:color="auto"/>
              <w:right w:val="single" w:sz="4" w:space="0" w:color="auto"/>
            </w:tcBorders>
            <w:noWrap/>
            <w:vAlign w:val="center"/>
            <w:hideMark/>
          </w:tcPr>
          <w:p w14:paraId="16FC337D"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644FFEE0" w14:textId="77777777" w:rsidR="003F42A9" w:rsidRPr="003F42A9" w:rsidRDefault="003F42A9" w:rsidP="003F42A9">
            <w:pPr>
              <w:jc w:val="right"/>
              <w:rPr>
                <w:sz w:val="20"/>
                <w:szCs w:val="20"/>
              </w:rPr>
            </w:pPr>
            <w:r w:rsidRPr="003F42A9">
              <w:rPr>
                <w:sz w:val="20"/>
                <w:szCs w:val="20"/>
              </w:rPr>
              <w:t>2 418 545,00</w:t>
            </w:r>
          </w:p>
        </w:tc>
        <w:tc>
          <w:tcPr>
            <w:tcW w:w="1960" w:type="dxa"/>
            <w:tcBorders>
              <w:top w:val="nil"/>
              <w:left w:val="single" w:sz="4" w:space="0" w:color="auto"/>
              <w:bottom w:val="single" w:sz="4" w:space="0" w:color="auto"/>
              <w:right w:val="nil"/>
            </w:tcBorders>
            <w:vAlign w:val="center"/>
            <w:hideMark/>
          </w:tcPr>
          <w:p w14:paraId="6BF1C79D" w14:textId="77777777" w:rsidR="003F42A9" w:rsidRPr="003F42A9" w:rsidRDefault="003F42A9" w:rsidP="003F42A9">
            <w:pPr>
              <w:jc w:val="right"/>
              <w:rPr>
                <w:sz w:val="20"/>
                <w:szCs w:val="20"/>
              </w:rPr>
            </w:pPr>
            <w:r w:rsidRPr="003F42A9">
              <w:rPr>
                <w:sz w:val="20"/>
                <w:szCs w:val="20"/>
              </w:rPr>
              <w:t>2 389 500,00</w:t>
            </w:r>
          </w:p>
        </w:tc>
        <w:tc>
          <w:tcPr>
            <w:tcW w:w="2082" w:type="dxa"/>
            <w:tcBorders>
              <w:top w:val="nil"/>
              <w:left w:val="single" w:sz="4" w:space="0" w:color="auto"/>
              <w:bottom w:val="single" w:sz="4" w:space="0" w:color="auto"/>
              <w:right w:val="single" w:sz="4" w:space="0" w:color="auto"/>
            </w:tcBorders>
            <w:noWrap/>
            <w:vAlign w:val="center"/>
            <w:hideMark/>
          </w:tcPr>
          <w:p w14:paraId="3583D5FC" w14:textId="77777777" w:rsidR="003F42A9" w:rsidRPr="003F42A9" w:rsidRDefault="003F42A9" w:rsidP="003F42A9">
            <w:pPr>
              <w:jc w:val="right"/>
              <w:rPr>
                <w:sz w:val="20"/>
                <w:szCs w:val="20"/>
              </w:rPr>
            </w:pPr>
            <w:r w:rsidRPr="003F42A9">
              <w:rPr>
                <w:sz w:val="20"/>
                <w:szCs w:val="20"/>
              </w:rPr>
              <w:t>2 389 500,00</w:t>
            </w:r>
          </w:p>
        </w:tc>
      </w:tr>
      <w:tr w:rsidR="003F42A9" w:rsidRPr="003F42A9" w14:paraId="2B655B62" w14:textId="77777777" w:rsidTr="003F42A9">
        <w:trPr>
          <w:trHeight w:val="585"/>
        </w:trPr>
        <w:tc>
          <w:tcPr>
            <w:tcW w:w="3021" w:type="dxa"/>
            <w:tcBorders>
              <w:top w:val="nil"/>
              <w:left w:val="single" w:sz="4" w:space="0" w:color="auto"/>
              <w:bottom w:val="single" w:sz="4" w:space="0" w:color="auto"/>
              <w:right w:val="nil"/>
            </w:tcBorders>
            <w:vAlign w:val="center"/>
            <w:hideMark/>
          </w:tcPr>
          <w:p w14:paraId="42D2362C"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157512D3"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75FDE2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3DA4C2B" w14:textId="77777777" w:rsidR="003F42A9" w:rsidRPr="003F42A9" w:rsidRDefault="003F42A9" w:rsidP="003F42A9">
            <w:pPr>
              <w:jc w:val="center"/>
              <w:rPr>
                <w:sz w:val="20"/>
                <w:szCs w:val="20"/>
              </w:rPr>
            </w:pPr>
            <w:r w:rsidRPr="003F42A9">
              <w:rPr>
                <w:sz w:val="20"/>
                <w:szCs w:val="20"/>
              </w:rPr>
              <w:t>99.0.00.01100</w:t>
            </w:r>
          </w:p>
        </w:tc>
        <w:tc>
          <w:tcPr>
            <w:tcW w:w="683" w:type="dxa"/>
            <w:tcBorders>
              <w:top w:val="nil"/>
              <w:left w:val="single" w:sz="4" w:space="0" w:color="auto"/>
              <w:bottom w:val="single" w:sz="4" w:space="0" w:color="auto"/>
              <w:right w:val="single" w:sz="4" w:space="0" w:color="auto"/>
            </w:tcBorders>
            <w:noWrap/>
            <w:vAlign w:val="center"/>
            <w:hideMark/>
          </w:tcPr>
          <w:p w14:paraId="28A8EAD5"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7345C5B7" w14:textId="77777777" w:rsidR="003F42A9" w:rsidRPr="003F42A9" w:rsidRDefault="003F42A9" w:rsidP="003F42A9">
            <w:pPr>
              <w:jc w:val="right"/>
              <w:rPr>
                <w:sz w:val="20"/>
                <w:szCs w:val="20"/>
              </w:rPr>
            </w:pPr>
            <w:r w:rsidRPr="003F42A9">
              <w:rPr>
                <w:sz w:val="20"/>
                <w:szCs w:val="20"/>
              </w:rPr>
              <w:t>2 418 545,00</w:t>
            </w:r>
          </w:p>
        </w:tc>
        <w:tc>
          <w:tcPr>
            <w:tcW w:w="1960" w:type="dxa"/>
            <w:tcBorders>
              <w:top w:val="nil"/>
              <w:left w:val="single" w:sz="4" w:space="0" w:color="auto"/>
              <w:bottom w:val="single" w:sz="4" w:space="0" w:color="auto"/>
              <w:right w:val="nil"/>
            </w:tcBorders>
            <w:vAlign w:val="center"/>
            <w:hideMark/>
          </w:tcPr>
          <w:p w14:paraId="56BF039A" w14:textId="77777777" w:rsidR="003F42A9" w:rsidRPr="003F42A9" w:rsidRDefault="003F42A9" w:rsidP="003F42A9">
            <w:pPr>
              <w:jc w:val="right"/>
              <w:rPr>
                <w:sz w:val="20"/>
                <w:szCs w:val="20"/>
              </w:rPr>
            </w:pPr>
            <w:r w:rsidRPr="003F42A9">
              <w:rPr>
                <w:sz w:val="20"/>
                <w:szCs w:val="20"/>
              </w:rPr>
              <w:t>2 389 500,00</w:t>
            </w:r>
          </w:p>
        </w:tc>
        <w:tc>
          <w:tcPr>
            <w:tcW w:w="2082" w:type="dxa"/>
            <w:tcBorders>
              <w:top w:val="nil"/>
              <w:left w:val="single" w:sz="4" w:space="0" w:color="auto"/>
              <w:bottom w:val="single" w:sz="4" w:space="0" w:color="auto"/>
              <w:right w:val="single" w:sz="4" w:space="0" w:color="auto"/>
            </w:tcBorders>
            <w:noWrap/>
            <w:vAlign w:val="center"/>
            <w:hideMark/>
          </w:tcPr>
          <w:p w14:paraId="78FA0A2D" w14:textId="77777777" w:rsidR="003F42A9" w:rsidRPr="003F42A9" w:rsidRDefault="003F42A9" w:rsidP="003F42A9">
            <w:pPr>
              <w:jc w:val="right"/>
              <w:rPr>
                <w:sz w:val="20"/>
                <w:szCs w:val="20"/>
              </w:rPr>
            </w:pPr>
            <w:r w:rsidRPr="003F42A9">
              <w:rPr>
                <w:sz w:val="20"/>
                <w:szCs w:val="20"/>
              </w:rPr>
              <w:t>2 389 500,00</w:t>
            </w:r>
          </w:p>
        </w:tc>
      </w:tr>
      <w:tr w:rsidR="003F42A9" w:rsidRPr="003F42A9" w14:paraId="67C9B418" w14:textId="77777777" w:rsidTr="003F42A9">
        <w:trPr>
          <w:trHeight w:val="1155"/>
        </w:trPr>
        <w:tc>
          <w:tcPr>
            <w:tcW w:w="3021" w:type="dxa"/>
            <w:tcBorders>
              <w:top w:val="nil"/>
              <w:left w:val="single" w:sz="4" w:space="0" w:color="auto"/>
              <w:bottom w:val="single" w:sz="4" w:space="0" w:color="auto"/>
              <w:right w:val="nil"/>
            </w:tcBorders>
            <w:vAlign w:val="center"/>
            <w:hideMark/>
          </w:tcPr>
          <w:p w14:paraId="6A6F7BF7" w14:textId="77777777" w:rsidR="003F42A9" w:rsidRPr="003F42A9" w:rsidRDefault="003F42A9" w:rsidP="003F42A9">
            <w:pPr>
              <w:rPr>
                <w:bCs/>
                <w:sz w:val="20"/>
                <w:szCs w:val="20"/>
              </w:rPr>
            </w:pPr>
            <w:r w:rsidRPr="003F42A9">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23" w:type="dxa"/>
            <w:tcBorders>
              <w:top w:val="nil"/>
              <w:left w:val="single" w:sz="4" w:space="0" w:color="auto"/>
              <w:bottom w:val="single" w:sz="4" w:space="0" w:color="auto"/>
              <w:right w:val="nil"/>
            </w:tcBorders>
            <w:noWrap/>
            <w:vAlign w:val="center"/>
            <w:hideMark/>
          </w:tcPr>
          <w:p w14:paraId="51F3A9DE"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BC87C26"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254F70C2"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3A589B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0A1C12C" w14:textId="77777777" w:rsidR="003F42A9" w:rsidRPr="003F42A9" w:rsidRDefault="003F42A9" w:rsidP="003F42A9">
            <w:pPr>
              <w:jc w:val="right"/>
              <w:rPr>
                <w:bCs/>
                <w:sz w:val="20"/>
                <w:szCs w:val="20"/>
              </w:rPr>
            </w:pPr>
            <w:r w:rsidRPr="003F42A9">
              <w:rPr>
                <w:bCs/>
                <w:sz w:val="20"/>
                <w:szCs w:val="20"/>
              </w:rPr>
              <w:t>1 748 100,16</w:t>
            </w:r>
          </w:p>
        </w:tc>
        <w:tc>
          <w:tcPr>
            <w:tcW w:w="1960" w:type="dxa"/>
            <w:tcBorders>
              <w:top w:val="nil"/>
              <w:left w:val="single" w:sz="4" w:space="0" w:color="auto"/>
              <w:bottom w:val="single" w:sz="4" w:space="0" w:color="auto"/>
              <w:right w:val="nil"/>
            </w:tcBorders>
            <w:vAlign w:val="center"/>
            <w:hideMark/>
          </w:tcPr>
          <w:p w14:paraId="487C80BD" w14:textId="77777777" w:rsidR="003F42A9" w:rsidRPr="003F42A9" w:rsidRDefault="003F42A9" w:rsidP="003F42A9">
            <w:pPr>
              <w:jc w:val="right"/>
              <w:rPr>
                <w:bCs/>
                <w:sz w:val="20"/>
                <w:szCs w:val="20"/>
              </w:rPr>
            </w:pPr>
            <w:r w:rsidRPr="003F42A9">
              <w:rPr>
                <w:bCs/>
                <w:sz w:val="20"/>
                <w:szCs w:val="20"/>
              </w:rPr>
              <w:t>1 711 000,00</w:t>
            </w:r>
          </w:p>
        </w:tc>
        <w:tc>
          <w:tcPr>
            <w:tcW w:w="2082" w:type="dxa"/>
            <w:tcBorders>
              <w:top w:val="nil"/>
              <w:left w:val="single" w:sz="4" w:space="0" w:color="auto"/>
              <w:bottom w:val="single" w:sz="4" w:space="0" w:color="auto"/>
              <w:right w:val="single" w:sz="4" w:space="0" w:color="auto"/>
            </w:tcBorders>
            <w:noWrap/>
            <w:vAlign w:val="center"/>
            <w:hideMark/>
          </w:tcPr>
          <w:p w14:paraId="6B639EA3" w14:textId="77777777" w:rsidR="003F42A9" w:rsidRPr="003F42A9" w:rsidRDefault="003F42A9" w:rsidP="003F42A9">
            <w:pPr>
              <w:jc w:val="right"/>
              <w:rPr>
                <w:bCs/>
                <w:sz w:val="20"/>
                <w:szCs w:val="20"/>
              </w:rPr>
            </w:pPr>
            <w:r w:rsidRPr="003F42A9">
              <w:rPr>
                <w:bCs/>
                <w:sz w:val="20"/>
                <w:szCs w:val="20"/>
              </w:rPr>
              <w:t>1 711 000,00</w:t>
            </w:r>
          </w:p>
        </w:tc>
      </w:tr>
      <w:tr w:rsidR="003F42A9" w:rsidRPr="003F42A9" w14:paraId="38D06F34" w14:textId="77777777" w:rsidTr="003F42A9">
        <w:trPr>
          <w:trHeight w:val="345"/>
        </w:trPr>
        <w:tc>
          <w:tcPr>
            <w:tcW w:w="3021" w:type="dxa"/>
            <w:tcBorders>
              <w:top w:val="nil"/>
              <w:left w:val="single" w:sz="4" w:space="0" w:color="auto"/>
              <w:bottom w:val="single" w:sz="4" w:space="0" w:color="auto"/>
              <w:right w:val="nil"/>
            </w:tcBorders>
            <w:vAlign w:val="center"/>
            <w:hideMark/>
          </w:tcPr>
          <w:p w14:paraId="400EF7AD"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19408476"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B2669D3"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BB69E03"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57D8DB8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56B201D" w14:textId="77777777" w:rsidR="003F42A9" w:rsidRPr="003F42A9" w:rsidRDefault="003F42A9" w:rsidP="003F42A9">
            <w:pPr>
              <w:jc w:val="right"/>
              <w:rPr>
                <w:bCs/>
                <w:sz w:val="20"/>
                <w:szCs w:val="20"/>
              </w:rPr>
            </w:pPr>
            <w:r w:rsidRPr="003F42A9">
              <w:rPr>
                <w:bCs/>
                <w:sz w:val="20"/>
                <w:szCs w:val="20"/>
              </w:rPr>
              <w:t>1 748 100,16</w:t>
            </w:r>
          </w:p>
        </w:tc>
        <w:tc>
          <w:tcPr>
            <w:tcW w:w="1960" w:type="dxa"/>
            <w:tcBorders>
              <w:top w:val="nil"/>
              <w:left w:val="single" w:sz="4" w:space="0" w:color="auto"/>
              <w:bottom w:val="single" w:sz="4" w:space="0" w:color="auto"/>
              <w:right w:val="nil"/>
            </w:tcBorders>
            <w:vAlign w:val="center"/>
            <w:hideMark/>
          </w:tcPr>
          <w:p w14:paraId="69BBD059" w14:textId="77777777" w:rsidR="003F42A9" w:rsidRPr="003F42A9" w:rsidRDefault="003F42A9" w:rsidP="003F42A9">
            <w:pPr>
              <w:jc w:val="right"/>
              <w:rPr>
                <w:bCs/>
                <w:sz w:val="20"/>
                <w:szCs w:val="20"/>
              </w:rPr>
            </w:pPr>
            <w:r w:rsidRPr="003F42A9">
              <w:rPr>
                <w:bCs/>
                <w:sz w:val="20"/>
                <w:szCs w:val="20"/>
              </w:rPr>
              <w:t>1 711 000,00</w:t>
            </w:r>
          </w:p>
        </w:tc>
        <w:tc>
          <w:tcPr>
            <w:tcW w:w="2082" w:type="dxa"/>
            <w:tcBorders>
              <w:top w:val="nil"/>
              <w:left w:val="single" w:sz="4" w:space="0" w:color="auto"/>
              <w:bottom w:val="single" w:sz="4" w:space="0" w:color="auto"/>
              <w:right w:val="single" w:sz="4" w:space="0" w:color="auto"/>
            </w:tcBorders>
            <w:noWrap/>
            <w:vAlign w:val="center"/>
            <w:hideMark/>
          </w:tcPr>
          <w:p w14:paraId="6534E209" w14:textId="77777777" w:rsidR="003F42A9" w:rsidRPr="003F42A9" w:rsidRDefault="003F42A9" w:rsidP="003F42A9">
            <w:pPr>
              <w:jc w:val="right"/>
              <w:rPr>
                <w:bCs/>
                <w:sz w:val="20"/>
                <w:szCs w:val="20"/>
              </w:rPr>
            </w:pPr>
            <w:r w:rsidRPr="003F42A9">
              <w:rPr>
                <w:bCs/>
                <w:sz w:val="20"/>
                <w:szCs w:val="20"/>
              </w:rPr>
              <w:t>1 711 000,00</w:t>
            </w:r>
          </w:p>
        </w:tc>
      </w:tr>
      <w:tr w:rsidR="003F42A9" w:rsidRPr="003F42A9" w14:paraId="39C557DD" w14:textId="77777777" w:rsidTr="003F42A9">
        <w:trPr>
          <w:trHeight w:val="870"/>
        </w:trPr>
        <w:tc>
          <w:tcPr>
            <w:tcW w:w="3021" w:type="dxa"/>
            <w:tcBorders>
              <w:top w:val="nil"/>
              <w:left w:val="single" w:sz="4" w:space="0" w:color="auto"/>
              <w:bottom w:val="single" w:sz="4" w:space="0" w:color="auto"/>
              <w:right w:val="nil"/>
            </w:tcBorders>
            <w:vAlign w:val="center"/>
            <w:hideMark/>
          </w:tcPr>
          <w:p w14:paraId="2F46E200" w14:textId="77777777" w:rsidR="003F42A9" w:rsidRPr="003F42A9" w:rsidRDefault="003F42A9" w:rsidP="003F42A9">
            <w:pPr>
              <w:rPr>
                <w:bCs/>
                <w:sz w:val="20"/>
                <w:szCs w:val="20"/>
              </w:rPr>
            </w:pPr>
            <w:r w:rsidRPr="003F42A9">
              <w:rPr>
                <w:bCs/>
                <w:sz w:val="20"/>
                <w:szCs w:val="20"/>
              </w:rPr>
              <w:t>Содержание аппарата управления представительного органа местного самоуправления</w:t>
            </w:r>
          </w:p>
        </w:tc>
        <w:tc>
          <w:tcPr>
            <w:tcW w:w="523" w:type="dxa"/>
            <w:tcBorders>
              <w:top w:val="nil"/>
              <w:left w:val="single" w:sz="4" w:space="0" w:color="auto"/>
              <w:bottom w:val="single" w:sz="4" w:space="0" w:color="auto"/>
              <w:right w:val="nil"/>
            </w:tcBorders>
            <w:noWrap/>
            <w:vAlign w:val="center"/>
            <w:hideMark/>
          </w:tcPr>
          <w:p w14:paraId="4D58F81C"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9332967"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AC84F73" w14:textId="77777777" w:rsidR="003F42A9" w:rsidRPr="003F42A9" w:rsidRDefault="003F42A9" w:rsidP="003F42A9">
            <w:pPr>
              <w:jc w:val="center"/>
              <w:rPr>
                <w:bCs/>
                <w:sz w:val="20"/>
                <w:szCs w:val="20"/>
              </w:rPr>
            </w:pPr>
            <w:r w:rsidRPr="003F42A9">
              <w:rPr>
                <w:bCs/>
                <w:sz w:val="20"/>
                <w:szCs w:val="20"/>
              </w:rPr>
              <w:t>99.0.00.01990</w:t>
            </w:r>
          </w:p>
        </w:tc>
        <w:tc>
          <w:tcPr>
            <w:tcW w:w="683" w:type="dxa"/>
            <w:tcBorders>
              <w:top w:val="nil"/>
              <w:left w:val="single" w:sz="4" w:space="0" w:color="auto"/>
              <w:bottom w:val="single" w:sz="4" w:space="0" w:color="auto"/>
              <w:right w:val="single" w:sz="4" w:space="0" w:color="auto"/>
            </w:tcBorders>
            <w:noWrap/>
            <w:vAlign w:val="center"/>
            <w:hideMark/>
          </w:tcPr>
          <w:p w14:paraId="219CD25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83ED656" w14:textId="77777777" w:rsidR="003F42A9" w:rsidRPr="003F42A9" w:rsidRDefault="003F42A9" w:rsidP="003F42A9">
            <w:pPr>
              <w:jc w:val="right"/>
              <w:rPr>
                <w:bCs/>
                <w:sz w:val="20"/>
                <w:szCs w:val="20"/>
              </w:rPr>
            </w:pPr>
            <w:r w:rsidRPr="003F42A9">
              <w:rPr>
                <w:bCs/>
                <w:sz w:val="20"/>
                <w:szCs w:val="20"/>
              </w:rPr>
              <w:t>21 900,00</w:t>
            </w:r>
          </w:p>
        </w:tc>
        <w:tc>
          <w:tcPr>
            <w:tcW w:w="1960" w:type="dxa"/>
            <w:tcBorders>
              <w:top w:val="nil"/>
              <w:left w:val="single" w:sz="4" w:space="0" w:color="auto"/>
              <w:bottom w:val="single" w:sz="4" w:space="0" w:color="auto"/>
              <w:right w:val="nil"/>
            </w:tcBorders>
            <w:vAlign w:val="center"/>
            <w:hideMark/>
          </w:tcPr>
          <w:p w14:paraId="3DB15C96" w14:textId="77777777" w:rsidR="003F42A9" w:rsidRPr="003F42A9" w:rsidRDefault="003F42A9" w:rsidP="003F42A9">
            <w:pPr>
              <w:jc w:val="right"/>
              <w:rPr>
                <w:bCs/>
                <w:sz w:val="20"/>
                <w:szCs w:val="20"/>
              </w:rPr>
            </w:pPr>
            <w:r w:rsidRPr="003F42A9">
              <w:rPr>
                <w:bCs/>
                <w:sz w:val="20"/>
                <w:szCs w:val="20"/>
              </w:rPr>
              <w:t>21 000,00</w:t>
            </w:r>
          </w:p>
        </w:tc>
        <w:tc>
          <w:tcPr>
            <w:tcW w:w="2082" w:type="dxa"/>
            <w:tcBorders>
              <w:top w:val="nil"/>
              <w:left w:val="single" w:sz="4" w:space="0" w:color="auto"/>
              <w:bottom w:val="single" w:sz="4" w:space="0" w:color="auto"/>
              <w:right w:val="single" w:sz="4" w:space="0" w:color="auto"/>
            </w:tcBorders>
            <w:noWrap/>
            <w:vAlign w:val="center"/>
            <w:hideMark/>
          </w:tcPr>
          <w:p w14:paraId="5839BAEF" w14:textId="77777777" w:rsidR="003F42A9" w:rsidRPr="003F42A9" w:rsidRDefault="003F42A9" w:rsidP="003F42A9">
            <w:pPr>
              <w:jc w:val="right"/>
              <w:rPr>
                <w:bCs/>
                <w:sz w:val="20"/>
                <w:szCs w:val="20"/>
              </w:rPr>
            </w:pPr>
            <w:r w:rsidRPr="003F42A9">
              <w:rPr>
                <w:bCs/>
                <w:sz w:val="20"/>
                <w:szCs w:val="20"/>
              </w:rPr>
              <w:t>21 000,00</w:t>
            </w:r>
          </w:p>
        </w:tc>
      </w:tr>
      <w:tr w:rsidR="003F42A9" w:rsidRPr="003F42A9" w14:paraId="4CEAD468" w14:textId="77777777" w:rsidTr="003F42A9">
        <w:trPr>
          <w:trHeight w:val="585"/>
        </w:trPr>
        <w:tc>
          <w:tcPr>
            <w:tcW w:w="3021" w:type="dxa"/>
            <w:tcBorders>
              <w:top w:val="nil"/>
              <w:left w:val="single" w:sz="4" w:space="0" w:color="auto"/>
              <w:bottom w:val="single" w:sz="4" w:space="0" w:color="auto"/>
              <w:right w:val="nil"/>
            </w:tcBorders>
            <w:vAlign w:val="center"/>
            <w:hideMark/>
          </w:tcPr>
          <w:p w14:paraId="62C8887C"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228D6A9"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33BFF487"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66149E6E" w14:textId="77777777" w:rsidR="003F42A9" w:rsidRPr="003F42A9" w:rsidRDefault="003F42A9" w:rsidP="003F42A9">
            <w:pPr>
              <w:jc w:val="center"/>
              <w:rPr>
                <w:sz w:val="20"/>
                <w:szCs w:val="20"/>
              </w:rPr>
            </w:pPr>
            <w:r w:rsidRPr="003F42A9">
              <w:rPr>
                <w:sz w:val="20"/>
                <w:szCs w:val="20"/>
              </w:rPr>
              <w:t>99.0.00.01990</w:t>
            </w:r>
          </w:p>
        </w:tc>
        <w:tc>
          <w:tcPr>
            <w:tcW w:w="683" w:type="dxa"/>
            <w:tcBorders>
              <w:top w:val="nil"/>
              <w:left w:val="single" w:sz="4" w:space="0" w:color="auto"/>
              <w:bottom w:val="single" w:sz="4" w:space="0" w:color="auto"/>
              <w:right w:val="single" w:sz="4" w:space="0" w:color="auto"/>
            </w:tcBorders>
            <w:noWrap/>
            <w:vAlign w:val="center"/>
            <w:hideMark/>
          </w:tcPr>
          <w:p w14:paraId="400ED56D"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41E8CEB" w14:textId="77777777" w:rsidR="003F42A9" w:rsidRPr="003F42A9" w:rsidRDefault="003F42A9" w:rsidP="003F42A9">
            <w:pPr>
              <w:jc w:val="right"/>
              <w:rPr>
                <w:sz w:val="20"/>
                <w:szCs w:val="20"/>
              </w:rPr>
            </w:pPr>
            <w:r w:rsidRPr="003F42A9">
              <w:rPr>
                <w:sz w:val="20"/>
                <w:szCs w:val="20"/>
              </w:rPr>
              <w:t>21 900,00</w:t>
            </w:r>
          </w:p>
        </w:tc>
        <w:tc>
          <w:tcPr>
            <w:tcW w:w="1960" w:type="dxa"/>
            <w:tcBorders>
              <w:top w:val="nil"/>
              <w:left w:val="single" w:sz="4" w:space="0" w:color="auto"/>
              <w:bottom w:val="single" w:sz="4" w:space="0" w:color="auto"/>
              <w:right w:val="nil"/>
            </w:tcBorders>
            <w:vAlign w:val="center"/>
            <w:hideMark/>
          </w:tcPr>
          <w:p w14:paraId="7310D06F" w14:textId="77777777" w:rsidR="003F42A9" w:rsidRPr="003F42A9" w:rsidRDefault="003F42A9" w:rsidP="003F42A9">
            <w:pPr>
              <w:jc w:val="right"/>
              <w:rPr>
                <w:sz w:val="20"/>
                <w:szCs w:val="20"/>
              </w:rPr>
            </w:pPr>
            <w:r w:rsidRPr="003F42A9">
              <w:rPr>
                <w:sz w:val="20"/>
                <w:szCs w:val="20"/>
              </w:rPr>
              <w:t>21 000,00</w:t>
            </w:r>
          </w:p>
        </w:tc>
        <w:tc>
          <w:tcPr>
            <w:tcW w:w="2082" w:type="dxa"/>
            <w:tcBorders>
              <w:top w:val="nil"/>
              <w:left w:val="single" w:sz="4" w:space="0" w:color="auto"/>
              <w:bottom w:val="single" w:sz="4" w:space="0" w:color="auto"/>
              <w:right w:val="single" w:sz="4" w:space="0" w:color="auto"/>
            </w:tcBorders>
            <w:noWrap/>
            <w:vAlign w:val="center"/>
            <w:hideMark/>
          </w:tcPr>
          <w:p w14:paraId="671933F3" w14:textId="77777777" w:rsidR="003F42A9" w:rsidRPr="003F42A9" w:rsidRDefault="003F42A9" w:rsidP="003F42A9">
            <w:pPr>
              <w:jc w:val="right"/>
              <w:rPr>
                <w:sz w:val="20"/>
                <w:szCs w:val="20"/>
              </w:rPr>
            </w:pPr>
            <w:r w:rsidRPr="003F42A9">
              <w:rPr>
                <w:sz w:val="20"/>
                <w:szCs w:val="20"/>
              </w:rPr>
              <w:t>21 000,00</w:t>
            </w:r>
          </w:p>
        </w:tc>
      </w:tr>
      <w:tr w:rsidR="003F42A9" w:rsidRPr="003F42A9" w14:paraId="429E68BD" w14:textId="77777777" w:rsidTr="003F42A9">
        <w:trPr>
          <w:trHeight w:val="870"/>
        </w:trPr>
        <w:tc>
          <w:tcPr>
            <w:tcW w:w="3021" w:type="dxa"/>
            <w:tcBorders>
              <w:top w:val="nil"/>
              <w:left w:val="single" w:sz="4" w:space="0" w:color="auto"/>
              <w:bottom w:val="single" w:sz="4" w:space="0" w:color="auto"/>
              <w:right w:val="nil"/>
            </w:tcBorders>
            <w:vAlign w:val="center"/>
            <w:hideMark/>
          </w:tcPr>
          <w:p w14:paraId="67E37F8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DA077E0"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30237C55"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5C6585F2" w14:textId="77777777" w:rsidR="003F42A9" w:rsidRPr="003F42A9" w:rsidRDefault="003F42A9" w:rsidP="003F42A9">
            <w:pPr>
              <w:jc w:val="center"/>
              <w:rPr>
                <w:sz w:val="20"/>
                <w:szCs w:val="20"/>
              </w:rPr>
            </w:pPr>
            <w:r w:rsidRPr="003F42A9">
              <w:rPr>
                <w:sz w:val="20"/>
                <w:szCs w:val="20"/>
              </w:rPr>
              <w:t>99.0.00.01990</w:t>
            </w:r>
          </w:p>
        </w:tc>
        <w:tc>
          <w:tcPr>
            <w:tcW w:w="683" w:type="dxa"/>
            <w:tcBorders>
              <w:top w:val="nil"/>
              <w:left w:val="single" w:sz="4" w:space="0" w:color="auto"/>
              <w:bottom w:val="single" w:sz="4" w:space="0" w:color="auto"/>
              <w:right w:val="single" w:sz="4" w:space="0" w:color="auto"/>
            </w:tcBorders>
            <w:noWrap/>
            <w:vAlign w:val="center"/>
            <w:hideMark/>
          </w:tcPr>
          <w:p w14:paraId="3DD0702D"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06C5155" w14:textId="77777777" w:rsidR="003F42A9" w:rsidRPr="003F42A9" w:rsidRDefault="003F42A9" w:rsidP="003F42A9">
            <w:pPr>
              <w:jc w:val="right"/>
              <w:rPr>
                <w:sz w:val="20"/>
                <w:szCs w:val="20"/>
              </w:rPr>
            </w:pPr>
            <w:r w:rsidRPr="003F42A9">
              <w:rPr>
                <w:sz w:val="20"/>
                <w:szCs w:val="20"/>
              </w:rPr>
              <w:t>21 900,00</w:t>
            </w:r>
          </w:p>
        </w:tc>
        <w:tc>
          <w:tcPr>
            <w:tcW w:w="1960" w:type="dxa"/>
            <w:tcBorders>
              <w:top w:val="nil"/>
              <w:left w:val="single" w:sz="4" w:space="0" w:color="auto"/>
              <w:bottom w:val="single" w:sz="4" w:space="0" w:color="auto"/>
              <w:right w:val="nil"/>
            </w:tcBorders>
            <w:vAlign w:val="center"/>
            <w:hideMark/>
          </w:tcPr>
          <w:p w14:paraId="5678DB55" w14:textId="77777777" w:rsidR="003F42A9" w:rsidRPr="003F42A9" w:rsidRDefault="003F42A9" w:rsidP="003F42A9">
            <w:pPr>
              <w:jc w:val="right"/>
              <w:rPr>
                <w:sz w:val="20"/>
                <w:szCs w:val="20"/>
              </w:rPr>
            </w:pPr>
            <w:r w:rsidRPr="003F42A9">
              <w:rPr>
                <w:sz w:val="20"/>
                <w:szCs w:val="20"/>
              </w:rPr>
              <w:t>21 000,00</w:t>
            </w:r>
          </w:p>
        </w:tc>
        <w:tc>
          <w:tcPr>
            <w:tcW w:w="2082" w:type="dxa"/>
            <w:tcBorders>
              <w:top w:val="nil"/>
              <w:left w:val="single" w:sz="4" w:space="0" w:color="auto"/>
              <w:bottom w:val="single" w:sz="4" w:space="0" w:color="auto"/>
              <w:right w:val="single" w:sz="4" w:space="0" w:color="auto"/>
            </w:tcBorders>
            <w:noWrap/>
            <w:vAlign w:val="center"/>
            <w:hideMark/>
          </w:tcPr>
          <w:p w14:paraId="75832138" w14:textId="77777777" w:rsidR="003F42A9" w:rsidRPr="003F42A9" w:rsidRDefault="003F42A9" w:rsidP="003F42A9">
            <w:pPr>
              <w:jc w:val="right"/>
              <w:rPr>
                <w:sz w:val="20"/>
                <w:szCs w:val="20"/>
              </w:rPr>
            </w:pPr>
            <w:r w:rsidRPr="003F42A9">
              <w:rPr>
                <w:sz w:val="20"/>
                <w:szCs w:val="20"/>
              </w:rPr>
              <w:t>21 000,00</w:t>
            </w:r>
          </w:p>
        </w:tc>
      </w:tr>
      <w:tr w:rsidR="003F42A9" w:rsidRPr="003F42A9" w14:paraId="1131BB47" w14:textId="77777777" w:rsidTr="003F42A9">
        <w:trPr>
          <w:trHeight w:val="870"/>
        </w:trPr>
        <w:tc>
          <w:tcPr>
            <w:tcW w:w="3021" w:type="dxa"/>
            <w:tcBorders>
              <w:top w:val="nil"/>
              <w:left w:val="single" w:sz="4" w:space="0" w:color="auto"/>
              <w:bottom w:val="single" w:sz="4" w:space="0" w:color="auto"/>
              <w:right w:val="nil"/>
            </w:tcBorders>
            <w:vAlign w:val="center"/>
            <w:hideMark/>
          </w:tcPr>
          <w:p w14:paraId="5224FD31" w14:textId="77777777" w:rsidR="003F42A9" w:rsidRPr="003F42A9" w:rsidRDefault="003F42A9" w:rsidP="003F42A9">
            <w:pPr>
              <w:rPr>
                <w:bCs/>
                <w:sz w:val="20"/>
                <w:szCs w:val="20"/>
              </w:rPr>
            </w:pPr>
            <w:r w:rsidRPr="003F42A9">
              <w:rPr>
                <w:bCs/>
                <w:sz w:val="20"/>
                <w:szCs w:val="20"/>
              </w:rPr>
              <w:t>Председатель законодательного (представительного) органа муниципальной власти</w:t>
            </w:r>
          </w:p>
        </w:tc>
        <w:tc>
          <w:tcPr>
            <w:tcW w:w="523" w:type="dxa"/>
            <w:tcBorders>
              <w:top w:val="nil"/>
              <w:left w:val="single" w:sz="4" w:space="0" w:color="auto"/>
              <w:bottom w:val="single" w:sz="4" w:space="0" w:color="auto"/>
              <w:right w:val="nil"/>
            </w:tcBorders>
            <w:noWrap/>
            <w:vAlign w:val="center"/>
            <w:hideMark/>
          </w:tcPr>
          <w:p w14:paraId="7012152B"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0C300B2"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53FE59B2" w14:textId="77777777" w:rsidR="003F42A9" w:rsidRPr="003F42A9" w:rsidRDefault="003F42A9" w:rsidP="003F42A9">
            <w:pPr>
              <w:jc w:val="center"/>
              <w:rPr>
                <w:bCs/>
                <w:sz w:val="20"/>
                <w:szCs w:val="20"/>
              </w:rPr>
            </w:pPr>
            <w:r w:rsidRPr="003F42A9">
              <w:rPr>
                <w:bCs/>
                <w:sz w:val="20"/>
                <w:szCs w:val="20"/>
              </w:rPr>
              <w:t>99.0.00.04110</w:t>
            </w:r>
          </w:p>
        </w:tc>
        <w:tc>
          <w:tcPr>
            <w:tcW w:w="683" w:type="dxa"/>
            <w:tcBorders>
              <w:top w:val="nil"/>
              <w:left w:val="single" w:sz="4" w:space="0" w:color="auto"/>
              <w:bottom w:val="single" w:sz="4" w:space="0" w:color="auto"/>
              <w:right w:val="single" w:sz="4" w:space="0" w:color="auto"/>
            </w:tcBorders>
            <w:noWrap/>
            <w:vAlign w:val="center"/>
            <w:hideMark/>
          </w:tcPr>
          <w:p w14:paraId="5FC3E1D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8BD1601" w14:textId="77777777" w:rsidR="003F42A9" w:rsidRPr="003F42A9" w:rsidRDefault="003F42A9" w:rsidP="003F42A9">
            <w:pPr>
              <w:jc w:val="right"/>
              <w:rPr>
                <w:bCs/>
                <w:sz w:val="20"/>
                <w:szCs w:val="20"/>
              </w:rPr>
            </w:pPr>
            <w:r w:rsidRPr="003F42A9">
              <w:rPr>
                <w:bCs/>
                <w:sz w:val="20"/>
                <w:szCs w:val="20"/>
              </w:rPr>
              <w:t>1 726 200,16</w:t>
            </w:r>
          </w:p>
        </w:tc>
        <w:tc>
          <w:tcPr>
            <w:tcW w:w="1960" w:type="dxa"/>
            <w:tcBorders>
              <w:top w:val="nil"/>
              <w:left w:val="single" w:sz="4" w:space="0" w:color="auto"/>
              <w:bottom w:val="single" w:sz="4" w:space="0" w:color="auto"/>
              <w:right w:val="nil"/>
            </w:tcBorders>
            <w:vAlign w:val="center"/>
            <w:hideMark/>
          </w:tcPr>
          <w:p w14:paraId="09021715" w14:textId="77777777" w:rsidR="003F42A9" w:rsidRPr="003F42A9" w:rsidRDefault="003F42A9" w:rsidP="003F42A9">
            <w:pPr>
              <w:jc w:val="right"/>
              <w:rPr>
                <w:bCs/>
                <w:sz w:val="20"/>
                <w:szCs w:val="20"/>
              </w:rPr>
            </w:pPr>
            <w:r w:rsidRPr="003F42A9">
              <w:rPr>
                <w:bCs/>
                <w:sz w:val="20"/>
                <w:szCs w:val="20"/>
              </w:rPr>
              <w:t>1 690 000,00</w:t>
            </w:r>
          </w:p>
        </w:tc>
        <w:tc>
          <w:tcPr>
            <w:tcW w:w="2082" w:type="dxa"/>
            <w:tcBorders>
              <w:top w:val="nil"/>
              <w:left w:val="single" w:sz="4" w:space="0" w:color="auto"/>
              <w:bottom w:val="single" w:sz="4" w:space="0" w:color="auto"/>
              <w:right w:val="single" w:sz="4" w:space="0" w:color="auto"/>
            </w:tcBorders>
            <w:noWrap/>
            <w:vAlign w:val="center"/>
            <w:hideMark/>
          </w:tcPr>
          <w:p w14:paraId="303C37B4" w14:textId="77777777" w:rsidR="003F42A9" w:rsidRPr="003F42A9" w:rsidRDefault="003F42A9" w:rsidP="003F42A9">
            <w:pPr>
              <w:jc w:val="right"/>
              <w:rPr>
                <w:bCs/>
                <w:sz w:val="20"/>
                <w:szCs w:val="20"/>
              </w:rPr>
            </w:pPr>
            <w:r w:rsidRPr="003F42A9">
              <w:rPr>
                <w:bCs/>
                <w:sz w:val="20"/>
                <w:szCs w:val="20"/>
              </w:rPr>
              <w:t>1 690 000,00</w:t>
            </w:r>
          </w:p>
        </w:tc>
      </w:tr>
      <w:tr w:rsidR="003F42A9" w:rsidRPr="003F42A9" w14:paraId="6172FB34" w14:textId="77777777" w:rsidTr="003F42A9">
        <w:trPr>
          <w:trHeight w:val="1440"/>
        </w:trPr>
        <w:tc>
          <w:tcPr>
            <w:tcW w:w="3021" w:type="dxa"/>
            <w:tcBorders>
              <w:top w:val="nil"/>
              <w:left w:val="single" w:sz="4" w:space="0" w:color="auto"/>
              <w:bottom w:val="single" w:sz="4" w:space="0" w:color="auto"/>
              <w:right w:val="nil"/>
            </w:tcBorders>
            <w:vAlign w:val="center"/>
            <w:hideMark/>
          </w:tcPr>
          <w:p w14:paraId="3BEA3FD3"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249F61DD"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17A1775"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3E29183" w14:textId="77777777" w:rsidR="003F42A9" w:rsidRPr="003F42A9" w:rsidRDefault="003F42A9" w:rsidP="003F42A9">
            <w:pPr>
              <w:jc w:val="center"/>
              <w:rPr>
                <w:sz w:val="20"/>
                <w:szCs w:val="20"/>
              </w:rPr>
            </w:pPr>
            <w:r w:rsidRPr="003F42A9">
              <w:rPr>
                <w:sz w:val="20"/>
                <w:szCs w:val="20"/>
              </w:rPr>
              <w:t>99.0.00.04110</w:t>
            </w:r>
          </w:p>
        </w:tc>
        <w:tc>
          <w:tcPr>
            <w:tcW w:w="683" w:type="dxa"/>
            <w:tcBorders>
              <w:top w:val="nil"/>
              <w:left w:val="single" w:sz="4" w:space="0" w:color="auto"/>
              <w:bottom w:val="single" w:sz="4" w:space="0" w:color="auto"/>
              <w:right w:val="single" w:sz="4" w:space="0" w:color="auto"/>
            </w:tcBorders>
            <w:noWrap/>
            <w:vAlign w:val="center"/>
            <w:hideMark/>
          </w:tcPr>
          <w:p w14:paraId="75F5164B"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566534EE" w14:textId="77777777" w:rsidR="003F42A9" w:rsidRPr="003F42A9" w:rsidRDefault="003F42A9" w:rsidP="003F42A9">
            <w:pPr>
              <w:jc w:val="right"/>
              <w:rPr>
                <w:sz w:val="20"/>
                <w:szCs w:val="20"/>
              </w:rPr>
            </w:pPr>
            <w:r w:rsidRPr="003F42A9">
              <w:rPr>
                <w:sz w:val="20"/>
                <w:szCs w:val="20"/>
              </w:rPr>
              <w:t>1 726 200,16</w:t>
            </w:r>
          </w:p>
        </w:tc>
        <w:tc>
          <w:tcPr>
            <w:tcW w:w="1960" w:type="dxa"/>
            <w:tcBorders>
              <w:top w:val="nil"/>
              <w:left w:val="single" w:sz="4" w:space="0" w:color="auto"/>
              <w:bottom w:val="single" w:sz="4" w:space="0" w:color="auto"/>
              <w:right w:val="nil"/>
            </w:tcBorders>
            <w:vAlign w:val="center"/>
            <w:hideMark/>
          </w:tcPr>
          <w:p w14:paraId="03AC67B4" w14:textId="77777777" w:rsidR="003F42A9" w:rsidRPr="003F42A9" w:rsidRDefault="003F42A9" w:rsidP="003F42A9">
            <w:pPr>
              <w:jc w:val="right"/>
              <w:rPr>
                <w:sz w:val="20"/>
                <w:szCs w:val="20"/>
              </w:rPr>
            </w:pPr>
            <w:r w:rsidRPr="003F42A9">
              <w:rPr>
                <w:sz w:val="20"/>
                <w:szCs w:val="20"/>
              </w:rPr>
              <w:t>1 690 000,00</w:t>
            </w:r>
          </w:p>
        </w:tc>
        <w:tc>
          <w:tcPr>
            <w:tcW w:w="2082" w:type="dxa"/>
            <w:tcBorders>
              <w:top w:val="nil"/>
              <w:left w:val="single" w:sz="4" w:space="0" w:color="auto"/>
              <w:bottom w:val="single" w:sz="4" w:space="0" w:color="auto"/>
              <w:right w:val="single" w:sz="4" w:space="0" w:color="auto"/>
            </w:tcBorders>
            <w:noWrap/>
            <w:vAlign w:val="center"/>
            <w:hideMark/>
          </w:tcPr>
          <w:p w14:paraId="081324AF" w14:textId="77777777" w:rsidR="003F42A9" w:rsidRPr="003F42A9" w:rsidRDefault="003F42A9" w:rsidP="003F42A9">
            <w:pPr>
              <w:jc w:val="right"/>
              <w:rPr>
                <w:sz w:val="20"/>
                <w:szCs w:val="20"/>
              </w:rPr>
            </w:pPr>
            <w:r w:rsidRPr="003F42A9">
              <w:rPr>
                <w:sz w:val="20"/>
                <w:szCs w:val="20"/>
              </w:rPr>
              <w:t>1 690 000,00</w:t>
            </w:r>
          </w:p>
        </w:tc>
      </w:tr>
      <w:tr w:rsidR="003F42A9" w:rsidRPr="003F42A9" w14:paraId="4782ACD5" w14:textId="77777777" w:rsidTr="003F42A9">
        <w:trPr>
          <w:trHeight w:val="585"/>
        </w:trPr>
        <w:tc>
          <w:tcPr>
            <w:tcW w:w="3021" w:type="dxa"/>
            <w:tcBorders>
              <w:top w:val="nil"/>
              <w:left w:val="single" w:sz="4" w:space="0" w:color="auto"/>
              <w:bottom w:val="single" w:sz="4" w:space="0" w:color="auto"/>
              <w:right w:val="nil"/>
            </w:tcBorders>
            <w:vAlign w:val="center"/>
            <w:hideMark/>
          </w:tcPr>
          <w:p w14:paraId="131BEB7C"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3125B59C"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EB4F90B"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FC2C687" w14:textId="77777777" w:rsidR="003F42A9" w:rsidRPr="003F42A9" w:rsidRDefault="003F42A9" w:rsidP="003F42A9">
            <w:pPr>
              <w:jc w:val="center"/>
              <w:rPr>
                <w:sz w:val="20"/>
                <w:szCs w:val="20"/>
              </w:rPr>
            </w:pPr>
            <w:r w:rsidRPr="003F42A9">
              <w:rPr>
                <w:sz w:val="20"/>
                <w:szCs w:val="20"/>
              </w:rPr>
              <w:t>99.0.00.04110</w:t>
            </w:r>
          </w:p>
        </w:tc>
        <w:tc>
          <w:tcPr>
            <w:tcW w:w="683" w:type="dxa"/>
            <w:tcBorders>
              <w:top w:val="nil"/>
              <w:left w:val="single" w:sz="4" w:space="0" w:color="auto"/>
              <w:bottom w:val="single" w:sz="4" w:space="0" w:color="auto"/>
              <w:right w:val="single" w:sz="4" w:space="0" w:color="auto"/>
            </w:tcBorders>
            <w:noWrap/>
            <w:vAlign w:val="center"/>
            <w:hideMark/>
          </w:tcPr>
          <w:p w14:paraId="7E471755"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08572679" w14:textId="77777777" w:rsidR="003F42A9" w:rsidRPr="003F42A9" w:rsidRDefault="003F42A9" w:rsidP="003F42A9">
            <w:pPr>
              <w:jc w:val="right"/>
              <w:rPr>
                <w:sz w:val="20"/>
                <w:szCs w:val="20"/>
              </w:rPr>
            </w:pPr>
            <w:r w:rsidRPr="003F42A9">
              <w:rPr>
                <w:sz w:val="20"/>
                <w:szCs w:val="20"/>
              </w:rPr>
              <w:t>1 726 200,16</w:t>
            </w:r>
          </w:p>
        </w:tc>
        <w:tc>
          <w:tcPr>
            <w:tcW w:w="1960" w:type="dxa"/>
            <w:tcBorders>
              <w:top w:val="nil"/>
              <w:left w:val="single" w:sz="4" w:space="0" w:color="auto"/>
              <w:bottom w:val="single" w:sz="4" w:space="0" w:color="auto"/>
              <w:right w:val="nil"/>
            </w:tcBorders>
            <w:vAlign w:val="center"/>
            <w:hideMark/>
          </w:tcPr>
          <w:p w14:paraId="126B968C" w14:textId="77777777" w:rsidR="003F42A9" w:rsidRPr="003F42A9" w:rsidRDefault="003F42A9" w:rsidP="003F42A9">
            <w:pPr>
              <w:jc w:val="right"/>
              <w:rPr>
                <w:sz w:val="20"/>
                <w:szCs w:val="20"/>
              </w:rPr>
            </w:pPr>
            <w:r w:rsidRPr="003F42A9">
              <w:rPr>
                <w:sz w:val="20"/>
                <w:szCs w:val="20"/>
              </w:rPr>
              <w:t>1 690 000,00</w:t>
            </w:r>
          </w:p>
        </w:tc>
        <w:tc>
          <w:tcPr>
            <w:tcW w:w="2082" w:type="dxa"/>
            <w:tcBorders>
              <w:top w:val="nil"/>
              <w:left w:val="single" w:sz="4" w:space="0" w:color="auto"/>
              <w:bottom w:val="single" w:sz="4" w:space="0" w:color="auto"/>
              <w:right w:val="single" w:sz="4" w:space="0" w:color="auto"/>
            </w:tcBorders>
            <w:noWrap/>
            <w:vAlign w:val="center"/>
            <w:hideMark/>
          </w:tcPr>
          <w:p w14:paraId="447B413D" w14:textId="77777777" w:rsidR="003F42A9" w:rsidRPr="003F42A9" w:rsidRDefault="003F42A9" w:rsidP="003F42A9">
            <w:pPr>
              <w:jc w:val="right"/>
              <w:rPr>
                <w:sz w:val="20"/>
                <w:szCs w:val="20"/>
              </w:rPr>
            </w:pPr>
            <w:r w:rsidRPr="003F42A9">
              <w:rPr>
                <w:sz w:val="20"/>
                <w:szCs w:val="20"/>
              </w:rPr>
              <w:t>1 690 000,00</w:t>
            </w:r>
          </w:p>
        </w:tc>
      </w:tr>
      <w:tr w:rsidR="003F42A9" w:rsidRPr="003F42A9" w14:paraId="5F58DCFA" w14:textId="77777777" w:rsidTr="003F42A9">
        <w:trPr>
          <w:trHeight w:val="1440"/>
        </w:trPr>
        <w:tc>
          <w:tcPr>
            <w:tcW w:w="3021" w:type="dxa"/>
            <w:tcBorders>
              <w:top w:val="nil"/>
              <w:left w:val="single" w:sz="4" w:space="0" w:color="auto"/>
              <w:bottom w:val="single" w:sz="4" w:space="0" w:color="auto"/>
              <w:right w:val="nil"/>
            </w:tcBorders>
            <w:vAlign w:val="center"/>
            <w:hideMark/>
          </w:tcPr>
          <w:p w14:paraId="7B2D41E4" w14:textId="77777777" w:rsidR="003F42A9" w:rsidRPr="003F42A9" w:rsidRDefault="003F42A9" w:rsidP="003F42A9">
            <w:pPr>
              <w:rPr>
                <w:bCs/>
                <w:sz w:val="20"/>
                <w:szCs w:val="20"/>
              </w:rPr>
            </w:pPr>
            <w:r w:rsidRPr="003F42A9">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23" w:type="dxa"/>
            <w:tcBorders>
              <w:top w:val="nil"/>
              <w:left w:val="single" w:sz="4" w:space="0" w:color="auto"/>
              <w:bottom w:val="single" w:sz="4" w:space="0" w:color="auto"/>
              <w:right w:val="nil"/>
            </w:tcBorders>
            <w:noWrap/>
            <w:vAlign w:val="center"/>
            <w:hideMark/>
          </w:tcPr>
          <w:p w14:paraId="1245B1DB"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6C4D2F0"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17DCF364"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27211A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D1B2036" w14:textId="77777777" w:rsidR="003F42A9" w:rsidRPr="003F42A9" w:rsidRDefault="003F42A9" w:rsidP="003F42A9">
            <w:pPr>
              <w:jc w:val="right"/>
              <w:rPr>
                <w:bCs/>
                <w:sz w:val="20"/>
                <w:szCs w:val="20"/>
              </w:rPr>
            </w:pPr>
            <w:r w:rsidRPr="003F42A9">
              <w:rPr>
                <w:bCs/>
                <w:sz w:val="20"/>
                <w:szCs w:val="20"/>
              </w:rPr>
              <w:t>76 287 010,92</w:t>
            </w:r>
          </w:p>
        </w:tc>
        <w:tc>
          <w:tcPr>
            <w:tcW w:w="1960" w:type="dxa"/>
            <w:tcBorders>
              <w:top w:val="nil"/>
              <w:left w:val="single" w:sz="4" w:space="0" w:color="auto"/>
              <w:bottom w:val="single" w:sz="4" w:space="0" w:color="auto"/>
              <w:right w:val="nil"/>
            </w:tcBorders>
            <w:vAlign w:val="center"/>
            <w:hideMark/>
          </w:tcPr>
          <w:p w14:paraId="54AF7F79" w14:textId="77777777" w:rsidR="003F42A9" w:rsidRPr="003F42A9" w:rsidRDefault="003F42A9" w:rsidP="003F42A9">
            <w:pPr>
              <w:jc w:val="right"/>
              <w:rPr>
                <w:bCs/>
                <w:sz w:val="20"/>
                <w:szCs w:val="20"/>
              </w:rPr>
            </w:pPr>
            <w:r w:rsidRPr="003F42A9">
              <w:rPr>
                <w:bCs/>
                <w:sz w:val="20"/>
                <w:szCs w:val="20"/>
              </w:rPr>
              <w:t>28 794 225,66</w:t>
            </w:r>
          </w:p>
        </w:tc>
        <w:tc>
          <w:tcPr>
            <w:tcW w:w="2082" w:type="dxa"/>
            <w:tcBorders>
              <w:top w:val="nil"/>
              <w:left w:val="single" w:sz="4" w:space="0" w:color="auto"/>
              <w:bottom w:val="single" w:sz="4" w:space="0" w:color="auto"/>
              <w:right w:val="single" w:sz="4" w:space="0" w:color="auto"/>
            </w:tcBorders>
            <w:noWrap/>
            <w:vAlign w:val="center"/>
            <w:hideMark/>
          </w:tcPr>
          <w:p w14:paraId="6BBA2636" w14:textId="77777777" w:rsidR="003F42A9" w:rsidRPr="003F42A9" w:rsidRDefault="003F42A9" w:rsidP="003F42A9">
            <w:pPr>
              <w:jc w:val="right"/>
              <w:rPr>
                <w:bCs/>
                <w:sz w:val="20"/>
                <w:szCs w:val="20"/>
              </w:rPr>
            </w:pPr>
            <w:r w:rsidRPr="003F42A9">
              <w:rPr>
                <w:bCs/>
                <w:sz w:val="20"/>
                <w:szCs w:val="20"/>
              </w:rPr>
              <w:t>52 368 671,13</w:t>
            </w:r>
          </w:p>
        </w:tc>
      </w:tr>
      <w:tr w:rsidR="003F42A9" w:rsidRPr="003F42A9" w14:paraId="158DED6B" w14:textId="77777777" w:rsidTr="003F42A9">
        <w:trPr>
          <w:trHeight w:val="345"/>
        </w:trPr>
        <w:tc>
          <w:tcPr>
            <w:tcW w:w="3021" w:type="dxa"/>
            <w:tcBorders>
              <w:top w:val="nil"/>
              <w:left w:val="single" w:sz="4" w:space="0" w:color="auto"/>
              <w:bottom w:val="single" w:sz="4" w:space="0" w:color="auto"/>
              <w:right w:val="nil"/>
            </w:tcBorders>
            <w:vAlign w:val="center"/>
            <w:hideMark/>
          </w:tcPr>
          <w:p w14:paraId="6F224A4B" w14:textId="77777777" w:rsidR="003F42A9" w:rsidRPr="003F42A9" w:rsidRDefault="003F42A9" w:rsidP="003F42A9">
            <w:pPr>
              <w:rPr>
                <w:bCs/>
                <w:sz w:val="20"/>
                <w:szCs w:val="20"/>
              </w:rPr>
            </w:pPr>
            <w:r w:rsidRPr="003F42A9">
              <w:rPr>
                <w:bCs/>
                <w:sz w:val="20"/>
                <w:szCs w:val="20"/>
              </w:rPr>
              <w:t xml:space="preserve">Непрограммные направления </w:t>
            </w:r>
            <w:r w:rsidRPr="003F42A9">
              <w:rPr>
                <w:bCs/>
                <w:sz w:val="20"/>
                <w:szCs w:val="20"/>
              </w:rPr>
              <w:lastRenderedPageBreak/>
              <w:t>бюджета</w:t>
            </w:r>
          </w:p>
        </w:tc>
        <w:tc>
          <w:tcPr>
            <w:tcW w:w="523" w:type="dxa"/>
            <w:tcBorders>
              <w:top w:val="nil"/>
              <w:left w:val="single" w:sz="4" w:space="0" w:color="auto"/>
              <w:bottom w:val="single" w:sz="4" w:space="0" w:color="auto"/>
              <w:right w:val="nil"/>
            </w:tcBorders>
            <w:noWrap/>
            <w:vAlign w:val="center"/>
            <w:hideMark/>
          </w:tcPr>
          <w:p w14:paraId="11891988" w14:textId="77777777" w:rsidR="003F42A9" w:rsidRPr="003F42A9" w:rsidRDefault="003F42A9" w:rsidP="003F42A9">
            <w:pPr>
              <w:jc w:val="center"/>
              <w:rPr>
                <w:bCs/>
                <w:sz w:val="20"/>
                <w:szCs w:val="20"/>
              </w:rPr>
            </w:pPr>
            <w:r w:rsidRPr="003F42A9">
              <w:rPr>
                <w:bCs/>
                <w:sz w:val="20"/>
                <w:szCs w:val="20"/>
              </w:rPr>
              <w:lastRenderedPageBreak/>
              <w:t>01</w:t>
            </w:r>
          </w:p>
        </w:tc>
        <w:tc>
          <w:tcPr>
            <w:tcW w:w="494" w:type="dxa"/>
            <w:tcBorders>
              <w:top w:val="nil"/>
              <w:left w:val="single" w:sz="4" w:space="0" w:color="auto"/>
              <w:bottom w:val="single" w:sz="4" w:space="0" w:color="auto"/>
              <w:right w:val="single" w:sz="4" w:space="0" w:color="auto"/>
            </w:tcBorders>
            <w:noWrap/>
            <w:vAlign w:val="center"/>
            <w:hideMark/>
          </w:tcPr>
          <w:p w14:paraId="53A53AAA"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04C877CF"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19A8F0D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12BCA70" w14:textId="77777777" w:rsidR="003F42A9" w:rsidRPr="003F42A9" w:rsidRDefault="003F42A9" w:rsidP="003F42A9">
            <w:pPr>
              <w:jc w:val="right"/>
              <w:rPr>
                <w:bCs/>
                <w:sz w:val="20"/>
                <w:szCs w:val="20"/>
              </w:rPr>
            </w:pPr>
            <w:r w:rsidRPr="003F42A9">
              <w:rPr>
                <w:bCs/>
                <w:sz w:val="20"/>
                <w:szCs w:val="20"/>
              </w:rPr>
              <w:t xml:space="preserve">76 287 </w:t>
            </w:r>
            <w:r w:rsidRPr="003F42A9">
              <w:rPr>
                <w:bCs/>
                <w:sz w:val="20"/>
                <w:szCs w:val="20"/>
              </w:rPr>
              <w:lastRenderedPageBreak/>
              <w:t>010,92</w:t>
            </w:r>
          </w:p>
        </w:tc>
        <w:tc>
          <w:tcPr>
            <w:tcW w:w="1960" w:type="dxa"/>
            <w:tcBorders>
              <w:top w:val="nil"/>
              <w:left w:val="single" w:sz="4" w:space="0" w:color="auto"/>
              <w:bottom w:val="single" w:sz="4" w:space="0" w:color="auto"/>
              <w:right w:val="nil"/>
            </w:tcBorders>
            <w:vAlign w:val="center"/>
            <w:hideMark/>
          </w:tcPr>
          <w:p w14:paraId="0801E0DD" w14:textId="77777777" w:rsidR="003F42A9" w:rsidRPr="003F42A9" w:rsidRDefault="003F42A9" w:rsidP="003F42A9">
            <w:pPr>
              <w:jc w:val="right"/>
              <w:rPr>
                <w:bCs/>
                <w:sz w:val="20"/>
                <w:szCs w:val="20"/>
              </w:rPr>
            </w:pPr>
            <w:r w:rsidRPr="003F42A9">
              <w:rPr>
                <w:bCs/>
                <w:sz w:val="20"/>
                <w:szCs w:val="20"/>
              </w:rPr>
              <w:lastRenderedPageBreak/>
              <w:t>28 794 225,66</w:t>
            </w:r>
          </w:p>
        </w:tc>
        <w:tc>
          <w:tcPr>
            <w:tcW w:w="2082" w:type="dxa"/>
            <w:tcBorders>
              <w:top w:val="nil"/>
              <w:left w:val="single" w:sz="4" w:space="0" w:color="auto"/>
              <w:bottom w:val="single" w:sz="4" w:space="0" w:color="auto"/>
              <w:right w:val="single" w:sz="4" w:space="0" w:color="auto"/>
            </w:tcBorders>
            <w:noWrap/>
            <w:vAlign w:val="center"/>
            <w:hideMark/>
          </w:tcPr>
          <w:p w14:paraId="4B1C3E46" w14:textId="77777777" w:rsidR="003F42A9" w:rsidRPr="003F42A9" w:rsidRDefault="003F42A9" w:rsidP="003F42A9">
            <w:pPr>
              <w:jc w:val="right"/>
              <w:rPr>
                <w:bCs/>
                <w:sz w:val="20"/>
                <w:szCs w:val="20"/>
              </w:rPr>
            </w:pPr>
            <w:r w:rsidRPr="003F42A9">
              <w:rPr>
                <w:bCs/>
                <w:sz w:val="20"/>
                <w:szCs w:val="20"/>
              </w:rPr>
              <w:t>52 368 671,13</w:t>
            </w:r>
          </w:p>
        </w:tc>
      </w:tr>
      <w:tr w:rsidR="003F42A9" w:rsidRPr="003F42A9" w14:paraId="10901625" w14:textId="77777777" w:rsidTr="003F42A9">
        <w:trPr>
          <w:trHeight w:val="585"/>
        </w:trPr>
        <w:tc>
          <w:tcPr>
            <w:tcW w:w="3021" w:type="dxa"/>
            <w:tcBorders>
              <w:top w:val="nil"/>
              <w:left w:val="single" w:sz="4" w:space="0" w:color="auto"/>
              <w:bottom w:val="single" w:sz="4" w:space="0" w:color="auto"/>
              <w:right w:val="nil"/>
            </w:tcBorders>
            <w:vAlign w:val="center"/>
            <w:hideMark/>
          </w:tcPr>
          <w:p w14:paraId="00D9E5E9" w14:textId="77777777" w:rsidR="003F42A9" w:rsidRPr="003F42A9" w:rsidRDefault="003F42A9" w:rsidP="003F42A9">
            <w:pPr>
              <w:rPr>
                <w:bCs/>
                <w:sz w:val="20"/>
                <w:szCs w:val="20"/>
              </w:rPr>
            </w:pPr>
            <w:r w:rsidRPr="003F42A9">
              <w:rPr>
                <w:bCs/>
                <w:sz w:val="20"/>
                <w:szCs w:val="20"/>
              </w:rPr>
              <w:t>Расходы на обеспечение функций муниципальных органов</w:t>
            </w:r>
          </w:p>
        </w:tc>
        <w:tc>
          <w:tcPr>
            <w:tcW w:w="523" w:type="dxa"/>
            <w:tcBorders>
              <w:top w:val="nil"/>
              <w:left w:val="single" w:sz="4" w:space="0" w:color="auto"/>
              <w:bottom w:val="single" w:sz="4" w:space="0" w:color="auto"/>
              <w:right w:val="nil"/>
            </w:tcBorders>
            <w:noWrap/>
            <w:vAlign w:val="center"/>
            <w:hideMark/>
          </w:tcPr>
          <w:p w14:paraId="4255CC6C"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0902E96"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6658369D" w14:textId="77777777" w:rsidR="003F42A9" w:rsidRPr="003F42A9" w:rsidRDefault="003F42A9" w:rsidP="003F42A9">
            <w:pPr>
              <w:jc w:val="center"/>
              <w:rPr>
                <w:bCs/>
                <w:sz w:val="20"/>
                <w:szCs w:val="20"/>
              </w:rPr>
            </w:pPr>
            <w:r w:rsidRPr="003F42A9">
              <w:rPr>
                <w:bCs/>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6134044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3949FBD" w14:textId="77777777" w:rsidR="003F42A9" w:rsidRPr="003F42A9" w:rsidRDefault="003F42A9" w:rsidP="003F42A9">
            <w:pPr>
              <w:jc w:val="right"/>
              <w:rPr>
                <w:bCs/>
                <w:sz w:val="20"/>
                <w:szCs w:val="20"/>
              </w:rPr>
            </w:pPr>
            <w:r w:rsidRPr="003F42A9">
              <w:rPr>
                <w:bCs/>
                <w:sz w:val="20"/>
                <w:szCs w:val="20"/>
              </w:rPr>
              <w:t>43 280 254,89</w:t>
            </w:r>
          </w:p>
        </w:tc>
        <w:tc>
          <w:tcPr>
            <w:tcW w:w="1960" w:type="dxa"/>
            <w:tcBorders>
              <w:top w:val="nil"/>
              <w:left w:val="single" w:sz="4" w:space="0" w:color="auto"/>
              <w:bottom w:val="single" w:sz="4" w:space="0" w:color="auto"/>
              <w:right w:val="nil"/>
            </w:tcBorders>
            <w:vAlign w:val="center"/>
            <w:hideMark/>
          </w:tcPr>
          <w:p w14:paraId="17C0D2E1" w14:textId="77777777" w:rsidR="003F42A9" w:rsidRPr="003F42A9" w:rsidRDefault="003F42A9" w:rsidP="003F42A9">
            <w:pPr>
              <w:jc w:val="right"/>
              <w:rPr>
                <w:bCs/>
                <w:sz w:val="20"/>
                <w:szCs w:val="20"/>
              </w:rPr>
            </w:pPr>
            <w:r w:rsidRPr="003F42A9">
              <w:rPr>
                <w:bCs/>
                <w:sz w:val="20"/>
                <w:szCs w:val="20"/>
              </w:rPr>
              <w:t>19 912 606,76</w:t>
            </w:r>
          </w:p>
        </w:tc>
        <w:tc>
          <w:tcPr>
            <w:tcW w:w="2082" w:type="dxa"/>
            <w:tcBorders>
              <w:top w:val="nil"/>
              <w:left w:val="single" w:sz="4" w:space="0" w:color="auto"/>
              <w:bottom w:val="single" w:sz="4" w:space="0" w:color="auto"/>
              <w:right w:val="single" w:sz="4" w:space="0" w:color="auto"/>
            </w:tcBorders>
            <w:noWrap/>
            <w:vAlign w:val="center"/>
            <w:hideMark/>
          </w:tcPr>
          <w:p w14:paraId="5B66C493" w14:textId="77777777" w:rsidR="003F42A9" w:rsidRPr="003F42A9" w:rsidRDefault="003F42A9" w:rsidP="003F42A9">
            <w:pPr>
              <w:jc w:val="right"/>
              <w:rPr>
                <w:bCs/>
                <w:sz w:val="20"/>
                <w:szCs w:val="20"/>
              </w:rPr>
            </w:pPr>
            <w:r w:rsidRPr="003F42A9">
              <w:rPr>
                <w:bCs/>
                <w:sz w:val="20"/>
                <w:szCs w:val="20"/>
              </w:rPr>
              <w:t>43 362 671,24</w:t>
            </w:r>
          </w:p>
        </w:tc>
      </w:tr>
      <w:tr w:rsidR="003F42A9" w:rsidRPr="003F42A9" w14:paraId="409598D7" w14:textId="77777777" w:rsidTr="003F42A9">
        <w:trPr>
          <w:trHeight w:val="1440"/>
        </w:trPr>
        <w:tc>
          <w:tcPr>
            <w:tcW w:w="3021" w:type="dxa"/>
            <w:tcBorders>
              <w:top w:val="nil"/>
              <w:left w:val="single" w:sz="4" w:space="0" w:color="auto"/>
              <w:bottom w:val="single" w:sz="4" w:space="0" w:color="auto"/>
              <w:right w:val="nil"/>
            </w:tcBorders>
            <w:vAlign w:val="center"/>
            <w:hideMark/>
          </w:tcPr>
          <w:p w14:paraId="02AE3BA6"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7132F73D"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B43D83F"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04CBC7D3"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18BDA273"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3E0DE37A" w14:textId="77777777" w:rsidR="003F42A9" w:rsidRPr="003F42A9" w:rsidRDefault="003F42A9" w:rsidP="003F42A9">
            <w:pPr>
              <w:jc w:val="right"/>
              <w:rPr>
                <w:sz w:val="20"/>
                <w:szCs w:val="20"/>
              </w:rPr>
            </w:pPr>
            <w:r w:rsidRPr="003F42A9">
              <w:rPr>
                <w:sz w:val="20"/>
                <w:szCs w:val="20"/>
              </w:rPr>
              <w:t>34 361 148,29</w:t>
            </w:r>
          </w:p>
        </w:tc>
        <w:tc>
          <w:tcPr>
            <w:tcW w:w="1960" w:type="dxa"/>
            <w:tcBorders>
              <w:top w:val="nil"/>
              <w:left w:val="single" w:sz="4" w:space="0" w:color="auto"/>
              <w:bottom w:val="single" w:sz="4" w:space="0" w:color="auto"/>
              <w:right w:val="nil"/>
            </w:tcBorders>
            <w:vAlign w:val="center"/>
            <w:hideMark/>
          </w:tcPr>
          <w:p w14:paraId="35DCA706" w14:textId="77777777" w:rsidR="003F42A9" w:rsidRPr="003F42A9" w:rsidRDefault="003F42A9" w:rsidP="003F42A9">
            <w:pPr>
              <w:jc w:val="right"/>
              <w:rPr>
                <w:sz w:val="20"/>
                <w:szCs w:val="20"/>
              </w:rPr>
            </w:pPr>
            <w:r w:rsidRPr="003F42A9">
              <w:rPr>
                <w:sz w:val="20"/>
                <w:szCs w:val="20"/>
              </w:rPr>
              <w:t>16 832 380,30</w:t>
            </w:r>
          </w:p>
        </w:tc>
        <w:tc>
          <w:tcPr>
            <w:tcW w:w="2082" w:type="dxa"/>
            <w:tcBorders>
              <w:top w:val="nil"/>
              <w:left w:val="single" w:sz="4" w:space="0" w:color="auto"/>
              <w:bottom w:val="single" w:sz="4" w:space="0" w:color="auto"/>
              <w:right w:val="single" w:sz="4" w:space="0" w:color="auto"/>
            </w:tcBorders>
            <w:noWrap/>
            <w:vAlign w:val="center"/>
            <w:hideMark/>
          </w:tcPr>
          <w:p w14:paraId="6D0053A3" w14:textId="77777777" w:rsidR="003F42A9" w:rsidRPr="003F42A9" w:rsidRDefault="003F42A9" w:rsidP="003F42A9">
            <w:pPr>
              <w:jc w:val="right"/>
              <w:rPr>
                <w:sz w:val="20"/>
                <w:szCs w:val="20"/>
              </w:rPr>
            </w:pPr>
            <w:r w:rsidRPr="003F42A9">
              <w:rPr>
                <w:sz w:val="20"/>
                <w:szCs w:val="20"/>
              </w:rPr>
              <w:t>39 062 671,24</w:t>
            </w:r>
          </w:p>
        </w:tc>
      </w:tr>
      <w:tr w:rsidR="003F42A9" w:rsidRPr="003F42A9" w14:paraId="7F824090" w14:textId="77777777" w:rsidTr="003F42A9">
        <w:trPr>
          <w:trHeight w:val="585"/>
        </w:trPr>
        <w:tc>
          <w:tcPr>
            <w:tcW w:w="3021" w:type="dxa"/>
            <w:tcBorders>
              <w:top w:val="nil"/>
              <w:left w:val="single" w:sz="4" w:space="0" w:color="auto"/>
              <w:bottom w:val="single" w:sz="4" w:space="0" w:color="auto"/>
              <w:right w:val="nil"/>
            </w:tcBorders>
            <w:vAlign w:val="center"/>
            <w:hideMark/>
          </w:tcPr>
          <w:p w14:paraId="46153710"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36EE3B2D"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C61096F"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1B3CA3A"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49620A48"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5131459F" w14:textId="77777777" w:rsidR="003F42A9" w:rsidRPr="003F42A9" w:rsidRDefault="003F42A9" w:rsidP="003F42A9">
            <w:pPr>
              <w:jc w:val="right"/>
              <w:rPr>
                <w:sz w:val="20"/>
                <w:szCs w:val="20"/>
              </w:rPr>
            </w:pPr>
            <w:r w:rsidRPr="003F42A9">
              <w:rPr>
                <w:sz w:val="20"/>
                <w:szCs w:val="20"/>
              </w:rPr>
              <w:t>34 361 148,29</w:t>
            </w:r>
          </w:p>
        </w:tc>
        <w:tc>
          <w:tcPr>
            <w:tcW w:w="1960" w:type="dxa"/>
            <w:tcBorders>
              <w:top w:val="nil"/>
              <w:left w:val="single" w:sz="4" w:space="0" w:color="auto"/>
              <w:bottom w:val="single" w:sz="4" w:space="0" w:color="auto"/>
              <w:right w:val="nil"/>
            </w:tcBorders>
            <w:vAlign w:val="center"/>
            <w:hideMark/>
          </w:tcPr>
          <w:p w14:paraId="6A48B9F4" w14:textId="77777777" w:rsidR="003F42A9" w:rsidRPr="003F42A9" w:rsidRDefault="003F42A9" w:rsidP="003F42A9">
            <w:pPr>
              <w:jc w:val="right"/>
              <w:rPr>
                <w:sz w:val="20"/>
                <w:szCs w:val="20"/>
              </w:rPr>
            </w:pPr>
            <w:r w:rsidRPr="003F42A9">
              <w:rPr>
                <w:sz w:val="20"/>
                <w:szCs w:val="20"/>
              </w:rPr>
              <w:t>16 832 380,30</w:t>
            </w:r>
          </w:p>
        </w:tc>
        <w:tc>
          <w:tcPr>
            <w:tcW w:w="2082" w:type="dxa"/>
            <w:tcBorders>
              <w:top w:val="nil"/>
              <w:left w:val="single" w:sz="4" w:space="0" w:color="auto"/>
              <w:bottom w:val="single" w:sz="4" w:space="0" w:color="auto"/>
              <w:right w:val="single" w:sz="4" w:space="0" w:color="auto"/>
            </w:tcBorders>
            <w:noWrap/>
            <w:vAlign w:val="center"/>
            <w:hideMark/>
          </w:tcPr>
          <w:p w14:paraId="0312B3A4" w14:textId="77777777" w:rsidR="003F42A9" w:rsidRPr="003F42A9" w:rsidRDefault="003F42A9" w:rsidP="003F42A9">
            <w:pPr>
              <w:jc w:val="right"/>
              <w:rPr>
                <w:sz w:val="20"/>
                <w:szCs w:val="20"/>
              </w:rPr>
            </w:pPr>
            <w:r w:rsidRPr="003F42A9">
              <w:rPr>
                <w:sz w:val="20"/>
                <w:szCs w:val="20"/>
              </w:rPr>
              <w:t>39 062 671,24</w:t>
            </w:r>
          </w:p>
        </w:tc>
      </w:tr>
      <w:tr w:rsidR="003F42A9" w:rsidRPr="003F42A9" w14:paraId="6A810840" w14:textId="77777777" w:rsidTr="003F42A9">
        <w:trPr>
          <w:trHeight w:val="585"/>
        </w:trPr>
        <w:tc>
          <w:tcPr>
            <w:tcW w:w="3021" w:type="dxa"/>
            <w:tcBorders>
              <w:top w:val="nil"/>
              <w:left w:val="single" w:sz="4" w:space="0" w:color="auto"/>
              <w:bottom w:val="single" w:sz="4" w:space="0" w:color="auto"/>
              <w:right w:val="nil"/>
            </w:tcBorders>
            <w:vAlign w:val="center"/>
            <w:hideMark/>
          </w:tcPr>
          <w:p w14:paraId="42F3D80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FB3CEA0"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00AA58B"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437DA208"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45BDF342"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32A0977" w14:textId="77777777" w:rsidR="003F42A9" w:rsidRPr="003F42A9" w:rsidRDefault="003F42A9" w:rsidP="003F42A9">
            <w:pPr>
              <w:jc w:val="right"/>
              <w:rPr>
                <w:sz w:val="20"/>
                <w:szCs w:val="20"/>
              </w:rPr>
            </w:pPr>
            <w:r w:rsidRPr="003F42A9">
              <w:rPr>
                <w:sz w:val="20"/>
                <w:szCs w:val="20"/>
              </w:rPr>
              <w:t>8 819 052,86</w:t>
            </w:r>
          </w:p>
        </w:tc>
        <w:tc>
          <w:tcPr>
            <w:tcW w:w="1960" w:type="dxa"/>
            <w:tcBorders>
              <w:top w:val="nil"/>
              <w:left w:val="single" w:sz="4" w:space="0" w:color="auto"/>
              <w:bottom w:val="single" w:sz="4" w:space="0" w:color="auto"/>
              <w:right w:val="nil"/>
            </w:tcBorders>
            <w:vAlign w:val="center"/>
            <w:hideMark/>
          </w:tcPr>
          <w:p w14:paraId="1EB9CF95" w14:textId="77777777" w:rsidR="003F42A9" w:rsidRPr="003F42A9" w:rsidRDefault="003F42A9" w:rsidP="003F42A9">
            <w:pPr>
              <w:jc w:val="right"/>
              <w:rPr>
                <w:sz w:val="20"/>
                <w:szCs w:val="20"/>
              </w:rPr>
            </w:pPr>
            <w:r w:rsidRPr="003F42A9">
              <w:rPr>
                <w:sz w:val="20"/>
                <w:szCs w:val="20"/>
              </w:rPr>
              <w:t>3 080 226,46</w:t>
            </w:r>
          </w:p>
        </w:tc>
        <w:tc>
          <w:tcPr>
            <w:tcW w:w="2082" w:type="dxa"/>
            <w:tcBorders>
              <w:top w:val="nil"/>
              <w:left w:val="single" w:sz="4" w:space="0" w:color="auto"/>
              <w:bottom w:val="single" w:sz="4" w:space="0" w:color="auto"/>
              <w:right w:val="single" w:sz="4" w:space="0" w:color="auto"/>
            </w:tcBorders>
            <w:noWrap/>
            <w:vAlign w:val="center"/>
            <w:hideMark/>
          </w:tcPr>
          <w:p w14:paraId="595D4731" w14:textId="77777777" w:rsidR="003F42A9" w:rsidRPr="003F42A9" w:rsidRDefault="003F42A9" w:rsidP="003F42A9">
            <w:pPr>
              <w:jc w:val="right"/>
              <w:rPr>
                <w:sz w:val="20"/>
                <w:szCs w:val="20"/>
              </w:rPr>
            </w:pPr>
            <w:r w:rsidRPr="003F42A9">
              <w:rPr>
                <w:sz w:val="20"/>
                <w:szCs w:val="20"/>
              </w:rPr>
              <w:t>4 300 000,00</w:t>
            </w:r>
          </w:p>
        </w:tc>
      </w:tr>
      <w:tr w:rsidR="003F42A9" w:rsidRPr="003F42A9" w14:paraId="553BDE97" w14:textId="77777777" w:rsidTr="003F42A9">
        <w:trPr>
          <w:trHeight w:val="870"/>
        </w:trPr>
        <w:tc>
          <w:tcPr>
            <w:tcW w:w="3021" w:type="dxa"/>
            <w:tcBorders>
              <w:top w:val="nil"/>
              <w:left w:val="single" w:sz="4" w:space="0" w:color="auto"/>
              <w:bottom w:val="single" w:sz="4" w:space="0" w:color="auto"/>
              <w:right w:val="nil"/>
            </w:tcBorders>
            <w:vAlign w:val="center"/>
            <w:hideMark/>
          </w:tcPr>
          <w:p w14:paraId="73267D3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69E1AB2"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A72DA3C"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432AF2C8"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61B0CB54"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56754C33" w14:textId="77777777" w:rsidR="003F42A9" w:rsidRPr="003F42A9" w:rsidRDefault="003F42A9" w:rsidP="003F42A9">
            <w:pPr>
              <w:jc w:val="right"/>
              <w:rPr>
                <w:sz w:val="20"/>
                <w:szCs w:val="20"/>
              </w:rPr>
            </w:pPr>
            <w:r w:rsidRPr="003F42A9">
              <w:rPr>
                <w:sz w:val="20"/>
                <w:szCs w:val="20"/>
              </w:rPr>
              <w:t>8 819 052,86</w:t>
            </w:r>
          </w:p>
        </w:tc>
        <w:tc>
          <w:tcPr>
            <w:tcW w:w="1960" w:type="dxa"/>
            <w:tcBorders>
              <w:top w:val="nil"/>
              <w:left w:val="single" w:sz="4" w:space="0" w:color="auto"/>
              <w:bottom w:val="single" w:sz="4" w:space="0" w:color="auto"/>
              <w:right w:val="nil"/>
            </w:tcBorders>
            <w:vAlign w:val="center"/>
            <w:hideMark/>
          </w:tcPr>
          <w:p w14:paraId="6CF935F0" w14:textId="77777777" w:rsidR="003F42A9" w:rsidRPr="003F42A9" w:rsidRDefault="003F42A9" w:rsidP="003F42A9">
            <w:pPr>
              <w:jc w:val="right"/>
              <w:rPr>
                <w:sz w:val="20"/>
                <w:szCs w:val="20"/>
              </w:rPr>
            </w:pPr>
            <w:r w:rsidRPr="003F42A9">
              <w:rPr>
                <w:sz w:val="20"/>
                <w:szCs w:val="20"/>
              </w:rPr>
              <w:t>3 080 226,46</w:t>
            </w:r>
          </w:p>
        </w:tc>
        <w:tc>
          <w:tcPr>
            <w:tcW w:w="2082" w:type="dxa"/>
            <w:tcBorders>
              <w:top w:val="nil"/>
              <w:left w:val="single" w:sz="4" w:space="0" w:color="auto"/>
              <w:bottom w:val="single" w:sz="4" w:space="0" w:color="auto"/>
              <w:right w:val="single" w:sz="4" w:space="0" w:color="auto"/>
            </w:tcBorders>
            <w:noWrap/>
            <w:vAlign w:val="center"/>
            <w:hideMark/>
          </w:tcPr>
          <w:p w14:paraId="2F972A3B" w14:textId="77777777" w:rsidR="003F42A9" w:rsidRPr="003F42A9" w:rsidRDefault="003F42A9" w:rsidP="003F42A9">
            <w:pPr>
              <w:jc w:val="right"/>
              <w:rPr>
                <w:sz w:val="20"/>
                <w:szCs w:val="20"/>
              </w:rPr>
            </w:pPr>
            <w:r w:rsidRPr="003F42A9">
              <w:rPr>
                <w:sz w:val="20"/>
                <w:szCs w:val="20"/>
              </w:rPr>
              <w:t>4 300 000,00</w:t>
            </w:r>
          </w:p>
        </w:tc>
      </w:tr>
      <w:tr w:rsidR="003F42A9" w:rsidRPr="003F42A9" w14:paraId="7DDA3DB3" w14:textId="77777777" w:rsidTr="003F42A9">
        <w:trPr>
          <w:trHeight w:val="345"/>
        </w:trPr>
        <w:tc>
          <w:tcPr>
            <w:tcW w:w="3021" w:type="dxa"/>
            <w:tcBorders>
              <w:top w:val="nil"/>
              <w:left w:val="single" w:sz="4" w:space="0" w:color="auto"/>
              <w:bottom w:val="single" w:sz="4" w:space="0" w:color="auto"/>
              <w:right w:val="nil"/>
            </w:tcBorders>
            <w:vAlign w:val="center"/>
            <w:hideMark/>
          </w:tcPr>
          <w:p w14:paraId="74D739CB"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7FD11302"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2D33415"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4B81C2F3"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4C20BC65"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1EE8398C" w14:textId="77777777" w:rsidR="003F42A9" w:rsidRPr="003F42A9" w:rsidRDefault="003F42A9" w:rsidP="003F42A9">
            <w:pPr>
              <w:jc w:val="right"/>
              <w:rPr>
                <w:sz w:val="20"/>
                <w:szCs w:val="20"/>
              </w:rPr>
            </w:pPr>
            <w:r w:rsidRPr="003F42A9">
              <w:rPr>
                <w:sz w:val="20"/>
                <w:szCs w:val="20"/>
              </w:rPr>
              <w:t>100 053,74</w:t>
            </w:r>
          </w:p>
        </w:tc>
        <w:tc>
          <w:tcPr>
            <w:tcW w:w="1960" w:type="dxa"/>
            <w:tcBorders>
              <w:top w:val="nil"/>
              <w:left w:val="single" w:sz="4" w:space="0" w:color="auto"/>
              <w:bottom w:val="single" w:sz="4" w:space="0" w:color="auto"/>
              <w:right w:val="nil"/>
            </w:tcBorders>
            <w:vAlign w:val="center"/>
            <w:hideMark/>
          </w:tcPr>
          <w:p w14:paraId="4DF474F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6372D86" w14:textId="77777777" w:rsidR="003F42A9" w:rsidRPr="003F42A9" w:rsidRDefault="003F42A9" w:rsidP="003F42A9">
            <w:pPr>
              <w:jc w:val="right"/>
              <w:rPr>
                <w:sz w:val="20"/>
                <w:szCs w:val="20"/>
              </w:rPr>
            </w:pPr>
            <w:r w:rsidRPr="003F42A9">
              <w:rPr>
                <w:sz w:val="20"/>
                <w:szCs w:val="20"/>
              </w:rPr>
              <w:t>0,00</w:t>
            </w:r>
          </w:p>
        </w:tc>
      </w:tr>
      <w:tr w:rsidR="003F42A9" w:rsidRPr="003F42A9" w14:paraId="013D0315" w14:textId="77777777" w:rsidTr="003F42A9">
        <w:trPr>
          <w:trHeight w:val="345"/>
        </w:trPr>
        <w:tc>
          <w:tcPr>
            <w:tcW w:w="3021" w:type="dxa"/>
            <w:tcBorders>
              <w:top w:val="nil"/>
              <w:left w:val="single" w:sz="4" w:space="0" w:color="auto"/>
              <w:bottom w:val="single" w:sz="4" w:space="0" w:color="auto"/>
              <w:right w:val="nil"/>
            </w:tcBorders>
            <w:vAlign w:val="center"/>
            <w:hideMark/>
          </w:tcPr>
          <w:p w14:paraId="387DFBEE"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5436B5B2"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1E55E81"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76769D4"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0553EA99"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7F5B975E" w14:textId="77777777" w:rsidR="003F42A9" w:rsidRPr="003F42A9" w:rsidRDefault="003F42A9" w:rsidP="003F42A9">
            <w:pPr>
              <w:jc w:val="right"/>
              <w:rPr>
                <w:sz w:val="20"/>
                <w:szCs w:val="20"/>
              </w:rPr>
            </w:pPr>
            <w:r w:rsidRPr="003F42A9">
              <w:rPr>
                <w:sz w:val="20"/>
                <w:szCs w:val="20"/>
              </w:rPr>
              <w:t>100 053,74</w:t>
            </w:r>
          </w:p>
        </w:tc>
        <w:tc>
          <w:tcPr>
            <w:tcW w:w="1960" w:type="dxa"/>
            <w:tcBorders>
              <w:top w:val="nil"/>
              <w:left w:val="single" w:sz="4" w:space="0" w:color="auto"/>
              <w:bottom w:val="single" w:sz="4" w:space="0" w:color="auto"/>
              <w:right w:val="nil"/>
            </w:tcBorders>
            <w:vAlign w:val="center"/>
            <w:hideMark/>
          </w:tcPr>
          <w:p w14:paraId="77CADC4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C721FDC" w14:textId="77777777" w:rsidR="003F42A9" w:rsidRPr="003F42A9" w:rsidRDefault="003F42A9" w:rsidP="003F42A9">
            <w:pPr>
              <w:jc w:val="right"/>
              <w:rPr>
                <w:sz w:val="20"/>
                <w:szCs w:val="20"/>
              </w:rPr>
            </w:pPr>
            <w:r w:rsidRPr="003F42A9">
              <w:rPr>
                <w:sz w:val="20"/>
                <w:szCs w:val="20"/>
              </w:rPr>
              <w:t>0,00</w:t>
            </w:r>
          </w:p>
        </w:tc>
      </w:tr>
      <w:tr w:rsidR="003F42A9" w:rsidRPr="003F42A9" w14:paraId="30876317" w14:textId="77777777" w:rsidTr="003F42A9">
        <w:trPr>
          <w:trHeight w:val="870"/>
        </w:trPr>
        <w:tc>
          <w:tcPr>
            <w:tcW w:w="3021" w:type="dxa"/>
            <w:tcBorders>
              <w:top w:val="nil"/>
              <w:left w:val="single" w:sz="4" w:space="0" w:color="auto"/>
              <w:bottom w:val="single" w:sz="4" w:space="0" w:color="auto"/>
              <w:right w:val="nil"/>
            </w:tcBorders>
            <w:vAlign w:val="center"/>
            <w:hideMark/>
          </w:tcPr>
          <w:p w14:paraId="1CABED09" w14:textId="77777777" w:rsidR="003F42A9" w:rsidRPr="003F42A9" w:rsidRDefault="003F42A9" w:rsidP="003F42A9">
            <w:pPr>
              <w:rPr>
                <w:bCs/>
                <w:sz w:val="20"/>
                <w:szCs w:val="20"/>
              </w:rPr>
            </w:pPr>
            <w:r w:rsidRPr="003F42A9">
              <w:rPr>
                <w:bCs/>
                <w:sz w:val="20"/>
                <w:szCs w:val="20"/>
              </w:rPr>
              <w:t>Образование и организация деятельности комиссий по делам несовершеннолетних и защите их прав</w:t>
            </w:r>
          </w:p>
        </w:tc>
        <w:tc>
          <w:tcPr>
            <w:tcW w:w="523" w:type="dxa"/>
            <w:tcBorders>
              <w:top w:val="nil"/>
              <w:left w:val="single" w:sz="4" w:space="0" w:color="auto"/>
              <w:bottom w:val="single" w:sz="4" w:space="0" w:color="auto"/>
              <w:right w:val="nil"/>
            </w:tcBorders>
            <w:noWrap/>
            <w:vAlign w:val="center"/>
            <w:hideMark/>
          </w:tcPr>
          <w:p w14:paraId="0AB132CA"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AF6170F"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5DDF67F6" w14:textId="77777777" w:rsidR="003F42A9" w:rsidRPr="003F42A9" w:rsidRDefault="003F42A9" w:rsidP="003F42A9">
            <w:pPr>
              <w:jc w:val="center"/>
              <w:rPr>
                <w:bCs/>
                <w:sz w:val="20"/>
                <w:szCs w:val="20"/>
              </w:rPr>
            </w:pPr>
            <w:r w:rsidRPr="003F42A9">
              <w:rPr>
                <w:bCs/>
                <w:sz w:val="20"/>
                <w:szCs w:val="20"/>
              </w:rPr>
              <w:t>99.0.00.70159</w:t>
            </w:r>
          </w:p>
        </w:tc>
        <w:tc>
          <w:tcPr>
            <w:tcW w:w="683" w:type="dxa"/>
            <w:tcBorders>
              <w:top w:val="nil"/>
              <w:left w:val="single" w:sz="4" w:space="0" w:color="auto"/>
              <w:bottom w:val="single" w:sz="4" w:space="0" w:color="auto"/>
              <w:right w:val="single" w:sz="4" w:space="0" w:color="auto"/>
            </w:tcBorders>
            <w:noWrap/>
            <w:vAlign w:val="center"/>
            <w:hideMark/>
          </w:tcPr>
          <w:p w14:paraId="5EA431D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C19E1E5" w14:textId="77777777" w:rsidR="003F42A9" w:rsidRPr="003F42A9" w:rsidRDefault="003F42A9" w:rsidP="003F42A9">
            <w:pPr>
              <w:jc w:val="right"/>
              <w:rPr>
                <w:bCs/>
                <w:sz w:val="20"/>
                <w:szCs w:val="20"/>
              </w:rPr>
            </w:pPr>
            <w:r w:rsidRPr="003F42A9">
              <w:rPr>
                <w:bCs/>
                <w:sz w:val="20"/>
                <w:szCs w:val="20"/>
              </w:rPr>
              <w:t>1 639 100,00</w:t>
            </w:r>
          </w:p>
        </w:tc>
        <w:tc>
          <w:tcPr>
            <w:tcW w:w="1960" w:type="dxa"/>
            <w:tcBorders>
              <w:top w:val="nil"/>
              <w:left w:val="single" w:sz="4" w:space="0" w:color="auto"/>
              <w:bottom w:val="single" w:sz="4" w:space="0" w:color="auto"/>
              <w:right w:val="nil"/>
            </w:tcBorders>
            <w:vAlign w:val="center"/>
            <w:hideMark/>
          </w:tcPr>
          <w:p w14:paraId="67FBFCA2" w14:textId="77777777" w:rsidR="003F42A9" w:rsidRPr="003F42A9" w:rsidRDefault="003F42A9" w:rsidP="003F42A9">
            <w:pPr>
              <w:jc w:val="right"/>
              <w:rPr>
                <w:bCs/>
                <w:sz w:val="20"/>
                <w:szCs w:val="20"/>
              </w:rPr>
            </w:pPr>
            <w:r w:rsidRPr="003F42A9">
              <w:rPr>
                <w:bCs/>
                <w:sz w:val="20"/>
                <w:szCs w:val="20"/>
              </w:rPr>
              <w:t>1 652 000,00</w:t>
            </w:r>
          </w:p>
        </w:tc>
        <w:tc>
          <w:tcPr>
            <w:tcW w:w="2082" w:type="dxa"/>
            <w:tcBorders>
              <w:top w:val="nil"/>
              <w:left w:val="single" w:sz="4" w:space="0" w:color="auto"/>
              <w:bottom w:val="single" w:sz="4" w:space="0" w:color="auto"/>
              <w:right w:val="single" w:sz="4" w:space="0" w:color="auto"/>
            </w:tcBorders>
            <w:noWrap/>
            <w:vAlign w:val="center"/>
            <w:hideMark/>
          </w:tcPr>
          <w:p w14:paraId="4917C903" w14:textId="77777777" w:rsidR="003F42A9" w:rsidRPr="003F42A9" w:rsidRDefault="003F42A9" w:rsidP="003F42A9">
            <w:pPr>
              <w:jc w:val="right"/>
              <w:rPr>
                <w:bCs/>
                <w:sz w:val="20"/>
                <w:szCs w:val="20"/>
              </w:rPr>
            </w:pPr>
            <w:r w:rsidRPr="003F42A9">
              <w:rPr>
                <w:bCs/>
                <w:sz w:val="20"/>
                <w:szCs w:val="20"/>
              </w:rPr>
              <w:t>1 679 500,00</w:t>
            </w:r>
          </w:p>
        </w:tc>
      </w:tr>
      <w:tr w:rsidR="003F42A9" w:rsidRPr="003F42A9" w14:paraId="422E8EC2" w14:textId="77777777" w:rsidTr="003F42A9">
        <w:trPr>
          <w:trHeight w:val="1440"/>
        </w:trPr>
        <w:tc>
          <w:tcPr>
            <w:tcW w:w="3021" w:type="dxa"/>
            <w:tcBorders>
              <w:top w:val="nil"/>
              <w:left w:val="single" w:sz="4" w:space="0" w:color="auto"/>
              <w:bottom w:val="single" w:sz="4" w:space="0" w:color="auto"/>
              <w:right w:val="nil"/>
            </w:tcBorders>
            <w:vAlign w:val="center"/>
            <w:hideMark/>
          </w:tcPr>
          <w:p w14:paraId="54F12B84"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431F4FB4"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34183AF"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23659B81" w14:textId="77777777" w:rsidR="003F42A9" w:rsidRPr="003F42A9" w:rsidRDefault="003F42A9" w:rsidP="003F42A9">
            <w:pPr>
              <w:jc w:val="center"/>
              <w:rPr>
                <w:sz w:val="20"/>
                <w:szCs w:val="20"/>
              </w:rPr>
            </w:pPr>
            <w:r w:rsidRPr="003F42A9">
              <w:rPr>
                <w:sz w:val="20"/>
                <w:szCs w:val="20"/>
              </w:rPr>
              <w:t>99.0.00.70159</w:t>
            </w:r>
          </w:p>
        </w:tc>
        <w:tc>
          <w:tcPr>
            <w:tcW w:w="683" w:type="dxa"/>
            <w:tcBorders>
              <w:top w:val="nil"/>
              <w:left w:val="single" w:sz="4" w:space="0" w:color="auto"/>
              <w:bottom w:val="single" w:sz="4" w:space="0" w:color="auto"/>
              <w:right w:val="single" w:sz="4" w:space="0" w:color="auto"/>
            </w:tcBorders>
            <w:noWrap/>
            <w:vAlign w:val="center"/>
            <w:hideMark/>
          </w:tcPr>
          <w:p w14:paraId="0C0B6FEB"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2DD14BDC" w14:textId="77777777" w:rsidR="003F42A9" w:rsidRPr="003F42A9" w:rsidRDefault="003F42A9" w:rsidP="003F42A9">
            <w:pPr>
              <w:jc w:val="right"/>
              <w:rPr>
                <w:sz w:val="20"/>
                <w:szCs w:val="20"/>
              </w:rPr>
            </w:pPr>
            <w:r w:rsidRPr="003F42A9">
              <w:rPr>
                <w:sz w:val="20"/>
                <w:szCs w:val="20"/>
              </w:rPr>
              <w:t>1 298 888,74</w:t>
            </w:r>
          </w:p>
        </w:tc>
        <w:tc>
          <w:tcPr>
            <w:tcW w:w="1960" w:type="dxa"/>
            <w:tcBorders>
              <w:top w:val="nil"/>
              <w:left w:val="single" w:sz="4" w:space="0" w:color="auto"/>
              <w:bottom w:val="single" w:sz="4" w:space="0" w:color="auto"/>
              <w:right w:val="nil"/>
            </w:tcBorders>
            <w:vAlign w:val="center"/>
            <w:hideMark/>
          </w:tcPr>
          <w:p w14:paraId="51580752" w14:textId="77777777" w:rsidR="003F42A9" w:rsidRPr="003F42A9" w:rsidRDefault="003F42A9" w:rsidP="003F42A9">
            <w:pPr>
              <w:jc w:val="right"/>
              <w:rPr>
                <w:sz w:val="20"/>
                <w:szCs w:val="20"/>
              </w:rPr>
            </w:pPr>
            <w:r w:rsidRPr="003F42A9">
              <w:rPr>
                <w:sz w:val="20"/>
                <w:szCs w:val="20"/>
              </w:rPr>
              <w:t>1 308 113,34</w:t>
            </w:r>
          </w:p>
        </w:tc>
        <w:tc>
          <w:tcPr>
            <w:tcW w:w="2082" w:type="dxa"/>
            <w:tcBorders>
              <w:top w:val="nil"/>
              <w:left w:val="single" w:sz="4" w:space="0" w:color="auto"/>
              <w:bottom w:val="single" w:sz="4" w:space="0" w:color="auto"/>
              <w:right w:val="single" w:sz="4" w:space="0" w:color="auto"/>
            </w:tcBorders>
            <w:noWrap/>
            <w:vAlign w:val="center"/>
            <w:hideMark/>
          </w:tcPr>
          <w:p w14:paraId="391DAACF" w14:textId="77777777" w:rsidR="003F42A9" w:rsidRPr="003F42A9" w:rsidRDefault="003F42A9" w:rsidP="003F42A9">
            <w:pPr>
              <w:jc w:val="right"/>
              <w:rPr>
                <w:sz w:val="20"/>
                <w:szCs w:val="20"/>
              </w:rPr>
            </w:pPr>
            <w:r w:rsidRPr="003F42A9">
              <w:rPr>
                <w:sz w:val="20"/>
                <w:szCs w:val="20"/>
              </w:rPr>
              <w:t>1 308 113,34</w:t>
            </w:r>
          </w:p>
        </w:tc>
      </w:tr>
      <w:tr w:rsidR="003F42A9" w:rsidRPr="003F42A9" w14:paraId="6DF0028E" w14:textId="77777777" w:rsidTr="003F42A9">
        <w:trPr>
          <w:trHeight w:val="585"/>
        </w:trPr>
        <w:tc>
          <w:tcPr>
            <w:tcW w:w="3021" w:type="dxa"/>
            <w:tcBorders>
              <w:top w:val="nil"/>
              <w:left w:val="single" w:sz="4" w:space="0" w:color="auto"/>
              <w:bottom w:val="single" w:sz="4" w:space="0" w:color="auto"/>
              <w:right w:val="nil"/>
            </w:tcBorders>
            <w:vAlign w:val="center"/>
            <w:hideMark/>
          </w:tcPr>
          <w:p w14:paraId="0F276DDD"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76AE7267"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D67BF53"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302387D4" w14:textId="77777777" w:rsidR="003F42A9" w:rsidRPr="003F42A9" w:rsidRDefault="003F42A9" w:rsidP="003F42A9">
            <w:pPr>
              <w:jc w:val="center"/>
              <w:rPr>
                <w:sz w:val="20"/>
                <w:szCs w:val="20"/>
              </w:rPr>
            </w:pPr>
            <w:r w:rsidRPr="003F42A9">
              <w:rPr>
                <w:sz w:val="20"/>
                <w:szCs w:val="20"/>
              </w:rPr>
              <w:t>99.0.00.70159</w:t>
            </w:r>
          </w:p>
        </w:tc>
        <w:tc>
          <w:tcPr>
            <w:tcW w:w="683" w:type="dxa"/>
            <w:tcBorders>
              <w:top w:val="nil"/>
              <w:left w:val="single" w:sz="4" w:space="0" w:color="auto"/>
              <w:bottom w:val="single" w:sz="4" w:space="0" w:color="auto"/>
              <w:right w:val="single" w:sz="4" w:space="0" w:color="auto"/>
            </w:tcBorders>
            <w:noWrap/>
            <w:vAlign w:val="center"/>
            <w:hideMark/>
          </w:tcPr>
          <w:p w14:paraId="5E1E9E17"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57A3BC89" w14:textId="77777777" w:rsidR="003F42A9" w:rsidRPr="003F42A9" w:rsidRDefault="003F42A9" w:rsidP="003F42A9">
            <w:pPr>
              <w:jc w:val="right"/>
              <w:rPr>
                <w:sz w:val="20"/>
                <w:szCs w:val="20"/>
              </w:rPr>
            </w:pPr>
            <w:r w:rsidRPr="003F42A9">
              <w:rPr>
                <w:sz w:val="20"/>
                <w:szCs w:val="20"/>
              </w:rPr>
              <w:t>1 298 888,74</w:t>
            </w:r>
          </w:p>
        </w:tc>
        <w:tc>
          <w:tcPr>
            <w:tcW w:w="1960" w:type="dxa"/>
            <w:tcBorders>
              <w:top w:val="nil"/>
              <w:left w:val="single" w:sz="4" w:space="0" w:color="auto"/>
              <w:bottom w:val="single" w:sz="4" w:space="0" w:color="auto"/>
              <w:right w:val="nil"/>
            </w:tcBorders>
            <w:vAlign w:val="center"/>
            <w:hideMark/>
          </w:tcPr>
          <w:p w14:paraId="3F84A7FD" w14:textId="77777777" w:rsidR="003F42A9" w:rsidRPr="003F42A9" w:rsidRDefault="003F42A9" w:rsidP="003F42A9">
            <w:pPr>
              <w:jc w:val="right"/>
              <w:rPr>
                <w:sz w:val="20"/>
                <w:szCs w:val="20"/>
              </w:rPr>
            </w:pPr>
            <w:r w:rsidRPr="003F42A9">
              <w:rPr>
                <w:sz w:val="20"/>
                <w:szCs w:val="20"/>
              </w:rPr>
              <w:t>1 308 113,34</w:t>
            </w:r>
          </w:p>
        </w:tc>
        <w:tc>
          <w:tcPr>
            <w:tcW w:w="2082" w:type="dxa"/>
            <w:tcBorders>
              <w:top w:val="nil"/>
              <w:left w:val="single" w:sz="4" w:space="0" w:color="auto"/>
              <w:bottom w:val="single" w:sz="4" w:space="0" w:color="auto"/>
              <w:right w:val="single" w:sz="4" w:space="0" w:color="auto"/>
            </w:tcBorders>
            <w:noWrap/>
            <w:vAlign w:val="center"/>
            <w:hideMark/>
          </w:tcPr>
          <w:p w14:paraId="5F2D750B" w14:textId="77777777" w:rsidR="003F42A9" w:rsidRPr="003F42A9" w:rsidRDefault="003F42A9" w:rsidP="003F42A9">
            <w:pPr>
              <w:jc w:val="right"/>
              <w:rPr>
                <w:sz w:val="20"/>
                <w:szCs w:val="20"/>
              </w:rPr>
            </w:pPr>
            <w:r w:rsidRPr="003F42A9">
              <w:rPr>
                <w:sz w:val="20"/>
                <w:szCs w:val="20"/>
              </w:rPr>
              <w:t>1 308 113,34</w:t>
            </w:r>
          </w:p>
        </w:tc>
      </w:tr>
      <w:tr w:rsidR="003F42A9" w:rsidRPr="003F42A9" w14:paraId="21B42519" w14:textId="77777777" w:rsidTr="003F42A9">
        <w:trPr>
          <w:trHeight w:val="585"/>
        </w:trPr>
        <w:tc>
          <w:tcPr>
            <w:tcW w:w="3021" w:type="dxa"/>
            <w:tcBorders>
              <w:top w:val="nil"/>
              <w:left w:val="single" w:sz="4" w:space="0" w:color="auto"/>
              <w:bottom w:val="single" w:sz="4" w:space="0" w:color="auto"/>
              <w:right w:val="nil"/>
            </w:tcBorders>
            <w:vAlign w:val="center"/>
            <w:hideMark/>
          </w:tcPr>
          <w:p w14:paraId="2B9F007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DE0B676"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0C48451"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0E14DACA" w14:textId="77777777" w:rsidR="003F42A9" w:rsidRPr="003F42A9" w:rsidRDefault="003F42A9" w:rsidP="003F42A9">
            <w:pPr>
              <w:jc w:val="center"/>
              <w:rPr>
                <w:sz w:val="20"/>
                <w:szCs w:val="20"/>
              </w:rPr>
            </w:pPr>
            <w:r w:rsidRPr="003F42A9">
              <w:rPr>
                <w:sz w:val="20"/>
                <w:szCs w:val="20"/>
              </w:rPr>
              <w:t>99.0.00.70159</w:t>
            </w:r>
          </w:p>
        </w:tc>
        <w:tc>
          <w:tcPr>
            <w:tcW w:w="683" w:type="dxa"/>
            <w:tcBorders>
              <w:top w:val="nil"/>
              <w:left w:val="single" w:sz="4" w:space="0" w:color="auto"/>
              <w:bottom w:val="single" w:sz="4" w:space="0" w:color="auto"/>
              <w:right w:val="single" w:sz="4" w:space="0" w:color="auto"/>
            </w:tcBorders>
            <w:noWrap/>
            <w:vAlign w:val="center"/>
            <w:hideMark/>
          </w:tcPr>
          <w:p w14:paraId="511A362C"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59D2390" w14:textId="77777777" w:rsidR="003F42A9" w:rsidRPr="003F42A9" w:rsidRDefault="003F42A9" w:rsidP="003F42A9">
            <w:pPr>
              <w:jc w:val="right"/>
              <w:rPr>
                <w:sz w:val="20"/>
                <w:szCs w:val="20"/>
              </w:rPr>
            </w:pPr>
            <w:r w:rsidRPr="003F42A9">
              <w:rPr>
                <w:sz w:val="20"/>
                <w:szCs w:val="20"/>
              </w:rPr>
              <w:t>340 211,26</w:t>
            </w:r>
          </w:p>
        </w:tc>
        <w:tc>
          <w:tcPr>
            <w:tcW w:w="1960" w:type="dxa"/>
            <w:tcBorders>
              <w:top w:val="nil"/>
              <w:left w:val="single" w:sz="4" w:space="0" w:color="auto"/>
              <w:bottom w:val="single" w:sz="4" w:space="0" w:color="auto"/>
              <w:right w:val="nil"/>
            </w:tcBorders>
            <w:vAlign w:val="center"/>
            <w:hideMark/>
          </w:tcPr>
          <w:p w14:paraId="286A5149" w14:textId="77777777" w:rsidR="003F42A9" w:rsidRPr="003F42A9" w:rsidRDefault="003F42A9" w:rsidP="003F42A9">
            <w:pPr>
              <w:jc w:val="right"/>
              <w:rPr>
                <w:sz w:val="20"/>
                <w:szCs w:val="20"/>
              </w:rPr>
            </w:pPr>
            <w:r w:rsidRPr="003F42A9">
              <w:rPr>
                <w:sz w:val="20"/>
                <w:szCs w:val="20"/>
              </w:rPr>
              <w:t>343 886,66</w:t>
            </w:r>
          </w:p>
        </w:tc>
        <w:tc>
          <w:tcPr>
            <w:tcW w:w="2082" w:type="dxa"/>
            <w:tcBorders>
              <w:top w:val="nil"/>
              <w:left w:val="single" w:sz="4" w:space="0" w:color="auto"/>
              <w:bottom w:val="single" w:sz="4" w:space="0" w:color="auto"/>
              <w:right w:val="single" w:sz="4" w:space="0" w:color="auto"/>
            </w:tcBorders>
            <w:noWrap/>
            <w:vAlign w:val="center"/>
            <w:hideMark/>
          </w:tcPr>
          <w:p w14:paraId="11BD2EAC" w14:textId="77777777" w:rsidR="003F42A9" w:rsidRPr="003F42A9" w:rsidRDefault="003F42A9" w:rsidP="003F42A9">
            <w:pPr>
              <w:jc w:val="right"/>
              <w:rPr>
                <w:sz w:val="20"/>
                <w:szCs w:val="20"/>
              </w:rPr>
            </w:pPr>
            <w:r w:rsidRPr="003F42A9">
              <w:rPr>
                <w:sz w:val="20"/>
                <w:szCs w:val="20"/>
              </w:rPr>
              <w:t>371 386,66</w:t>
            </w:r>
          </w:p>
        </w:tc>
      </w:tr>
      <w:tr w:rsidR="003F42A9" w:rsidRPr="003F42A9" w14:paraId="5EC0D33A" w14:textId="77777777" w:rsidTr="003F42A9">
        <w:trPr>
          <w:trHeight w:val="870"/>
        </w:trPr>
        <w:tc>
          <w:tcPr>
            <w:tcW w:w="3021" w:type="dxa"/>
            <w:tcBorders>
              <w:top w:val="nil"/>
              <w:left w:val="single" w:sz="4" w:space="0" w:color="auto"/>
              <w:bottom w:val="single" w:sz="4" w:space="0" w:color="auto"/>
              <w:right w:val="nil"/>
            </w:tcBorders>
            <w:vAlign w:val="center"/>
            <w:hideMark/>
          </w:tcPr>
          <w:p w14:paraId="16FFF4C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45ED8E0"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5B2EE00"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C61741A" w14:textId="77777777" w:rsidR="003F42A9" w:rsidRPr="003F42A9" w:rsidRDefault="003F42A9" w:rsidP="003F42A9">
            <w:pPr>
              <w:jc w:val="center"/>
              <w:rPr>
                <w:sz w:val="20"/>
                <w:szCs w:val="20"/>
              </w:rPr>
            </w:pPr>
            <w:r w:rsidRPr="003F42A9">
              <w:rPr>
                <w:sz w:val="20"/>
                <w:szCs w:val="20"/>
              </w:rPr>
              <w:t>99.0.00.70159</w:t>
            </w:r>
          </w:p>
        </w:tc>
        <w:tc>
          <w:tcPr>
            <w:tcW w:w="683" w:type="dxa"/>
            <w:tcBorders>
              <w:top w:val="nil"/>
              <w:left w:val="single" w:sz="4" w:space="0" w:color="auto"/>
              <w:bottom w:val="single" w:sz="4" w:space="0" w:color="auto"/>
              <w:right w:val="single" w:sz="4" w:space="0" w:color="auto"/>
            </w:tcBorders>
            <w:noWrap/>
            <w:vAlign w:val="center"/>
            <w:hideMark/>
          </w:tcPr>
          <w:p w14:paraId="71AFFE41"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7BA0AB6" w14:textId="77777777" w:rsidR="003F42A9" w:rsidRPr="003F42A9" w:rsidRDefault="003F42A9" w:rsidP="003F42A9">
            <w:pPr>
              <w:jc w:val="right"/>
              <w:rPr>
                <w:sz w:val="20"/>
                <w:szCs w:val="20"/>
              </w:rPr>
            </w:pPr>
            <w:r w:rsidRPr="003F42A9">
              <w:rPr>
                <w:sz w:val="20"/>
                <w:szCs w:val="20"/>
              </w:rPr>
              <w:t>340 211,26</w:t>
            </w:r>
          </w:p>
        </w:tc>
        <w:tc>
          <w:tcPr>
            <w:tcW w:w="1960" w:type="dxa"/>
            <w:tcBorders>
              <w:top w:val="nil"/>
              <w:left w:val="single" w:sz="4" w:space="0" w:color="auto"/>
              <w:bottom w:val="single" w:sz="4" w:space="0" w:color="auto"/>
              <w:right w:val="nil"/>
            </w:tcBorders>
            <w:vAlign w:val="center"/>
            <w:hideMark/>
          </w:tcPr>
          <w:p w14:paraId="0739AEC7" w14:textId="77777777" w:rsidR="003F42A9" w:rsidRPr="003F42A9" w:rsidRDefault="003F42A9" w:rsidP="003F42A9">
            <w:pPr>
              <w:jc w:val="right"/>
              <w:rPr>
                <w:sz w:val="20"/>
                <w:szCs w:val="20"/>
              </w:rPr>
            </w:pPr>
            <w:r w:rsidRPr="003F42A9">
              <w:rPr>
                <w:sz w:val="20"/>
                <w:szCs w:val="20"/>
              </w:rPr>
              <w:t>343 886,66</w:t>
            </w:r>
          </w:p>
        </w:tc>
        <w:tc>
          <w:tcPr>
            <w:tcW w:w="2082" w:type="dxa"/>
            <w:tcBorders>
              <w:top w:val="nil"/>
              <w:left w:val="single" w:sz="4" w:space="0" w:color="auto"/>
              <w:bottom w:val="single" w:sz="4" w:space="0" w:color="auto"/>
              <w:right w:val="single" w:sz="4" w:space="0" w:color="auto"/>
            </w:tcBorders>
            <w:noWrap/>
            <w:vAlign w:val="center"/>
            <w:hideMark/>
          </w:tcPr>
          <w:p w14:paraId="4AF2C6C8" w14:textId="77777777" w:rsidR="003F42A9" w:rsidRPr="003F42A9" w:rsidRDefault="003F42A9" w:rsidP="003F42A9">
            <w:pPr>
              <w:jc w:val="right"/>
              <w:rPr>
                <w:sz w:val="20"/>
                <w:szCs w:val="20"/>
              </w:rPr>
            </w:pPr>
            <w:r w:rsidRPr="003F42A9">
              <w:rPr>
                <w:sz w:val="20"/>
                <w:szCs w:val="20"/>
              </w:rPr>
              <w:t>371 386,66</w:t>
            </w:r>
          </w:p>
        </w:tc>
      </w:tr>
      <w:tr w:rsidR="003F42A9" w:rsidRPr="003F42A9" w14:paraId="432BB360" w14:textId="77777777" w:rsidTr="003F42A9">
        <w:trPr>
          <w:trHeight w:val="1155"/>
        </w:trPr>
        <w:tc>
          <w:tcPr>
            <w:tcW w:w="3021" w:type="dxa"/>
            <w:tcBorders>
              <w:top w:val="nil"/>
              <w:left w:val="single" w:sz="4" w:space="0" w:color="auto"/>
              <w:bottom w:val="single" w:sz="4" w:space="0" w:color="auto"/>
              <w:right w:val="nil"/>
            </w:tcBorders>
            <w:vAlign w:val="center"/>
            <w:hideMark/>
          </w:tcPr>
          <w:p w14:paraId="2674397B" w14:textId="77777777" w:rsidR="003F42A9" w:rsidRPr="003F42A9" w:rsidRDefault="003F42A9" w:rsidP="003F42A9">
            <w:pPr>
              <w:rPr>
                <w:bCs/>
                <w:sz w:val="20"/>
                <w:szCs w:val="20"/>
              </w:rPr>
            </w:pPr>
            <w:r w:rsidRPr="003F42A9">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23" w:type="dxa"/>
            <w:tcBorders>
              <w:top w:val="nil"/>
              <w:left w:val="single" w:sz="4" w:space="0" w:color="auto"/>
              <w:bottom w:val="single" w:sz="4" w:space="0" w:color="auto"/>
              <w:right w:val="nil"/>
            </w:tcBorders>
            <w:noWrap/>
            <w:vAlign w:val="center"/>
            <w:hideMark/>
          </w:tcPr>
          <w:p w14:paraId="53CDDC41"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B8788C6"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3996E1A2" w14:textId="77777777" w:rsidR="003F42A9" w:rsidRPr="003F42A9" w:rsidRDefault="003F42A9" w:rsidP="003F42A9">
            <w:pPr>
              <w:jc w:val="center"/>
              <w:rPr>
                <w:bCs/>
                <w:sz w:val="20"/>
                <w:szCs w:val="20"/>
              </w:rPr>
            </w:pPr>
            <w:r w:rsidRPr="003F42A9">
              <w:rPr>
                <w:bCs/>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6C5AC53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14BAB42" w14:textId="77777777" w:rsidR="003F42A9" w:rsidRPr="003F42A9" w:rsidRDefault="003F42A9" w:rsidP="003F42A9">
            <w:pPr>
              <w:jc w:val="right"/>
              <w:rPr>
                <w:bCs/>
                <w:sz w:val="20"/>
                <w:szCs w:val="20"/>
              </w:rPr>
            </w:pPr>
            <w:r w:rsidRPr="003F42A9">
              <w:rPr>
                <w:bCs/>
                <w:sz w:val="20"/>
                <w:szCs w:val="20"/>
              </w:rPr>
              <w:t>2 168 300,00</w:t>
            </w:r>
          </w:p>
        </w:tc>
        <w:tc>
          <w:tcPr>
            <w:tcW w:w="1960" w:type="dxa"/>
            <w:tcBorders>
              <w:top w:val="nil"/>
              <w:left w:val="single" w:sz="4" w:space="0" w:color="auto"/>
              <w:bottom w:val="single" w:sz="4" w:space="0" w:color="auto"/>
              <w:right w:val="nil"/>
            </w:tcBorders>
            <w:vAlign w:val="center"/>
            <w:hideMark/>
          </w:tcPr>
          <w:p w14:paraId="7EF607AC" w14:textId="77777777" w:rsidR="003F42A9" w:rsidRPr="003F42A9" w:rsidRDefault="003F42A9" w:rsidP="003F42A9">
            <w:pPr>
              <w:jc w:val="right"/>
              <w:rPr>
                <w:bCs/>
                <w:sz w:val="20"/>
                <w:szCs w:val="20"/>
              </w:rPr>
            </w:pPr>
            <w:r w:rsidRPr="003F42A9">
              <w:rPr>
                <w:bCs/>
                <w:sz w:val="20"/>
                <w:szCs w:val="20"/>
              </w:rPr>
              <w:t>2 233 349,00</w:t>
            </w:r>
          </w:p>
        </w:tc>
        <w:tc>
          <w:tcPr>
            <w:tcW w:w="2082" w:type="dxa"/>
            <w:tcBorders>
              <w:top w:val="nil"/>
              <w:left w:val="single" w:sz="4" w:space="0" w:color="auto"/>
              <w:bottom w:val="single" w:sz="4" w:space="0" w:color="auto"/>
              <w:right w:val="single" w:sz="4" w:space="0" w:color="auto"/>
            </w:tcBorders>
            <w:noWrap/>
            <w:vAlign w:val="center"/>
            <w:hideMark/>
          </w:tcPr>
          <w:p w14:paraId="3F9145B3" w14:textId="77777777" w:rsidR="003F42A9" w:rsidRPr="003F42A9" w:rsidRDefault="003F42A9" w:rsidP="003F42A9">
            <w:pPr>
              <w:jc w:val="right"/>
              <w:rPr>
                <w:bCs/>
                <w:sz w:val="20"/>
                <w:szCs w:val="20"/>
              </w:rPr>
            </w:pPr>
            <w:r w:rsidRPr="003F42A9">
              <w:rPr>
                <w:bCs/>
                <w:sz w:val="20"/>
                <w:szCs w:val="20"/>
              </w:rPr>
              <w:t>2 300 349,00</w:t>
            </w:r>
          </w:p>
        </w:tc>
      </w:tr>
      <w:tr w:rsidR="003F42A9" w:rsidRPr="003F42A9" w14:paraId="40B381C4" w14:textId="77777777" w:rsidTr="003F42A9">
        <w:trPr>
          <w:trHeight w:val="1440"/>
        </w:trPr>
        <w:tc>
          <w:tcPr>
            <w:tcW w:w="3021" w:type="dxa"/>
            <w:tcBorders>
              <w:top w:val="nil"/>
              <w:left w:val="single" w:sz="4" w:space="0" w:color="auto"/>
              <w:bottom w:val="single" w:sz="4" w:space="0" w:color="auto"/>
              <w:right w:val="nil"/>
            </w:tcBorders>
            <w:vAlign w:val="center"/>
            <w:hideMark/>
          </w:tcPr>
          <w:p w14:paraId="7E8D516C" w14:textId="77777777" w:rsidR="003F42A9" w:rsidRPr="003F42A9" w:rsidRDefault="003F42A9" w:rsidP="003F42A9">
            <w:pPr>
              <w:rPr>
                <w:sz w:val="20"/>
                <w:szCs w:val="20"/>
              </w:rPr>
            </w:pPr>
            <w:r w:rsidRPr="003F42A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0E799D7D"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A9B849F"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B3BBB26" w14:textId="77777777" w:rsidR="003F42A9" w:rsidRPr="003F42A9" w:rsidRDefault="003F42A9" w:rsidP="003F42A9">
            <w:pPr>
              <w:jc w:val="center"/>
              <w:rPr>
                <w:sz w:val="20"/>
                <w:szCs w:val="20"/>
              </w:rPr>
            </w:pPr>
            <w:r w:rsidRPr="003F42A9">
              <w:rPr>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6D879684"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05A62D95" w14:textId="77777777" w:rsidR="003F42A9" w:rsidRPr="003F42A9" w:rsidRDefault="003F42A9" w:rsidP="003F42A9">
            <w:pPr>
              <w:jc w:val="right"/>
              <w:rPr>
                <w:sz w:val="20"/>
                <w:szCs w:val="20"/>
              </w:rPr>
            </w:pPr>
            <w:r w:rsidRPr="003F42A9">
              <w:rPr>
                <w:sz w:val="20"/>
                <w:szCs w:val="20"/>
              </w:rPr>
              <w:t>1 979 227,98</w:t>
            </w:r>
          </w:p>
        </w:tc>
        <w:tc>
          <w:tcPr>
            <w:tcW w:w="1960" w:type="dxa"/>
            <w:tcBorders>
              <w:top w:val="nil"/>
              <w:left w:val="single" w:sz="4" w:space="0" w:color="auto"/>
              <w:bottom w:val="single" w:sz="4" w:space="0" w:color="auto"/>
              <w:right w:val="nil"/>
            </w:tcBorders>
            <w:vAlign w:val="center"/>
            <w:hideMark/>
          </w:tcPr>
          <w:p w14:paraId="532F68B2" w14:textId="77777777" w:rsidR="003F42A9" w:rsidRPr="003F42A9" w:rsidRDefault="003F42A9" w:rsidP="003F42A9">
            <w:pPr>
              <w:jc w:val="right"/>
              <w:rPr>
                <w:sz w:val="20"/>
                <w:szCs w:val="20"/>
              </w:rPr>
            </w:pPr>
            <w:r w:rsidRPr="003F42A9">
              <w:rPr>
                <w:sz w:val="20"/>
                <w:szCs w:val="20"/>
              </w:rPr>
              <w:t>2 031 332,12</w:t>
            </w:r>
          </w:p>
        </w:tc>
        <w:tc>
          <w:tcPr>
            <w:tcW w:w="2082" w:type="dxa"/>
            <w:tcBorders>
              <w:top w:val="nil"/>
              <w:left w:val="single" w:sz="4" w:space="0" w:color="auto"/>
              <w:bottom w:val="single" w:sz="4" w:space="0" w:color="auto"/>
              <w:right w:val="single" w:sz="4" w:space="0" w:color="auto"/>
            </w:tcBorders>
            <w:noWrap/>
            <w:vAlign w:val="center"/>
            <w:hideMark/>
          </w:tcPr>
          <w:p w14:paraId="5CD05E03" w14:textId="77777777" w:rsidR="003F42A9" w:rsidRPr="003F42A9" w:rsidRDefault="003F42A9" w:rsidP="003F42A9">
            <w:pPr>
              <w:jc w:val="right"/>
              <w:rPr>
                <w:sz w:val="20"/>
                <w:szCs w:val="20"/>
              </w:rPr>
            </w:pPr>
            <w:r w:rsidRPr="003F42A9">
              <w:rPr>
                <w:sz w:val="20"/>
                <w:szCs w:val="20"/>
              </w:rPr>
              <w:t>2 084 349,00</w:t>
            </w:r>
          </w:p>
        </w:tc>
      </w:tr>
      <w:tr w:rsidR="003F42A9" w:rsidRPr="003F42A9" w14:paraId="2EB4E905" w14:textId="77777777" w:rsidTr="003F42A9">
        <w:trPr>
          <w:trHeight w:val="585"/>
        </w:trPr>
        <w:tc>
          <w:tcPr>
            <w:tcW w:w="3021" w:type="dxa"/>
            <w:tcBorders>
              <w:top w:val="nil"/>
              <w:left w:val="single" w:sz="4" w:space="0" w:color="auto"/>
              <w:bottom w:val="single" w:sz="4" w:space="0" w:color="auto"/>
              <w:right w:val="nil"/>
            </w:tcBorders>
            <w:vAlign w:val="center"/>
            <w:hideMark/>
          </w:tcPr>
          <w:p w14:paraId="41860C87"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4E9B6617"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3AA87266"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B397810" w14:textId="77777777" w:rsidR="003F42A9" w:rsidRPr="003F42A9" w:rsidRDefault="003F42A9" w:rsidP="003F42A9">
            <w:pPr>
              <w:jc w:val="center"/>
              <w:rPr>
                <w:sz w:val="20"/>
                <w:szCs w:val="20"/>
              </w:rPr>
            </w:pPr>
            <w:r w:rsidRPr="003F42A9">
              <w:rPr>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16BFE2D2"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5A6D4012" w14:textId="77777777" w:rsidR="003F42A9" w:rsidRPr="003F42A9" w:rsidRDefault="003F42A9" w:rsidP="003F42A9">
            <w:pPr>
              <w:jc w:val="right"/>
              <w:rPr>
                <w:sz w:val="20"/>
                <w:szCs w:val="20"/>
              </w:rPr>
            </w:pPr>
            <w:r w:rsidRPr="003F42A9">
              <w:rPr>
                <w:sz w:val="20"/>
                <w:szCs w:val="20"/>
              </w:rPr>
              <w:t>1 979 227,98</w:t>
            </w:r>
          </w:p>
        </w:tc>
        <w:tc>
          <w:tcPr>
            <w:tcW w:w="1960" w:type="dxa"/>
            <w:tcBorders>
              <w:top w:val="nil"/>
              <w:left w:val="single" w:sz="4" w:space="0" w:color="auto"/>
              <w:bottom w:val="single" w:sz="4" w:space="0" w:color="auto"/>
              <w:right w:val="nil"/>
            </w:tcBorders>
            <w:vAlign w:val="center"/>
            <w:hideMark/>
          </w:tcPr>
          <w:p w14:paraId="2C3FCBB5" w14:textId="77777777" w:rsidR="003F42A9" w:rsidRPr="003F42A9" w:rsidRDefault="003F42A9" w:rsidP="003F42A9">
            <w:pPr>
              <w:jc w:val="right"/>
              <w:rPr>
                <w:sz w:val="20"/>
                <w:szCs w:val="20"/>
              </w:rPr>
            </w:pPr>
            <w:r w:rsidRPr="003F42A9">
              <w:rPr>
                <w:sz w:val="20"/>
                <w:szCs w:val="20"/>
              </w:rPr>
              <w:t>2 031 332,12</w:t>
            </w:r>
          </w:p>
        </w:tc>
        <w:tc>
          <w:tcPr>
            <w:tcW w:w="2082" w:type="dxa"/>
            <w:tcBorders>
              <w:top w:val="nil"/>
              <w:left w:val="single" w:sz="4" w:space="0" w:color="auto"/>
              <w:bottom w:val="single" w:sz="4" w:space="0" w:color="auto"/>
              <w:right w:val="single" w:sz="4" w:space="0" w:color="auto"/>
            </w:tcBorders>
            <w:noWrap/>
            <w:vAlign w:val="center"/>
            <w:hideMark/>
          </w:tcPr>
          <w:p w14:paraId="26769813" w14:textId="77777777" w:rsidR="003F42A9" w:rsidRPr="003F42A9" w:rsidRDefault="003F42A9" w:rsidP="003F42A9">
            <w:pPr>
              <w:jc w:val="right"/>
              <w:rPr>
                <w:sz w:val="20"/>
                <w:szCs w:val="20"/>
              </w:rPr>
            </w:pPr>
            <w:r w:rsidRPr="003F42A9">
              <w:rPr>
                <w:sz w:val="20"/>
                <w:szCs w:val="20"/>
              </w:rPr>
              <w:t>2 084 349,00</w:t>
            </w:r>
          </w:p>
        </w:tc>
      </w:tr>
      <w:tr w:rsidR="003F42A9" w:rsidRPr="003F42A9" w14:paraId="1B363507" w14:textId="77777777" w:rsidTr="003F42A9">
        <w:trPr>
          <w:trHeight w:val="585"/>
        </w:trPr>
        <w:tc>
          <w:tcPr>
            <w:tcW w:w="3021" w:type="dxa"/>
            <w:tcBorders>
              <w:top w:val="nil"/>
              <w:left w:val="single" w:sz="4" w:space="0" w:color="auto"/>
              <w:bottom w:val="single" w:sz="4" w:space="0" w:color="auto"/>
              <w:right w:val="nil"/>
            </w:tcBorders>
            <w:vAlign w:val="center"/>
            <w:hideMark/>
          </w:tcPr>
          <w:p w14:paraId="6D5C2FA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49D9E92"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DD90CCC"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7ACCCC11" w14:textId="77777777" w:rsidR="003F42A9" w:rsidRPr="003F42A9" w:rsidRDefault="003F42A9" w:rsidP="003F42A9">
            <w:pPr>
              <w:jc w:val="center"/>
              <w:rPr>
                <w:sz w:val="20"/>
                <w:szCs w:val="20"/>
              </w:rPr>
            </w:pPr>
            <w:r w:rsidRPr="003F42A9">
              <w:rPr>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1DBD9FD7"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0EA9B1BB" w14:textId="77777777" w:rsidR="003F42A9" w:rsidRPr="003F42A9" w:rsidRDefault="003F42A9" w:rsidP="003F42A9">
            <w:pPr>
              <w:jc w:val="right"/>
              <w:rPr>
                <w:sz w:val="20"/>
                <w:szCs w:val="20"/>
              </w:rPr>
            </w:pPr>
            <w:r w:rsidRPr="003F42A9">
              <w:rPr>
                <w:sz w:val="20"/>
                <w:szCs w:val="20"/>
              </w:rPr>
              <w:t>189 072,02</w:t>
            </w:r>
          </w:p>
        </w:tc>
        <w:tc>
          <w:tcPr>
            <w:tcW w:w="1960" w:type="dxa"/>
            <w:tcBorders>
              <w:top w:val="nil"/>
              <w:left w:val="single" w:sz="4" w:space="0" w:color="auto"/>
              <w:bottom w:val="single" w:sz="4" w:space="0" w:color="auto"/>
              <w:right w:val="nil"/>
            </w:tcBorders>
            <w:vAlign w:val="center"/>
            <w:hideMark/>
          </w:tcPr>
          <w:p w14:paraId="1F14165F" w14:textId="77777777" w:rsidR="003F42A9" w:rsidRPr="003F42A9" w:rsidRDefault="003F42A9" w:rsidP="003F42A9">
            <w:pPr>
              <w:jc w:val="right"/>
              <w:rPr>
                <w:sz w:val="20"/>
                <w:szCs w:val="20"/>
              </w:rPr>
            </w:pPr>
            <w:r w:rsidRPr="003F42A9">
              <w:rPr>
                <w:sz w:val="20"/>
                <w:szCs w:val="20"/>
              </w:rPr>
              <w:t>202 016,88</w:t>
            </w:r>
          </w:p>
        </w:tc>
        <w:tc>
          <w:tcPr>
            <w:tcW w:w="2082" w:type="dxa"/>
            <w:tcBorders>
              <w:top w:val="nil"/>
              <w:left w:val="single" w:sz="4" w:space="0" w:color="auto"/>
              <w:bottom w:val="single" w:sz="4" w:space="0" w:color="auto"/>
              <w:right w:val="single" w:sz="4" w:space="0" w:color="auto"/>
            </w:tcBorders>
            <w:noWrap/>
            <w:vAlign w:val="center"/>
            <w:hideMark/>
          </w:tcPr>
          <w:p w14:paraId="60AB0045" w14:textId="77777777" w:rsidR="003F42A9" w:rsidRPr="003F42A9" w:rsidRDefault="003F42A9" w:rsidP="003F42A9">
            <w:pPr>
              <w:jc w:val="right"/>
              <w:rPr>
                <w:sz w:val="20"/>
                <w:szCs w:val="20"/>
              </w:rPr>
            </w:pPr>
            <w:r w:rsidRPr="003F42A9">
              <w:rPr>
                <w:sz w:val="20"/>
                <w:szCs w:val="20"/>
              </w:rPr>
              <w:t>216 000,00</w:t>
            </w:r>
          </w:p>
        </w:tc>
      </w:tr>
      <w:tr w:rsidR="003F42A9" w:rsidRPr="003F42A9" w14:paraId="11352704" w14:textId="77777777" w:rsidTr="003F42A9">
        <w:trPr>
          <w:trHeight w:val="870"/>
        </w:trPr>
        <w:tc>
          <w:tcPr>
            <w:tcW w:w="3021" w:type="dxa"/>
            <w:tcBorders>
              <w:top w:val="nil"/>
              <w:left w:val="single" w:sz="4" w:space="0" w:color="auto"/>
              <w:bottom w:val="single" w:sz="4" w:space="0" w:color="auto"/>
              <w:right w:val="nil"/>
            </w:tcBorders>
            <w:vAlign w:val="center"/>
            <w:hideMark/>
          </w:tcPr>
          <w:p w14:paraId="099D1ED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BB4FB04"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90EAB49"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2CDD979" w14:textId="77777777" w:rsidR="003F42A9" w:rsidRPr="003F42A9" w:rsidRDefault="003F42A9" w:rsidP="003F42A9">
            <w:pPr>
              <w:jc w:val="center"/>
              <w:rPr>
                <w:sz w:val="20"/>
                <w:szCs w:val="20"/>
              </w:rPr>
            </w:pPr>
            <w:r w:rsidRPr="003F42A9">
              <w:rPr>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0E1CDB84"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41E014B" w14:textId="77777777" w:rsidR="003F42A9" w:rsidRPr="003F42A9" w:rsidRDefault="003F42A9" w:rsidP="003F42A9">
            <w:pPr>
              <w:jc w:val="right"/>
              <w:rPr>
                <w:sz w:val="20"/>
                <w:szCs w:val="20"/>
              </w:rPr>
            </w:pPr>
            <w:r w:rsidRPr="003F42A9">
              <w:rPr>
                <w:sz w:val="20"/>
                <w:szCs w:val="20"/>
              </w:rPr>
              <w:t>189 072,02</w:t>
            </w:r>
          </w:p>
        </w:tc>
        <w:tc>
          <w:tcPr>
            <w:tcW w:w="1960" w:type="dxa"/>
            <w:tcBorders>
              <w:top w:val="nil"/>
              <w:left w:val="single" w:sz="4" w:space="0" w:color="auto"/>
              <w:bottom w:val="single" w:sz="4" w:space="0" w:color="auto"/>
              <w:right w:val="nil"/>
            </w:tcBorders>
            <w:vAlign w:val="center"/>
            <w:hideMark/>
          </w:tcPr>
          <w:p w14:paraId="0E243F6A" w14:textId="77777777" w:rsidR="003F42A9" w:rsidRPr="003F42A9" w:rsidRDefault="003F42A9" w:rsidP="003F42A9">
            <w:pPr>
              <w:jc w:val="right"/>
              <w:rPr>
                <w:sz w:val="20"/>
                <w:szCs w:val="20"/>
              </w:rPr>
            </w:pPr>
            <w:r w:rsidRPr="003F42A9">
              <w:rPr>
                <w:sz w:val="20"/>
                <w:szCs w:val="20"/>
              </w:rPr>
              <w:t>202 016,88</w:t>
            </w:r>
          </w:p>
        </w:tc>
        <w:tc>
          <w:tcPr>
            <w:tcW w:w="2082" w:type="dxa"/>
            <w:tcBorders>
              <w:top w:val="nil"/>
              <w:left w:val="single" w:sz="4" w:space="0" w:color="auto"/>
              <w:bottom w:val="single" w:sz="4" w:space="0" w:color="auto"/>
              <w:right w:val="single" w:sz="4" w:space="0" w:color="auto"/>
            </w:tcBorders>
            <w:noWrap/>
            <w:vAlign w:val="center"/>
            <w:hideMark/>
          </w:tcPr>
          <w:p w14:paraId="1FA17C95" w14:textId="77777777" w:rsidR="003F42A9" w:rsidRPr="003F42A9" w:rsidRDefault="003F42A9" w:rsidP="003F42A9">
            <w:pPr>
              <w:jc w:val="right"/>
              <w:rPr>
                <w:sz w:val="20"/>
                <w:szCs w:val="20"/>
              </w:rPr>
            </w:pPr>
            <w:r w:rsidRPr="003F42A9">
              <w:rPr>
                <w:sz w:val="20"/>
                <w:szCs w:val="20"/>
              </w:rPr>
              <w:t>216 000,00</w:t>
            </w:r>
          </w:p>
        </w:tc>
      </w:tr>
      <w:tr w:rsidR="003F42A9" w:rsidRPr="003F42A9" w14:paraId="6EF5CE7D" w14:textId="77777777" w:rsidTr="003F42A9">
        <w:trPr>
          <w:trHeight w:val="1155"/>
        </w:trPr>
        <w:tc>
          <w:tcPr>
            <w:tcW w:w="3021" w:type="dxa"/>
            <w:tcBorders>
              <w:top w:val="nil"/>
              <w:left w:val="single" w:sz="4" w:space="0" w:color="auto"/>
              <w:bottom w:val="single" w:sz="4" w:space="0" w:color="auto"/>
              <w:right w:val="nil"/>
            </w:tcBorders>
            <w:vAlign w:val="center"/>
            <w:hideMark/>
          </w:tcPr>
          <w:p w14:paraId="3F26717C" w14:textId="77777777" w:rsidR="003F42A9" w:rsidRPr="003F42A9" w:rsidRDefault="003F42A9" w:rsidP="003F42A9">
            <w:pPr>
              <w:rPr>
                <w:bCs/>
                <w:sz w:val="20"/>
                <w:szCs w:val="20"/>
              </w:rPr>
            </w:pPr>
            <w:r w:rsidRPr="003F42A9">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23" w:type="dxa"/>
            <w:tcBorders>
              <w:top w:val="nil"/>
              <w:left w:val="single" w:sz="4" w:space="0" w:color="auto"/>
              <w:bottom w:val="single" w:sz="4" w:space="0" w:color="auto"/>
              <w:right w:val="nil"/>
            </w:tcBorders>
            <w:noWrap/>
            <w:vAlign w:val="center"/>
            <w:hideMark/>
          </w:tcPr>
          <w:p w14:paraId="40DC8241"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67DDA24"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052691D1" w14:textId="77777777" w:rsidR="003F42A9" w:rsidRPr="003F42A9" w:rsidRDefault="003F42A9" w:rsidP="003F42A9">
            <w:pPr>
              <w:jc w:val="center"/>
              <w:rPr>
                <w:bCs/>
                <w:sz w:val="20"/>
                <w:szCs w:val="20"/>
              </w:rPr>
            </w:pPr>
            <w:r w:rsidRPr="003F42A9">
              <w:rPr>
                <w:bCs/>
                <w:sz w:val="20"/>
                <w:szCs w:val="20"/>
              </w:rPr>
              <w:t>99.0.00.70190</w:t>
            </w:r>
          </w:p>
        </w:tc>
        <w:tc>
          <w:tcPr>
            <w:tcW w:w="683" w:type="dxa"/>
            <w:tcBorders>
              <w:top w:val="nil"/>
              <w:left w:val="single" w:sz="4" w:space="0" w:color="auto"/>
              <w:bottom w:val="single" w:sz="4" w:space="0" w:color="auto"/>
              <w:right w:val="single" w:sz="4" w:space="0" w:color="auto"/>
            </w:tcBorders>
            <w:noWrap/>
            <w:vAlign w:val="center"/>
            <w:hideMark/>
          </w:tcPr>
          <w:p w14:paraId="33B4A04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3754A63" w14:textId="77777777" w:rsidR="003F42A9" w:rsidRPr="003F42A9" w:rsidRDefault="003F42A9" w:rsidP="003F42A9">
            <w:pPr>
              <w:jc w:val="right"/>
              <w:rPr>
                <w:bCs/>
                <w:sz w:val="20"/>
                <w:szCs w:val="20"/>
              </w:rPr>
            </w:pPr>
            <w:r w:rsidRPr="003F42A9">
              <w:rPr>
                <w:bCs/>
                <w:sz w:val="20"/>
                <w:szCs w:val="20"/>
              </w:rPr>
              <w:t>5 900,00</w:t>
            </w:r>
          </w:p>
        </w:tc>
        <w:tc>
          <w:tcPr>
            <w:tcW w:w="1960" w:type="dxa"/>
            <w:tcBorders>
              <w:top w:val="nil"/>
              <w:left w:val="single" w:sz="4" w:space="0" w:color="auto"/>
              <w:bottom w:val="single" w:sz="4" w:space="0" w:color="auto"/>
              <w:right w:val="nil"/>
            </w:tcBorders>
            <w:vAlign w:val="center"/>
            <w:hideMark/>
          </w:tcPr>
          <w:p w14:paraId="35B39135" w14:textId="77777777" w:rsidR="003F42A9" w:rsidRPr="003F42A9" w:rsidRDefault="003F42A9" w:rsidP="003F42A9">
            <w:pPr>
              <w:jc w:val="right"/>
              <w:rPr>
                <w:bCs/>
                <w:sz w:val="20"/>
                <w:szCs w:val="20"/>
              </w:rPr>
            </w:pPr>
            <w:r w:rsidRPr="003F42A9">
              <w:rPr>
                <w:bCs/>
                <w:sz w:val="20"/>
                <w:szCs w:val="20"/>
              </w:rPr>
              <w:t>5 927,50</w:t>
            </w:r>
          </w:p>
        </w:tc>
        <w:tc>
          <w:tcPr>
            <w:tcW w:w="2082" w:type="dxa"/>
            <w:tcBorders>
              <w:top w:val="nil"/>
              <w:left w:val="single" w:sz="4" w:space="0" w:color="auto"/>
              <w:bottom w:val="single" w:sz="4" w:space="0" w:color="auto"/>
              <w:right w:val="single" w:sz="4" w:space="0" w:color="auto"/>
            </w:tcBorders>
            <w:noWrap/>
            <w:vAlign w:val="center"/>
            <w:hideMark/>
          </w:tcPr>
          <w:p w14:paraId="44D65E8B" w14:textId="77777777" w:rsidR="003F42A9" w:rsidRPr="003F42A9" w:rsidRDefault="003F42A9" w:rsidP="003F42A9">
            <w:pPr>
              <w:jc w:val="right"/>
              <w:rPr>
                <w:bCs/>
                <w:sz w:val="20"/>
                <w:szCs w:val="20"/>
              </w:rPr>
            </w:pPr>
            <w:r w:rsidRPr="003F42A9">
              <w:rPr>
                <w:bCs/>
                <w:sz w:val="20"/>
                <w:szCs w:val="20"/>
              </w:rPr>
              <w:t>6 000,00</w:t>
            </w:r>
          </w:p>
        </w:tc>
      </w:tr>
      <w:tr w:rsidR="003F42A9" w:rsidRPr="003F42A9" w14:paraId="7C404B65" w14:textId="77777777" w:rsidTr="003F42A9">
        <w:trPr>
          <w:trHeight w:val="1440"/>
        </w:trPr>
        <w:tc>
          <w:tcPr>
            <w:tcW w:w="3021" w:type="dxa"/>
            <w:tcBorders>
              <w:top w:val="nil"/>
              <w:left w:val="single" w:sz="4" w:space="0" w:color="auto"/>
              <w:bottom w:val="single" w:sz="4" w:space="0" w:color="auto"/>
              <w:right w:val="nil"/>
            </w:tcBorders>
            <w:vAlign w:val="center"/>
            <w:hideMark/>
          </w:tcPr>
          <w:p w14:paraId="66FF8300"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73517EEC"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87F2178"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033A446" w14:textId="77777777" w:rsidR="003F42A9" w:rsidRPr="003F42A9" w:rsidRDefault="003F42A9" w:rsidP="003F42A9">
            <w:pPr>
              <w:jc w:val="center"/>
              <w:rPr>
                <w:sz w:val="20"/>
                <w:szCs w:val="20"/>
              </w:rPr>
            </w:pPr>
            <w:r w:rsidRPr="003F42A9">
              <w:rPr>
                <w:sz w:val="20"/>
                <w:szCs w:val="20"/>
              </w:rPr>
              <w:t>99.0.00.70190</w:t>
            </w:r>
          </w:p>
        </w:tc>
        <w:tc>
          <w:tcPr>
            <w:tcW w:w="683" w:type="dxa"/>
            <w:tcBorders>
              <w:top w:val="nil"/>
              <w:left w:val="single" w:sz="4" w:space="0" w:color="auto"/>
              <w:bottom w:val="single" w:sz="4" w:space="0" w:color="auto"/>
              <w:right w:val="single" w:sz="4" w:space="0" w:color="auto"/>
            </w:tcBorders>
            <w:noWrap/>
            <w:vAlign w:val="center"/>
            <w:hideMark/>
          </w:tcPr>
          <w:p w14:paraId="38320DA9"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342EC60" w14:textId="77777777" w:rsidR="003F42A9" w:rsidRPr="003F42A9" w:rsidRDefault="003F42A9" w:rsidP="003F42A9">
            <w:pPr>
              <w:jc w:val="right"/>
              <w:rPr>
                <w:sz w:val="20"/>
                <w:szCs w:val="20"/>
              </w:rPr>
            </w:pPr>
            <w:r w:rsidRPr="003F42A9">
              <w:rPr>
                <w:sz w:val="20"/>
                <w:szCs w:val="20"/>
              </w:rPr>
              <w:t>2 794,25</w:t>
            </w:r>
          </w:p>
        </w:tc>
        <w:tc>
          <w:tcPr>
            <w:tcW w:w="1960" w:type="dxa"/>
            <w:tcBorders>
              <w:top w:val="nil"/>
              <w:left w:val="single" w:sz="4" w:space="0" w:color="auto"/>
              <w:bottom w:val="single" w:sz="4" w:space="0" w:color="auto"/>
              <w:right w:val="nil"/>
            </w:tcBorders>
            <w:vAlign w:val="center"/>
            <w:hideMark/>
          </w:tcPr>
          <w:p w14:paraId="697312DD" w14:textId="77777777" w:rsidR="003F42A9" w:rsidRPr="003F42A9" w:rsidRDefault="003F42A9" w:rsidP="003F42A9">
            <w:pPr>
              <w:jc w:val="right"/>
              <w:rPr>
                <w:sz w:val="20"/>
                <w:szCs w:val="20"/>
              </w:rPr>
            </w:pPr>
            <w:r w:rsidRPr="003F42A9">
              <w:rPr>
                <w:sz w:val="20"/>
                <w:szCs w:val="20"/>
              </w:rPr>
              <w:t>2 794,25</w:t>
            </w:r>
          </w:p>
        </w:tc>
        <w:tc>
          <w:tcPr>
            <w:tcW w:w="2082" w:type="dxa"/>
            <w:tcBorders>
              <w:top w:val="nil"/>
              <w:left w:val="single" w:sz="4" w:space="0" w:color="auto"/>
              <w:bottom w:val="single" w:sz="4" w:space="0" w:color="auto"/>
              <w:right w:val="single" w:sz="4" w:space="0" w:color="auto"/>
            </w:tcBorders>
            <w:noWrap/>
            <w:vAlign w:val="center"/>
            <w:hideMark/>
          </w:tcPr>
          <w:p w14:paraId="7EA78904" w14:textId="77777777" w:rsidR="003F42A9" w:rsidRPr="003F42A9" w:rsidRDefault="003F42A9" w:rsidP="003F42A9">
            <w:pPr>
              <w:jc w:val="right"/>
              <w:rPr>
                <w:sz w:val="20"/>
                <w:szCs w:val="20"/>
              </w:rPr>
            </w:pPr>
            <w:r w:rsidRPr="003F42A9">
              <w:rPr>
                <w:sz w:val="20"/>
                <w:szCs w:val="20"/>
              </w:rPr>
              <w:t>2 794,25</w:t>
            </w:r>
          </w:p>
        </w:tc>
      </w:tr>
      <w:tr w:rsidR="003F42A9" w:rsidRPr="003F42A9" w14:paraId="0BBA5691" w14:textId="77777777" w:rsidTr="003F42A9">
        <w:trPr>
          <w:trHeight w:val="585"/>
        </w:trPr>
        <w:tc>
          <w:tcPr>
            <w:tcW w:w="3021" w:type="dxa"/>
            <w:tcBorders>
              <w:top w:val="nil"/>
              <w:left w:val="single" w:sz="4" w:space="0" w:color="auto"/>
              <w:bottom w:val="single" w:sz="4" w:space="0" w:color="auto"/>
              <w:right w:val="nil"/>
            </w:tcBorders>
            <w:vAlign w:val="center"/>
            <w:hideMark/>
          </w:tcPr>
          <w:p w14:paraId="49996617"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1CEE58B3"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ECD846B"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2D5E0252" w14:textId="77777777" w:rsidR="003F42A9" w:rsidRPr="003F42A9" w:rsidRDefault="003F42A9" w:rsidP="003F42A9">
            <w:pPr>
              <w:jc w:val="center"/>
              <w:rPr>
                <w:sz w:val="20"/>
                <w:szCs w:val="20"/>
              </w:rPr>
            </w:pPr>
            <w:r w:rsidRPr="003F42A9">
              <w:rPr>
                <w:sz w:val="20"/>
                <w:szCs w:val="20"/>
              </w:rPr>
              <w:t>99.0.00.70190</w:t>
            </w:r>
          </w:p>
        </w:tc>
        <w:tc>
          <w:tcPr>
            <w:tcW w:w="683" w:type="dxa"/>
            <w:tcBorders>
              <w:top w:val="nil"/>
              <w:left w:val="single" w:sz="4" w:space="0" w:color="auto"/>
              <w:bottom w:val="single" w:sz="4" w:space="0" w:color="auto"/>
              <w:right w:val="single" w:sz="4" w:space="0" w:color="auto"/>
            </w:tcBorders>
            <w:noWrap/>
            <w:vAlign w:val="center"/>
            <w:hideMark/>
          </w:tcPr>
          <w:p w14:paraId="0A8BCA9A"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2FE81C03" w14:textId="77777777" w:rsidR="003F42A9" w:rsidRPr="003F42A9" w:rsidRDefault="003F42A9" w:rsidP="003F42A9">
            <w:pPr>
              <w:jc w:val="right"/>
              <w:rPr>
                <w:sz w:val="20"/>
                <w:szCs w:val="20"/>
              </w:rPr>
            </w:pPr>
            <w:r w:rsidRPr="003F42A9">
              <w:rPr>
                <w:sz w:val="20"/>
                <w:szCs w:val="20"/>
              </w:rPr>
              <w:t>2 794,25</w:t>
            </w:r>
          </w:p>
        </w:tc>
        <w:tc>
          <w:tcPr>
            <w:tcW w:w="1960" w:type="dxa"/>
            <w:tcBorders>
              <w:top w:val="nil"/>
              <w:left w:val="single" w:sz="4" w:space="0" w:color="auto"/>
              <w:bottom w:val="single" w:sz="4" w:space="0" w:color="auto"/>
              <w:right w:val="nil"/>
            </w:tcBorders>
            <w:vAlign w:val="center"/>
            <w:hideMark/>
          </w:tcPr>
          <w:p w14:paraId="76875D0D" w14:textId="77777777" w:rsidR="003F42A9" w:rsidRPr="003F42A9" w:rsidRDefault="003F42A9" w:rsidP="003F42A9">
            <w:pPr>
              <w:jc w:val="right"/>
              <w:rPr>
                <w:sz w:val="20"/>
                <w:szCs w:val="20"/>
              </w:rPr>
            </w:pPr>
            <w:r w:rsidRPr="003F42A9">
              <w:rPr>
                <w:sz w:val="20"/>
                <w:szCs w:val="20"/>
              </w:rPr>
              <w:t>2 794,25</w:t>
            </w:r>
          </w:p>
        </w:tc>
        <w:tc>
          <w:tcPr>
            <w:tcW w:w="2082" w:type="dxa"/>
            <w:tcBorders>
              <w:top w:val="nil"/>
              <w:left w:val="single" w:sz="4" w:space="0" w:color="auto"/>
              <w:bottom w:val="single" w:sz="4" w:space="0" w:color="auto"/>
              <w:right w:val="single" w:sz="4" w:space="0" w:color="auto"/>
            </w:tcBorders>
            <w:noWrap/>
            <w:vAlign w:val="center"/>
            <w:hideMark/>
          </w:tcPr>
          <w:p w14:paraId="4209C43E" w14:textId="77777777" w:rsidR="003F42A9" w:rsidRPr="003F42A9" w:rsidRDefault="003F42A9" w:rsidP="003F42A9">
            <w:pPr>
              <w:jc w:val="right"/>
              <w:rPr>
                <w:sz w:val="20"/>
                <w:szCs w:val="20"/>
              </w:rPr>
            </w:pPr>
            <w:r w:rsidRPr="003F42A9">
              <w:rPr>
                <w:sz w:val="20"/>
                <w:szCs w:val="20"/>
              </w:rPr>
              <w:t>2 794,25</w:t>
            </w:r>
          </w:p>
        </w:tc>
      </w:tr>
      <w:tr w:rsidR="003F42A9" w:rsidRPr="003F42A9" w14:paraId="4B0C38AB" w14:textId="77777777" w:rsidTr="003F42A9">
        <w:trPr>
          <w:trHeight w:val="585"/>
        </w:trPr>
        <w:tc>
          <w:tcPr>
            <w:tcW w:w="3021" w:type="dxa"/>
            <w:tcBorders>
              <w:top w:val="nil"/>
              <w:left w:val="single" w:sz="4" w:space="0" w:color="auto"/>
              <w:bottom w:val="single" w:sz="4" w:space="0" w:color="auto"/>
              <w:right w:val="nil"/>
            </w:tcBorders>
            <w:vAlign w:val="center"/>
            <w:hideMark/>
          </w:tcPr>
          <w:p w14:paraId="0697BC9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629A985"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759188E"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000FACC6" w14:textId="77777777" w:rsidR="003F42A9" w:rsidRPr="003F42A9" w:rsidRDefault="003F42A9" w:rsidP="003F42A9">
            <w:pPr>
              <w:jc w:val="center"/>
              <w:rPr>
                <w:sz w:val="20"/>
                <w:szCs w:val="20"/>
              </w:rPr>
            </w:pPr>
            <w:r w:rsidRPr="003F42A9">
              <w:rPr>
                <w:sz w:val="20"/>
                <w:szCs w:val="20"/>
              </w:rPr>
              <w:t>99.0.00.70190</w:t>
            </w:r>
          </w:p>
        </w:tc>
        <w:tc>
          <w:tcPr>
            <w:tcW w:w="683" w:type="dxa"/>
            <w:tcBorders>
              <w:top w:val="nil"/>
              <w:left w:val="single" w:sz="4" w:space="0" w:color="auto"/>
              <w:bottom w:val="single" w:sz="4" w:space="0" w:color="auto"/>
              <w:right w:val="single" w:sz="4" w:space="0" w:color="auto"/>
            </w:tcBorders>
            <w:noWrap/>
            <w:vAlign w:val="center"/>
            <w:hideMark/>
          </w:tcPr>
          <w:p w14:paraId="7463C958"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333035A0" w14:textId="77777777" w:rsidR="003F42A9" w:rsidRPr="003F42A9" w:rsidRDefault="003F42A9" w:rsidP="003F42A9">
            <w:pPr>
              <w:jc w:val="right"/>
              <w:rPr>
                <w:sz w:val="20"/>
                <w:szCs w:val="20"/>
              </w:rPr>
            </w:pPr>
            <w:r w:rsidRPr="003F42A9">
              <w:rPr>
                <w:sz w:val="20"/>
                <w:szCs w:val="20"/>
              </w:rPr>
              <w:t>1 305,75</w:t>
            </w:r>
          </w:p>
        </w:tc>
        <w:tc>
          <w:tcPr>
            <w:tcW w:w="1960" w:type="dxa"/>
            <w:tcBorders>
              <w:top w:val="nil"/>
              <w:left w:val="single" w:sz="4" w:space="0" w:color="auto"/>
              <w:bottom w:val="single" w:sz="4" w:space="0" w:color="auto"/>
              <w:right w:val="nil"/>
            </w:tcBorders>
            <w:vAlign w:val="center"/>
            <w:hideMark/>
          </w:tcPr>
          <w:p w14:paraId="5B85F797" w14:textId="77777777" w:rsidR="003F42A9" w:rsidRPr="003F42A9" w:rsidRDefault="003F42A9" w:rsidP="003F42A9">
            <w:pPr>
              <w:jc w:val="right"/>
              <w:rPr>
                <w:sz w:val="20"/>
                <w:szCs w:val="20"/>
              </w:rPr>
            </w:pPr>
            <w:r w:rsidRPr="003F42A9">
              <w:rPr>
                <w:sz w:val="20"/>
                <w:szCs w:val="20"/>
              </w:rPr>
              <w:t>3 133,25</w:t>
            </w:r>
          </w:p>
        </w:tc>
        <w:tc>
          <w:tcPr>
            <w:tcW w:w="2082" w:type="dxa"/>
            <w:tcBorders>
              <w:top w:val="nil"/>
              <w:left w:val="single" w:sz="4" w:space="0" w:color="auto"/>
              <w:bottom w:val="single" w:sz="4" w:space="0" w:color="auto"/>
              <w:right w:val="single" w:sz="4" w:space="0" w:color="auto"/>
            </w:tcBorders>
            <w:noWrap/>
            <w:vAlign w:val="center"/>
            <w:hideMark/>
          </w:tcPr>
          <w:p w14:paraId="3D784C19" w14:textId="77777777" w:rsidR="003F42A9" w:rsidRPr="003F42A9" w:rsidRDefault="003F42A9" w:rsidP="003F42A9">
            <w:pPr>
              <w:jc w:val="right"/>
              <w:rPr>
                <w:sz w:val="20"/>
                <w:szCs w:val="20"/>
              </w:rPr>
            </w:pPr>
            <w:r w:rsidRPr="003F42A9">
              <w:rPr>
                <w:sz w:val="20"/>
                <w:szCs w:val="20"/>
              </w:rPr>
              <w:t>3 205,75</w:t>
            </w:r>
          </w:p>
        </w:tc>
      </w:tr>
      <w:tr w:rsidR="003F42A9" w:rsidRPr="003F42A9" w14:paraId="16923BAF" w14:textId="77777777" w:rsidTr="003F42A9">
        <w:trPr>
          <w:trHeight w:val="870"/>
        </w:trPr>
        <w:tc>
          <w:tcPr>
            <w:tcW w:w="3021" w:type="dxa"/>
            <w:tcBorders>
              <w:top w:val="nil"/>
              <w:left w:val="single" w:sz="4" w:space="0" w:color="auto"/>
              <w:bottom w:val="single" w:sz="4" w:space="0" w:color="auto"/>
              <w:right w:val="nil"/>
            </w:tcBorders>
            <w:vAlign w:val="center"/>
            <w:hideMark/>
          </w:tcPr>
          <w:p w14:paraId="2EE6CCF1"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75104B4"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A2E4E59"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4D8087D2" w14:textId="77777777" w:rsidR="003F42A9" w:rsidRPr="003F42A9" w:rsidRDefault="003F42A9" w:rsidP="003F42A9">
            <w:pPr>
              <w:jc w:val="center"/>
              <w:rPr>
                <w:sz w:val="20"/>
                <w:szCs w:val="20"/>
              </w:rPr>
            </w:pPr>
            <w:r w:rsidRPr="003F42A9">
              <w:rPr>
                <w:sz w:val="20"/>
                <w:szCs w:val="20"/>
              </w:rPr>
              <w:t>99.0.00.70190</w:t>
            </w:r>
          </w:p>
        </w:tc>
        <w:tc>
          <w:tcPr>
            <w:tcW w:w="683" w:type="dxa"/>
            <w:tcBorders>
              <w:top w:val="nil"/>
              <w:left w:val="single" w:sz="4" w:space="0" w:color="auto"/>
              <w:bottom w:val="single" w:sz="4" w:space="0" w:color="auto"/>
              <w:right w:val="single" w:sz="4" w:space="0" w:color="auto"/>
            </w:tcBorders>
            <w:noWrap/>
            <w:vAlign w:val="center"/>
            <w:hideMark/>
          </w:tcPr>
          <w:p w14:paraId="56E754CF"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3AD7B05" w14:textId="77777777" w:rsidR="003F42A9" w:rsidRPr="003F42A9" w:rsidRDefault="003F42A9" w:rsidP="003F42A9">
            <w:pPr>
              <w:jc w:val="right"/>
              <w:rPr>
                <w:sz w:val="20"/>
                <w:szCs w:val="20"/>
              </w:rPr>
            </w:pPr>
            <w:r w:rsidRPr="003F42A9">
              <w:rPr>
                <w:sz w:val="20"/>
                <w:szCs w:val="20"/>
              </w:rPr>
              <w:t>1 305,75</w:t>
            </w:r>
          </w:p>
        </w:tc>
        <w:tc>
          <w:tcPr>
            <w:tcW w:w="1960" w:type="dxa"/>
            <w:tcBorders>
              <w:top w:val="nil"/>
              <w:left w:val="single" w:sz="4" w:space="0" w:color="auto"/>
              <w:bottom w:val="single" w:sz="4" w:space="0" w:color="auto"/>
              <w:right w:val="nil"/>
            </w:tcBorders>
            <w:vAlign w:val="center"/>
            <w:hideMark/>
          </w:tcPr>
          <w:p w14:paraId="31551EEC" w14:textId="77777777" w:rsidR="003F42A9" w:rsidRPr="003F42A9" w:rsidRDefault="003F42A9" w:rsidP="003F42A9">
            <w:pPr>
              <w:jc w:val="right"/>
              <w:rPr>
                <w:sz w:val="20"/>
                <w:szCs w:val="20"/>
              </w:rPr>
            </w:pPr>
            <w:r w:rsidRPr="003F42A9">
              <w:rPr>
                <w:sz w:val="20"/>
                <w:szCs w:val="20"/>
              </w:rPr>
              <w:t>3 133,25</w:t>
            </w:r>
          </w:p>
        </w:tc>
        <w:tc>
          <w:tcPr>
            <w:tcW w:w="2082" w:type="dxa"/>
            <w:tcBorders>
              <w:top w:val="nil"/>
              <w:left w:val="single" w:sz="4" w:space="0" w:color="auto"/>
              <w:bottom w:val="single" w:sz="4" w:space="0" w:color="auto"/>
              <w:right w:val="single" w:sz="4" w:space="0" w:color="auto"/>
            </w:tcBorders>
            <w:noWrap/>
            <w:vAlign w:val="center"/>
            <w:hideMark/>
          </w:tcPr>
          <w:p w14:paraId="29900EBD" w14:textId="77777777" w:rsidR="003F42A9" w:rsidRPr="003F42A9" w:rsidRDefault="003F42A9" w:rsidP="003F42A9">
            <w:pPr>
              <w:jc w:val="right"/>
              <w:rPr>
                <w:sz w:val="20"/>
                <w:szCs w:val="20"/>
              </w:rPr>
            </w:pPr>
            <w:r w:rsidRPr="003F42A9">
              <w:rPr>
                <w:sz w:val="20"/>
                <w:szCs w:val="20"/>
              </w:rPr>
              <w:t>3 205,75</w:t>
            </w:r>
          </w:p>
        </w:tc>
      </w:tr>
      <w:tr w:rsidR="003F42A9" w:rsidRPr="003F42A9" w14:paraId="5A055A31" w14:textId="77777777" w:rsidTr="003F42A9">
        <w:trPr>
          <w:trHeight w:val="345"/>
        </w:trPr>
        <w:tc>
          <w:tcPr>
            <w:tcW w:w="3021" w:type="dxa"/>
            <w:tcBorders>
              <w:top w:val="nil"/>
              <w:left w:val="single" w:sz="4" w:space="0" w:color="auto"/>
              <w:bottom w:val="single" w:sz="4" w:space="0" w:color="auto"/>
              <w:right w:val="nil"/>
            </w:tcBorders>
            <w:vAlign w:val="center"/>
            <w:hideMark/>
          </w:tcPr>
          <w:p w14:paraId="030865F2"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743B9F52"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E5C05A7"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1B51A1A0" w14:textId="77777777" w:rsidR="003F42A9" w:rsidRPr="003F42A9" w:rsidRDefault="003F42A9" w:rsidP="003F42A9">
            <w:pPr>
              <w:jc w:val="center"/>
              <w:rPr>
                <w:sz w:val="20"/>
                <w:szCs w:val="20"/>
              </w:rPr>
            </w:pPr>
            <w:r w:rsidRPr="003F42A9">
              <w:rPr>
                <w:sz w:val="20"/>
                <w:szCs w:val="20"/>
              </w:rPr>
              <w:t>99.0.00.70190</w:t>
            </w:r>
          </w:p>
        </w:tc>
        <w:tc>
          <w:tcPr>
            <w:tcW w:w="683" w:type="dxa"/>
            <w:tcBorders>
              <w:top w:val="nil"/>
              <w:left w:val="single" w:sz="4" w:space="0" w:color="auto"/>
              <w:bottom w:val="single" w:sz="4" w:space="0" w:color="auto"/>
              <w:right w:val="single" w:sz="4" w:space="0" w:color="auto"/>
            </w:tcBorders>
            <w:noWrap/>
            <w:vAlign w:val="center"/>
            <w:hideMark/>
          </w:tcPr>
          <w:p w14:paraId="25B23551"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40B43520" w14:textId="77777777" w:rsidR="003F42A9" w:rsidRPr="003F42A9" w:rsidRDefault="003F42A9" w:rsidP="003F42A9">
            <w:pPr>
              <w:jc w:val="right"/>
              <w:rPr>
                <w:sz w:val="20"/>
                <w:szCs w:val="20"/>
              </w:rPr>
            </w:pPr>
            <w:r w:rsidRPr="003F42A9">
              <w:rPr>
                <w:sz w:val="20"/>
                <w:szCs w:val="20"/>
              </w:rPr>
              <w:t>1 800,00</w:t>
            </w:r>
          </w:p>
        </w:tc>
        <w:tc>
          <w:tcPr>
            <w:tcW w:w="1960" w:type="dxa"/>
            <w:tcBorders>
              <w:top w:val="nil"/>
              <w:left w:val="single" w:sz="4" w:space="0" w:color="auto"/>
              <w:bottom w:val="single" w:sz="4" w:space="0" w:color="auto"/>
              <w:right w:val="nil"/>
            </w:tcBorders>
            <w:vAlign w:val="center"/>
            <w:hideMark/>
          </w:tcPr>
          <w:p w14:paraId="5C66D82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07F2D9A" w14:textId="77777777" w:rsidR="003F42A9" w:rsidRPr="003F42A9" w:rsidRDefault="003F42A9" w:rsidP="003F42A9">
            <w:pPr>
              <w:jc w:val="right"/>
              <w:rPr>
                <w:sz w:val="20"/>
                <w:szCs w:val="20"/>
              </w:rPr>
            </w:pPr>
            <w:r w:rsidRPr="003F42A9">
              <w:rPr>
                <w:sz w:val="20"/>
                <w:szCs w:val="20"/>
              </w:rPr>
              <w:t>0,00</w:t>
            </w:r>
          </w:p>
        </w:tc>
      </w:tr>
      <w:tr w:rsidR="003F42A9" w:rsidRPr="003F42A9" w14:paraId="1F35E78D" w14:textId="77777777" w:rsidTr="003F42A9">
        <w:trPr>
          <w:trHeight w:val="345"/>
        </w:trPr>
        <w:tc>
          <w:tcPr>
            <w:tcW w:w="3021" w:type="dxa"/>
            <w:tcBorders>
              <w:top w:val="nil"/>
              <w:left w:val="single" w:sz="4" w:space="0" w:color="auto"/>
              <w:bottom w:val="single" w:sz="4" w:space="0" w:color="auto"/>
              <w:right w:val="nil"/>
            </w:tcBorders>
            <w:vAlign w:val="center"/>
            <w:hideMark/>
          </w:tcPr>
          <w:p w14:paraId="1A61DD59" w14:textId="77777777" w:rsidR="003F42A9" w:rsidRPr="003F42A9" w:rsidRDefault="003F42A9" w:rsidP="003F42A9">
            <w:pPr>
              <w:rPr>
                <w:sz w:val="20"/>
                <w:szCs w:val="20"/>
              </w:rPr>
            </w:pPr>
            <w:r w:rsidRPr="003F42A9">
              <w:rPr>
                <w:sz w:val="20"/>
                <w:szCs w:val="20"/>
              </w:rPr>
              <w:t>Субвенции</w:t>
            </w:r>
          </w:p>
        </w:tc>
        <w:tc>
          <w:tcPr>
            <w:tcW w:w="523" w:type="dxa"/>
            <w:tcBorders>
              <w:top w:val="nil"/>
              <w:left w:val="single" w:sz="4" w:space="0" w:color="auto"/>
              <w:bottom w:val="single" w:sz="4" w:space="0" w:color="auto"/>
              <w:right w:val="nil"/>
            </w:tcBorders>
            <w:noWrap/>
            <w:vAlign w:val="center"/>
            <w:hideMark/>
          </w:tcPr>
          <w:p w14:paraId="3775671D"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E019DD3"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0F107CC6" w14:textId="77777777" w:rsidR="003F42A9" w:rsidRPr="003F42A9" w:rsidRDefault="003F42A9" w:rsidP="003F42A9">
            <w:pPr>
              <w:jc w:val="center"/>
              <w:rPr>
                <w:sz w:val="20"/>
                <w:szCs w:val="20"/>
              </w:rPr>
            </w:pPr>
            <w:r w:rsidRPr="003F42A9">
              <w:rPr>
                <w:sz w:val="20"/>
                <w:szCs w:val="20"/>
              </w:rPr>
              <w:t>99.0.00.70190</w:t>
            </w:r>
          </w:p>
        </w:tc>
        <w:tc>
          <w:tcPr>
            <w:tcW w:w="683" w:type="dxa"/>
            <w:tcBorders>
              <w:top w:val="nil"/>
              <w:left w:val="single" w:sz="4" w:space="0" w:color="auto"/>
              <w:bottom w:val="single" w:sz="4" w:space="0" w:color="auto"/>
              <w:right w:val="single" w:sz="4" w:space="0" w:color="auto"/>
            </w:tcBorders>
            <w:noWrap/>
            <w:vAlign w:val="center"/>
            <w:hideMark/>
          </w:tcPr>
          <w:p w14:paraId="068F7899" w14:textId="77777777" w:rsidR="003F42A9" w:rsidRPr="003F42A9" w:rsidRDefault="003F42A9" w:rsidP="003F42A9">
            <w:pPr>
              <w:jc w:val="center"/>
              <w:rPr>
                <w:sz w:val="20"/>
                <w:szCs w:val="20"/>
              </w:rPr>
            </w:pPr>
            <w:r w:rsidRPr="003F42A9">
              <w:rPr>
                <w:sz w:val="20"/>
                <w:szCs w:val="20"/>
              </w:rPr>
              <w:t>530</w:t>
            </w:r>
          </w:p>
        </w:tc>
        <w:tc>
          <w:tcPr>
            <w:tcW w:w="992" w:type="dxa"/>
            <w:tcBorders>
              <w:top w:val="nil"/>
              <w:left w:val="single" w:sz="4" w:space="0" w:color="auto"/>
              <w:bottom w:val="single" w:sz="4" w:space="0" w:color="auto"/>
              <w:right w:val="single" w:sz="4" w:space="0" w:color="auto"/>
            </w:tcBorders>
            <w:noWrap/>
            <w:vAlign w:val="center"/>
            <w:hideMark/>
          </w:tcPr>
          <w:p w14:paraId="49122FB1" w14:textId="77777777" w:rsidR="003F42A9" w:rsidRPr="003F42A9" w:rsidRDefault="003F42A9" w:rsidP="003F42A9">
            <w:pPr>
              <w:jc w:val="right"/>
              <w:rPr>
                <w:sz w:val="20"/>
                <w:szCs w:val="20"/>
              </w:rPr>
            </w:pPr>
            <w:r w:rsidRPr="003F42A9">
              <w:rPr>
                <w:sz w:val="20"/>
                <w:szCs w:val="20"/>
              </w:rPr>
              <w:t>1 800,00</w:t>
            </w:r>
          </w:p>
        </w:tc>
        <w:tc>
          <w:tcPr>
            <w:tcW w:w="1960" w:type="dxa"/>
            <w:tcBorders>
              <w:top w:val="nil"/>
              <w:left w:val="single" w:sz="4" w:space="0" w:color="auto"/>
              <w:bottom w:val="single" w:sz="4" w:space="0" w:color="auto"/>
              <w:right w:val="nil"/>
            </w:tcBorders>
            <w:vAlign w:val="center"/>
            <w:hideMark/>
          </w:tcPr>
          <w:p w14:paraId="59BC764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E12B852" w14:textId="77777777" w:rsidR="003F42A9" w:rsidRPr="003F42A9" w:rsidRDefault="003F42A9" w:rsidP="003F42A9">
            <w:pPr>
              <w:jc w:val="right"/>
              <w:rPr>
                <w:sz w:val="20"/>
                <w:szCs w:val="20"/>
              </w:rPr>
            </w:pPr>
            <w:r w:rsidRPr="003F42A9">
              <w:rPr>
                <w:sz w:val="20"/>
                <w:szCs w:val="20"/>
              </w:rPr>
              <w:t>0,00</w:t>
            </w:r>
          </w:p>
        </w:tc>
      </w:tr>
      <w:tr w:rsidR="003F42A9" w:rsidRPr="003F42A9" w14:paraId="28144ED1" w14:textId="77777777" w:rsidTr="003F42A9">
        <w:trPr>
          <w:trHeight w:val="1440"/>
        </w:trPr>
        <w:tc>
          <w:tcPr>
            <w:tcW w:w="3021" w:type="dxa"/>
            <w:tcBorders>
              <w:top w:val="nil"/>
              <w:left w:val="single" w:sz="4" w:space="0" w:color="auto"/>
              <w:bottom w:val="single" w:sz="4" w:space="0" w:color="auto"/>
              <w:right w:val="nil"/>
            </w:tcBorders>
            <w:vAlign w:val="center"/>
            <w:hideMark/>
          </w:tcPr>
          <w:p w14:paraId="7200C3D1" w14:textId="77777777" w:rsidR="003F42A9" w:rsidRPr="003F42A9" w:rsidRDefault="003F42A9" w:rsidP="003F42A9">
            <w:pPr>
              <w:rPr>
                <w:bCs/>
                <w:sz w:val="20"/>
                <w:szCs w:val="20"/>
              </w:rPr>
            </w:pPr>
            <w:r w:rsidRPr="003F42A9">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523" w:type="dxa"/>
            <w:tcBorders>
              <w:top w:val="nil"/>
              <w:left w:val="single" w:sz="4" w:space="0" w:color="auto"/>
              <w:bottom w:val="single" w:sz="4" w:space="0" w:color="auto"/>
              <w:right w:val="nil"/>
            </w:tcBorders>
            <w:noWrap/>
            <w:vAlign w:val="center"/>
            <w:hideMark/>
          </w:tcPr>
          <w:p w14:paraId="22652097"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C9FF77B"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3FE5ED1F" w14:textId="77777777" w:rsidR="003F42A9" w:rsidRPr="003F42A9" w:rsidRDefault="003F42A9" w:rsidP="003F42A9">
            <w:pPr>
              <w:jc w:val="center"/>
              <w:rPr>
                <w:bCs/>
                <w:sz w:val="20"/>
                <w:szCs w:val="20"/>
              </w:rPr>
            </w:pPr>
            <w:r w:rsidRPr="003F42A9">
              <w:rPr>
                <w:bCs/>
                <w:sz w:val="20"/>
                <w:szCs w:val="20"/>
              </w:rPr>
              <w:t>99.0.00.70210</w:t>
            </w:r>
          </w:p>
        </w:tc>
        <w:tc>
          <w:tcPr>
            <w:tcW w:w="683" w:type="dxa"/>
            <w:tcBorders>
              <w:top w:val="nil"/>
              <w:left w:val="single" w:sz="4" w:space="0" w:color="auto"/>
              <w:bottom w:val="single" w:sz="4" w:space="0" w:color="auto"/>
              <w:right w:val="single" w:sz="4" w:space="0" w:color="auto"/>
            </w:tcBorders>
            <w:noWrap/>
            <w:vAlign w:val="center"/>
            <w:hideMark/>
          </w:tcPr>
          <w:p w14:paraId="72C6840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4C391C7" w14:textId="77777777" w:rsidR="003F42A9" w:rsidRPr="003F42A9" w:rsidRDefault="003F42A9" w:rsidP="003F42A9">
            <w:pPr>
              <w:jc w:val="right"/>
              <w:rPr>
                <w:bCs/>
                <w:sz w:val="20"/>
                <w:szCs w:val="20"/>
              </w:rPr>
            </w:pPr>
            <w:r w:rsidRPr="003F42A9">
              <w:rPr>
                <w:bCs/>
                <w:sz w:val="20"/>
                <w:szCs w:val="20"/>
              </w:rPr>
              <w:t>861 546,00</w:t>
            </w:r>
          </w:p>
        </w:tc>
        <w:tc>
          <w:tcPr>
            <w:tcW w:w="1960" w:type="dxa"/>
            <w:tcBorders>
              <w:top w:val="nil"/>
              <w:left w:val="single" w:sz="4" w:space="0" w:color="auto"/>
              <w:bottom w:val="single" w:sz="4" w:space="0" w:color="auto"/>
              <w:right w:val="nil"/>
            </w:tcBorders>
            <w:vAlign w:val="center"/>
            <w:hideMark/>
          </w:tcPr>
          <w:p w14:paraId="1DBC50BE" w14:textId="77777777" w:rsidR="003F42A9" w:rsidRPr="003F42A9" w:rsidRDefault="003F42A9" w:rsidP="003F42A9">
            <w:pPr>
              <w:jc w:val="right"/>
              <w:rPr>
                <w:bCs/>
                <w:sz w:val="20"/>
                <w:szCs w:val="20"/>
              </w:rPr>
            </w:pPr>
            <w:r w:rsidRPr="003F42A9">
              <w:rPr>
                <w:bCs/>
                <w:sz w:val="20"/>
                <w:szCs w:val="20"/>
              </w:rPr>
              <w:t>864 434,40</w:t>
            </w:r>
          </w:p>
        </w:tc>
        <w:tc>
          <w:tcPr>
            <w:tcW w:w="2082" w:type="dxa"/>
            <w:tcBorders>
              <w:top w:val="nil"/>
              <w:left w:val="single" w:sz="4" w:space="0" w:color="auto"/>
              <w:bottom w:val="single" w:sz="4" w:space="0" w:color="auto"/>
              <w:right w:val="single" w:sz="4" w:space="0" w:color="auto"/>
            </w:tcBorders>
            <w:noWrap/>
            <w:vAlign w:val="center"/>
            <w:hideMark/>
          </w:tcPr>
          <w:p w14:paraId="5C724D82" w14:textId="77777777" w:rsidR="003F42A9" w:rsidRPr="003F42A9" w:rsidRDefault="003F42A9" w:rsidP="003F42A9">
            <w:pPr>
              <w:jc w:val="right"/>
              <w:rPr>
                <w:bCs/>
                <w:sz w:val="20"/>
                <w:szCs w:val="20"/>
              </w:rPr>
            </w:pPr>
            <w:r w:rsidRPr="003F42A9">
              <w:rPr>
                <w:bCs/>
                <w:sz w:val="20"/>
                <w:szCs w:val="20"/>
              </w:rPr>
              <w:t>878 932,80</w:t>
            </w:r>
          </w:p>
        </w:tc>
      </w:tr>
      <w:tr w:rsidR="003F42A9" w:rsidRPr="003F42A9" w14:paraId="65794778" w14:textId="77777777" w:rsidTr="003F42A9">
        <w:trPr>
          <w:trHeight w:val="1440"/>
        </w:trPr>
        <w:tc>
          <w:tcPr>
            <w:tcW w:w="3021" w:type="dxa"/>
            <w:tcBorders>
              <w:top w:val="nil"/>
              <w:left w:val="single" w:sz="4" w:space="0" w:color="auto"/>
              <w:bottom w:val="single" w:sz="4" w:space="0" w:color="auto"/>
              <w:right w:val="nil"/>
            </w:tcBorders>
            <w:vAlign w:val="center"/>
            <w:hideMark/>
          </w:tcPr>
          <w:p w14:paraId="2E20728E" w14:textId="77777777" w:rsidR="003F42A9" w:rsidRPr="003F42A9" w:rsidRDefault="003F42A9" w:rsidP="003F42A9">
            <w:pPr>
              <w:rPr>
                <w:sz w:val="20"/>
                <w:szCs w:val="20"/>
              </w:rPr>
            </w:pPr>
            <w:r w:rsidRPr="003F42A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2DD78821"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08E2BF6"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29394B45" w14:textId="77777777" w:rsidR="003F42A9" w:rsidRPr="003F42A9" w:rsidRDefault="003F42A9" w:rsidP="003F42A9">
            <w:pPr>
              <w:jc w:val="center"/>
              <w:rPr>
                <w:sz w:val="20"/>
                <w:szCs w:val="20"/>
              </w:rPr>
            </w:pPr>
            <w:r w:rsidRPr="003F42A9">
              <w:rPr>
                <w:sz w:val="20"/>
                <w:szCs w:val="20"/>
              </w:rPr>
              <w:t>99.0.00.70210</w:t>
            </w:r>
          </w:p>
        </w:tc>
        <w:tc>
          <w:tcPr>
            <w:tcW w:w="683" w:type="dxa"/>
            <w:tcBorders>
              <w:top w:val="nil"/>
              <w:left w:val="single" w:sz="4" w:space="0" w:color="auto"/>
              <w:bottom w:val="single" w:sz="4" w:space="0" w:color="auto"/>
              <w:right w:val="single" w:sz="4" w:space="0" w:color="auto"/>
            </w:tcBorders>
            <w:noWrap/>
            <w:vAlign w:val="center"/>
            <w:hideMark/>
          </w:tcPr>
          <w:p w14:paraId="160953CF"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EE0F972" w14:textId="77777777" w:rsidR="003F42A9" w:rsidRPr="003F42A9" w:rsidRDefault="003F42A9" w:rsidP="003F42A9">
            <w:pPr>
              <w:jc w:val="right"/>
              <w:rPr>
                <w:sz w:val="20"/>
                <w:szCs w:val="20"/>
              </w:rPr>
            </w:pPr>
            <w:r w:rsidRPr="003F42A9">
              <w:rPr>
                <w:sz w:val="20"/>
                <w:szCs w:val="20"/>
              </w:rPr>
              <w:t>705 110,11</w:t>
            </w:r>
          </w:p>
        </w:tc>
        <w:tc>
          <w:tcPr>
            <w:tcW w:w="1960" w:type="dxa"/>
            <w:tcBorders>
              <w:top w:val="nil"/>
              <w:left w:val="single" w:sz="4" w:space="0" w:color="auto"/>
              <w:bottom w:val="single" w:sz="4" w:space="0" w:color="auto"/>
              <w:right w:val="nil"/>
            </w:tcBorders>
            <w:vAlign w:val="center"/>
            <w:hideMark/>
          </w:tcPr>
          <w:p w14:paraId="17CE9509" w14:textId="77777777" w:rsidR="003F42A9" w:rsidRPr="003F42A9" w:rsidRDefault="003F42A9" w:rsidP="003F42A9">
            <w:pPr>
              <w:jc w:val="right"/>
              <w:rPr>
                <w:sz w:val="20"/>
                <w:szCs w:val="20"/>
              </w:rPr>
            </w:pPr>
            <w:r w:rsidRPr="003F42A9">
              <w:rPr>
                <w:sz w:val="20"/>
                <w:szCs w:val="20"/>
              </w:rPr>
              <w:t>707 342,47</w:t>
            </w:r>
          </w:p>
        </w:tc>
        <w:tc>
          <w:tcPr>
            <w:tcW w:w="2082" w:type="dxa"/>
            <w:tcBorders>
              <w:top w:val="nil"/>
              <w:left w:val="single" w:sz="4" w:space="0" w:color="auto"/>
              <w:bottom w:val="single" w:sz="4" w:space="0" w:color="auto"/>
              <w:right w:val="single" w:sz="4" w:space="0" w:color="auto"/>
            </w:tcBorders>
            <w:noWrap/>
            <w:vAlign w:val="center"/>
            <w:hideMark/>
          </w:tcPr>
          <w:p w14:paraId="6B382F3E" w14:textId="77777777" w:rsidR="003F42A9" w:rsidRPr="003F42A9" w:rsidRDefault="003F42A9" w:rsidP="003F42A9">
            <w:pPr>
              <w:jc w:val="right"/>
              <w:rPr>
                <w:sz w:val="20"/>
                <w:szCs w:val="20"/>
              </w:rPr>
            </w:pPr>
            <w:r w:rsidRPr="003F42A9">
              <w:rPr>
                <w:sz w:val="20"/>
                <w:szCs w:val="20"/>
              </w:rPr>
              <w:t>728 562,74</w:t>
            </w:r>
          </w:p>
        </w:tc>
      </w:tr>
      <w:tr w:rsidR="003F42A9" w:rsidRPr="003F42A9" w14:paraId="13689B35" w14:textId="77777777" w:rsidTr="003F42A9">
        <w:trPr>
          <w:trHeight w:val="585"/>
        </w:trPr>
        <w:tc>
          <w:tcPr>
            <w:tcW w:w="3021" w:type="dxa"/>
            <w:tcBorders>
              <w:top w:val="nil"/>
              <w:left w:val="single" w:sz="4" w:space="0" w:color="auto"/>
              <w:bottom w:val="single" w:sz="4" w:space="0" w:color="auto"/>
              <w:right w:val="nil"/>
            </w:tcBorders>
            <w:vAlign w:val="center"/>
            <w:hideMark/>
          </w:tcPr>
          <w:p w14:paraId="78B7C0CC"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3C6C5C21"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41727F2"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27642D1B" w14:textId="77777777" w:rsidR="003F42A9" w:rsidRPr="003F42A9" w:rsidRDefault="003F42A9" w:rsidP="003F42A9">
            <w:pPr>
              <w:jc w:val="center"/>
              <w:rPr>
                <w:sz w:val="20"/>
                <w:szCs w:val="20"/>
              </w:rPr>
            </w:pPr>
            <w:r w:rsidRPr="003F42A9">
              <w:rPr>
                <w:sz w:val="20"/>
                <w:szCs w:val="20"/>
              </w:rPr>
              <w:t>99.0.00.70210</w:t>
            </w:r>
          </w:p>
        </w:tc>
        <w:tc>
          <w:tcPr>
            <w:tcW w:w="683" w:type="dxa"/>
            <w:tcBorders>
              <w:top w:val="nil"/>
              <w:left w:val="single" w:sz="4" w:space="0" w:color="auto"/>
              <w:bottom w:val="single" w:sz="4" w:space="0" w:color="auto"/>
              <w:right w:val="single" w:sz="4" w:space="0" w:color="auto"/>
            </w:tcBorders>
            <w:noWrap/>
            <w:vAlign w:val="center"/>
            <w:hideMark/>
          </w:tcPr>
          <w:p w14:paraId="49233582"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66C887C1" w14:textId="77777777" w:rsidR="003F42A9" w:rsidRPr="003F42A9" w:rsidRDefault="003F42A9" w:rsidP="003F42A9">
            <w:pPr>
              <w:jc w:val="right"/>
              <w:rPr>
                <w:sz w:val="20"/>
                <w:szCs w:val="20"/>
              </w:rPr>
            </w:pPr>
            <w:r w:rsidRPr="003F42A9">
              <w:rPr>
                <w:sz w:val="20"/>
                <w:szCs w:val="20"/>
              </w:rPr>
              <w:t>705 110,11</w:t>
            </w:r>
          </w:p>
        </w:tc>
        <w:tc>
          <w:tcPr>
            <w:tcW w:w="1960" w:type="dxa"/>
            <w:tcBorders>
              <w:top w:val="nil"/>
              <w:left w:val="single" w:sz="4" w:space="0" w:color="auto"/>
              <w:bottom w:val="single" w:sz="4" w:space="0" w:color="auto"/>
              <w:right w:val="nil"/>
            </w:tcBorders>
            <w:vAlign w:val="center"/>
            <w:hideMark/>
          </w:tcPr>
          <w:p w14:paraId="360CD48D" w14:textId="77777777" w:rsidR="003F42A9" w:rsidRPr="003F42A9" w:rsidRDefault="003F42A9" w:rsidP="003F42A9">
            <w:pPr>
              <w:jc w:val="right"/>
              <w:rPr>
                <w:sz w:val="20"/>
                <w:szCs w:val="20"/>
              </w:rPr>
            </w:pPr>
            <w:r w:rsidRPr="003F42A9">
              <w:rPr>
                <w:sz w:val="20"/>
                <w:szCs w:val="20"/>
              </w:rPr>
              <w:t>707 342,47</w:t>
            </w:r>
          </w:p>
        </w:tc>
        <w:tc>
          <w:tcPr>
            <w:tcW w:w="2082" w:type="dxa"/>
            <w:tcBorders>
              <w:top w:val="nil"/>
              <w:left w:val="single" w:sz="4" w:space="0" w:color="auto"/>
              <w:bottom w:val="single" w:sz="4" w:space="0" w:color="auto"/>
              <w:right w:val="single" w:sz="4" w:space="0" w:color="auto"/>
            </w:tcBorders>
            <w:noWrap/>
            <w:vAlign w:val="center"/>
            <w:hideMark/>
          </w:tcPr>
          <w:p w14:paraId="2542EC1B" w14:textId="77777777" w:rsidR="003F42A9" w:rsidRPr="003F42A9" w:rsidRDefault="003F42A9" w:rsidP="003F42A9">
            <w:pPr>
              <w:jc w:val="right"/>
              <w:rPr>
                <w:sz w:val="20"/>
                <w:szCs w:val="20"/>
              </w:rPr>
            </w:pPr>
            <w:r w:rsidRPr="003F42A9">
              <w:rPr>
                <w:sz w:val="20"/>
                <w:szCs w:val="20"/>
              </w:rPr>
              <w:t>728 562,74</w:t>
            </w:r>
          </w:p>
        </w:tc>
      </w:tr>
      <w:tr w:rsidR="003F42A9" w:rsidRPr="003F42A9" w14:paraId="6100E1A9" w14:textId="77777777" w:rsidTr="003F42A9">
        <w:trPr>
          <w:trHeight w:val="585"/>
        </w:trPr>
        <w:tc>
          <w:tcPr>
            <w:tcW w:w="3021" w:type="dxa"/>
            <w:tcBorders>
              <w:top w:val="nil"/>
              <w:left w:val="single" w:sz="4" w:space="0" w:color="auto"/>
              <w:bottom w:val="single" w:sz="4" w:space="0" w:color="auto"/>
              <w:right w:val="nil"/>
            </w:tcBorders>
            <w:vAlign w:val="center"/>
            <w:hideMark/>
          </w:tcPr>
          <w:p w14:paraId="2F16FA1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F85739D"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DB12267"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F81B77C" w14:textId="77777777" w:rsidR="003F42A9" w:rsidRPr="003F42A9" w:rsidRDefault="003F42A9" w:rsidP="003F42A9">
            <w:pPr>
              <w:jc w:val="center"/>
              <w:rPr>
                <w:sz w:val="20"/>
                <w:szCs w:val="20"/>
              </w:rPr>
            </w:pPr>
            <w:r w:rsidRPr="003F42A9">
              <w:rPr>
                <w:sz w:val="20"/>
                <w:szCs w:val="20"/>
              </w:rPr>
              <w:t>99.0.00.70210</w:t>
            </w:r>
          </w:p>
        </w:tc>
        <w:tc>
          <w:tcPr>
            <w:tcW w:w="683" w:type="dxa"/>
            <w:tcBorders>
              <w:top w:val="nil"/>
              <w:left w:val="single" w:sz="4" w:space="0" w:color="auto"/>
              <w:bottom w:val="single" w:sz="4" w:space="0" w:color="auto"/>
              <w:right w:val="single" w:sz="4" w:space="0" w:color="auto"/>
            </w:tcBorders>
            <w:noWrap/>
            <w:vAlign w:val="center"/>
            <w:hideMark/>
          </w:tcPr>
          <w:p w14:paraId="5E6909BB"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EA7242B" w14:textId="77777777" w:rsidR="003F42A9" w:rsidRPr="003F42A9" w:rsidRDefault="003F42A9" w:rsidP="003F42A9">
            <w:pPr>
              <w:jc w:val="right"/>
              <w:rPr>
                <w:sz w:val="20"/>
                <w:szCs w:val="20"/>
              </w:rPr>
            </w:pPr>
            <w:r w:rsidRPr="003F42A9">
              <w:rPr>
                <w:sz w:val="20"/>
                <w:szCs w:val="20"/>
              </w:rPr>
              <w:t>156 435,89</w:t>
            </w:r>
          </w:p>
        </w:tc>
        <w:tc>
          <w:tcPr>
            <w:tcW w:w="1960" w:type="dxa"/>
            <w:tcBorders>
              <w:top w:val="nil"/>
              <w:left w:val="single" w:sz="4" w:space="0" w:color="auto"/>
              <w:bottom w:val="single" w:sz="4" w:space="0" w:color="auto"/>
              <w:right w:val="nil"/>
            </w:tcBorders>
            <w:vAlign w:val="center"/>
            <w:hideMark/>
          </w:tcPr>
          <w:p w14:paraId="6D2392A2" w14:textId="77777777" w:rsidR="003F42A9" w:rsidRPr="003F42A9" w:rsidRDefault="003F42A9" w:rsidP="003F42A9">
            <w:pPr>
              <w:jc w:val="right"/>
              <w:rPr>
                <w:sz w:val="20"/>
                <w:szCs w:val="20"/>
              </w:rPr>
            </w:pPr>
            <w:r w:rsidRPr="003F42A9">
              <w:rPr>
                <w:sz w:val="20"/>
                <w:szCs w:val="20"/>
              </w:rPr>
              <w:t>157 091,93</w:t>
            </w:r>
          </w:p>
        </w:tc>
        <w:tc>
          <w:tcPr>
            <w:tcW w:w="2082" w:type="dxa"/>
            <w:tcBorders>
              <w:top w:val="nil"/>
              <w:left w:val="single" w:sz="4" w:space="0" w:color="auto"/>
              <w:bottom w:val="single" w:sz="4" w:space="0" w:color="auto"/>
              <w:right w:val="single" w:sz="4" w:space="0" w:color="auto"/>
            </w:tcBorders>
            <w:noWrap/>
            <w:vAlign w:val="center"/>
            <w:hideMark/>
          </w:tcPr>
          <w:p w14:paraId="08BD4B5D" w14:textId="77777777" w:rsidR="003F42A9" w:rsidRPr="003F42A9" w:rsidRDefault="003F42A9" w:rsidP="003F42A9">
            <w:pPr>
              <w:jc w:val="right"/>
              <w:rPr>
                <w:sz w:val="20"/>
                <w:szCs w:val="20"/>
              </w:rPr>
            </w:pPr>
            <w:r w:rsidRPr="003F42A9">
              <w:rPr>
                <w:sz w:val="20"/>
                <w:szCs w:val="20"/>
              </w:rPr>
              <w:t>150 370,06</w:t>
            </w:r>
          </w:p>
        </w:tc>
      </w:tr>
      <w:tr w:rsidR="003F42A9" w:rsidRPr="003F42A9" w14:paraId="443ED39D" w14:textId="77777777" w:rsidTr="003F42A9">
        <w:trPr>
          <w:trHeight w:val="870"/>
        </w:trPr>
        <w:tc>
          <w:tcPr>
            <w:tcW w:w="3021" w:type="dxa"/>
            <w:tcBorders>
              <w:top w:val="nil"/>
              <w:left w:val="single" w:sz="4" w:space="0" w:color="auto"/>
              <w:bottom w:val="single" w:sz="4" w:space="0" w:color="auto"/>
              <w:right w:val="nil"/>
            </w:tcBorders>
            <w:vAlign w:val="center"/>
            <w:hideMark/>
          </w:tcPr>
          <w:p w14:paraId="79DDF70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35B5B5A"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2CC7D5C"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29F22151" w14:textId="77777777" w:rsidR="003F42A9" w:rsidRPr="003F42A9" w:rsidRDefault="003F42A9" w:rsidP="003F42A9">
            <w:pPr>
              <w:jc w:val="center"/>
              <w:rPr>
                <w:sz w:val="20"/>
                <w:szCs w:val="20"/>
              </w:rPr>
            </w:pPr>
            <w:r w:rsidRPr="003F42A9">
              <w:rPr>
                <w:sz w:val="20"/>
                <w:szCs w:val="20"/>
              </w:rPr>
              <w:t>99.0.00.70210</w:t>
            </w:r>
          </w:p>
        </w:tc>
        <w:tc>
          <w:tcPr>
            <w:tcW w:w="683" w:type="dxa"/>
            <w:tcBorders>
              <w:top w:val="nil"/>
              <w:left w:val="single" w:sz="4" w:space="0" w:color="auto"/>
              <w:bottom w:val="single" w:sz="4" w:space="0" w:color="auto"/>
              <w:right w:val="single" w:sz="4" w:space="0" w:color="auto"/>
            </w:tcBorders>
            <w:noWrap/>
            <w:vAlign w:val="center"/>
            <w:hideMark/>
          </w:tcPr>
          <w:p w14:paraId="48F4F3AC"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834DFC1" w14:textId="77777777" w:rsidR="003F42A9" w:rsidRPr="003F42A9" w:rsidRDefault="003F42A9" w:rsidP="003F42A9">
            <w:pPr>
              <w:jc w:val="right"/>
              <w:rPr>
                <w:sz w:val="20"/>
                <w:szCs w:val="20"/>
              </w:rPr>
            </w:pPr>
            <w:r w:rsidRPr="003F42A9">
              <w:rPr>
                <w:sz w:val="20"/>
                <w:szCs w:val="20"/>
              </w:rPr>
              <w:t>156 435,89</w:t>
            </w:r>
          </w:p>
        </w:tc>
        <w:tc>
          <w:tcPr>
            <w:tcW w:w="1960" w:type="dxa"/>
            <w:tcBorders>
              <w:top w:val="nil"/>
              <w:left w:val="single" w:sz="4" w:space="0" w:color="auto"/>
              <w:bottom w:val="single" w:sz="4" w:space="0" w:color="auto"/>
              <w:right w:val="nil"/>
            </w:tcBorders>
            <w:vAlign w:val="center"/>
            <w:hideMark/>
          </w:tcPr>
          <w:p w14:paraId="1F78D9E3" w14:textId="77777777" w:rsidR="003F42A9" w:rsidRPr="003F42A9" w:rsidRDefault="003F42A9" w:rsidP="003F42A9">
            <w:pPr>
              <w:jc w:val="right"/>
              <w:rPr>
                <w:sz w:val="20"/>
                <w:szCs w:val="20"/>
              </w:rPr>
            </w:pPr>
            <w:r w:rsidRPr="003F42A9">
              <w:rPr>
                <w:sz w:val="20"/>
                <w:szCs w:val="20"/>
              </w:rPr>
              <w:t>157 091,93</w:t>
            </w:r>
          </w:p>
        </w:tc>
        <w:tc>
          <w:tcPr>
            <w:tcW w:w="2082" w:type="dxa"/>
            <w:tcBorders>
              <w:top w:val="nil"/>
              <w:left w:val="single" w:sz="4" w:space="0" w:color="auto"/>
              <w:bottom w:val="single" w:sz="4" w:space="0" w:color="auto"/>
              <w:right w:val="single" w:sz="4" w:space="0" w:color="auto"/>
            </w:tcBorders>
            <w:noWrap/>
            <w:vAlign w:val="center"/>
            <w:hideMark/>
          </w:tcPr>
          <w:p w14:paraId="7A4BAD28" w14:textId="77777777" w:rsidR="003F42A9" w:rsidRPr="003F42A9" w:rsidRDefault="003F42A9" w:rsidP="003F42A9">
            <w:pPr>
              <w:jc w:val="right"/>
              <w:rPr>
                <w:sz w:val="20"/>
                <w:szCs w:val="20"/>
              </w:rPr>
            </w:pPr>
            <w:r w:rsidRPr="003F42A9">
              <w:rPr>
                <w:sz w:val="20"/>
                <w:szCs w:val="20"/>
              </w:rPr>
              <w:t>150 370,06</w:t>
            </w:r>
          </w:p>
        </w:tc>
      </w:tr>
      <w:tr w:rsidR="003F42A9" w:rsidRPr="003F42A9" w14:paraId="0E32D5A0" w14:textId="77777777" w:rsidTr="003F42A9">
        <w:trPr>
          <w:trHeight w:val="2010"/>
        </w:trPr>
        <w:tc>
          <w:tcPr>
            <w:tcW w:w="3021" w:type="dxa"/>
            <w:tcBorders>
              <w:top w:val="nil"/>
              <w:left w:val="single" w:sz="4" w:space="0" w:color="auto"/>
              <w:bottom w:val="single" w:sz="4" w:space="0" w:color="auto"/>
              <w:right w:val="nil"/>
            </w:tcBorders>
            <w:vAlign w:val="center"/>
            <w:hideMark/>
          </w:tcPr>
          <w:p w14:paraId="39490015" w14:textId="77777777" w:rsidR="003F42A9" w:rsidRPr="003F42A9" w:rsidRDefault="003F42A9" w:rsidP="003F42A9">
            <w:pPr>
              <w:rPr>
                <w:bCs/>
                <w:sz w:val="20"/>
                <w:szCs w:val="20"/>
              </w:rPr>
            </w:pPr>
            <w:r w:rsidRPr="003F42A9">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523" w:type="dxa"/>
            <w:tcBorders>
              <w:top w:val="nil"/>
              <w:left w:val="single" w:sz="4" w:space="0" w:color="auto"/>
              <w:bottom w:val="single" w:sz="4" w:space="0" w:color="auto"/>
              <w:right w:val="nil"/>
            </w:tcBorders>
            <w:noWrap/>
            <w:vAlign w:val="center"/>
            <w:hideMark/>
          </w:tcPr>
          <w:p w14:paraId="4094FB7F"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E81171F"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2960CDE4" w14:textId="77777777" w:rsidR="003F42A9" w:rsidRPr="003F42A9" w:rsidRDefault="003F42A9" w:rsidP="003F42A9">
            <w:pPr>
              <w:jc w:val="center"/>
              <w:rPr>
                <w:bCs/>
                <w:sz w:val="20"/>
                <w:szCs w:val="20"/>
              </w:rPr>
            </w:pPr>
            <w:r w:rsidRPr="003F42A9">
              <w:rPr>
                <w:bCs/>
                <w:sz w:val="20"/>
                <w:szCs w:val="20"/>
              </w:rPr>
              <w:t>99.0.00.70230</w:t>
            </w:r>
          </w:p>
        </w:tc>
        <w:tc>
          <w:tcPr>
            <w:tcW w:w="683" w:type="dxa"/>
            <w:tcBorders>
              <w:top w:val="nil"/>
              <w:left w:val="single" w:sz="4" w:space="0" w:color="auto"/>
              <w:bottom w:val="single" w:sz="4" w:space="0" w:color="auto"/>
              <w:right w:val="single" w:sz="4" w:space="0" w:color="auto"/>
            </w:tcBorders>
            <w:noWrap/>
            <w:vAlign w:val="center"/>
            <w:hideMark/>
          </w:tcPr>
          <w:p w14:paraId="01C75E3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875911C" w14:textId="77777777" w:rsidR="003F42A9" w:rsidRPr="003F42A9" w:rsidRDefault="003F42A9" w:rsidP="003F42A9">
            <w:pPr>
              <w:jc w:val="right"/>
              <w:rPr>
                <w:bCs/>
                <w:sz w:val="20"/>
                <w:szCs w:val="20"/>
              </w:rPr>
            </w:pPr>
            <w:r w:rsidRPr="003F42A9">
              <w:rPr>
                <w:bCs/>
                <w:sz w:val="20"/>
                <w:szCs w:val="20"/>
              </w:rPr>
              <w:t>108 200,00</w:t>
            </w:r>
          </w:p>
        </w:tc>
        <w:tc>
          <w:tcPr>
            <w:tcW w:w="1960" w:type="dxa"/>
            <w:tcBorders>
              <w:top w:val="nil"/>
              <w:left w:val="single" w:sz="4" w:space="0" w:color="auto"/>
              <w:bottom w:val="single" w:sz="4" w:space="0" w:color="auto"/>
              <w:right w:val="nil"/>
            </w:tcBorders>
            <w:vAlign w:val="center"/>
            <w:hideMark/>
          </w:tcPr>
          <w:p w14:paraId="314CBD10" w14:textId="77777777" w:rsidR="003F42A9" w:rsidRPr="003F42A9" w:rsidRDefault="003F42A9" w:rsidP="003F42A9">
            <w:pPr>
              <w:jc w:val="right"/>
              <w:rPr>
                <w:bCs/>
                <w:sz w:val="20"/>
                <w:szCs w:val="20"/>
              </w:rPr>
            </w:pPr>
            <w:r w:rsidRPr="003F42A9">
              <w:rPr>
                <w:bCs/>
                <w:sz w:val="20"/>
                <w:szCs w:val="20"/>
              </w:rPr>
              <w:t>109 200,00</w:t>
            </w:r>
          </w:p>
        </w:tc>
        <w:tc>
          <w:tcPr>
            <w:tcW w:w="2082" w:type="dxa"/>
            <w:tcBorders>
              <w:top w:val="nil"/>
              <w:left w:val="single" w:sz="4" w:space="0" w:color="auto"/>
              <w:bottom w:val="single" w:sz="4" w:space="0" w:color="auto"/>
              <w:right w:val="single" w:sz="4" w:space="0" w:color="auto"/>
            </w:tcBorders>
            <w:noWrap/>
            <w:vAlign w:val="center"/>
            <w:hideMark/>
          </w:tcPr>
          <w:p w14:paraId="67FDC9C7" w14:textId="77777777" w:rsidR="003F42A9" w:rsidRPr="003F42A9" w:rsidRDefault="003F42A9" w:rsidP="003F42A9">
            <w:pPr>
              <w:jc w:val="right"/>
              <w:rPr>
                <w:bCs/>
                <w:sz w:val="20"/>
                <w:szCs w:val="20"/>
              </w:rPr>
            </w:pPr>
            <w:r w:rsidRPr="003F42A9">
              <w:rPr>
                <w:bCs/>
                <w:sz w:val="20"/>
                <w:szCs w:val="20"/>
              </w:rPr>
              <w:t>111 000,00</w:t>
            </w:r>
          </w:p>
        </w:tc>
      </w:tr>
      <w:tr w:rsidR="003F42A9" w:rsidRPr="003F42A9" w14:paraId="564BADF9" w14:textId="77777777" w:rsidTr="003F42A9">
        <w:trPr>
          <w:trHeight w:val="1440"/>
        </w:trPr>
        <w:tc>
          <w:tcPr>
            <w:tcW w:w="3021" w:type="dxa"/>
            <w:tcBorders>
              <w:top w:val="nil"/>
              <w:left w:val="single" w:sz="4" w:space="0" w:color="auto"/>
              <w:bottom w:val="single" w:sz="4" w:space="0" w:color="auto"/>
              <w:right w:val="nil"/>
            </w:tcBorders>
            <w:vAlign w:val="center"/>
            <w:hideMark/>
          </w:tcPr>
          <w:p w14:paraId="4F3A180B"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02B92B53"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4BFD404"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1E354E29" w14:textId="77777777" w:rsidR="003F42A9" w:rsidRPr="003F42A9" w:rsidRDefault="003F42A9" w:rsidP="003F42A9">
            <w:pPr>
              <w:jc w:val="center"/>
              <w:rPr>
                <w:sz w:val="20"/>
                <w:szCs w:val="20"/>
              </w:rPr>
            </w:pPr>
            <w:r w:rsidRPr="003F42A9">
              <w:rPr>
                <w:sz w:val="20"/>
                <w:szCs w:val="20"/>
              </w:rPr>
              <w:t>99.0.00.70230</w:t>
            </w:r>
          </w:p>
        </w:tc>
        <w:tc>
          <w:tcPr>
            <w:tcW w:w="683" w:type="dxa"/>
            <w:tcBorders>
              <w:top w:val="nil"/>
              <w:left w:val="single" w:sz="4" w:space="0" w:color="auto"/>
              <w:bottom w:val="single" w:sz="4" w:space="0" w:color="auto"/>
              <w:right w:val="single" w:sz="4" w:space="0" w:color="auto"/>
            </w:tcBorders>
            <w:noWrap/>
            <w:vAlign w:val="center"/>
            <w:hideMark/>
          </w:tcPr>
          <w:p w14:paraId="7E0447EB"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0547F816" w14:textId="77777777" w:rsidR="003F42A9" w:rsidRPr="003F42A9" w:rsidRDefault="003F42A9" w:rsidP="003F42A9">
            <w:pPr>
              <w:jc w:val="right"/>
              <w:rPr>
                <w:sz w:val="20"/>
                <w:szCs w:val="20"/>
              </w:rPr>
            </w:pPr>
            <w:r w:rsidRPr="003F42A9">
              <w:rPr>
                <w:sz w:val="20"/>
                <w:szCs w:val="20"/>
              </w:rPr>
              <w:t>90 949,00</w:t>
            </w:r>
          </w:p>
        </w:tc>
        <w:tc>
          <w:tcPr>
            <w:tcW w:w="1960" w:type="dxa"/>
            <w:tcBorders>
              <w:top w:val="nil"/>
              <w:left w:val="single" w:sz="4" w:space="0" w:color="auto"/>
              <w:bottom w:val="single" w:sz="4" w:space="0" w:color="auto"/>
              <w:right w:val="nil"/>
            </w:tcBorders>
            <w:vAlign w:val="center"/>
            <w:hideMark/>
          </w:tcPr>
          <w:p w14:paraId="35052541" w14:textId="77777777" w:rsidR="003F42A9" w:rsidRPr="003F42A9" w:rsidRDefault="003F42A9" w:rsidP="003F42A9">
            <w:pPr>
              <w:jc w:val="right"/>
              <w:rPr>
                <w:sz w:val="20"/>
                <w:szCs w:val="20"/>
              </w:rPr>
            </w:pPr>
            <w:r w:rsidRPr="003F42A9">
              <w:rPr>
                <w:sz w:val="20"/>
                <w:szCs w:val="20"/>
              </w:rPr>
              <w:t>94 586,00</w:t>
            </w:r>
          </w:p>
        </w:tc>
        <w:tc>
          <w:tcPr>
            <w:tcW w:w="2082" w:type="dxa"/>
            <w:tcBorders>
              <w:top w:val="nil"/>
              <w:left w:val="single" w:sz="4" w:space="0" w:color="auto"/>
              <w:bottom w:val="single" w:sz="4" w:space="0" w:color="auto"/>
              <w:right w:val="single" w:sz="4" w:space="0" w:color="auto"/>
            </w:tcBorders>
            <w:noWrap/>
            <w:vAlign w:val="center"/>
            <w:hideMark/>
          </w:tcPr>
          <w:p w14:paraId="21731079" w14:textId="77777777" w:rsidR="003F42A9" w:rsidRPr="003F42A9" w:rsidRDefault="003F42A9" w:rsidP="003F42A9">
            <w:pPr>
              <w:jc w:val="right"/>
              <w:rPr>
                <w:sz w:val="20"/>
                <w:szCs w:val="20"/>
              </w:rPr>
            </w:pPr>
            <w:r w:rsidRPr="003F42A9">
              <w:rPr>
                <w:sz w:val="20"/>
                <w:szCs w:val="20"/>
              </w:rPr>
              <w:t>96 900,00</w:t>
            </w:r>
          </w:p>
        </w:tc>
      </w:tr>
      <w:tr w:rsidR="003F42A9" w:rsidRPr="003F42A9" w14:paraId="192E1213" w14:textId="77777777" w:rsidTr="003F42A9">
        <w:trPr>
          <w:trHeight w:val="585"/>
        </w:trPr>
        <w:tc>
          <w:tcPr>
            <w:tcW w:w="3021" w:type="dxa"/>
            <w:tcBorders>
              <w:top w:val="nil"/>
              <w:left w:val="single" w:sz="4" w:space="0" w:color="auto"/>
              <w:bottom w:val="single" w:sz="4" w:space="0" w:color="auto"/>
              <w:right w:val="nil"/>
            </w:tcBorders>
            <w:vAlign w:val="center"/>
            <w:hideMark/>
          </w:tcPr>
          <w:p w14:paraId="305E1641"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24888B90"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55EE5E3"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44A5EF62" w14:textId="77777777" w:rsidR="003F42A9" w:rsidRPr="003F42A9" w:rsidRDefault="003F42A9" w:rsidP="003F42A9">
            <w:pPr>
              <w:jc w:val="center"/>
              <w:rPr>
                <w:sz w:val="20"/>
                <w:szCs w:val="20"/>
              </w:rPr>
            </w:pPr>
            <w:r w:rsidRPr="003F42A9">
              <w:rPr>
                <w:sz w:val="20"/>
                <w:szCs w:val="20"/>
              </w:rPr>
              <w:t>99.0.00.70230</w:t>
            </w:r>
          </w:p>
        </w:tc>
        <w:tc>
          <w:tcPr>
            <w:tcW w:w="683" w:type="dxa"/>
            <w:tcBorders>
              <w:top w:val="nil"/>
              <w:left w:val="single" w:sz="4" w:space="0" w:color="auto"/>
              <w:bottom w:val="single" w:sz="4" w:space="0" w:color="auto"/>
              <w:right w:val="single" w:sz="4" w:space="0" w:color="auto"/>
            </w:tcBorders>
            <w:noWrap/>
            <w:vAlign w:val="center"/>
            <w:hideMark/>
          </w:tcPr>
          <w:p w14:paraId="2CDD6C1A"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4588F1B2" w14:textId="77777777" w:rsidR="003F42A9" w:rsidRPr="003F42A9" w:rsidRDefault="003F42A9" w:rsidP="003F42A9">
            <w:pPr>
              <w:jc w:val="right"/>
              <w:rPr>
                <w:sz w:val="20"/>
                <w:szCs w:val="20"/>
              </w:rPr>
            </w:pPr>
            <w:r w:rsidRPr="003F42A9">
              <w:rPr>
                <w:sz w:val="20"/>
                <w:szCs w:val="20"/>
              </w:rPr>
              <w:t>90 949,00</w:t>
            </w:r>
          </w:p>
        </w:tc>
        <w:tc>
          <w:tcPr>
            <w:tcW w:w="1960" w:type="dxa"/>
            <w:tcBorders>
              <w:top w:val="nil"/>
              <w:left w:val="single" w:sz="4" w:space="0" w:color="auto"/>
              <w:bottom w:val="single" w:sz="4" w:space="0" w:color="auto"/>
              <w:right w:val="nil"/>
            </w:tcBorders>
            <w:vAlign w:val="center"/>
            <w:hideMark/>
          </w:tcPr>
          <w:p w14:paraId="31AD01BF" w14:textId="77777777" w:rsidR="003F42A9" w:rsidRPr="003F42A9" w:rsidRDefault="003F42A9" w:rsidP="003F42A9">
            <w:pPr>
              <w:jc w:val="right"/>
              <w:rPr>
                <w:sz w:val="20"/>
                <w:szCs w:val="20"/>
              </w:rPr>
            </w:pPr>
            <w:r w:rsidRPr="003F42A9">
              <w:rPr>
                <w:sz w:val="20"/>
                <w:szCs w:val="20"/>
              </w:rPr>
              <w:t>94 586,00</w:t>
            </w:r>
          </w:p>
        </w:tc>
        <w:tc>
          <w:tcPr>
            <w:tcW w:w="2082" w:type="dxa"/>
            <w:tcBorders>
              <w:top w:val="nil"/>
              <w:left w:val="single" w:sz="4" w:space="0" w:color="auto"/>
              <w:bottom w:val="single" w:sz="4" w:space="0" w:color="auto"/>
              <w:right w:val="single" w:sz="4" w:space="0" w:color="auto"/>
            </w:tcBorders>
            <w:noWrap/>
            <w:vAlign w:val="center"/>
            <w:hideMark/>
          </w:tcPr>
          <w:p w14:paraId="5528CC2F" w14:textId="77777777" w:rsidR="003F42A9" w:rsidRPr="003F42A9" w:rsidRDefault="003F42A9" w:rsidP="003F42A9">
            <w:pPr>
              <w:jc w:val="right"/>
              <w:rPr>
                <w:sz w:val="20"/>
                <w:szCs w:val="20"/>
              </w:rPr>
            </w:pPr>
            <w:r w:rsidRPr="003F42A9">
              <w:rPr>
                <w:sz w:val="20"/>
                <w:szCs w:val="20"/>
              </w:rPr>
              <w:t>96 900,00</w:t>
            </w:r>
          </w:p>
        </w:tc>
      </w:tr>
      <w:tr w:rsidR="003F42A9" w:rsidRPr="003F42A9" w14:paraId="005599F4" w14:textId="77777777" w:rsidTr="003F42A9">
        <w:trPr>
          <w:trHeight w:val="585"/>
        </w:trPr>
        <w:tc>
          <w:tcPr>
            <w:tcW w:w="3021" w:type="dxa"/>
            <w:tcBorders>
              <w:top w:val="nil"/>
              <w:left w:val="single" w:sz="4" w:space="0" w:color="auto"/>
              <w:bottom w:val="single" w:sz="4" w:space="0" w:color="auto"/>
              <w:right w:val="nil"/>
            </w:tcBorders>
            <w:vAlign w:val="center"/>
            <w:hideMark/>
          </w:tcPr>
          <w:p w14:paraId="1778251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732BF8F"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0EBCE9A"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2161DB50" w14:textId="77777777" w:rsidR="003F42A9" w:rsidRPr="003F42A9" w:rsidRDefault="003F42A9" w:rsidP="003F42A9">
            <w:pPr>
              <w:jc w:val="center"/>
              <w:rPr>
                <w:sz w:val="20"/>
                <w:szCs w:val="20"/>
              </w:rPr>
            </w:pPr>
            <w:r w:rsidRPr="003F42A9">
              <w:rPr>
                <w:sz w:val="20"/>
                <w:szCs w:val="20"/>
              </w:rPr>
              <w:t>99.0.00.70230</w:t>
            </w:r>
          </w:p>
        </w:tc>
        <w:tc>
          <w:tcPr>
            <w:tcW w:w="683" w:type="dxa"/>
            <w:tcBorders>
              <w:top w:val="nil"/>
              <w:left w:val="single" w:sz="4" w:space="0" w:color="auto"/>
              <w:bottom w:val="single" w:sz="4" w:space="0" w:color="auto"/>
              <w:right w:val="single" w:sz="4" w:space="0" w:color="auto"/>
            </w:tcBorders>
            <w:noWrap/>
            <w:vAlign w:val="center"/>
            <w:hideMark/>
          </w:tcPr>
          <w:p w14:paraId="42275F28"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B7A6C3A" w14:textId="77777777" w:rsidR="003F42A9" w:rsidRPr="003F42A9" w:rsidRDefault="003F42A9" w:rsidP="003F42A9">
            <w:pPr>
              <w:jc w:val="right"/>
              <w:rPr>
                <w:sz w:val="20"/>
                <w:szCs w:val="20"/>
              </w:rPr>
            </w:pPr>
            <w:r w:rsidRPr="003F42A9">
              <w:rPr>
                <w:sz w:val="20"/>
                <w:szCs w:val="20"/>
              </w:rPr>
              <w:t>17 251,00</w:t>
            </w:r>
          </w:p>
        </w:tc>
        <w:tc>
          <w:tcPr>
            <w:tcW w:w="1960" w:type="dxa"/>
            <w:tcBorders>
              <w:top w:val="nil"/>
              <w:left w:val="single" w:sz="4" w:space="0" w:color="auto"/>
              <w:bottom w:val="single" w:sz="4" w:space="0" w:color="auto"/>
              <w:right w:val="nil"/>
            </w:tcBorders>
            <w:vAlign w:val="center"/>
            <w:hideMark/>
          </w:tcPr>
          <w:p w14:paraId="2296E016" w14:textId="77777777" w:rsidR="003F42A9" w:rsidRPr="003F42A9" w:rsidRDefault="003F42A9" w:rsidP="003F42A9">
            <w:pPr>
              <w:jc w:val="right"/>
              <w:rPr>
                <w:sz w:val="20"/>
                <w:szCs w:val="20"/>
              </w:rPr>
            </w:pPr>
            <w:r w:rsidRPr="003F42A9">
              <w:rPr>
                <w:sz w:val="20"/>
                <w:szCs w:val="20"/>
              </w:rPr>
              <w:t>14 614,00</w:t>
            </w:r>
          </w:p>
        </w:tc>
        <w:tc>
          <w:tcPr>
            <w:tcW w:w="2082" w:type="dxa"/>
            <w:tcBorders>
              <w:top w:val="nil"/>
              <w:left w:val="single" w:sz="4" w:space="0" w:color="auto"/>
              <w:bottom w:val="single" w:sz="4" w:space="0" w:color="auto"/>
              <w:right w:val="single" w:sz="4" w:space="0" w:color="auto"/>
            </w:tcBorders>
            <w:noWrap/>
            <w:vAlign w:val="center"/>
            <w:hideMark/>
          </w:tcPr>
          <w:p w14:paraId="111F7EF1" w14:textId="77777777" w:rsidR="003F42A9" w:rsidRPr="003F42A9" w:rsidRDefault="003F42A9" w:rsidP="003F42A9">
            <w:pPr>
              <w:jc w:val="right"/>
              <w:rPr>
                <w:sz w:val="20"/>
                <w:szCs w:val="20"/>
              </w:rPr>
            </w:pPr>
            <w:r w:rsidRPr="003F42A9">
              <w:rPr>
                <w:sz w:val="20"/>
                <w:szCs w:val="20"/>
              </w:rPr>
              <w:t>14 100,00</w:t>
            </w:r>
          </w:p>
        </w:tc>
      </w:tr>
      <w:tr w:rsidR="003F42A9" w:rsidRPr="003F42A9" w14:paraId="412E964B" w14:textId="77777777" w:rsidTr="003F42A9">
        <w:trPr>
          <w:trHeight w:val="870"/>
        </w:trPr>
        <w:tc>
          <w:tcPr>
            <w:tcW w:w="3021" w:type="dxa"/>
            <w:tcBorders>
              <w:top w:val="nil"/>
              <w:left w:val="single" w:sz="4" w:space="0" w:color="auto"/>
              <w:bottom w:val="single" w:sz="4" w:space="0" w:color="auto"/>
              <w:right w:val="nil"/>
            </w:tcBorders>
            <w:vAlign w:val="center"/>
            <w:hideMark/>
          </w:tcPr>
          <w:p w14:paraId="6EFFD42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77B6E1B"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53BED09"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70122F9" w14:textId="77777777" w:rsidR="003F42A9" w:rsidRPr="003F42A9" w:rsidRDefault="003F42A9" w:rsidP="003F42A9">
            <w:pPr>
              <w:jc w:val="center"/>
              <w:rPr>
                <w:sz w:val="20"/>
                <w:szCs w:val="20"/>
              </w:rPr>
            </w:pPr>
            <w:r w:rsidRPr="003F42A9">
              <w:rPr>
                <w:sz w:val="20"/>
                <w:szCs w:val="20"/>
              </w:rPr>
              <w:t>99.0.00.70230</w:t>
            </w:r>
          </w:p>
        </w:tc>
        <w:tc>
          <w:tcPr>
            <w:tcW w:w="683" w:type="dxa"/>
            <w:tcBorders>
              <w:top w:val="nil"/>
              <w:left w:val="single" w:sz="4" w:space="0" w:color="auto"/>
              <w:bottom w:val="single" w:sz="4" w:space="0" w:color="auto"/>
              <w:right w:val="single" w:sz="4" w:space="0" w:color="auto"/>
            </w:tcBorders>
            <w:noWrap/>
            <w:vAlign w:val="center"/>
            <w:hideMark/>
          </w:tcPr>
          <w:p w14:paraId="31A786D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2ECE4E3" w14:textId="77777777" w:rsidR="003F42A9" w:rsidRPr="003F42A9" w:rsidRDefault="003F42A9" w:rsidP="003F42A9">
            <w:pPr>
              <w:jc w:val="right"/>
              <w:rPr>
                <w:sz w:val="20"/>
                <w:szCs w:val="20"/>
              </w:rPr>
            </w:pPr>
            <w:r w:rsidRPr="003F42A9">
              <w:rPr>
                <w:sz w:val="20"/>
                <w:szCs w:val="20"/>
              </w:rPr>
              <w:t>17 251,00</w:t>
            </w:r>
          </w:p>
        </w:tc>
        <w:tc>
          <w:tcPr>
            <w:tcW w:w="1960" w:type="dxa"/>
            <w:tcBorders>
              <w:top w:val="nil"/>
              <w:left w:val="single" w:sz="4" w:space="0" w:color="auto"/>
              <w:bottom w:val="single" w:sz="4" w:space="0" w:color="auto"/>
              <w:right w:val="nil"/>
            </w:tcBorders>
            <w:vAlign w:val="center"/>
            <w:hideMark/>
          </w:tcPr>
          <w:p w14:paraId="551598D4" w14:textId="77777777" w:rsidR="003F42A9" w:rsidRPr="003F42A9" w:rsidRDefault="003F42A9" w:rsidP="003F42A9">
            <w:pPr>
              <w:jc w:val="right"/>
              <w:rPr>
                <w:sz w:val="20"/>
                <w:szCs w:val="20"/>
              </w:rPr>
            </w:pPr>
            <w:r w:rsidRPr="003F42A9">
              <w:rPr>
                <w:sz w:val="20"/>
                <w:szCs w:val="20"/>
              </w:rPr>
              <w:t>14 614,00</w:t>
            </w:r>
          </w:p>
        </w:tc>
        <w:tc>
          <w:tcPr>
            <w:tcW w:w="2082" w:type="dxa"/>
            <w:tcBorders>
              <w:top w:val="nil"/>
              <w:left w:val="single" w:sz="4" w:space="0" w:color="auto"/>
              <w:bottom w:val="single" w:sz="4" w:space="0" w:color="auto"/>
              <w:right w:val="single" w:sz="4" w:space="0" w:color="auto"/>
            </w:tcBorders>
            <w:noWrap/>
            <w:vAlign w:val="center"/>
            <w:hideMark/>
          </w:tcPr>
          <w:p w14:paraId="3894D7FB" w14:textId="77777777" w:rsidR="003F42A9" w:rsidRPr="003F42A9" w:rsidRDefault="003F42A9" w:rsidP="003F42A9">
            <w:pPr>
              <w:jc w:val="right"/>
              <w:rPr>
                <w:sz w:val="20"/>
                <w:szCs w:val="20"/>
              </w:rPr>
            </w:pPr>
            <w:r w:rsidRPr="003F42A9">
              <w:rPr>
                <w:sz w:val="20"/>
                <w:szCs w:val="20"/>
              </w:rPr>
              <w:t>14 100,00</w:t>
            </w:r>
          </w:p>
        </w:tc>
      </w:tr>
      <w:tr w:rsidR="003F42A9" w:rsidRPr="003F42A9" w14:paraId="45449893" w14:textId="77777777" w:rsidTr="003F42A9">
        <w:trPr>
          <w:trHeight w:val="1155"/>
        </w:trPr>
        <w:tc>
          <w:tcPr>
            <w:tcW w:w="3021" w:type="dxa"/>
            <w:tcBorders>
              <w:top w:val="nil"/>
              <w:left w:val="single" w:sz="4" w:space="0" w:color="auto"/>
              <w:bottom w:val="single" w:sz="4" w:space="0" w:color="auto"/>
              <w:right w:val="nil"/>
            </w:tcBorders>
            <w:vAlign w:val="center"/>
            <w:hideMark/>
          </w:tcPr>
          <w:p w14:paraId="33489A7B" w14:textId="77777777" w:rsidR="003F42A9" w:rsidRPr="003F42A9" w:rsidRDefault="003F42A9" w:rsidP="003F42A9">
            <w:pPr>
              <w:rPr>
                <w:bCs/>
                <w:sz w:val="20"/>
                <w:szCs w:val="20"/>
              </w:rPr>
            </w:pPr>
            <w:r w:rsidRPr="003F42A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523" w:type="dxa"/>
            <w:tcBorders>
              <w:top w:val="nil"/>
              <w:left w:val="single" w:sz="4" w:space="0" w:color="auto"/>
              <w:bottom w:val="single" w:sz="4" w:space="0" w:color="auto"/>
              <w:right w:val="nil"/>
            </w:tcBorders>
            <w:noWrap/>
            <w:vAlign w:val="center"/>
            <w:hideMark/>
          </w:tcPr>
          <w:p w14:paraId="035B355B"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D1AA146"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61A9E3A1" w14:textId="77777777" w:rsidR="003F42A9" w:rsidRPr="003F42A9" w:rsidRDefault="003F42A9" w:rsidP="003F42A9">
            <w:pPr>
              <w:jc w:val="center"/>
              <w:rPr>
                <w:bCs/>
                <w:sz w:val="20"/>
                <w:szCs w:val="20"/>
              </w:rPr>
            </w:pPr>
            <w:r w:rsidRPr="003F42A9">
              <w:rPr>
                <w:bCs/>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4D8E723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CC0F3A2" w14:textId="77777777" w:rsidR="003F42A9" w:rsidRPr="003F42A9" w:rsidRDefault="003F42A9" w:rsidP="003F42A9">
            <w:pPr>
              <w:jc w:val="right"/>
              <w:rPr>
                <w:bCs/>
                <w:sz w:val="20"/>
                <w:szCs w:val="20"/>
              </w:rPr>
            </w:pPr>
            <w:r w:rsidRPr="003F42A9">
              <w:rPr>
                <w:bCs/>
                <w:sz w:val="20"/>
                <w:szCs w:val="20"/>
              </w:rPr>
              <w:t>3 968 300,00</w:t>
            </w:r>
          </w:p>
        </w:tc>
        <w:tc>
          <w:tcPr>
            <w:tcW w:w="1960" w:type="dxa"/>
            <w:tcBorders>
              <w:top w:val="nil"/>
              <w:left w:val="single" w:sz="4" w:space="0" w:color="auto"/>
              <w:bottom w:val="single" w:sz="4" w:space="0" w:color="auto"/>
              <w:right w:val="nil"/>
            </w:tcBorders>
            <w:vAlign w:val="center"/>
            <w:hideMark/>
          </w:tcPr>
          <w:p w14:paraId="414F8284" w14:textId="77777777" w:rsidR="003F42A9" w:rsidRPr="003F42A9" w:rsidRDefault="003F42A9" w:rsidP="003F42A9">
            <w:pPr>
              <w:jc w:val="right"/>
              <w:rPr>
                <w:bCs/>
                <w:sz w:val="20"/>
                <w:szCs w:val="20"/>
              </w:rPr>
            </w:pPr>
            <w:r w:rsidRPr="003F42A9">
              <w:rPr>
                <w:bCs/>
                <w:sz w:val="20"/>
                <w:szCs w:val="20"/>
              </w:rPr>
              <w:t>4 016 708,00</w:t>
            </w:r>
          </w:p>
        </w:tc>
        <w:tc>
          <w:tcPr>
            <w:tcW w:w="2082" w:type="dxa"/>
            <w:tcBorders>
              <w:top w:val="nil"/>
              <w:left w:val="single" w:sz="4" w:space="0" w:color="auto"/>
              <w:bottom w:val="single" w:sz="4" w:space="0" w:color="auto"/>
              <w:right w:val="single" w:sz="4" w:space="0" w:color="auto"/>
            </w:tcBorders>
            <w:noWrap/>
            <w:vAlign w:val="center"/>
            <w:hideMark/>
          </w:tcPr>
          <w:p w14:paraId="224ED4C0" w14:textId="77777777" w:rsidR="003F42A9" w:rsidRPr="003F42A9" w:rsidRDefault="003F42A9" w:rsidP="003F42A9">
            <w:pPr>
              <w:jc w:val="right"/>
              <w:rPr>
                <w:bCs/>
                <w:sz w:val="20"/>
                <w:szCs w:val="20"/>
              </w:rPr>
            </w:pPr>
            <w:r w:rsidRPr="003F42A9">
              <w:rPr>
                <w:bCs/>
                <w:sz w:val="20"/>
                <w:szCs w:val="20"/>
              </w:rPr>
              <w:t>4 030 218,09</w:t>
            </w:r>
          </w:p>
        </w:tc>
      </w:tr>
      <w:tr w:rsidR="003F42A9" w:rsidRPr="003F42A9" w14:paraId="7873F3D4" w14:textId="77777777" w:rsidTr="003F42A9">
        <w:trPr>
          <w:trHeight w:val="1440"/>
        </w:trPr>
        <w:tc>
          <w:tcPr>
            <w:tcW w:w="3021" w:type="dxa"/>
            <w:tcBorders>
              <w:top w:val="nil"/>
              <w:left w:val="single" w:sz="4" w:space="0" w:color="auto"/>
              <w:bottom w:val="single" w:sz="4" w:space="0" w:color="auto"/>
              <w:right w:val="nil"/>
            </w:tcBorders>
            <w:vAlign w:val="center"/>
            <w:hideMark/>
          </w:tcPr>
          <w:p w14:paraId="739E1C89" w14:textId="77777777" w:rsidR="003F42A9" w:rsidRPr="003F42A9" w:rsidRDefault="003F42A9" w:rsidP="003F42A9">
            <w:pPr>
              <w:rPr>
                <w:sz w:val="20"/>
                <w:szCs w:val="20"/>
              </w:rPr>
            </w:pPr>
            <w:r w:rsidRPr="003F42A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3F42A9">
              <w:rPr>
                <w:sz w:val="20"/>
                <w:szCs w:val="20"/>
              </w:rPr>
              <w:lastRenderedPageBreak/>
              <w:t>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13B9AB82" w14:textId="77777777" w:rsidR="003F42A9" w:rsidRPr="003F42A9" w:rsidRDefault="003F42A9" w:rsidP="003F42A9">
            <w:pPr>
              <w:jc w:val="center"/>
              <w:rPr>
                <w:sz w:val="20"/>
                <w:szCs w:val="20"/>
              </w:rPr>
            </w:pPr>
            <w:r w:rsidRPr="003F42A9">
              <w:rPr>
                <w:sz w:val="20"/>
                <w:szCs w:val="20"/>
              </w:rPr>
              <w:lastRenderedPageBreak/>
              <w:t>01</w:t>
            </w:r>
          </w:p>
        </w:tc>
        <w:tc>
          <w:tcPr>
            <w:tcW w:w="494" w:type="dxa"/>
            <w:tcBorders>
              <w:top w:val="nil"/>
              <w:left w:val="single" w:sz="4" w:space="0" w:color="auto"/>
              <w:bottom w:val="single" w:sz="4" w:space="0" w:color="auto"/>
              <w:right w:val="single" w:sz="4" w:space="0" w:color="auto"/>
            </w:tcBorders>
            <w:noWrap/>
            <w:vAlign w:val="center"/>
            <w:hideMark/>
          </w:tcPr>
          <w:p w14:paraId="54F557E4"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339B279"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3780B455"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5F92FBB1" w14:textId="77777777" w:rsidR="003F42A9" w:rsidRPr="003F42A9" w:rsidRDefault="003F42A9" w:rsidP="003F42A9">
            <w:pPr>
              <w:jc w:val="right"/>
              <w:rPr>
                <w:sz w:val="20"/>
                <w:szCs w:val="20"/>
              </w:rPr>
            </w:pPr>
            <w:r w:rsidRPr="003F42A9">
              <w:rPr>
                <w:sz w:val="20"/>
                <w:szCs w:val="20"/>
              </w:rPr>
              <w:t>3 325 021,77</w:t>
            </w:r>
          </w:p>
        </w:tc>
        <w:tc>
          <w:tcPr>
            <w:tcW w:w="1960" w:type="dxa"/>
            <w:tcBorders>
              <w:top w:val="nil"/>
              <w:left w:val="single" w:sz="4" w:space="0" w:color="auto"/>
              <w:bottom w:val="single" w:sz="4" w:space="0" w:color="auto"/>
              <w:right w:val="nil"/>
            </w:tcBorders>
            <w:vAlign w:val="center"/>
            <w:hideMark/>
          </w:tcPr>
          <w:p w14:paraId="24CE94D6" w14:textId="77777777" w:rsidR="003F42A9" w:rsidRPr="003F42A9" w:rsidRDefault="003F42A9" w:rsidP="003F42A9">
            <w:pPr>
              <w:jc w:val="right"/>
              <w:rPr>
                <w:sz w:val="20"/>
                <w:szCs w:val="20"/>
              </w:rPr>
            </w:pPr>
            <w:r w:rsidRPr="003F42A9">
              <w:rPr>
                <w:sz w:val="20"/>
                <w:szCs w:val="20"/>
              </w:rPr>
              <w:t>3 183 028,64</w:t>
            </w:r>
          </w:p>
        </w:tc>
        <w:tc>
          <w:tcPr>
            <w:tcW w:w="2082" w:type="dxa"/>
            <w:tcBorders>
              <w:top w:val="nil"/>
              <w:left w:val="single" w:sz="4" w:space="0" w:color="auto"/>
              <w:bottom w:val="single" w:sz="4" w:space="0" w:color="auto"/>
              <w:right w:val="single" w:sz="4" w:space="0" w:color="auto"/>
            </w:tcBorders>
            <w:noWrap/>
            <w:vAlign w:val="center"/>
            <w:hideMark/>
          </w:tcPr>
          <w:p w14:paraId="24309FEC" w14:textId="77777777" w:rsidR="003F42A9" w:rsidRPr="003F42A9" w:rsidRDefault="003F42A9" w:rsidP="003F42A9">
            <w:pPr>
              <w:jc w:val="right"/>
              <w:rPr>
                <w:sz w:val="20"/>
                <w:szCs w:val="20"/>
              </w:rPr>
            </w:pPr>
            <w:r w:rsidRPr="003F42A9">
              <w:rPr>
                <w:sz w:val="20"/>
                <w:szCs w:val="20"/>
              </w:rPr>
              <w:t>3 269 063,14</w:t>
            </w:r>
          </w:p>
        </w:tc>
      </w:tr>
      <w:tr w:rsidR="003F42A9" w:rsidRPr="003F42A9" w14:paraId="2DD213BE" w14:textId="77777777" w:rsidTr="003F42A9">
        <w:trPr>
          <w:trHeight w:val="585"/>
        </w:trPr>
        <w:tc>
          <w:tcPr>
            <w:tcW w:w="3021" w:type="dxa"/>
            <w:tcBorders>
              <w:top w:val="nil"/>
              <w:left w:val="single" w:sz="4" w:space="0" w:color="auto"/>
              <w:bottom w:val="single" w:sz="4" w:space="0" w:color="auto"/>
              <w:right w:val="nil"/>
            </w:tcBorders>
            <w:vAlign w:val="center"/>
            <w:hideMark/>
          </w:tcPr>
          <w:p w14:paraId="135DF6B7"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16CE9723"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E88C63A"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30294E80"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3BB55D84"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37D162B3" w14:textId="77777777" w:rsidR="003F42A9" w:rsidRPr="003F42A9" w:rsidRDefault="003F42A9" w:rsidP="003F42A9">
            <w:pPr>
              <w:jc w:val="right"/>
              <w:rPr>
                <w:sz w:val="20"/>
                <w:szCs w:val="20"/>
              </w:rPr>
            </w:pPr>
            <w:r w:rsidRPr="003F42A9">
              <w:rPr>
                <w:sz w:val="20"/>
                <w:szCs w:val="20"/>
              </w:rPr>
              <w:t>3 325 021,77</w:t>
            </w:r>
          </w:p>
        </w:tc>
        <w:tc>
          <w:tcPr>
            <w:tcW w:w="1960" w:type="dxa"/>
            <w:tcBorders>
              <w:top w:val="nil"/>
              <w:left w:val="single" w:sz="4" w:space="0" w:color="auto"/>
              <w:bottom w:val="single" w:sz="4" w:space="0" w:color="auto"/>
              <w:right w:val="nil"/>
            </w:tcBorders>
            <w:vAlign w:val="center"/>
            <w:hideMark/>
          </w:tcPr>
          <w:p w14:paraId="76C44D62" w14:textId="77777777" w:rsidR="003F42A9" w:rsidRPr="003F42A9" w:rsidRDefault="003F42A9" w:rsidP="003F42A9">
            <w:pPr>
              <w:jc w:val="right"/>
              <w:rPr>
                <w:sz w:val="20"/>
                <w:szCs w:val="20"/>
              </w:rPr>
            </w:pPr>
            <w:r w:rsidRPr="003F42A9">
              <w:rPr>
                <w:sz w:val="20"/>
                <w:szCs w:val="20"/>
              </w:rPr>
              <w:t>3 183 028,64</w:t>
            </w:r>
          </w:p>
        </w:tc>
        <w:tc>
          <w:tcPr>
            <w:tcW w:w="2082" w:type="dxa"/>
            <w:tcBorders>
              <w:top w:val="nil"/>
              <w:left w:val="single" w:sz="4" w:space="0" w:color="auto"/>
              <w:bottom w:val="single" w:sz="4" w:space="0" w:color="auto"/>
              <w:right w:val="single" w:sz="4" w:space="0" w:color="auto"/>
            </w:tcBorders>
            <w:noWrap/>
            <w:vAlign w:val="center"/>
            <w:hideMark/>
          </w:tcPr>
          <w:p w14:paraId="63D99911" w14:textId="77777777" w:rsidR="003F42A9" w:rsidRPr="003F42A9" w:rsidRDefault="003F42A9" w:rsidP="003F42A9">
            <w:pPr>
              <w:jc w:val="right"/>
              <w:rPr>
                <w:sz w:val="20"/>
                <w:szCs w:val="20"/>
              </w:rPr>
            </w:pPr>
            <w:r w:rsidRPr="003F42A9">
              <w:rPr>
                <w:sz w:val="20"/>
                <w:szCs w:val="20"/>
              </w:rPr>
              <w:t>3 269 063,14</w:t>
            </w:r>
          </w:p>
        </w:tc>
      </w:tr>
      <w:tr w:rsidR="003F42A9" w:rsidRPr="003F42A9" w14:paraId="5F469AAB" w14:textId="77777777" w:rsidTr="003F42A9">
        <w:trPr>
          <w:trHeight w:val="585"/>
        </w:trPr>
        <w:tc>
          <w:tcPr>
            <w:tcW w:w="3021" w:type="dxa"/>
            <w:tcBorders>
              <w:top w:val="nil"/>
              <w:left w:val="single" w:sz="4" w:space="0" w:color="auto"/>
              <w:bottom w:val="single" w:sz="4" w:space="0" w:color="auto"/>
              <w:right w:val="nil"/>
            </w:tcBorders>
            <w:vAlign w:val="center"/>
            <w:hideMark/>
          </w:tcPr>
          <w:p w14:paraId="6F4C2F72"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8C516EF"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C0DA5AB"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5299589A"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5FE8F0B9"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0667CED0" w14:textId="77777777" w:rsidR="003F42A9" w:rsidRPr="003F42A9" w:rsidRDefault="003F42A9" w:rsidP="003F42A9">
            <w:pPr>
              <w:jc w:val="right"/>
              <w:rPr>
                <w:sz w:val="20"/>
                <w:szCs w:val="20"/>
              </w:rPr>
            </w:pPr>
            <w:r w:rsidRPr="003F42A9">
              <w:rPr>
                <w:sz w:val="20"/>
                <w:szCs w:val="20"/>
              </w:rPr>
              <w:t>643 278,23</w:t>
            </w:r>
          </w:p>
        </w:tc>
        <w:tc>
          <w:tcPr>
            <w:tcW w:w="1960" w:type="dxa"/>
            <w:tcBorders>
              <w:top w:val="nil"/>
              <w:left w:val="single" w:sz="4" w:space="0" w:color="auto"/>
              <w:bottom w:val="single" w:sz="4" w:space="0" w:color="auto"/>
              <w:right w:val="nil"/>
            </w:tcBorders>
            <w:vAlign w:val="center"/>
            <w:hideMark/>
          </w:tcPr>
          <w:p w14:paraId="5775C0BA" w14:textId="77777777" w:rsidR="003F42A9" w:rsidRPr="003F42A9" w:rsidRDefault="003F42A9" w:rsidP="003F42A9">
            <w:pPr>
              <w:jc w:val="right"/>
              <w:rPr>
                <w:sz w:val="20"/>
                <w:szCs w:val="20"/>
              </w:rPr>
            </w:pPr>
            <w:r w:rsidRPr="003F42A9">
              <w:rPr>
                <w:sz w:val="20"/>
                <w:szCs w:val="20"/>
              </w:rPr>
              <w:t>833 679,36</w:t>
            </w:r>
          </w:p>
        </w:tc>
        <w:tc>
          <w:tcPr>
            <w:tcW w:w="2082" w:type="dxa"/>
            <w:tcBorders>
              <w:top w:val="nil"/>
              <w:left w:val="single" w:sz="4" w:space="0" w:color="auto"/>
              <w:bottom w:val="single" w:sz="4" w:space="0" w:color="auto"/>
              <w:right w:val="single" w:sz="4" w:space="0" w:color="auto"/>
            </w:tcBorders>
            <w:noWrap/>
            <w:vAlign w:val="center"/>
            <w:hideMark/>
          </w:tcPr>
          <w:p w14:paraId="5B6F7E21" w14:textId="77777777" w:rsidR="003F42A9" w:rsidRPr="003F42A9" w:rsidRDefault="003F42A9" w:rsidP="003F42A9">
            <w:pPr>
              <w:jc w:val="right"/>
              <w:rPr>
                <w:sz w:val="20"/>
                <w:szCs w:val="20"/>
              </w:rPr>
            </w:pPr>
            <w:r w:rsidRPr="003F42A9">
              <w:rPr>
                <w:sz w:val="20"/>
                <w:szCs w:val="20"/>
              </w:rPr>
              <w:t>761 154,95</w:t>
            </w:r>
          </w:p>
        </w:tc>
      </w:tr>
      <w:tr w:rsidR="003F42A9" w:rsidRPr="003F42A9" w14:paraId="7F3680A8" w14:textId="77777777" w:rsidTr="003F42A9">
        <w:trPr>
          <w:trHeight w:val="870"/>
        </w:trPr>
        <w:tc>
          <w:tcPr>
            <w:tcW w:w="3021" w:type="dxa"/>
            <w:tcBorders>
              <w:top w:val="nil"/>
              <w:left w:val="single" w:sz="4" w:space="0" w:color="auto"/>
              <w:bottom w:val="single" w:sz="4" w:space="0" w:color="auto"/>
              <w:right w:val="nil"/>
            </w:tcBorders>
            <w:vAlign w:val="center"/>
            <w:hideMark/>
          </w:tcPr>
          <w:p w14:paraId="32A8746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3875F6E"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B64ACAA"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6040EE51"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36037D4E"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EEAF80C" w14:textId="77777777" w:rsidR="003F42A9" w:rsidRPr="003F42A9" w:rsidRDefault="003F42A9" w:rsidP="003F42A9">
            <w:pPr>
              <w:jc w:val="right"/>
              <w:rPr>
                <w:sz w:val="20"/>
                <w:szCs w:val="20"/>
              </w:rPr>
            </w:pPr>
            <w:r w:rsidRPr="003F42A9">
              <w:rPr>
                <w:sz w:val="20"/>
                <w:szCs w:val="20"/>
              </w:rPr>
              <w:t>643 278,23</w:t>
            </w:r>
          </w:p>
        </w:tc>
        <w:tc>
          <w:tcPr>
            <w:tcW w:w="1960" w:type="dxa"/>
            <w:tcBorders>
              <w:top w:val="nil"/>
              <w:left w:val="single" w:sz="4" w:space="0" w:color="auto"/>
              <w:bottom w:val="single" w:sz="4" w:space="0" w:color="auto"/>
              <w:right w:val="nil"/>
            </w:tcBorders>
            <w:vAlign w:val="center"/>
            <w:hideMark/>
          </w:tcPr>
          <w:p w14:paraId="573AAE9D" w14:textId="77777777" w:rsidR="003F42A9" w:rsidRPr="003F42A9" w:rsidRDefault="003F42A9" w:rsidP="003F42A9">
            <w:pPr>
              <w:jc w:val="right"/>
              <w:rPr>
                <w:sz w:val="20"/>
                <w:szCs w:val="20"/>
              </w:rPr>
            </w:pPr>
            <w:r w:rsidRPr="003F42A9">
              <w:rPr>
                <w:sz w:val="20"/>
                <w:szCs w:val="20"/>
              </w:rPr>
              <w:t>833 679,36</w:t>
            </w:r>
          </w:p>
        </w:tc>
        <w:tc>
          <w:tcPr>
            <w:tcW w:w="2082" w:type="dxa"/>
            <w:tcBorders>
              <w:top w:val="nil"/>
              <w:left w:val="single" w:sz="4" w:space="0" w:color="auto"/>
              <w:bottom w:val="single" w:sz="4" w:space="0" w:color="auto"/>
              <w:right w:val="single" w:sz="4" w:space="0" w:color="auto"/>
            </w:tcBorders>
            <w:noWrap/>
            <w:vAlign w:val="center"/>
            <w:hideMark/>
          </w:tcPr>
          <w:p w14:paraId="0149971A" w14:textId="77777777" w:rsidR="003F42A9" w:rsidRPr="003F42A9" w:rsidRDefault="003F42A9" w:rsidP="003F42A9">
            <w:pPr>
              <w:jc w:val="right"/>
              <w:rPr>
                <w:sz w:val="20"/>
                <w:szCs w:val="20"/>
              </w:rPr>
            </w:pPr>
            <w:r w:rsidRPr="003F42A9">
              <w:rPr>
                <w:sz w:val="20"/>
                <w:szCs w:val="20"/>
              </w:rPr>
              <w:t>761 154,95</w:t>
            </w:r>
          </w:p>
        </w:tc>
      </w:tr>
      <w:tr w:rsidR="003F42A9" w:rsidRPr="003F42A9" w14:paraId="1010DDE4" w14:textId="77777777" w:rsidTr="003F42A9">
        <w:trPr>
          <w:trHeight w:val="1440"/>
        </w:trPr>
        <w:tc>
          <w:tcPr>
            <w:tcW w:w="3021" w:type="dxa"/>
            <w:tcBorders>
              <w:top w:val="nil"/>
              <w:left w:val="single" w:sz="4" w:space="0" w:color="auto"/>
              <w:bottom w:val="single" w:sz="4" w:space="0" w:color="auto"/>
              <w:right w:val="nil"/>
            </w:tcBorders>
            <w:vAlign w:val="center"/>
            <w:hideMark/>
          </w:tcPr>
          <w:p w14:paraId="68F2A06B"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3F012A1F"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AB9CDC4"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35179E43" w14:textId="77777777" w:rsidR="003F42A9" w:rsidRPr="003F42A9" w:rsidRDefault="003F42A9" w:rsidP="003F42A9">
            <w:pPr>
              <w:jc w:val="center"/>
              <w:rPr>
                <w:bCs/>
                <w:sz w:val="20"/>
                <w:szCs w:val="20"/>
              </w:rPr>
            </w:pPr>
            <w:r w:rsidRPr="003F42A9">
              <w:rPr>
                <w:bCs/>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661F43C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8794360" w14:textId="77777777" w:rsidR="003F42A9" w:rsidRPr="003F42A9" w:rsidRDefault="003F42A9" w:rsidP="003F42A9">
            <w:pPr>
              <w:jc w:val="right"/>
              <w:rPr>
                <w:bCs/>
                <w:sz w:val="20"/>
                <w:szCs w:val="20"/>
              </w:rPr>
            </w:pPr>
            <w:r w:rsidRPr="003F42A9">
              <w:rPr>
                <w:bCs/>
                <w:sz w:val="20"/>
                <w:szCs w:val="20"/>
              </w:rPr>
              <w:t>24 255 410,03</w:t>
            </w:r>
          </w:p>
        </w:tc>
        <w:tc>
          <w:tcPr>
            <w:tcW w:w="1960" w:type="dxa"/>
            <w:tcBorders>
              <w:top w:val="nil"/>
              <w:left w:val="single" w:sz="4" w:space="0" w:color="auto"/>
              <w:bottom w:val="single" w:sz="4" w:space="0" w:color="auto"/>
              <w:right w:val="nil"/>
            </w:tcBorders>
            <w:vAlign w:val="center"/>
            <w:hideMark/>
          </w:tcPr>
          <w:p w14:paraId="3F1A984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A50FD43" w14:textId="77777777" w:rsidR="003F42A9" w:rsidRPr="003F42A9" w:rsidRDefault="003F42A9" w:rsidP="003F42A9">
            <w:pPr>
              <w:jc w:val="right"/>
              <w:rPr>
                <w:bCs/>
                <w:sz w:val="20"/>
                <w:szCs w:val="20"/>
              </w:rPr>
            </w:pPr>
            <w:r w:rsidRPr="003F42A9">
              <w:rPr>
                <w:bCs/>
                <w:sz w:val="20"/>
                <w:szCs w:val="20"/>
              </w:rPr>
              <w:t>0,00</w:t>
            </w:r>
          </w:p>
        </w:tc>
      </w:tr>
      <w:tr w:rsidR="003F42A9" w:rsidRPr="003F42A9" w14:paraId="54FD1DED" w14:textId="77777777" w:rsidTr="003F42A9">
        <w:trPr>
          <w:trHeight w:val="1440"/>
        </w:trPr>
        <w:tc>
          <w:tcPr>
            <w:tcW w:w="3021" w:type="dxa"/>
            <w:tcBorders>
              <w:top w:val="nil"/>
              <w:left w:val="single" w:sz="4" w:space="0" w:color="auto"/>
              <w:bottom w:val="single" w:sz="4" w:space="0" w:color="auto"/>
              <w:right w:val="nil"/>
            </w:tcBorders>
            <w:vAlign w:val="center"/>
            <w:hideMark/>
          </w:tcPr>
          <w:p w14:paraId="721D32B1"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652E9959"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7BDDEA6"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5A134EAF"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31BE7B3F"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38AFA66" w14:textId="77777777" w:rsidR="003F42A9" w:rsidRPr="003F42A9" w:rsidRDefault="003F42A9" w:rsidP="003F42A9">
            <w:pPr>
              <w:jc w:val="right"/>
              <w:rPr>
                <w:sz w:val="20"/>
                <w:szCs w:val="20"/>
              </w:rPr>
            </w:pPr>
            <w:r w:rsidRPr="003F42A9">
              <w:rPr>
                <w:sz w:val="20"/>
                <w:szCs w:val="20"/>
              </w:rPr>
              <w:t>24 255 410,03</w:t>
            </w:r>
          </w:p>
        </w:tc>
        <w:tc>
          <w:tcPr>
            <w:tcW w:w="1960" w:type="dxa"/>
            <w:tcBorders>
              <w:top w:val="nil"/>
              <w:left w:val="single" w:sz="4" w:space="0" w:color="auto"/>
              <w:bottom w:val="single" w:sz="4" w:space="0" w:color="auto"/>
              <w:right w:val="nil"/>
            </w:tcBorders>
            <w:vAlign w:val="center"/>
            <w:hideMark/>
          </w:tcPr>
          <w:p w14:paraId="35B5051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C90AB00" w14:textId="77777777" w:rsidR="003F42A9" w:rsidRPr="003F42A9" w:rsidRDefault="003F42A9" w:rsidP="003F42A9">
            <w:pPr>
              <w:jc w:val="right"/>
              <w:rPr>
                <w:sz w:val="20"/>
                <w:szCs w:val="20"/>
              </w:rPr>
            </w:pPr>
            <w:r w:rsidRPr="003F42A9">
              <w:rPr>
                <w:sz w:val="20"/>
                <w:szCs w:val="20"/>
              </w:rPr>
              <w:t>0,00</w:t>
            </w:r>
          </w:p>
        </w:tc>
      </w:tr>
      <w:tr w:rsidR="003F42A9" w:rsidRPr="003F42A9" w14:paraId="199AA895" w14:textId="77777777" w:rsidTr="003F42A9">
        <w:trPr>
          <w:trHeight w:val="585"/>
        </w:trPr>
        <w:tc>
          <w:tcPr>
            <w:tcW w:w="3021" w:type="dxa"/>
            <w:tcBorders>
              <w:top w:val="nil"/>
              <w:left w:val="single" w:sz="4" w:space="0" w:color="auto"/>
              <w:bottom w:val="single" w:sz="4" w:space="0" w:color="auto"/>
              <w:right w:val="nil"/>
            </w:tcBorders>
            <w:vAlign w:val="center"/>
            <w:hideMark/>
          </w:tcPr>
          <w:p w14:paraId="0D7201EA"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69C0284D"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BD6F7F4"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50F30748"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166B457A"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2C551783" w14:textId="77777777" w:rsidR="003F42A9" w:rsidRPr="003F42A9" w:rsidRDefault="003F42A9" w:rsidP="003F42A9">
            <w:pPr>
              <w:jc w:val="right"/>
              <w:rPr>
                <w:sz w:val="20"/>
                <w:szCs w:val="20"/>
              </w:rPr>
            </w:pPr>
            <w:r w:rsidRPr="003F42A9">
              <w:rPr>
                <w:sz w:val="20"/>
                <w:szCs w:val="20"/>
              </w:rPr>
              <w:t>24 255 410,03</w:t>
            </w:r>
          </w:p>
        </w:tc>
        <w:tc>
          <w:tcPr>
            <w:tcW w:w="1960" w:type="dxa"/>
            <w:tcBorders>
              <w:top w:val="nil"/>
              <w:left w:val="single" w:sz="4" w:space="0" w:color="auto"/>
              <w:bottom w:val="single" w:sz="4" w:space="0" w:color="auto"/>
              <w:right w:val="nil"/>
            </w:tcBorders>
            <w:vAlign w:val="center"/>
            <w:hideMark/>
          </w:tcPr>
          <w:p w14:paraId="5773CD4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0975B6A" w14:textId="77777777" w:rsidR="003F42A9" w:rsidRPr="003F42A9" w:rsidRDefault="003F42A9" w:rsidP="003F42A9">
            <w:pPr>
              <w:jc w:val="right"/>
              <w:rPr>
                <w:sz w:val="20"/>
                <w:szCs w:val="20"/>
              </w:rPr>
            </w:pPr>
            <w:r w:rsidRPr="003F42A9">
              <w:rPr>
                <w:sz w:val="20"/>
                <w:szCs w:val="20"/>
              </w:rPr>
              <w:t>0,00</w:t>
            </w:r>
          </w:p>
        </w:tc>
      </w:tr>
      <w:tr w:rsidR="003F42A9" w:rsidRPr="003F42A9" w14:paraId="29A0DA8B" w14:textId="77777777" w:rsidTr="003F42A9">
        <w:trPr>
          <w:trHeight w:val="345"/>
        </w:trPr>
        <w:tc>
          <w:tcPr>
            <w:tcW w:w="3021" w:type="dxa"/>
            <w:tcBorders>
              <w:top w:val="nil"/>
              <w:left w:val="single" w:sz="4" w:space="0" w:color="auto"/>
              <w:bottom w:val="single" w:sz="4" w:space="0" w:color="auto"/>
              <w:right w:val="nil"/>
            </w:tcBorders>
            <w:vAlign w:val="center"/>
            <w:hideMark/>
          </w:tcPr>
          <w:p w14:paraId="5D422302" w14:textId="77777777" w:rsidR="003F42A9" w:rsidRPr="003F42A9" w:rsidRDefault="003F42A9" w:rsidP="003F42A9">
            <w:pPr>
              <w:rPr>
                <w:bCs/>
                <w:sz w:val="20"/>
                <w:szCs w:val="20"/>
              </w:rPr>
            </w:pPr>
            <w:r w:rsidRPr="003F42A9">
              <w:rPr>
                <w:bCs/>
                <w:sz w:val="20"/>
                <w:szCs w:val="20"/>
              </w:rPr>
              <w:t>Судебная система</w:t>
            </w:r>
          </w:p>
        </w:tc>
        <w:tc>
          <w:tcPr>
            <w:tcW w:w="523" w:type="dxa"/>
            <w:tcBorders>
              <w:top w:val="nil"/>
              <w:left w:val="single" w:sz="4" w:space="0" w:color="auto"/>
              <w:bottom w:val="single" w:sz="4" w:space="0" w:color="auto"/>
              <w:right w:val="nil"/>
            </w:tcBorders>
            <w:noWrap/>
            <w:vAlign w:val="center"/>
            <w:hideMark/>
          </w:tcPr>
          <w:p w14:paraId="4D45FD7C"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11A5E42"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3B9EC625"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55244DC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CC9EC44" w14:textId="77777777" w:rsidR="003F42A9" w:rsidRPr="003F42A9" w:rsidRDefault="003F42A9" w:rsidP="003F42A9">
            <w:pPr>
              <w:jc w:val="right"/>
              <w:rPr>
                <w:bCs/>
                <w:sz w:val="20"/>
                <w:szCs w:val="20"/>
              </w:rPr>
            </w:pPr>
            <w:r w:rsidRPr="003F42A9">
              <w:rPr>
                <w:bCs/>
                <w:sz w:val="20"/>
                <w:szCs w:val="20"/>
              </w:rPr>
              <w:t>27 800,00</w:t>
            </w:r>
          </w:p>
        </w:tc>
        <w:tc>
          <w:tcPr>
            <w:tcW w:w="1960" w:type="dxa"/>
            <w:tcBorders>
              <w:top w:val="nil"/>
              <w:left w:val="single" w:sz="4" w:space="0" w:color="auto"/>
              <w:bottom w:val="single" w:sz="4" w:space="0" w:color="auto"/>
              <w:right w:val="nil"/>
            </w:tcBorders>
            <w:vAlign w:val="center"/>
            <w:hideMark/>
          </w:tcPr>
          <w:p w14:paraId="1979E664" w14:textId="77777777" w:rsidR="003F42A9" w:rsidRPr="003F42A9" w:rsidRDefault="003F42A9" w:rsidP="003F42A9">
            <w:pPr>
              <w:jc w:val="right"/>
              <w:rPr>
                <w:bCs/>
                <w:sz w:val="20"/>
                <w:szCs w:val="20"/>
              </w:rPr>
            </w:pPr>
            <w:r w:rsidRPr="003F42A9">
              <w:rPr>
                <w:bCs/>
                <w:sz w:val="20"/>
                <w:szCs w:val="20"/>
              </w:rPr>
              <w:t>176 100,00</w:t>
            </w:r>
          </w:p>
        </w:tc>
        <w:tc>
          <w:tcPr>
            <w:tcW w:w="2082" w:type="dxa"/>
            <w:tcBorders>
              <w:top w:val="nil"/>
              <w:left w:val="single" w:sz="4" w:space="0" w:color="auto"/>
              <w:bottom w:val="single" w:sz="4" w:space="0" w:color="auto"/>
              <w:right w:val="single" w:sz="4" w:space="0" w:color="auto"/>
            </w:tcBorders>
            <w:noWrap/>
            <w:vAlign w:val="center"/>
            <w:hideMark/>
          </w:tcPr>
          <w:p w14:paraId="74883D34" w14:textId="77777777" w:rsidR="003F42A9" w:rsidRPr="003F42A9" w:rsidRDefault="003F42A9" w:rsidP="003F42A9">
            <w:pPr>
              <w:jc w:val="right"/>
              <w:rPr>
                <w:bCs/>
                <w:sz w:val="20"/>
                <w:szCs w:val="20"/>
              </w:rPr>
            </w:pPr>
            <w:r w:rsidRPr="003F42A9">
              <w:rPr>
                <w:bCs/>
                <w:sz w:val="20"/>
                <w:szCs w:val="20"/>
              </w:rPr>
              <w:t>11 600,00</w:t>
            </w:r>
          </w:p>
        </w:tc>
      </w:tr>
      <w:tr w:rsidR="003F42A9" w:rsidRPr="003F42A9" w14:paraId="669E31E0" w14:textId="77777777" w:rsidTr="003F42A9">
        <w:trPr>
          <w:trHeight w:val="345"/>
        </w:trPr>
        <w:tc>
          <w:tcPr>
            <w:tcW w:w="3021" w:type="dxa"/>
            <w:tcBorders>
              <w:top w:val="nil"/>
              <w:left w:val="single" w:sz="4" w:space="0" w:color="auto"/>
              <w:bottom w:val="single" w:sz="4" w:space="0" w:color="auto"/>
              <w:right w:val="nil"/>
            </w:tcBorders>
            <w:vAlign w:val="center"/>
            <w:hideMark/>
          </w:tcPr>
          <w:p w14:paraId="1AECDAA5"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0B8C9EBF"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CB2BEB5"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604AFDDE"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37FA1ED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17EEFBC" w14:textId="77777777" w:rsidR="003F42A9" w:rsidRPr="003F42A9" w:rsidRDefault="003F42A9" w:rsidP="003F42A9">
            <w:pPr>
              <w:jc w:val="right"/>
              <w:rPr>
                <w:bCs/>
                <w:sz w:val="20"/>
                <w:szCs w:val="20"/>
              </w:rPr>
            </w:pPr>
            <w:r w:rsidRPr="003F42A9">
              <w:rPr>
                <w:bCs/>
                <w:sz w:val="20"/>
                <w:szCs w:val="20"/>
              </w:rPr>
              <w:t>27 800,00</w:t>
            </w:r>
          </w:p>
        </w:tc>
        <w:tc>
          <w:tcPr>
            <w:tcW w:w="1960" w:type="dxa"/>
            <w:tcBorders>
              <w:top w:val="nil"/>
              <w:left w:val="single" w:sz="4" w:space="0" w:color="auto"/>
              <w:bottom w:val="single" w:sz="4" w:space="0" w:color="auto"/>
              <w:right w:val="nil"/>
            </w:tcBorders>
            <w:vAlign w:val="center"/>
            <w:hideMark/>
          </w:tcPr>
          <w:p w14:paraId="4DBFC4E8" w14:textId="77777777" w:rsidR="003F42A9" w:rsidRPr="003F42A9" w:rsidRDefault="003F42A9" w:rsidP="003F42A9">
            <w:pPr>
              <w:jc w:val="right"/>
              <w:rPr>
                <w:bCs/>
                <w:sz w:val="20"/>
                <w:szCs w:val="20"/>
              </w:rPr>
            </w:pPr>
            <w:r w:rsidRPr="003F42A9">
              <w:rPr>
                <w:bCs/>
                <w:sz w:val="20"/>
                <w:szCs w:val="20"/>
              </w:rPr>
              <w:t>176 100,00</w:t>
            </w:r>
          </w:p>
        </w:tc>
        <w:tc>
          <w:tcPr>
            <w:tcW w:w="2082" w:type="dxa"/>
            <w:tcBorders>
              <w:top w:val="nil"/>
              <w:left w:val="single" w:sz="4" w:space="0" w:color="auto"/>
              <w:bottom w:val="single" w:sz="4" w:space="0" w:color="auto"/>
              <w:right w:val="single" w:sz="4" w:space="0" w:color="auto"/>
            </w:tcBorders>
            <w:noWrap/>
            <w:vAlign w:val="center"/>
            <w:hideMark/>
          </w:tcPr>
          <w:p w14:paraId="50F1C84E" w14:textId="77777777" w:rsidR="003F42A9" w:rsidRPr="003F42A9" w:rsidRDefault="003F42A9" w:rsidP="003F42A9">
            <w:pPr>
              <w:jc w:val="right"/>
              <w:rPr>
                <w:bCs/>
                <w:sz w:val="20"/>
                <w:szCs w:val="20"/>
              </w:rPr>
            </w:pPr>
            <w:r w:rsidRPr="003F42A9">
              <w:rPr>
                <w:bCs/>
                <w:sz w:val="20"/>
                <w:szCs w:val="20"/>
              </w:rPr>
              <w:t>11 600,00</w:t>
            </w:r>
          </w:p>
        </w:tc>
      </w:tr>
      <w:tr w:rsidR="003F42A9" w:rsidRPr="003F42A9" w14:paraId="64ADC4A3" w14:textId="77777777" w:rsidTr="003F42A9">
        <w:trPr>
          <w:trHeight w:val="1155"/>
        </w:trPr>
        <w:tc>
          <w:tcPr>
            <w:tcW w:w="3021" w:type="dxa"/>
            <w:tcBorders>
              <w:top w:val="nil"/>
              <w:left w:val="single" w:sz="4" w:space="0" w:color="auto"/>
              <w:bottom w:val="single" w:sz="4" w:space="0" w:color="auto"/>
              <w:right w:val="nil"/>
            </w:tcBorders>
            <w:vAlign w:val="center"/>
            <w:hideMark/>
          </w:tcPr>
          <w:p w14:paraId="5DEC3A89" w14:textId="77777777" w:rsidR="003F42A9" w:rsidRPr="003F42A9" w:rsidRDefault="003F42A9" w:rsidP="003F42A9">
            <w:pPr>
              <w:rPr>
                <w:bCs/>
                <w:sz w:val="20"/>
                <w:szCs w:val="20"/>
              </w:rPr>
            </w:pPr>
            <w:r w:rsidRPr="003F42A9">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523" w:type="dxa"/>
            <w:tcBorders>
              <w:top w:val="nil"/>
              <w:left w:val="single" w:sz="4" w:space="0" w:color="auto"/>
              <w:bottom w:val="single" w:sz="4" w:space="0" w:color="auto"/>
              <w:right w:val="nil"/>
            </w:tcBorders>
            <w:noWrap/>
            <w:vAlign w:val="center"/>
            <w:hideMark/>
          </w:tcPr>
          <w:p w14:paraId="4A8E83A5"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85D1DAB"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074802F7" w14:textId="77777777" w:rsidR="003F42A9" w:rsidRPr="003F42A9" w:rsidRDefault="003F42A9" w:rsidP="003F42A9">
            <w:pPr>
              <w:jc w:val="center"/>
              <w:rPr>
                <w:bCs/>
                <w:sz w:val="20"/>
                <w:szCs w:val="20"/>
              </w:rPr>
            </w:pPr>
            <w:r w:rsidRPr="003F42A9">
              <w:rPr>
                <w:bCs/>
                <w:sz w:val="20"/>
                <w:szCs w:val="20"/>
              </w:rPr>
              <w:t>99.0.00.51200</w:t>
            </w:r>
          </w:p>
        </w:tc>
        <w:tc>
          <w:tcPr>
            <w:tcW w:w="683" w:type="dxa"/>
            <w:tcBorders>
              <w:top w:val="nil"/>
              <w:left w:val="single" w:sz="4" w:space="0" w:color="auto"/>
              <w:bottom w:val="single" w:sz="4" w:space="0" w:color="auto"/>
              <w:right w:val="single" w:sz="4" w:space="0" w:color="auto"/>
            </w:tcBorders>
            <w:noWrap/>
            <w:vAlign w:val="center"/>
            <w:hideMark/>
          </w:tcPr>
          <w:p w14:paraId="70A6690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B187E06" w14:textId="77777777" w:rsidR="003F42A9" w:rsidRPr="003F42A9" w:rsidRDefault="003F42A9" w:rsidP="003F42A9">
            <w:pPr>
              <w:jc w:val="right"/>
              <w:rPr>
                <w:bCs/>
                <w:sz w:val="20"/>
                <w:szCs w:val="20"/>
              </w:rPr>
            </w:pPr>
            <w:r w:rsidRPr="003F42A9">
              <w:rPr>
                <w:bCs/>
                <w:sz w:val="20"/>
                <w:szCs w:val="20"/>
              </w:rPr>
              <w:t>27 800,00</w:t>
            </w:r>
          </w:p>
        </w:tc>
        <w:tc>
          <w:tcPr>
            <w:tcW w:w="1960" w:type="dxa"/>
            <w:tcBorders>
              <w:top w:val="nil"/>
              <w:left w:val="single" w:sz="4" w:space="0" w:color="auto"/>
              <w:bottom w:val="single" w:sz="4" w:space="0" w:color="auto"/>
              <w:right w:val="nil"/>
            </w:tcBorders>
            <w:vAlign w:val="center"/>
            <w:hideMark/>
          </w:tcPr>
          <w:p w14:paraId="35A77A7B" w14:textId="77777777" w:rsidR="003F42A9" w:rsidRPr="003F42A9" w:rsidRDefault="003F42A9" w:rsidP="003F42A9">
            <w:pPr>
              <w:jc w:val="right"/>
              <w:rPr>
                <w:bCs/>
                <w:sz w:val="20"/>
                <w:szCs w:val="20"/>
              </w:rPr>
            </w:pPr>
            <w:r w:rsidRPr="003F42A9">
              <w:rPr>
                <w:bCs/>
                <w:sz w:val="20"/>
                <w:szCs w:val="20"/>
              </w:rPr>
              <w:t>176 100,00</w:t>
            </w:r>
          </w:p>
        </w:tc>
        <w:tc>
          <w:tcPr>
            <w:tcW w:w="2082" w:type="dxa"/>
            <w:tcBorders>
              <w:top w:val="nil"/>
              <w:left w:val="single" w:sz="4" w:space="0" w:color="auto"/>
              <w:bottom w:val="single" w:sz="4" w:space="0" w:color="auto"/>
              <w:right w:val="single" w:sz="4" w:space="0" w:color="auto"/>
            </w:tcBorders>
            <w:noWrap/>
            <w:vAlign w:val="center"/>
            <w:hideMark/>
          </w:tcPr>
          <w:p w14:paraId="75129367" w14:textId="77777777" w:rsidR="003F42A9" w:rsidRPr="003F42A9" w:rsidRDefault="003F42A9" w:rsidP="003F42A9">
            <w:pPr>
              <w:jc w:val="right"/>
              <w:rPr>
                <w:bCs/>
                <w:sz w:val="20"/>
                <w:szCs w:val="20"/>
              </w:rPr>
            </w:pPr>
            <w:r w:rsidRPr="003F42A9">
              <w:rPr>
                <w:bCs/>
                <w:sz w:val="20"/>
                <w:szCs w:val="20"/>
              </w:rPr>
              <w:t>11 600,00</w:t>
            </w:r>
          </w:p>
        </w:tc>
      </w:tr>
      <w:tr w:rsidR="003F42A9" w:rsidRPr="003F42A9" w14:paraId="15FA3C53" w14:textId="77777777" w:rsidTr="003F42A9">
        <w:trPr>
          <w:trHeight w:val="585"/>
        </w:trPr>
        <w:tc>
          <w:tcPr>
            <w:tcW w:w="3021" w:type="dxa"/>
            <w:tcBorders>
              <w:top w:val="nil"/>
              <w:left w:val="single" w:sz="4" w:space="0" w:color="auto"/>
              <w:bottom w:val="single" w:sz="4" w:space="0" w:color="auto"/>
              <w:right w:val="nil"/>
            </w:tcBorders>
            <w:vAlign w:val="center"/>
            <w:hideMark/>
          </w:tcPr>
          <w:p w14:paraId="795D828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3660CD4"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D06DE15"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1B82A6E5" w14:textId="77777777" w:rsidR="003F42A9" w:rsidRPr="003F42A9" w:rsidRDefault="003F42A9" w:rsidP="003F42A9">
            <w:pPr>
              <w:jc w:val="center"/>
              <w:rPr>
                <w:sz w:val="20"/>
                <w:szCs w:val="20"/>
              </w:rPr>
            </w:pPr>
            <w:r w:rsidRPr="003F42A9">
              <w:rPr>
                <w:sz w:val="20"/>
                <w:szCs w:val="20"/>
              </w:rPr>
              <w:t>99.0.00.51200</w:t>
            </w:r>
          </w:p>
        </w:tc>
        <w:tc>
          <w:tcPr>
            <w:tcW w:w="683" w:type="dxa"/>
            <w:tcBorders>
              <w:top w:val="nil"/>
              <w:left w:val="single" w:sz="4" w:space="0" w:color="auto"/>
              <w:bottom w:val="single" w:sz="4" w:space="0" w:color="auto"/>
              <w:right w:val="single" w:sz="4" w:space="0" w:color="auto"/>
            </w:tcBorders>
            <w:noWrap/>
            <w:vAlign w:val="center"/>
            <w:hideMark/>
          </w:tcPr>
          <w:p w14:paraId="7E495BCE"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F53EC03" w14:textId="77777777" w:rsidR="003F42A9" w:rsidRPr="003F42A9" w:rsidRDefault="003F42A9" w:rsidP="003F42A9">
            <w:pPr>
              <w:jc w:val="right"/>
              <w:rPr>
                <w:sz w:val="20"/>
                <w:szCs w:val="20"/>
              </w:rPr>
            </w:pPr>
            <w:r w:rsidRPr="003F42A9">
              <w:rPr>
                <w:sz w:val="20"/>
                <w:szCs w:val="20"/>
              </w:rPr>
              <w:t>27 800,00</w:t>
            </w:r>
          </w:p>
        </w:tc>
        <w:tc>
          <w:tcPr>
            <w:tcW w:w="1960" w:type="dxa"/>
            <w:tcBorders>
              <w:top w:val="nil"/>
              <w:left w:val="single" w:sz="4" w:space="0" w:color="auto"/>
              <w:bottom w:val="single" w:sz="4" w:space="0" w:color="auto"/>
              <w:right w:val="nil"/>
            </w:tcBorders>
            <w:vAlign w:val="center"/>
            <w:hideMark/>
          </w:tcPr>
          <w:p w14:paraId="31922ACC" w14:textId="77777777" w:rsidR="003F42A9" w:rsidRPr="003F42A9" w:rsidRDefault="003F42A9" w:rsidP="003F42A9">
            <w:pPr>
              <w:jc w:val="right"/>
              <w:rPr>
                <w:sz w:val="20"/>
                <w:szCs w:val="20"/>
              </w:rPr>
            </w:pPr>
            <w:r w:rsidRPr="003F42A9">
              <w:rPr>
                <w:sz w:val="20"/>
                <w:szCs w:val="20"/>
              </w:rPr>
              <w:t>176 100,00</w:t>
            </w:r>
          </w:p>
        </w:tc>
        <w:tc>
          <w:tcPr>
            <w:tcW w:w="2082" w:type="dxa"/>
            <w:tcBorders>
              <w:top w:val="nil"/>
              <w:left w:val="single" w:sz="4" w:space="0" w:color="auto"/>
              <w:bottom w:val="single" w:sz="4" w:space="0" w:color="auto"/>
              <w:right w:val="single" w:sz="4" w:space="0" w:color="auto"/>
            </w:tcBorders>
            <w:noWrap/>
            <w:vAlign w:val="center"/>
            <w:hideMark/>
          </w:tcPr>
          <w:p w14:paraId="4F80A9AD" w14:textId="77777777" w:rsidR="003F42A9" w:rsidRPr="003F42A9" w:rsidRDefault="003F42A9" w:rsidP="003F42A9">
            <w:pPr>
              <w:jc w:val="right"/>
              <w:rPr>
                <w:sz w:val="20"/>
                <w:szCs w:val="20"/>
              </w:rPr>
            </w:pPr>
            <w:r w:rsidRPr="003F42A9">
              <w:rPr>
                <w:sz w:val="20"/>
                <w:szCs w:val="20"/>
              </w:rPr>
              <w:t>11 600,00</w:t>
            </w:r>
          </w:p>
        </w:tc>
      </w:tr>
      <w:tr w:rsidR="003F42A9" w:rsidRPr="003F42A9" w14:paraId="712E00F7" w14:textId="77777777" w:rsidTr="003F42A9">
        <w:trPr>
          <w:trHeight w:val="870"/>
        </w:trPr>
        <w:tc>
          <w:tcPr>
            <w:tcW w:w="3021" w:type="dxa"/>
            <w:tcBorders>
              <w:top w:val="nil"/>
              <w:left w:val="single" w:sz="4" w:space="0" w:color="auto"/>
              <w:bottom w:val="single" w:sz="4" w:space="0" w:color="auto"/>
              <w:right w:val="nil"/>
            </w:tcBorders>
            <w:vAlign w:val="center"/>
            <w:hideMark/>
          </w:tcPr>
          <w:p w14:paraId="3BE8F3E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2E19DC9"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46F230D"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46A08D74" w14:textId="77777777" w:rsidR="003F42A9" w:rsidRPr="003F42A9" w:rsidRDefault="003F42A9" w:rsidP="003F42A9">
            <w:pPr>
              <w:jc w:val="center"/>
              <w:rPr>
                <w:sz w:val="20"/>
                <w:szCs w:val="20"/>
              </w:rPr>
            </w:pPr>
            <w:r w:rsidRPr="003F42A9">
              <w:rPr>
                <w:sz w:val="20"/>
                <w:szCs w:val="20"/>
              </w:rPr>
              <w:t>99.0.00.51200</w:t>
            </w:r>
          </w:p>
        </w:tc>
        <w:tc>
          <w:tcPr>
            <w:tcW w:w="683" w:type="dxa"/>
            <w:tcBorders>
              <w:top w:val="nil"/>
              <w:left w:val="single" w:sz="4" w:space="0" w:color="auto"/>
              <w:bottom w:val="single" w:sz="4" w:space="0" w:color="auto"/>
              <w:right w:val="single" w:sz="4" w:space="0" w:color="auto"/>
            </w:tcBorders>
            <w:noWrap/>
            <w:vAlign w:val="center"/>
            <w:hideMark/>
          </w:tcPr>
          <w:p w14:paraId="185F6BEB"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1FBBC282" w14:textId="77777777" w:rsidR="003F42A9" w:rsidRPr="003F42A9" w:rsidRDefault="003F42A9" w:rsidP="003F42A9">
            <w:pPr>
              <w:jc w:val="right"/>
              <w:rPr>
                <w:sz w:val="20"/>
                <w:szCs w:val="20"/>
              </w:rPr>
            </w:pPr>
            <w:r w:rsidRPr="003F42A9">
              <w:rPr>
                <w:sz w:val="20"/>
                <w:szCs w:val="20"/>
              </w:rPr>
              <w:t>27 800,00</w:t>
            </w:r>
          </w:p>
        </w:tc>
        <w:tc>
          <w:tcPr>
            <w:tcW w:w="1960" w:type="dxa"/>
            <w:tcBorders>
              <w:top w:val="nil"/>
              <w:left w:val="single" w:sz="4" w:space="0" w:color="auto"/>
              <w:bottom w:val="single" w:sz="4" w:space="0" w:color="auto"/>
              <w:right w:val="nil"/>
            </w:tcBorders>
            <w:vAlign w:val="center"/>
            <w:hideMark/>
          </w:tcPr>
          <w:p w14:paraId="0121A82F" w14:textId="77777777" w:rsidR="003F42A9" w:rsidRPr="003F42A9" w:rsidRDefault="003F42A9" w:rsidP="003F42A9">
            <w:pPr>
              <w:jc w:val="right"/>
              <w:rPr>
                <w:sz w:val="20"/>
                <w:szCs w:val="20"/>
              </w:rPr>
            </w:pPr>
            <w:r w:rsidRPr="003F42A9">
              <w:rPr>
                <w:sz w:val="20"/>
                <w:szCs w:val="20"/>
              </w:rPr>
              <w:t>176 100,00</w:t>
            </w:r>
          </w:p>
        </w:tc>
        <w:tc>
          <w:tcPr>
            <w:tcW w:w="2082" w:type="dxa"/>
            <w:tcBorders>
              <w:top w:val="nil"/>
              <w:left w:val="single" w:sz="4" w:space="0" w:color="auto"/>
              <w:bottom w:val="single" w:sz="4" w:space="0" w:color="auto"/>
              <w:right w:val="single" w:sz="4" w:space="0" w:color="auto"/>
            </w:tcBorders>
            <w:noWrap/>
            <w:vAlign w:val="center"/>
            <w:hideMark/>
          </w:tcPr>
          <w:p w14:paraId="033DB3F9" w14:textId="77777777" w:rsidR="003F42A9" w:rsidRPr="003F42A9" w:rsidRDefault="003F42A9" w:rsidP="003F42A9">
            <w:pPr>
              <w:jc w:val="right"/>
              <w:rPr>
                <w:sz w:val="20"/>
                <w:szCs w:val="20"/>
              </w:rPr>
            </w:pPr>
            <w:r w:rsidRPr="003F42A9">
              <w:rPr>
                <w:sz w:val="20"/>
                <w:szCs w:val="20"/>
              </w:rPr>
              <w:t>11 600,00</w:t>
            </w:r>
          </w:p>
        </w:tc>
      </w:tr>
      <w:tr w:rsidR="003F42A9" w:rsidRPr="003F42A9" w14:paraId="06DA992F" w14:textId="77777777" w:rsidTr="003F42A9">
        <w:trPr>
          <w:trHeight w:val="870"/>
        </w:trPr>
        <w:tc>
          <w:tcPr>
            <w:tcW w:w="3021" w:type="dxa"/>
            <w:tcBorders>
              <w:top w:val="nil"/>
              <w:left w:val="single" w:sz="4" w:space="0" w:color="auto"/>
              <w:bottom w:val="single" w:sz="4" w:space="0" w:color="auto"/>
              <w:right w:val="nil"/>
            </w:tcBorders>
            <w:vAlign w:val="center"/>
            <w:hideMark/>
          </w:tcPr>
          <w:p w14:paraId="0CE80133" w14:textId="77777777" w:rsidR="003F42A9" w:rsidRPr="003F42A9" w:rsidRDefault="003F42A9" w:rsidP="003F42A9">
            <w:pPr>
              <w:rPr>
                <w:bCs/>
                <w:sz w:val="20"/>
                <w:szCs w:val="20"/>
              </w:rPr>
            </w:pPr>
            <w:r w:rsidRPr="003F42A9">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23" w:type="dxa"/>
            <w:tcBorders>
              <w:top w:val="nil"/>
              <w:left w:val="single" w:sz="4" w:space="0" w:color="auto"/>
              <w:bottom w:val="single" w:sz="4" w:space="0" w:color="auto"/>
              <w:right w:val="nil"/>
            </w:tcBorders>
            <w:noWrap/>
            <w:vAlign w:val="center"/>
            <w:hideMark/>
          </w:tcPr>
          <w:p w14:paraId="3B82B740"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0BCF528"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0C15D062"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3BE7F2B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C56B895" w14:textId="77777777" w:rsidR="003F42A9" w:rsidRPr="003F42A9" w:rsidRDefault="003F42A9" w:rsidP="003F42A9">
            <w:pPr>
              <w:jc w:val="right"/>
              <w:rPr>
                <w:bCs/>
                <w:sz w:val="20"/>
                <w:szCs w:val="20"/>
              </w:rPr>
            </w:pPr>
            <w:r w:rsidRPr="003F42A9">
              <w:rPr>
                <w:bCs/>
                <w:sz w:val="20"/>
                <w:szCs w:val="20"/>
              </w:rPr>
              <w:t>2 022 624,78</w:t>
            </w:r>
          </w:p>
        </w:tc>
        <w:tc>
          <w:tcPr>
            <w:tcW w:w="1960" w:type="dxa"/>
            <w:tcBorders>
              <w:top w:val="nil"/>
              <w:left w:val="single" w:sz="4" w:space="0" w:color="auto"/>
              <w:bottom w:val="single" w:sz="4" w:space="0" w:color="auto"/>
              <w:right w:val="nil"/>
            </w:tcBorders>
            <w:vAlign w:val="center"/>
            <w:hideMark/>
          </w:tcPr>
          <w:p w14:paraId="35F41A20" w14:textId="77777777" w:rsidR="003F42A9" w:rsidRPr="003F42A9" w:rsidRDefault="003F42A9" w:rsidP="003F42A9">
            <w:pPr>
              <w:jc w:val="right"/>
              <w:rPr>
                <w:bCs/>
                <w:sz w:val="20"/>
                <w:szCs w:val="20"/>
              </w:rPr>
            </w:pPr>
            <w:r w:rsidRPr="003F42A9">
              <w:rPr>
                <w:bCs/>
                <w:sz w:val="20"/>
                <w:szCs w:val="20"/>
              </w:rPr>
              <w:t>53 000,00</w:t>
            </w:r>
          </w:p>
        </w:tc>
        <w:tc>
          <w:tcPr>
            <w:tcW w:w="2082" w:type="dxa"/>
            <w:tcBorders>
              <w:top w:val="nil"/>
              <w:left w:val="single" w:sz="4" w:space="0" w:color="auto"/>
              <w:bottom w:val="single" w:sz="4" w:space="0" w:color="auto"/>
              <w:right w:val="single" w:sz="4" w:space="0" w:color="auto"/>
            </w:tcBorders>
            <w:noWrap/>
            <w:vAlign w:val="center"/>
            <w:hideMark/>
          </w:tcPr>
          <w:p w14:paraId="709B09F9" w14:textId="77777777" w:rsidR="003F42A9" w:rsidRPr="003F42A9" w:rsidRDefault="003F42A9" w:rsidP="003F42A9">
            <w:pPr>
              <w:jc w:val="right"/>
              <w:rPr>
                <w:bCs/>
                <w:sz w:val="20"/>
                <w:szCs w:val="20"/>
              </w:rPr>
            </w:pPr>
            <w:r w:rsidRPr="003F42A9">
              <w:rPr>
                <w:bCs/>
                <w:sz w:val="20"/>
                <w:szCs w:val="20"/>
              </w:rPr>
              <w:t>53 000,00</w:t>
            </w:r>
          </w:p>
        </w:tc>
      </w:tr>
      <w:tr w:rsidR="003F42A9" w:rsidRPr="003F42A9" w14:paraId="63CD1622" w14:textId="77777777" w:rsidTr="003F42A9">
        <w:trPr>
          <w:trHeight w:val="345"/>
        </w:trPr>
        <w:tc>
          <w:tcPr>
            <w:tcW w:w="3021" w:type="dxa"/>
            <w:tcBorders>
              <w:top w:val="nil"/>
              <w:left w:val="single" w:sz="4" w:space="0" w:color="auto"/>
              <w:bottom w:val="single" w:sz="4" w:space="0" w:color="auto"/>
              <w:right w:val="nil"/>
            </w:tcBorders>
            <w:vAlign w:val="center"/>
            <w:hideMark/>
          </w:tcPr>
          <w:p w14:paraId="0B336024" w14:textId="77777777" w:rsidR="003F42A9" w:rsidRPr="003F42A9" w:rsidRDefault="003F42A9" w:rsidP="003F42A9">
            <w:pPr>
              <w:rPr>
                <w:bCs/>
                <w:sz w:val="20"/>
                <w:szCs w:val="20"/>
              </w:rPr>
            </w:pPr>
            <w:r w:rsidRPr="003F42A9">
              <w:rPr>
                <w:bCs/>
                <w:sz w:val="20"/>
                <w:szCs w:val="20"/>
              </w:rPr>
              <w:lastRenderedPageBreak/>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4CFC042B"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B38BD35"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4ABFA76B"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358695C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72DC2D3" w14:textId="77777777" w:rsidR="003F42A9" w:rsidRPr="003F42A9" w:rsidRDefault="003F42A9" w:rsidP="003F42A9">
            <w:pPr>
              <w:jc w:val="right"/>
              <w:rPr>
                <w:bCs/>
                <w:sz w:val="20"/>
                <w:szCs w:val="20"/>
              </w:rPr>
            </w:pPr>
            <w:r w:rsidRPr="003F42A9">
              <w:rPr>
                <w:bCs/>
                <w:sz w:val="20"/>
                <w:szCs w:val="20"/>
              </w:rPr>
              <w:t>2 022 624,78</w:t>
            </w:r>
          </w:p>
        </w:tc>
        <w:tc>
          <w:tcPr>
            <w:tcW w:w="1960" w:type="dxa"/>
            <w:tcBorders>
              <w:top w:val="nil"/>
              <w:left w:val="single" w:sz="4" w:space="0" w:color="auto"/>
              <w:bottom w:val="single" w:sz="4" w:space="0" w:color="auto"/>
              <w:right w:val="nil"/>
            </w:tcBorders>
            <w:vAlign w:val="center"/>
            <w:hideMark/>
          </w:tcPr>
          <w:p w14:paraId="0197DAF8" w14:textId="77777777" w:rsidR="003F42A9" w:rsidRPr="003F42A9" w:rsidRDefault="003F42A9" w:rsidP="003F42A9">
            <w:pPr>
              <w:jc w:val="right"/>
              <w:rPr>
                <w:bCs/>
                <w:sz w:val="20"/>
                <w:szCs w:val="20"/>
              </w:rPr>
            </w:pPr>
            <w:r w:rsidRPr="003F42A9">
              <w:rPr>
                <w:bCs/>
                <w:sz w:val="20"/>
                <w:szCs w:val="20"/>
              </w:rPr>
              <w:t>53 000,00</w:t>
            </w:r>
          </w:p>
        </w:tc>
        <w:tc>
          <w:tcPr>
            <w:tcW w:w="2082" w:type="dxa"/>
            <w:tcBorders>
              <w:top w:val="nil"/>
              <w:left w:val="single" w:sz="4" w:space="0" w:color="auto"/>
              <w:bottom w:val="single" w:sz="4" w:space="0" w:color="auto"/>
              <w:right w:val="single" w:sz="4" w:space="0" w:color="auto"/>
            </w:tcBorders>
            <w:noWrap/>
            <w:vAlign w:val="center"/>
            <w:hideMark/>
          </w:tcPr>
          <w:p w14:paraId="39B8060E" w14:textId="77777777" w:rsidR="003F42A9" w:rsidRPr="003F42A9" w:rsidRDefault="003F42A9" w:rsidP="003F42A9">
            <w:pPr>
              <w:jc w:val="right"/>
              <w:rPr>
                <w:bCs/>
                <w:sz w:val="20"/>
                <w:szCs w:val="20"/>
              </w:rPr>
            </w:pPr>
            <w:r w:rsidRPr="003F42A9">
              <w:rPr>
                <w:bCs/>
                <w:sz w:val="20"/>
                <w:szCs w:val="20"/>
              </w:rPr>
              <w:t>53 000,00</w:t>
            </w:r>
          </w:p>
        </w:tc>
      </w:tr>
      <w:tr w:rsidR="003F42A9" w:rsidRPr="003F42A9" w14:paraId="79A57301" w14:textId="77777777" w:rsidTr="003F42A9">
        <w:trPr>
          <w:trHeight w:val="585"/>
        </w:trPr>
        <w:tc>
          <w:tcPr>
            <w:tcW w:w="3021" w:type="dxa"/>
            <w:tcBorders>
              <w:top w:val="nil"/>
              <w:left w:val="single" w:sz="4" w:space="0" w:color="auto"/>
              <w:bottom w:val="single" w:sz="4" w:space="0" w:color="auto"/>
              <w:right w:val="nil"/>
            </w:tcBorders>
            <w:vAlign w:val="center"/>
            <w:hideMark/>
          </w:tcPr>
          <w:p w14:paraId="4DD713DB" w14:textId="77777777" w:rsidR="003F42A9" w:rsidRPr="003F42A9" w:rsidRDefault="003F42A9" w:rsidP="003F42A9">
            <w:pPr>
              <w:rPr>
                <w:bCs/>
                <w:sz w:val="20"/>
                <w:szCs w:val="20"/>
              </w:rPr>
            </w:pPr>
            <w:r w:rsidRPr="003F42A9">
              <w:rPr>
                <w:bCs/>
                <w:sz w:val="20"/>
                <w:szCs w:val="20"/>
              </w:rPr>
              <w:t>Расходы на обеспечение функций муниципальных органов</w:t>
            </w:r>
          </w:p>
        </w:tc>
        <w:tc>
          <w:tcPr>
            <w:tcW w:w="523" w:type="dxa"/>
            <w:tcBorders>
              <w:top w:val="nil"/>
              <w:left w:val="single" w:sz="4" w:space="0" w:color="auto"/>
              <w:bottom w:val="single" w:sz="4" w:space="0" w:color="auto"/>
              <w:right w:val="nil"/>
            </w:tcBorders>
            <w:noWrap/>
            <w:vAlign w:val="center"/>
            <w:hideMark/>
          </w:tcPr>
          <w:p w14:paraId="4F219BEA"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767344D"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2D4E5513" w14:textId="77777777" w:rsidR="003F42A9" w:rsidRPr="003F42A9" w:rsidRDefault="003F42A9" w:rsidP="003F42A9">
            <w:pPr>
              <w:jc w:val="center"/>
              <w:rPr>
                <w:bCs/>
                <w:sz w:val="20"/>
                <w:szCs w:val="20"/>
              </w:rPr>
            </w:pPr>
            <w:r w:rsidRPr="003F42A9">
              <w:rPr>
                <w:bCs/>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3122915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62EB5D6" w14:textId="77777777" w:rsidR="003F42A9" w:rsidRPr="003F42A9" w:rsidRDefault="003F42A9" w:rsidP="003F42A9">
            <w:pPr>
              <w:jc w:val="right"/>
              <w:rPr>
                <w:bCs/>
                <w:sz w:val="20"/>
                <w:szCs w:val="20"/>
              </w:rPr>
            </w:pPr>
            <w:r w:rsidRPr="003F42A9">
              <w:rPr>
                <w:bCs/>
                <w:sz w:val="20"/>
                <w:szCs w:val="20"/>
              </w:rPr>
              <w:t>2 022 624,78</w:t>
            </w:r>
          </w:p>
        </w:tc>
        <w:tc>
          <w:tcPr>
            <w:tcW w:w="1960" w:type="dxa"/>
            <w:tcBorders>
              <w:top w:val="nil"/>
              <w:left w:val="single" w:sz="4" w:space="0" w:color="auto"/>
              <w:bottom w:val="single" w:sz="4" w:space="0" w:color="auto"/>
              <w:right w:val="nil"/>
            </w:tcBorders>
            <w:vAlign w:val="center"/>
            <w:hideMark/>
          </w:tcPr>
          <w:p w14:paraId="1902968E" w14:textId="77777777" w:rsidR="003F42A9" w:rsidRPr="003F42A9" w:rsidRDefault="003F42A9" w:rsidP="003F42A9">
            <w:pPr>
              <w:jc w:val="right"/>
              <w:rPr>
                <w:bCs/>
                <w:sz w:val="20"/>
                <w:szCs w:val="20"/>
              </w:rPr>
            </w:pPr>
            <w:r w:rsidRPr="003F42A9">
              <w:rPr>
                <w:bCs/>
                <w:sz w:val="20"/>
                <w:szCs w:val="20"/>
              </w:rPr>
              <w:t>53 000,00</w:t>
            </w:r>
          </w:p>
        </w:tc>
        <w:tc>
          <w:tcPr>
            <w:tcW w:w="2082" w:type="dxa"/>
            <w:tcBorders>
              <w:top w:val="nil"/>
              <w:left w:val="single" w:sz="4" w:space="0" w:color="auto"/>
              <w:bottom w:val="single" w:sz="4" w:space="0" w:color="auto"/>
              <w:right w:val="single" w:sz="4" w:space="0" w:color="auto"/>
            </w:tcBorders>
            <w:noWrap/>
            <w:vAlign w:val="center"/>
            <w:hideMark/>
          </w:tcPr>
          <w:p w14:paraId="135687D3" w14:textId="77777777" w:rsidR="003F42A9" w:rsidRPr="003F42A9" w:rsidRDefault="003F42A9" w:rsidP="003F42A9">
            <w:pPr>
              <w:jc w:val="right"/>
              <w:rPr>
                <w:bCs/>
                <w:sz w:val="20"/>
                <w:szCs w:val="20"/>
              </w:rPr>
            </w:pPr>
            <w:r w:rsidRPr="003F42A9">
              <w:rPr>
                <w:bCs/>
                <w:sz w:val="20"/>
                <w:szCs w:val="20"/>
              </w:rPr>
              <w:t>53 000,00</w:t>
            </w:r>
          </w:p>
        </w:tc>
      </w:tr>
      <w:tr w:rsidR="003F42A9" w:rsidRPr="003F42A9" w14:paraId="78C8D1D2" w14:textId="77777777" w:rsidTr="003F42A9">
        <w:trPr>
          <w:trHeight w:val="1440"/>
        </w:trPr>
        <w:tc>
          <w:tcPr>
            <w:tcW w:w="3021" w:type="dxa"/>
            <w:tcBorders>
              <w:top w:val="nil"/>
              <w:left w:val="single" w:sz="4" w:space="0" w:color="auto"/>
              <w:bottom w:val="single" w:sz="4" w:space="0" w:color="auto"/>
              <w:right w:val="nil"/>
            </w:tcBorders>
            <w:vAlign w:val="center"/>
            <w:hideMark/>
          </w:tcPr>
          <w:p w14:paraId="5B39E6E5"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75BD102"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86E1031"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3170192B"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348259B8"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07B8AC2F" w14:textId="77777777" w:rsidR="003F42A9" w:rsidRPr="003F42A9" w:rsidRDefault="003F42A9" w:rsidP="003F42A9">
            <w:pPr>
              <w:jc w:val="right"/>
              <w:rPr>
                <w:sz w:val="20"/>
                <w:szCs w:val="20"/>
              </w:rPr>
            </w:pPr>
            <w:r w:rsidRPr="003F42A9">
              <w:rPr>
                <w:sz w:val="20"/>
                <w:szCs w:val="20"/>
              </w:rPr>
              <w:t>1 957 799,78</w:t>
            </w:r>
          </w:p>
        </w:tc>
        <w:tc>
          <w:tcPr>
            <w:tcW w:w="1960" w:type="dxa"/>
            <w:tcBorders>
              <w:top w:val="nil"/>
              <w:left w:val="single" w:sz="4" w:space="0" w:color="auto"/>
              <w:bottom w:val="single" w:sz="4" w:space="0" w:color="auto"/>
              <w:right w:val="nil"/>
            </w:tcBorders>
            <w:vAlign w:val="center"/>
            <w:hideMark/>
          </w:tcPr>
          <w:p w14:paraId="52B22D5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8831BA9" w14:textId="77777777" w:rsidR="003F42A9" w:rsidRPr="003F42A9" w:rsidRDefault="003F42A9" w:rsidP="003F42A9">
            <w:pPr>
              <w:jc w:val="right"/>
              <w:rPr>
                <w:sz w:val="20"/>
                <w:szCs w:val="20"/>
              </w:rPr>
            </w:pPr>
            <w:r w:rsidRPr="003F42A9">
              <w:rPr>
                <w:sz w:val="20"/>
                <w:szCs w:val="20"/>
              </w:rPr>
              <w:t>0,00</w:t>
            </w:r>
          </w:p>
        </w:tc>
      </w:tr>
      <w:tr w:rsidR="003F42A9" w:rsidRPr="003F42A9" w14:paraId="15A8C8A2" w14:textId="77777777" w:rsidTr="003F42A9">
        <w:trPr>
          <w:trHeight w:val="585"/>
        </w:trPr>
        <w:tc>
          <w:tcPr>
            <w:tcW w:w="3021" w:type="dxa"/>
            <w:tcBorders>
              <w:top w:val="nil"/>
              <w:left w:val="single" w:sz="4" w:space="0" w:color="auto"/>
              <w:bottom w:val="single" w:sz="4" w:space="0" w:color="auto"/>
              <w:right w:val="nil"/>
            </w:tcBorders>
            <w:vAlign w:val="center"/>
            <w:hideMark/>
          </w:tcPr>
          <w:p w14:paraId="4B2664AB"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523" w:type="dxa"/>
            <w:tcBorders>
              <w:top w:val="nil"/>
              <w:left w:val="single" w:sz="4" w:space="0" w:color="auto"/>
              <w:bottom w:val="single" w:sz="4" w:space="0" w:color="auto"/>
              <w:right w:val="nil"/>
            </w:tcBorders>
            <w:noWrap/>
            <w:vAlign w:val="center"/>
            <w:hideMark/>
          </w:tcPr>
          <w:p w14:paraId="1AF0C5DF"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1E3B602"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37CA34D5"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63599B81" w14:textId="77777777" w:rsidR="003F42A9" w:rsidRPr="003F42A9" w:rsidRDefault="003F42A9" w:rsidP="003F42A9">
            <w:pPr>
              <w:jc w:val="center"/>
              <w:rPr>
                <w:sz w:val="20"/>
                <w:szCs w:val="20"/>
              </w:rPr>
            </w:pPr>
            <w:r w:rsidRPr="003F42A9">
              <w:rPr>
                <w:sz w:val="20"/>
                <w:szCs w:val="20"/>
              </w:rPr>
              <w:t>120</w:t>
            </w:r>
          </w:p>
        </w:tc>
        <w:tc>
          <w:tcPr>
            <w:tcW w:w="992" w:type="dxa"/>
            <w:tcBorders>
              <w:top w:val="nil"/>
              <w:left w:val="single" w:sz="4" w:space="0" w:color="auto"/>
              <w:bottom w:val="single" w:sz="4" w:space="0" w:color="auto"/>
              <w:right w:val="single" w:sz="4" w:space="0" w:color="auto"/>
            </w:tcBorders>
            <w:noWrap/>
            <w:vAlign w:val="center"/>
            <w:hideMark/>
          </w:tcPr>
          <w:p w14:paraId="7FAF92AE" w14:textId="77777777" w:rsidR="003F42A9" w:rsidRPr="003F42A9" w:rsidRDefault="003F42A9" w:rsidP="003F42A9">
            <w:pPr>
              <w:jc w:val="right"/>
              <w:rPr>
                <w:sz w:val="20"/>
                <w:szCs w:val="20"/>
              </w:rPr>
            </w:pPr>
            <w:r w:rsidRPr="003F42A9">
              <w:rPr>
                <w:sz w:val="20"/>
                <w:szCs w:val="20"/>
              </w:rPr>
              <w:t>1 957 799,78</w:t>
            </w:r>
          </w:p>
        </w:tc>
        <w:tc>
          <w:tcPr>
            <w:tcW w:w="1960" w:type="dxa"/>
            <w:tcBorders>
              <w:top w:val="nil"/>
              <w:left w:val="single" w:sz="4" w:space="0" w:color="auto"/>
              <w:bottom w:val="single" w:sz="4" w:space="0" w:color="auto"/>
              <w:right w:val="nil"/>
            </w:tcBorders>
            <w:vAlign w:val="center"/>
            <w:hideMark/>
          </w:tcPr>
          <w:p w14:paraId="0D9B0FD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0BBF4BE" w14:textId="77777777" w:rsidR="003F42A9" w:rsidRPr="003F42A9" w:rsidRDefault="003F42A9" w:rsidP="003F42A9">
            <w:pPr>
              <w:jc w:val="right"/>
              <w:rPr>
                <w:sz w:val="20"/>
                <w:szCs w:val="20"/>
              </w:rPr>
            </w:pPr>
            <w:r w:rsidRPr="003F42A9">
              <w:rPr>
                <w:sz w:val="20"/>
                <w:szCs w:val="20"/>
              </w:rPr>
              <w:t>0,00</w:t>
            </w:r>
          </w:p>
        </w:tc>
      </w:tr>
      <w:tr w:rsidR="003F42A9" w:rsidRPr="003F42A9" w14:paraId="1DB14543" w14:textId="77777777" w:rsidTr="003F42A9">
        <w:trPr>
          <w:trHeight w:val="585"/>
        </w:trPr>
        <w:tc>
          <w:tcPr>
            <w:tcW w:w="3021" w:type="dxa"/>
            <w:tcBorders>
              <w:top w:val="nil"/>
              <w:left w:val="single" w:sz="4" w:space="0" w:color="auto"/>
              <w:bottom w:val="single" w:sz="4" w:space="0" w:color="auto"/>
              <w:right w:val="nil"/>
            </w:tcBorders>
            <w:vAlign w:val="center"/>
            <w:hideMark/>
          </w:tcPr>
          <w:p w14:paraId="0725BDC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DED52DB"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49068D0"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5311B174"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68D18A5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49B49487" w14:textId="77777777" w:rsidR="003F42A9" w:rsidRPr="003F42A9" w:rsidRDefault="003F42A9" w:rsidP="003F42A9">
            <w:pPr>
              <w:jc w:val="right"/>
              <w:rPr>
                <w:sz w:val="20"/>
                <w:szCs w:val="20"/>
              </w:rPr>
            </w:pPr>
            <w:r w:rsidRPr="003F42A9">
              <w:rPr>
                <w:sz w:val="20"/>
                <w:szCs w:val="20"/>
              </w:rPr>
              <w:t>64 825,00</w:t>
            </w:r>
          </w:p>
        </w:tc>
        <w:tc>
          <w:tcPr>
            <w:tcW w:w="1960" w:type="dxa"/>
            <w:tcBorders>
              <w:top w:val="nil"/>
              <w:left w:val="single" w:sz="4" w:space="0" w:color="auto"/>
              <w:bottom w:val="single" w:sz="4" w:space="0" w:color="auto"/>
              <w:right w:val="nil"/>
            </w:tcBorders>
            <w:vAlign w:val="center"/>
            <w:hideMark/>
          </w:tcPr>
          <w:p w14:paraId="2FB2DAFB" w14:textId="77777777" w:rsidR="003F42A9" w:rsidRPr="003F42A9" w:rsidRDefault="003F42A9" w:rsidP="003F42A9">
            <w:pPr>
              <w:jc w:val="right"/>
              <w:rPr>
                <w:sz w:val="20"/>
                <w:szCs w:val="20"/>
              </w:rPr>
            </w:pPr>
            <w:r w:rsidRPr="003F42A9">
              <w:rPr>
                <w:sz w:val="20"/>
                <w:szCs w:val="20"/>
              </w:rPr>
              <w:t>53 000,00</w:t>
            </w:r>
          </w:p>
        </w:tc>
        <w:tc>
          <w:tcPr>
            <w:tcW w:w="2082" w:type="dxa"/>
            <w:tcBorders>
              <w:top w:val="nil"/>
              <w:left w:val="single" w:sz="4" w:space="0" w:color="auto"/>
              <w:bottom w:val="single" w:sz="4" w:space="0" w:color="auto"/>
              <w:right w:val="single" w:sz="4" w:space="0" w:color="auto"/>
            </w:tcBorders>
            <w:noWrap/>
            <w:vAlign w:val="center"/>
            <w:hideMark/>
          </w:tcPr>
          <w:p w14:paraId="7B87A426" w14:textId="77777777" w:rsidR="003F42A9" w:rsidRPr="003F42A9" w:rsidRDefault="003F42A9" w:rsidP="003F42A9">
            <w:pPr>
              <w:jc w:val="right"/>
              <w:rPr>
                <w:sz w:val="20"/>
                <w:szCs w:val="20"/>
              </w:rPr>
            </w:pPr>
            <w:r w:rsidRPr="003F42A9">
              <w:rPr>
                <w:sz w:val="20"/>
                <w:szCs w:val="20"/>
              </w:rPr>
              <w:t>53 000,00</w:t>
            </w:r>
          </w:p>
        </w:tc>
      </w:tr>
      <w:tr w:rsidR="003F42A9" w:rsidRPr="003F42A9" w14:paraId="5388EDB9" w14:textId="77777777" w:rsidTr="003F42A9">
        <w:trPr>
          <w:trHeight w:val="870"/>
        </w:trPr>
        <w:tc>
          <w:tcPr>
            <w:tcW w:w="3021" w:type="dxa"/>
            <w:tcBorders>
              <w:top w:val="nil"/>
              <w:left w:val="single" w:sz="4" w:space="0" w:color="auto"/>
              <w:bottom w:val="single" w:sz="4" w:space="0" w:color="auto"/>
              <w:right w:val="nil"/>
            </w:tcBorders>
            <w:vAlign w:val="center"/>
            <w:hideMark/>
          </w:tcPr>
          <w:p w14:paraId="34BACDC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D74BB68"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2467182"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637D2AEB" w14:textId="77777777" w:rsidR="003F42A9" w:rsidRPr="003F42A9" w:rsidRDefault="003F42A9" w:rsidP="003F42A9">
            <w:pPr>
              <w:jc w:val="center"/>
              <w:rPr>
                <w:sz w:val="20"/>
                <w:szCs w:val="20"/>
              </w:rPr>
            </w:pPr>
            <w:r w:rsidRPr="003F42A9">
              <w:rPr>
                <w:sz w:val="20"/>
                <w:szCs w:val="20"/>
              </w:rPr>
              <w:t>99.0.00.01400</w:t>
            </w:r>
          </w:p>
        </w:tc>
        <w:tc>
          <w:tcPr>
            <w:tcW w:w="683" w:type="dxa"/>
            <w:tcBorders>
              <w:top w:val="nil"/>
              <w:left w:val="single" w:sz="4" w:space="0" w:color="auto"/>
              <w:bottom w:val="single" w:sz="4" w:space="0" w:color="auto"/>
              <w:right w:val="single" w:sz="4" w:space="0" w:color="auto"/>
            </w:tcBorders>
            <w:noWrap/>
            <w:vAlign w:val="center"/>
            <w:hideMark/>
          </w:tcPr>
          <w:p w14:paraId="53E4570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9EBC0B1" w14:textId="77777777" w:rsidR="003F42A9" w:rsidRPr="003F42A9" w:rsidRDefault="003F42A9" w:rsidP="003F42A9">
            <w:pPr>
              <w:jc w:val="right"/>
              <w:rPr>
                <w:sz w:val="20"/>
                <w:szCs w:val="20"/>
              </w:rPr>
            </w:pPr>
            <w:r w:rsidRPr="003F42A9">
              <w:rPr>
                <w:sz w:val="20"/>
                <w:szCs w:val="20"/>
              </w:rPr>
              <w:t>64 825,00</w:t>
            </w:r>
          </w:p>
        </w:tc>
        <w:tc>
          <w:tcPr>
            <w:tcW w:w="1960" w:type="dxa"/>
            <w:tcBorders>
              <w:top w:val="nil"/>
              <w:left w:val="single" w:sz="4" w:space="0" w:color="auto"/>
              <w:bottom w:val="single" w:sz="4" w:space="0" w:color="auto"/>
              <w:right w:val="nil"/>
            </w:tcBorders>
            <w:vAlign w:val="center"/>
            <w:hideMark/>
          </w:tcPr>
          <w:p w14:paraId="644C50FE" w14:textId="77777777" w:rsidR="003F42A9" w:rsidRPr="003F42A9" w:rsidRDefault="003F42A9" w:rsidP="003F42A9">
            <w:pPr>
              <w:jc w:val="right"/>
              <w:rPr>
                <w:sz w:val="20"/>
                <w:szCs w:val="20"/>
              </w:rPr>
            </w:pPr>
            <w:r w:rsidRPr="003F42A9">
              <w:rPr>
                <w:sz w:val="20"/>
                <w:szCs w:val="20"/>
              </w:rPr>
              <w:t>53 000,00</w:t>
            </w:r>
          </w:p>
        </w:tc>
        <w:tc>
          <w:tcPr>
            <w:tcW w:w="2082" w:type="dxa"/>
            <w:tcBorders>
              <w:top w:val="nil"/>
              <w:left w:val="single" w:sz="4" w:space="0" w:color="auto"/>
              <w:bottom w:val="single" w:sz="4" w:space="0" w:color="auto"/>
              <w:right w:val="single" w:sz="4" w:space="0" w:color="auto"/>
            </w:tcBorders>
            <w:noWrap/>
            <w:vAlign w:val="center"/>
            <w:hideMark/>
          </w:tcPr>
          <w:p w14:paraId="5ECC0281" w14:textId="77777777" w:rsidR="003F42A9" w:rsidRPr="003F42A9" w:rsidRDefault="003F42A9" w:rsidP="003F42A9">
            <w:pPr>
              <w:jc w:val="right"/>
              <w:rPr>
                <w:sz w:val="20"/>
                <w:szCs w:val="20"/>
              </w:rPr>
            </w:pPr>
            <w:r w:rsidRPr="003F42A9">
              <w:rPr>
                <w:sz w:val="20"/>
                <w:szCs w:val="20"/>
              </w:rPr>
              <w:t>53 000,00</w:t>
            </w:r>
          </w:p>
        </w:tc>
      </w:tr>
      <w:tr w:rsidR="003F42A9" w:rsidRPr="003F42A9" w14:paraId="0E643BBC" w14:textId="77777777" w:rsidTr="003F42A9">
        <w:trPr>
          <w:trHeight w:val="345"/>
        </w:trPr>
        <w:tc>
          <w:tcPr>
            <w:tcW w:w="3021" w:type="dxa"/>
            <w:tcBorders>
              <w:top w:val="nil"/>
              <w:left w:val="single" w:sz="4" w:space="0" w:color="auto"/>
              <w:bottom w:val="single" w:sz="4" w:space="0" w:color="auto"/>
              <w:right w:val="nil"/>
            </w:tcBorders>
            <w:vAlign w:val="center"/>
            <w:hideMark/>
          </w:tcPr>
          <w:p w14:paraId="4714AA66" w14:textId="77777777" w:rsidR="003F42A9" w:rsidRPr="003F42A9" w:rsidRDefault="003F42A9" w:rsidP="003F42A9">
            <w:pPr>
              <w:rPr>
                <w:bCs/>
                <w:sz w:val="20"/>
                <w:szCs w:val="20"/>
              </w:rPr>
            </w:pPr>
            <w:r w:rsidRPr="003F42A9">
              <w:rPr>
                <w:bCs/>
                <w:sz w:val="20"/>
                <w:szCs w:val="20"/>
              </w:rPr>
              <w:t>Резервные фонды</w:t>
            </w:r>
          </w:p>
        </w:tc>
        <w:tc>
          <w:tcPr>
            <w:tcW w:w="523" w:type="dxa"/>
            <w:tcBorders>
              <w:top w:val="nil"/>
              <w:left w:val="single" w:sz="4" w:space="0" w:color="auto"/>
              <w:bottom w:val="single" w:sz="4" w:space="0" w:color="auto"/>
              <w:right w:val="nil"/>
            </w:tcBorders>
            <w:noWrap/>
            <w:vAlign w:val="center"/>
            <w:hideMark/>
          </w:tcPr>
          <w:p w14:paraId="7ED9DCDF"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6FB64B4" w14:textId="77777777" w:rsidR="003F42A9" w:rsidRPr="003F42A9" w:rsidRDefault="003F42A9" w:rsidP="003F42A9">
            <w:pPr>
              <w:jc w:val="center"/>
              <w:rPr>
                <w:bCs/>
                <w:sz w:val="20"/>
                <w:szCs w:val="20"/>
              </w:rPr>
            </w:pPr>
            <w:r w:rsidRPr="003F42A9">
              <w:rPr>
                <w:bCs/>
                <w:sz w:val="20"/>
                <w:szCs w:val="20"/>
              </w:rPr>
              <w:t>11</w:t>
            </w:r>
          </w:p>
        </w:tc>
        <w:tc>
          <w:tcPr>
            <w:tcW w:w="498" w:type="dxa"/>
            <w:tcBorders>
              <w:top w:val="nil"/>
              <w:left w:val="single" w:sz="4" w:space="0" w:color="auto"/>
              <w:bottom w:val="single" w:sz="4" w:space="0" w:color="auto"/>
              <w:right w:val="nil"/>
            </w:tcBorders>
            <w:noWrap/>
            <w:vAlign w:val="center"/>
            <w:hideMark/>
          </w:tcPr>
          <w:p w14:paraId="75531372"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0F1DF64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B7CB637" w14:textId="77777777" w:rsidR="003F42A9" w:rsidRPr="003F42A9" w:rsidRDefault="003F42A9" w:rsidP="003F42A9">
            <w:pPr>
              <w:jc w:val="right"/>
              <w:rPr>
                <w:bCs/>
                <w:sz w:val="20"/>
                <w:szCs w:val="20"/>
              </w:rPr>
            </w:pPr>
            <w:r w:rsidRPr="003F42A9">
              <w:rPr>
                <w:bCs/>
                <w:sz w:val="20"/>
                <w:szCs w:val="20"/>
              </w:rPr>
              <w:t>116 100,00</w:t>
            </w:r>
          </w:p>
        </w:tc>
        <w:tc>
          <w:tcPr>
            <w:tcW w:w="1960" w:type="dxa"/>
            <w:tcBorders>
              <w:top w:val="nil"/>
              <w:left w:val="single" w:sz="4" w:space="0" w:color="auto"/>
              <w:bottom w:val="single" w:sz="4" w:space="0" w:color="auto"/>
              <w:right w:val="nil"/>
            </w:tcBorders>
            <w:vAlign w:val="center"/>
            <w:hideMark/>
          </w:tcPr>
          <w:p w14:paraId="4A6721F7"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18ECD3B" w14:textId="77777777" w:rsidR="003F42A9" w:rsidRPr="003F42A9" w:rsidRDefault="003F42A9" w:rsidP="003F42A9">
            <w:pPr>
              <w:jc w:val="right"/>
              <w:rPr>
                <w:bCs/>
                <w:sz w:val="20"/>
                <w:szCs w:val="20"/>
              </w:rPr>
            </w:pPr>
            <w:r w:rsidRPr="003F42A9">
              <w:rPr>
                <w:bCs/>
                <w:sz w:val="20"/>
                <w:szCs w:val="20"/>
              </w:rPr>
              <w:t>0,00</w:t>
            </w:r>
          </w:p>
        </w:tc>
      </w:tr>
      <w:tr w:rsidR="003F42A9" w:rsidRPr="003F42A9" w14:paraId="6CAFA3A0" w14:textId="77777777" w:rsidTr="003F42A9">
        <w:trPr>
          <w:trHeight w:val="345"/>
        </w:trPr>
        <w:tc>
          <w:tcPr>
            <w:tcW w:w="3021" w:type="dxa"/>
            <w:tcBorders>
              <w:top w:val="nil"/>
              <w:left w:val="single" w:sz="4" w:space="0" w:color="auto"/>
              <w:bottom w:val="single" w:sz="4" w:space="0" w:color="auto"/>
              <w:right w:val="nil"/>
            </w:tcBorders>
            <w:vAlign w:val="center"/>
            <w:hideMark/>
          </w:tcPr>
          <w:p w14:paraId="365452F8"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5BFFCC5C"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F4FBE35" w14:textId="77777777" w:rsidR="003F42A9" w:rsidRPr="003F42A9" w:rsidRDefault="003F42A9" w:rsidP="003F42A9">
            <w:pPr>
              <w:jc w:val="center"/>
              <w:rPr>
                <w:bCs/>
                <w:sz w:val="20"/>
                <w:szCs w:val="20"/>
              </w:rPr>
            </w:pPr>
            <w:r w:rsidRPr="003F42A9">
              <w:rPr>
                <w:bCs/>
                <w:sz w:val="20"/>
                <w:szCs w:val="20"/>
              </w:rPr>
              <w:t>11</w:t>
            </w:r>
          </w:p>
        </w:tc>
        <w:tc>
          <w:tcPr>
            <w:tcW w:w="498" w:type="dxa"/>
            <w:tcBorders>
              <w:top w:val="nil"/>
              <w:left w:val="single" w:sz="4" w:space="0" w:color="auto"/>
              <w:bottom w:val="single" w:sz="4" w:space="0" w:color="auto"/>
              <w:right w:val="nil"/>
            </w:tcBorders>
            <w:noWrap/>
            <w:vAlign w:val="center"/>
            <w:hideMark/>
          </w:tcPr>
          <w:p w14:paraId="314100D3"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25C9650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A34ED12" w14:textId="77777777" w:rsidR="003F42A9" w:rsidRPr="003F42A9" w:rsidRDefault="003F42A9" w:rsidP="003F42A9">
            <w:pPr>
              <w:jc w:val="right"/>
              <w:rPr>
                <w:bCs/>
                <w:sz w:val="20"/>
                <w:szCs w:val="20"/>
              </w:rPr>
            </w:pPr>
            <w:r w:rsidRPr="003F42A9">
              <w:rPr>
                <w:bCs/>
                <w:sz w:val="20"/>
                <w:szCs w:val="20"/>
              </w:rPr>
              <w:t>116 100,00</w:t>
            </w:r>
          </w:p>
        </w:tc>
        <w:tc>
          <w:tcPr>
            <w:tcW w:w="1960" w:type="dxa"/>
            <w:tcBorders>
              <w:top w:val="nil"/>
              <w:left w:val="single" w:sz="4" w:space="0" w:color="auto"/>
              <w:bottom w:val="single" w:sz="4" w:space="0" w:color="auto"/>
              <w:right w:val="nil"/>
            </w:tcBorders>
            <w:vAlign w:val="center"/>
            <w:hideMark/>
          </w:tcPr>
          <w:p w14:paraId="1B77A23C"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7979157" w14:textId="77777777" w:rsidR="003F42A9" w:rsidRPr="003F42A9" w:rsidRDefault="003F42A9" w:rsidP="003F42A9">
            <w:pPr>
              <w:jc w:val="right"/>
              <w:rPr>
                <w:bCs/>
                <w:sz w:val="20"/>
                <w:szCs w:val="20"/>
              </w:rPr>
            </w:pPr>
            <w:r w:rsidRPr="003F42A9">
              <w:rPr>
                <w:bCs/>
                <w:sz w:val="20"/>
                <w:szCs w:val="20"/>
              </w:rPr>
              <w:t>0,00</w:t>
            </w:r>
          </w:p>
        </w:tc>
      </w:tr>
      <w:tr w:rsidR="003F42A9" w:rsidRPr="003F42A9" w14:paraId="4A36A9A7" w14:textId="77777777" w:rsidTr="003F42A9">
        <w:trPr>
          <w:trHeight w:val="345"/>
        </w:trPr>
        <w:tc>
          <w:tcPr>
            <w:tcW w:w="3021" w:type="dxa"/>
            <w:tcBorders>
              <w:top w:val="nil"/>
              <w:left w:val="single" w:sz="4" w:space="0" w:color="auto"/>
              <w:bottom w:val="single" w:sz="4" w:space="0" w:color="auto"/>
              <w:right w:val="nil"/>
            </w:tcBorders>
            <w:vAlign w:val="center"/>
            <w:hideMark/>
          </w:tcPr>
          <w:p w14:paraId="292515FB" w14:textId="77777777" w:rsidR="003F42A9" w:rsidRPr="003F42A9" w:rsidRDefault="003F42A9" w:rsidP="003F42A9">
            <w:pPr>
              <w:rPr>
                <w:bCs/>
                <w:sz w:val="20"/>
                <w:szCs w:val="20"/>
              </w:rPr>
            </w:pPr>
            <w:r w:rsidRPr="003F42A9">
              <w:rPr>
                <w:bCs/>
                <w:sz w:val="20"/>
                <w:szCs w:val="20"/>
              </w:rPr>
              <w:t>Резервные фонды местного бюджета</w:t>
            </w:r>
          </w:p>
        </w:tc>
        <w:tc>
          <w:tcPr>
            <w:tcW w:w="523" w:type="dxa"/>
            <w:tcBorders>
              <w:top w:val="nil"/>
              <w:left w:val="single" w:sz="4" w:space="0" w:color="auto"/>
              <w:bottom w:val="single" w:sz="4" w:space="0" w:color="auto"/>
              <w:right w:val="nil"/>
            </w:tcBorders>
            <w:noWrap/>
            <w:vAlign w:val="center"/>
            <w:hideMark/>
          </w:tcPr>
          <w:p w14:paraId="0EC9048B"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0C0117A" w14:textId="77777777" w:rsidR="003F42A9" w:rsidRPr="003F42A9" w:rsidRDefault="003F42A9" w:rsidP="003F42A9">
            <w:pPr>
              <w:jc w:val="center"/>
              <w:rPr>
                <w:bCs/>
                <w:sz w:val="20"/>
                <w:szCs w:val="20"/>
              </w:rPr>
            </w:pPr>
            <w:r w:rsidRPr="003F42A9">
              <w:rPr>
                <w:bCs/>
                <w:sz w:val="20"/>
                <w:szCs w:val="20"/>
              </w:rPr>
              <w:t>11</w:t>
            </w:r>
          </w:p>
        </w:tc>
        <w:tc>
          <w:tcPr>
            <w:tcW w:w="498" w:type="dxa"/>
            <w:tcBorders>
              <w:top w:val="nil"/>
              <w:left w:val="single" w:sz="4" w:space="0" w:color="auto"/>
              <w:bottom w:val="single" w:sz="4" w:space="0" w:color="auto"/>
              <w:right w:val="nil"/>
            </w:tcBorders>
            <w:noWrap/>
            <w:vAlign w:val="center"/>
            <w:hideMark/>
          </w:tcPr>
          <w:p w14:paraId="736B4C02" w14:textId="77777777" w:rsidR="003F42A9" w:rsidRPr="003F42A9" w:rsidRDefault="003F42A9" w:rsidP="003F42A9">
            <w:pPr>
              <w:jc w:val="center"/>
              <w:rPr>
                <w:bCs/>
                <w:sz w:val="20"/>
                <w:szCs w:val="20"/>
              </w:rPr>
            </w:pPr>
            <w:r w:rsidRPr="003F42A9">
              <w:rPr>
                <w:bCs/>
                <w:sz w:val="20"/>
                <w:szCs w:val="20"/>
              </w:rPr>
              <w:t>99.0.00.01700</w:t>
            </w:r>
          </w:p>
        </w:tc>
        <w:tc>
          <w:tcPr>
            <w:tcW w:w="683" w:type="dxa"/>
            <w:tcBorders>
              <w:top w:val="nil"/>
              <w:left w:val="single" w:sz="4" w:space="0" w:color="auto"/>
              <w:bottom w:val="single" w:sz="4" w:space="0" w:color="auto"/>
              <w:right w:val="single" w:sz="4" w:space="0" w:color="auto"/>
            </w:tcBorders>
            <w:noWrap/>
            <w:vAlign w:val="center"/>
            <w:hideMark/>
          </w:tcPr>
          <w:p w14:paraId="764FEEF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39099A8" w14:textId="77777777" w:rsidR="003F42A9" w:rsidRPr="003F42A9" w:rsidRDefault="003F42A9" w:rsidP="003F42A9">
            <w:pPr>
              <w:jc w:val="right"/>
              <w:rPr>
                <w:bCs/>
                <w:sz w:val="20"/>
                <w:szCs w:val="20"/>
              </w:rPr>
            </w:pPr>
            <w:r w:rsidRPr="003F42A9">
              <w:rPr>
                <w:bCs/>
                <w:sz w:val="20"/>
                <w:szCs w:val="20"/>
              </w:rPr>
              <w:t>116 100,00</w:t>
            </w:r>
          </w:p>
        </w:tc>
        <w:tc>
          <w:tcPr>
            <w:tcW w:w="1960" w:type="dxa"/>
            <w:tcBorders>
              <w:top w:val="nil"/>
              <w:left w:val="single" w:sz="4" w:space="0" w:color="auto"/>
              <w:bottom w:val="single" w:sz="4" w:space="0" w:color="auto"/>
              <w:right w:val="nil"/>
            </w:tcBorders>
            <w:vAlign w:val="center"/>
            <w:hideMark/>
          </w:tcPr>
          <w:p w14:paraId="0D63A6F7"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308F89E" w14:textId="77777777" w:rsidR="003F42A9" w:rsidRPr="003F42A9" w:rsidRDefault="003F42A9" w:rsidP="003F42A9">
            <w:pPr>
              <w:jc w:val="right"/>
              <w:rPr>
                <w:bCs/>
                <w:sz w:val="20"/>
                <w:szCs w:val="20"/>
              </w:rPr>
            </w:pPr>
            <w:r w:rsidRPr="003F42A9">
              <w:rPr>
                <w:bCs/>
                <w:sz w:val="20"/>
                <w:szCs w:val="20"/>
              </w:rPr>
              <w:t>0,00</w:t>
            </w:r>
          </w:p>
        </w:tc>
      </w:tr>
      <w:tr w:rsidR="003F42A9" w:rsidRPr="003F42A9" w14:paraId="2C10337D" w14:textId="77777777" w:rsidTr="003F42A9">
        <w:trPr>
          <w:trHeight w:val="345"/>
        </w:trPr>
        <w:tc>
          <w:tcPr>
            <w:tcW w:w="3021" w:type="dxa"/>
            <w:tcBorders>
              <w:top w:val="nil"/>
              <w:left w:val="single" w:sz="4" w:space="0" w:color="auto"/>
              <w:bottom w:val="single" w:sz="4" w:space="0" w:color="auto"/>
              <w:right w:val="nil"/>
            </w:tcBorders>
            <w:vAlign w:val="center"/>
            <w:hideMark/>
          </w:tcPr>
          <w:p w14:paraId="2E1746DB"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4E061B92"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B5C8BFA" w14:textId="77777777" w:rsidR="003F42A9" w:rsidRPr="003F42A9" w:rsidRDefault="003F42A9" w:rsidP="003F42A9">
            <w:pPr>
              <w:jc w:val="center"/>
              <w:rPr>
                <w:sz w:val="20"/>
                <w:szCs w:val="20"/>
              </w:rPr>
            </w:pPr>
            <w:r w:rsidRPr="003F42A9">
              <w:rPr>
                <w:sz w:val="20"/>
                <w:szCs w:val="20"/>
              </w:rPr>
              <w:t>11</w:t>
            </w:r>
          </w:p>
        </w:tc>
        <w:tc>
          <w:tcPr>
            <w:tcW w:w="498" w:type="dxa"/>
            <w:tcBorders>
              <w:top w:val="nil"/>
              <w:left w:val="single" w:sz="4" w:space="0" w:color="auto"/>
              <w:bottom w:val="single" w:sz="4" w:space="0" w:color="auto"/>
              <w:right w:val="nil"/>
            </w:tcBorders>
            <w:noWrap/>
            <w:vAlign w:val="center"/>
            <w:hideMark/>
          </w:tcPr>
          <w:p w14:paraId="0872CACB" w14:textId="77777777" w:rsidR="003F42A9" w:rsidRPr="003F42A9" w:rsidRDefault="003F42A9" w:rsidP="003F42A9">
            <w:pPr>
              <w:jc w:val="center"/>
              <w:rPr>
                <w:sz w:val="20"/>
                <w:szCs w:val="20"/>
              </w:rPr>
            </w:pPr>
            <w:r w:rsidRPr="003F42A9">
              <w:rPr>
                <w:sz w:val="20"/>
                <w:szCs w:val="20"/>
              </w:rPr>
              <w:t>99.0.00.01700</w:t>
            </w:r>
          </w:p>
        </w:tc>
        <w:tc>
          <w:tcPr>
            <w:tcW w:w="683" w:type="dxa"/>
            <w:tcBorders>
              <w:top w:val="nil"/>
              <w:left w:val="single" w:sz="4" w:space="0" w:color="auto"/>
              <w:bottom w:val="single" w:sz="4" w:space="0" w:color="auto"/>
              <w:right w:val="single" w:sz="4" w:space="0" w:color="auto"/>
            </w:tcBorders>
            <w:noWrap/>
            <w:vAlign w:val="center"/>
            <w:hideMark/>
          </w:tcPr>
          <w:p w14:paraId="36DA8079"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777F7AAB" w14:textId="77777777" w:rsidR="003F42A9" w:rsidRPr="003F42A9" w:rsidRDefault="003F42A9" w:rsidP="003F42A9">
            <w:pPr>
              <w:jc w:val="right"/>
              <w:rPr>
                <w:sz w:val="20"/>
                <w:szCs w:val="20"/>
              </w:rPr>
            </w:pPr>
            <w:r w:rsidRPr="003F42A9">
              <w:rPr>
                <w:sz w:val="20"/>
                <w:szCs w:val="20"/>
              </w:rPr>
              <w:t>116 100,00</w:t>
            </w:r>
          </w:p>
        </w:tc>
        <w:tc>
          <w:tcPr>
            <w:tcW w:w="1960" w:type="dxa"/>
            <w:tcBorders>
              <w:top w:val="nil"/>
              <w:left w:val="single" w:sz="4" w:space="0" w:color="auto"/>
              <w:bottom w:val="single" w:sz="4" w:space="0" w:color="auto"/>
              <w:right w:val="nil"/>
            </w:tcBorders>
            <w:vAlign w:val="center"/>
            <w:hideMark/>
          </w:tcPr>
          <w:p w14:paraId="7091F4B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A6627C3" w14:textId="77777777" w:rsidR="003F42A9" w:rsidRPr="003F42A9" w:rsidRDefault="003F42A9" w:rsidP="003F42A9">
            <w:pPr>
              <w:jc w:val="right"/>
              <w:rPr>
                <w:sz w:val="20"/>
                <w:szCs w:val="20"/>
              </w:rPr>
            </w:pPr>
            <w:r w:rsidRPr="003F42A9">
              <w:rPr>
                <w:sz w:val="20"/>
                <w:szCs w:val="20"/>
              </w:rPr>
              <w:t>0,00</w:t>
            </w:r>
          </w:p>
        </w:tc>
      </w:tr>
      <w:tr w:rsidR="003F42A9" w:rsidRPr="003F42A9" w14:paraId="777F8220" w14:textId="77777777" w:rsidTr="003F42A9">
        <w:trPr>
          <w:trHeight w:val="345"/>
        </w:trPr>
        <w:tc>
          <w:tcPr>
            <w:tcW w:w="3021" w:type="dxa"/>
            <w:tcBorders>
              <w:top w:val="nil"/>
              <w:left w:val="single" w:sz="4" w:space="0" w:color="auto"/>
              <w:bottom w:val="single" w:sz="4" w:space="0" w:color="auto"/>
              <w:right w:val="nil"/>
            </w:tcBorders>
            <w:vAlign w:val="center"/>
            <w:hideMark/>
          </w:tcPr>
          <w:p w14:paraId="04941F7A" w14:textId="77777777" w:rsidR="003F42A9" w:rsidRPr="003F42A9" w:rsidRDefault="003F42A9" w:rsidP="003F42A9">
            <w:pPr>
              <w:rPr>
                <w:sz w:val="20"/>
                <w:szCs w:val="20"/>
              </w:rPr>
            </w:pPr>
            <w:r w:rsidRPr="003F42A9">
              <w:rPr>
                <w:sz w:val="20"/>
                <w:szCs w:val="20"/>
              </w:rPr>
              <w:t>Резервные средства</w:t>
            </w:r>
          </w:p>
        </w:tc>
        <w:tc>
          <w:tcPr>
            <w:tcW w:w="523" w:type="dxa"/>
            <w:tcBorders>
              <w:top w:val="nil"/>
              <w:left w:val="single" w:sz="4" w:space="0" w:color="auto"/>
              <w:bottom w:val="single" w:sz="4" w:space="0" w:color="auto"/>
              <w:right w:val="nil"/>
            </w:tcBorders>
            <w:noWrap/>
            <w:vAlign w:val="center"/>
            <w:hideMark/>
          </w:tcPr>
          <w:p w14:paraId="41882F5C"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08DC46D" w14:textId="77777777" w:rsidR="003F42A9" w:rsidRPr="003F42A9" w:rsidRDefault="003F42A9" w:rsidP="003F42A9">
            <w:pPr>
              <w:jc w:val="center"/>
              <w:rPr>
                <w:sz w:val="20"/>
                <w:szCs w:val="20"/>
              </w:rPr>
            </w:pPr>
            <w:r w:rsidRPr="003F42A9">
              <w:rPr>
                <w:sz w:val="20"/>
                <w:szCs w:val="20"/>
              </w:rPr>
              <w:t>11</w:t>
            </w:r>
          </w:p>
        </w:tc>
        <w:tc>
          <w:tcPr>
            <w:tcW w:w="498" w:type="dxa"/>
            <w:tcBorders>
              <w:top w:val="nil"/>
              <w:left w:val="single" w:sz="4" w:space="0" w:color="auto"/>
              <w:bottom w:val="single" w:sz="4" w:space="0" w:color="auto"/>
              <w:right w:val="nil"/>
            </w:tcBorders>
            <w:noWrap/>
            <w:vAlign w:val="center"/>
            <w:hideMark/>
          </w:tcPr>
          <w:p w14:paraId="79B54191" w14:textId="77777777" w:rsidR="003F42A9" w:rsidRPr="003F42A9" w:rsidRDefault="003F42A9" w:rsidP="003F42A9">
            <w:pPr>
              <w:jc w:val="center"/>
              <w:rPr>
                <w:sz w:val="20"/>
                <w:szCs w:val="20"/>
              </w:rPr>
            </w:pPr>
            <w:r w:rsidRPr="003F42A9">
              <w:rPr>
                <w:sz w:val="20"/>
                <w:szCs w:val="20"/>
              </w:rPr>
              <w:t>99.0.00.01700</w:t>
            </w:r>
          </w:p>
        </w:tc>
        <w:tc>
          <w:tcPr>
            <w:tcW w:w="683" w:type="dxa"/>
            <w:tcBorders>
              <w:top w:val="nil"/>
              <w:left w:val="single" w:sz="4" w:space="0" w:color="auto"/>
              <w:bottom w:val="single" w:sz="4" w:space="0" w:color="auto"/>
              <w:right w:val="single" w:sz="4" w:space="0" w:color="auto"/>
            </w:tcBorders>
            <w:noWrap/>
            <w:vAlign w:val="center"/>
            <w:hideMark/>
          </w:tcPr>
          <w:p w14:paraId="39A14BD1" w14:textId="77777777" w:rsidR="003F42A9" w:rsidRPr="003F42A9" w:rsidRDefault="003F42A9" w:rsidP="003F42A9">
            <w:pPr>
              <w:jc w:val="center"/>
              <w:rPr>
                <w:sz w:val="20"/>
                <w:szCs w:val="20"/>
              </w:rPr>
            </w:pPr>
            <w:r w:rsidRPr="003F42A9">
              <w:rPr>
                <w:sz w:val="20"/>
                <w:szCs w:val="20"/>
              </w:rPr>
              <w:t>870</w:t>
            </w:r>
          </w:p>
        </w:tc>
        <w:tc>
          <w:tcPr>
            <w:tcW w:w="992" w:type="dxa"/>
            <w:tcBorders>
              <w:top w:val="nil"/>
              <w:left w:val="single" w:sz="4" w:space="0" w:color="auto"/>
              <w:bottom w:val="single" w:sz="4" w:space="0" w:color="auto"/>
              <w:right w:val="single" w:sz="4" w:space="0" w:color="auto"/>
            </w:tcBorders>
            <w:noWrap/>
            <w:vAlign w:val="center"/>
            <w:hideMark/>
          </w:tcPr>
          <w:p w14:paraId="7BE65961" w14:textId="77777777" w:rsidR="003F42A9" w:rsidRPr="003F42A9" w:rsidRDefault="003F42A9" w:rsidP="003F42A9">
            <w:pPr>
              <w:jc w:val="right"/>
              <w:rPr>
                <w:sz w:val="20"/>
                <w:szCs w:val="20"/>
              </w:rPr>
            </w:pPr>
            <w:r w:rsidRPr="003F42A9">
              <w:rPr>
                <w:sz w:val="20"/>
                <w:szCs w:val="20"/>
              </w:rPr>
              <w:t>116 100,00</w:t>
            </w:r>
          </w:p>
        </w:tc>
        <w:tc>
          <w:tcPr>
            <w:tcW w:w="1960" w:type="dxa"/>
            <w:tcBorders>
              <w:top w:val="nil"/>
              <w:left w:val="single" w:sz="4" w:space="0" w:color="auto"/>
              <w:bottom w:val="single" w:sz="4" w:space="0" w:color="auto"/>
              <w:right w:val="nil"/>
            </w:tcBorders>
            <w:vAlign w:val="center"/>
            <w:hideMark/>
          </w:tcPr>
          <w:p w14:paraId="4EFFD0E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6FD1E48" w14:textId="77777777" w:rsidR="003F42A9" w:rsidRPr="003F42A9" w:rsidRDefault="003F42A9" w:rsidP="003F42A9">
            <w:pPr>
              <w:jc w:val="right"/>
              <w:rPr>
                <w:sz w:val="20"/>
                <w:szCs w:val="20"/>
              </w:rPr>
            </w:pPr>
            <w:r w:rsidRPr="003F42A9">
              <w:rPr>
                <w:sz w:val="20"/>
                <w:szCs w:val="20"/>
              </w:rPr>
              <w:t>0,00</w:t>
            </w:r>
          </w:p>
        </w:tc>
      </w:tr>
      <w:tr w:rsidR="003F42A9" w:rsidRPr="003F42A9" w14:paraId="631660FF" w14:textId="77777777" w:rsidTr="003F42A9">
        <w:trPr>
          <w:trHeight w:val="345"/>
        </w:trPr>
        <w:tc>
          <w:tcPr>
            <w:tcW w:w="3021" w:type="dxa"/>
            <w:tcBorders>
              <w:top w:val="nil"/>
              <w:left w:val="single" w:sz="4" w:space="0" w:color="auto"/>
              <w:bottom w:val="single" w:sz="4" w:space="0" w:color="auto"/>
              <w:right w:val="nil"/>
            </w:tcBorders>
            <w:vAlign w:val="center"/>
            <w:hideMark/>
          </w:tcPr>
          <w:p w14:paraId="71AFFAE3" w14:textId="77777777" w:rsidR="003F42A9" w:rsidRPr="003F42A9" w:rsidRDefault="003F42A9" w:rsidP="003F42A9">
            <w:pPr>
              <w:rPr>
                <w:bCs/>
                <w:sz w:val="20"/>
                <w:szCs w:val="20"/>
              </w:rPr>
            </w:pPr>
            <w:r w:rsidRPr="003F42A9">
              <w:rPr>
                <w:bCs/>
                <w:sz w:val="20"/>
                <w:szCs w:val="20"/>
              </w:rPr>
              <w:t>Другие общегосударственные вопросы</w:t>
            </w:r>
          </w:p>
        </w:tc>
        <w:tc>
          <w:tcPr>
            <w:tcW w:w="523" w:type="dxa"/>
            <w:tcBorders>
              <w:top w:val="nil"/>
              <w:left w:val="single" w:sz="4" w:space="0" w:color="auto"/>
              <w:bottom w:val="single" w:sz="4" w:space="0" w:color="auto"/>
              <w:right w:val="nil"/>
            </w:tcBorders>
            <w:noWrap/>
            <w:vAlign w:val="center"/>
            <w:hideMark/>
          </w:tcPr>
          <w:p w14:paraId="0738BAA6"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65D203D" w14:textId="77777777" w:rsidR="003F42A9" w:rsidRPr="003F42A9" w:rsidRDefault="003F42A9" w:rsidP="003F42A9">
            <w:pPr>
              <w:jc w:val="center"/>
              <w:rPr>
                <w:bCs/>
                <w:sz w:val="20"/>
                <w:szCs w:val="20"/>
              </w:rPr>
            </w:pPr>
            <w:r w:rsidRPr="003F42A9">
              <w:rPr>
                <w:bCs/>
                <w:sz w:val="20"/>
                <w:szCs w:val="20"/>
              </w:rPr>
              <w:t>13</w:t>
            </w:r>
          </w:p>
        </w:tc>
        <w:tc>
          <w:tcPr>
            <w:tcW w:w="498" w:type="dxa"/>
            <w:tcBorders>
              <w:top w:val="nil"/>
              <w:left w:val="single" w:sz="4" w:space="0" w:color="auto"/>
              <w:bottom w:val="single" w:sz="4" w:space="0" w:color="auto"/>
              <w:right w:val="nil"/>
            </w:tcBorders>
            <w:noWrap/>
            <w:vAlign w:val="center"/>
            <w:hideMark/>
          </w:tcPr>
          <w:p w14:paraId="5DAA84E6"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1B942F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B4C0980" w14:textId="77777777" w:rsidR="003F42A9" w:rsidRPr="003F42A9" w:rsidRDefault="003F42A9" w:rsidP="003F42A9">
            <w:pPr>
              <w:jc w:val="right"/>
              <w:rPr>
                <w:bCs/>
                <w:sz w:val="20"/>
                <w:szCs w:val="20"/>
              </w:rPr>
            </w:pPr>
            <w:r w:rsidRPr="003F42A9">
              <w:rPr>
                <w:bCs/>
                <w:sz w:val="20"/>
                <w:szCs w:val="20"/>
              </w:rPr>
              <w:t>4 495 239,37</w:t>
            </w:r>
          </w:p>
        </w:tc>
        <w:tc>
          <w:tcPr>
            <w:tcW w:w="1960" w:type="dxa"/>
            <w:tcBorders>
              <w:top w:val="nil"/>
              <w:left w:val="single" w:sz="4" w:space="0" w:color="auto"/>
              <w:bottom w:val="single" w:sz="4" w:space="0" w:color="auto"/>
              <w:right w:val="nil"/>
            </w:tcBorders>
            <w:vAlign w:val="center"/>
            <w:hideMark/>
          </w:tcPr>
          <w:p w14:paraId="5F155DD2" w14:textId="77777777" w:rsidR="003F42A9" w:rsidRPr="003F42A9" w:rsidRDefault="003F42A9" w:rsidP="003F42A9">
            <w:pPr>
              <w:jc w:val="right"/>
              <w:rPr>
                <w:bCs/>
                <w:sz w:val="20"/>
                <w:szCs w:val="20"/>
              </w:rPr>
            </w:pPr>
            <w:r w:rsidRPr="003F42A9">
              <w:rPr>
                <w:bCs/>
                <w:sz w:val="20"/>
                <w:szCs w:val="20"/>
              </w:rPr>
              <w:t>1 060 000,00</w:t>
            </w:r>
          </w:p>
        </w:tc>
        <w:tc>
          <w:tcPr>
            <w:tcW w:w="2082" w:type="dxa"/>
            <w:tcBorders>
              <w:top w:val="nil"/>
              <w:left w:val="single" w:sz="4" w:space="0" w:color="auto"/>
              <w:bottom w:val="single" w:sz="4" w:space="0" w:color="auto"/>
              <w:right w:val="single" w:sz="4" w:space="0" w:color="auto"/>
            </w:tcBorders>
            <w:noWrap/>
            <w:vAlign w:val="center"/>
            <w:hideMark/>
          </w:tcPr>
          <w:p w14:paraId="51BD37E6" w14:textId="77777777" w:rsidR="003F42A9" w:rsidRPr="003F42A9" w:rsidRDefault="003F42A9" w:rsidP="003F42A9">
            <w:pPr>
              <w:jc w:val="right"/>
              <w:rPr>
                <w:bCs/>
                <w:sz w:val="20"/>
                <w:szCs w:val="20"/>
              </w:rPr>
            </w:pPr>
            <w:r w:rsidRPr="003F42A9">
              <w:rPr>
                <w:bCs/>
                <w:sz w:val="20"/>
                <w:szCs w:val="20"/>
              </w:rPr>
              <w:t>1 060 000,00</w:t>
            </w:r>
          </w:p>
        </w:tc>
      </w:tr>
      <w:tr w:rsidR="003F42A9" w:rsidRPr="003F42A9" w14:paraId="70D2EF77" w14:textId="77777777" w:rsidTr="003F42A9">
        <w:trPr>
          <w:trHeight w:val="1155"/>
        </w:trPr>
        <w:tc>
          <w:tcPr>
            <w:tcW w:w="3021" w:type="dxa"/>
            <w:tcBorders>
              <w:top w:val="nil"/>
              <w:left w:val="single" w:sz="4" w:space="0" w:color="auto"/>
              <w:bottom w:val="single" w:sz="4" w:space="0" w:color="auto"/>
              <w:right w:val="nil"/>
            </w:tcBorders>
            <w:vAlign w:val="center"/>
            <w:hideMark/>
          </w:tcPr>
          <w:p w14:paraId="6C940CCC" w14:textId="77777777" w:rsidR="003F42A9" w:rsidRPr="003F42A9" w:rsidRDefault="003F42A9" w:rsidP="003F42A9">
            <w:pPr>
              <w:rPr>
                <w:bCs/>
                <w:sz w:val="20"/>
                <w:szCs w:val="20"/>
              </w:rPr>
            </w:pPr>
            <w:r w:rsidRPr="003F42A9">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523" w:type="dxa"/>
            <w:tcBorders>
              <w:top w:val="nil"/>
              <w:left w:val="single" w:sz="4" w:space="0" w:color="auto"/>
              <w:bottom w:val="single" w:sz="4" w:space="0" w:color="auto"/>
              <w:right w:val="nil"/>
            </w:tcBorders>
            <w:noWrap/>
            <w:vAlign w:val="center"/>
            <w:hideMark/>
          </w:tcPr>
          <w:p w14:paraId="06BBD91C"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F84C955" w14:textId="77777777" w:rsidR="003F42A9" w:rsidRPr="003F42A9" w:rsidRDefault="003F42A9" w:rsidP="003F42A9">
            <w:pPr>
              <w:jc w:val="center"/>
              <w:rPr>
                <w:bCs/>
                <w:sz w:val="20"/>
                <w:szCs w:val="20"/>
              </w:rPr>
            </w:pPr>
            <w:r w:rsidRPr="003F42A9">
              <w:rPr>
                <w:bCs/>
                <w:sz w:val="20"/>
                <w:szCs w:val="20"/>
              </w:rPr>
              <w:t>13</w:t>
            </w:r>
          </w:p>
        </w:tc>
        <w:tc>
          <w:tcPr>
            <w:tcW w:w="498" w:type="dxa"/>
            <w:tcBorders>
              <w:top w:val="nil"/>
              <w:left w:val="single" w:sz="4" w:space="0" w:color="auto"/>
              <w:bottom w:val="single" w:sz="4" w:space="0" w:color="auto"/>
              <w:right w:val="nil"/>
            </w:tcBorders>
            <w:noWrap/>
            <w:vAlign w:val="center"/>
            <w:hideMark/>
          </w:tcPr>
          <w:p w14:paraId="542CAAA1" w14:textId="77777777" w:rsidR="003F42A9" w:rsidRPr="003F42A9" w:rsidRDefault="003F42A9" w:rsidP="003F42A9">
            <w:pPr>
              <w:jc w:val="center"/>
              <w:rPr>
                <w:bCs/>
                <w:sz w:val="20"/>
                <w:szCs w:val="20"/>
              </w:rPr>
            </w:pPr>
            <w:r w:rsidRPr="003F42A9">
              <w:rPr>
                <w:bCs/>
                <w:sz w:val="20"/>
                <w:szCs w:val="20"/>
              </w:rPr>
              <w:t>15.0.00.00000</w:t>
            </w:r>
          </w:p>
        </w:tc>
        <w:tc>
          <w:tcPr>
            <w:tcW w:w="683" w:type="dxa"/>
            <w:tcBorders>
              <w:top w:val="nil"/>
              <w:left w:val="single" w:sz="4" w:space="0" w:color="auto"/>
              <w:bottom w:val="single" w:sz="4" w:space="0" w:color="auto"/>
              <w:right w:val="single" w:sz="4" w:space="0" w:color="auto"/>
            </w:tcBorders>
            <w:noWrap/>
            <w:vAlign w:val="center"/>
            <w:hideMark/>
          </w:tcPr>
          <w:p w14:paraId="509AB9E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ADBB853" w14:textId="77777777" w:rsidR="003F42A9" w:rsidRPr="003F42A9" w:rsidRDefault="003F42A9" w:rsidP="003F42A9">
            <w:pPr>
              <w:jc w:val="right"/>
              <w:rPr>
                <w:bCs/>
                <w:sz w:val="20"/>
                <w:szCs w:val="20"/>
              </w:rPr>
            </w:pPr>
            <w:r w:rsidRPr="003F42A9">
              <w:rPr>
                <w:bCs/>
                <w:sz w:val="20"/>
                <w:szCs w:val="20"/>
              </w:rPr>
              <w:t>975 790,00</w:t>
            </w:r>
          </w:p>
        </w:tc>
        <w:tc>
          <w:tcPr>
            <w:tcW w:w="1960" w:type="dxa"/>
            <w:tcBorders>
              <w:top w:val="nil"/>
              <w:left w:val="single" w:sz="4" w:space="0" w:color="auto"/>
              <w:bottom w:val="single" w:sz="4" w:space="0" w:color="auto"/>
              <w:right w:val="nil"/>
            </w:tcBorders>
            <w:vAlign w:val="center"/>
            <w:hideMark/>
          </w:tcPr>
          <w:p w14:paraId="3A3B3254"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C0682C1" w14:textId="77777777" w:rsidR="003F42A9" w:rsidRPr="003F42A9" w:rsidRDefault="003F42A9" w:rsidP="003F42A9">
            <w:pPr>
              <w:jc w:val="right"/>
              <w:rPr>
                <w:bCs/>
                <w:sz w:val="20"/>
                <w:szCs w:val="20"/>
              </w:rPr>
            </w:pPr>
            <w:r w:rsidRPr="003F42A9">
              <w:rPr>
                <w:bCs/>
                <w:sz w:val="20"/>
                <w:szCs w:val="20"/>
              </w:rPr>
              <w:t>0,00</w:t>
            </w:r>
          </w:p>
        </w:tc>
      </w:tr>
      <w:tr w:rsidR="003F42A9" w:rsidRPr="003F42A9" w14:paraId="2376A772" w14:textId="77777777" w:rsidTr="003F42A9">
        <w:trPr>
          <w:trHeight w:val="1440"/>
        </w:trPr>
        <w:tc>
          <w:tcPr>
            <w:tcW w:w="3021" w:type="dxa"/>
            <w:tcBorders>
              <w:top w:val="nil"/>
              <w:left w:val="single" w:sz="4" w:space="0" w:color="auto"/>
              <w:bottom w:val="single" w:sz="4" w:space="0" w:color="auto"/>
              <w:right w:val="nil"/>
            </w:tcBorders>
            <w:vAlign w:val="center"/>
            <w:hideMark/>
          </w:tcPr>
          <w:p w14:paraId="6739A1C3" w14:textId="77777777" w:rsidR="003F42A9" w:rsidRPr="003F42A9" w:rsidRDefault="003F42A9" w:rsidP="003F42A9">
            <w:pPr>
              <w:rPr>
                <w:bCs/>
                <w:sz w:val="20"/>
                <w:szCs w:val="20"/>
              </w:rPr>
            </w:pPr>
            <w:r w:rsidRPr="003F42A9">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523" w:type="dxa"/>
            <w:tcBorders>
              <w:top w:val="nil"/>
              <w:left w:val="single" w:sz="4" w:space="0" w:color="auto"/>
              <w:bottom w:val="single" w:sz="4" w:space="0" w:color="auto"/>
              <w:right w:val="nil"/>
            </w:tcBorders>
            <w:noWrap/>
            <w:vAlign w:val="center"/>
            <w:hideMark/>
          </w:tcPr>
          <w:p w14:paraId="28FFA7A8"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2CFAE7F" w14:textId="77777777" w:rsidR="003F42A9" w:rsidRPr="003F42A9" w:rsidRDefault="003F42A9" w:rsidP="003F42A9">
            <w:pPr>
              <w:jc w:val="center"/>
              <w:rPr>
                <w:bCs/>
                <w:sz w:val="20"/>
                <w:szCs w:val="20"/>
              </w:rPr>
            </w:pPr>
            <w:r w:rsidRPr="003F42A9">
              <w:rPr>
                <w:bCs/>
                <w:sz w:val="20"/>
                <w:szCs w:val="20"/>
              </w:rPr>
              <w:t>13</w:t>
            </w:r>
          </w:p>
        </w:tc>
        <w:tc>
          <w:tcPr>
            <w:tcW w:w="498" w:type="dxa"/>
            <w:tcBorders>
              <w:top w:val="nil"/>
              <w:left w:val="single" w:sz="4" w:space="0" w:color="auto"/>
              <w:bottom w:val="single" w:sz="4" w:space="0" w:color="auto"/>
              <w:right w:val="nil"/>
            </w:tcBorders>
            <w:noWrap/>
            <w:vAlign w:val="center"/>
            <w:hideMark/>
          </w:tcPr>
          <w:p w14:paraId="24662F81" w14:textId="77777777" w:rsidR="003F42A9" w:rsidRPr="003F42A9" w:rsidRDefault="003F42A9" w:rsidP="003F42A9">
            <w:pPr>
              <w:jc w:val="center"/>
              <w:rPr>
                <w:bCs/>
                <w:sz w:val="20"/>
                <w:szCs w:val="20"/>
              </w:rPr>
            </w:pPr>
            <w:r w:rsidRPr="003F42A9">
              <w:rPr>
                <w:bCs/>
                <w:sz w:val="20"/>
                <w:szCs w:val="20"/>
              </w:rPr>
              <w:t>15.0.00.19500</w:t>
            </w:r>
          </w:p>
        </w:tc>
        <w:tc>
          <w:tcPr>
            <w:tcW w:w="683" w:type="dxa"/>
            <w:tcBorders>
              <w:top w:val="nil"/>
              <w:left w:val="single" w:sz="4" w:space="0" w:color="auto"/>
              <w:bottom w:val="single" w:sz="4" w:space="0" w:color="auto"/>
              <w:right w:val="single" w:sz="4" w:space="0" w:color="auto"/>
            </w:tcBorders>
            <w:noWrap/>
            <w:vAlign w:val="center"/>
            <w:hideMark/>
          </w:tcPr>
          <w:p w14:paraId="7F393AF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197B3B3" w14:textId="77777777" w:rsidR="003F42A9" w:rsidRPr="003F42A9" w:rsidRDefault="003F42A9" w:rsidP="003F42A9">
            <w:pPr>
              <w:jc w:val="right"/>
              <w:rPr>
                <w:bCs/>
                <w:sz w:val="20"/>
                <w:szCs w:val="20"/>
              </w:rPr>
            </w:pPr>
            <w:r w:rsidRPr="003F42A9">
              <w:rPr>
                <w:bCs/>
                <w:sz w:val="20"/>
                <w:szCs w:val="20"/>
              </w:rPr>
              <w:t>48 790,00</w:t>
            </w:r>
          </w:p>
        </w:tc>
        <w:tc>
          <w:tcPr>
            <w:tcW w:w="1960" w:type="dxa"/>
            <w:tcBorders>
              <w:top w:val="nil"/>
              <w:left w:val="single" w:sz="4" w:space="0" w:color="auto"/>
              <w:bottom w:val="single" w:sz="4" w:space="0" w:color="auto"/>
              <w:right w:val="nil"/>
            </w:tcBorders>
            <w:vAlign w:val="center"/>
            <w:hideMark/>
          </w:tcPr>
          <w:p w14:paraId="43D5CD0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C27F1DD" w14:textId="77777777" w:rsidR="003F42A9" w:rsidRPr="003F42A9" w:rsidRDefault="003F42A9" w:rsidP="003F42A9">
            <w:pPr>
              <w:jc w:val="right"/>
              <w:rPr>
                <w:bCs/>
                <w:sz w:val="20"/>
                <w:szCs w:val="20"/>
              </w:rPr>
            </w:pPr>
            <w:r w:rsidRPr="003F42A9">
              <w:rPr>
                <w:bCs/>
                <w:sz w:val="20"/>
                <w:szCs w:val="20"/>
              </w:rPr>
              <w:t>0,00</w:t>
            </w:r>
          </w:p>
        </w:tc>
      </w:tr>
      <w:tr w:rsidR="003F42A9" w:rsidRPr="003F42A9" w14:paraId="166766C0" w14:textId="77777777" w:rsidTr="003F42A9">
        <w:trPr>
          <w:trHeight w:val="870"/>
        </w:trPr>
        <w:tc>
          <w:tcPr>
            <w:tcW w:w="3021" w:type="dxa"/>
            <w:tcBorders>
              <w:top w:val="nil"/>
              <w:left w:val="single" w:sz="4" w:space="0" w:color="auto"/>
              <w:bottom w:val="single" w:sz="4" w:space="0" w:color="auto"/>
              <w:right w:val="nil"/>
            </w:tcBorders>
            <w:vAlign w:val="center"/>
            <w:hideMark/>
          </w:tcPr>
          <w:p w14:paraId="1A027325"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6B0804CA"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DACBBFC"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56B47D19" w14:textId="77777777" w:rsidR="003F42A9" w:rsidRPr="003F42A9" w:rsidRDefault="003F42A9" w:rsidP="003F42A9">
            <w:pPr>
              <w:jc w:val="center"/>
              <w:rPr>
                <w:sz w:val="20"/>
                <w:szCs w:val="20"/>
              </w:rPr>
            </w:pPr>
            <w:r w:rsidRPr="003F42A9">
              <w:rPr>
                <w:sz w:val="20"/>
                <w:szCs w:val="20"/>
              </w:rPr>
              <w:t>15.0.00.19500</w:t>
            </w:r>
          </w:p>
        </w:tc>
        <w:tc>
          <w:tcPr>
            <w:tcW w:w="683" w:type="dxa"/>
            <w:tcBorders>
              <w:top w:val="nil"/>
              <w:left w:val="single" w:sz="4" w:space="0" w:color="auto"/>
              <w:bottom w:val="single" w:sz="4" w:space="0" w:color="auto"/>
              <w:right w:val="single" w:sz="4" w:space="0" w:color="auto"/>
            </w:tcBorders>
            <w:noWrap/>
            <w:vAlign w:val="center"/>
            <w:hideMark/>
          </w:tcPr>
          <w:p w14:paraId="65301E04"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1FC7BEA" w14:textId="77777777" w:rsidR="003F42A9" w:rsidRPr="003F42A9" w:rsidRDefault="003F42A9" w:rsidP="003F42A9">
            <w:pPr>
              <w:jc w:val="right"/>
              <w:rPr>
                <w:sz w:val="20"/>
                <w:szCs w:val="20"/>
              </w:rPr>
            </w:pPr>
            <w:r w:rsidRPr="003F42A9">
              <w:rPr>
                <w:sz w:val="20"/>
                <w:szCs w:val="20"/>
              </w:rPr>
              <w:t>48 790,00</w:t>
            </w:r>
          </w:p>
        </w:tc>
        <w:tc>
          <w:tcPr>
            <w:tcW w:w="1960" w:type="dxa"/>
            <w:tcBorders>
              <w:top w:val="nil"/>
              <w:left w:val="single" w:sz="4" w:space="0" w:color="auto"/>
              <w:bottom w:val="single" w:sz="4" w:space="0" w:color="auto"/>
              <w:right w:val="nil"/>
            </w:tcBorders>
            <w:vAlign w:val="center"/>
            <w:hideMark/>
          </w:tcPr>
          <w:p w14:paraId="4E2A682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BEB2140" w14:textId="77777777" w:rsidR="003F42A9" w:rsidRPr="003F42A9" w:rsidRDefault="003F42A9" w:rsidP="003F42A9">
            <w:pPr>
              <w:jc w:val="right"/>
              <w:rPr>
                <w:sz w:val="20"/>
                <w:szCs w:val="20"/>
              </w:rPr>
            </w:pPr>
            <w:r w:rsidRPr="003F42A9">
              <w:rPr>
                <w:sz w:val="20"/>
                <w:szCs w:val="20"/>
              </w:rPr>
              <w:t>0,00</w:t>
            </w:r>
          </w:p>
        </w:tc>
      </w:tr>
      <w:tr w:rsidR="003F42A9" w:rsidRPr="003F42A9" w14:paraId="39157751" w14:textId="77777777" w:rsidTr="003F42A9">
        <w:trPr>
          <w:trHeight w:val="870"/>
        </w:trPr>
        <w:tc>
          <w:tcPr>
            <w:tcW w:w="3021" w:type="dxa"/>
            <w:tcBorders>
              <w:top w:val="nil"/>
              <w:left w:val="single" w:sz="4" w:space="0" w:color="auto"/>
              <w:bottom w:val="single" w:sz="4" w:space="0" w:color="auto"/>
              <w:right w:val="nil"/>
            </w:tcBorders>
            <w:vAlign w:val="center"/>
            <w:hideMark/>
          </w:tcPr>
          <w:p w14:paraId="17DD86B4" w14:textId="77777777" w:rsidR="003F42A9" w:rsidRPr="003F42A9" w:rsidRDefault="003F42A9" w:rsidP="003F42A9">
            <w:pPr>
              <w:rPr>
                <w:sz w:val="20"/>
                <w:szCs w:val="20"/>
              </w:rPr>
            </w:pPr>
            <w:r w:rsidRPr="003F42A9">
              <w:rPr>
                <w:sz w:val="20"/>
                <w:szCs w:val="20"/>
              </w:rPr>
              <w:t>Субсидии некоммерческим организациям (за исключением государственных (муниципальных) учреждений)</w:t>
            </w:r>
          </w:p>
        </w:tc>
        <w:tc>
          <w:tcPr>
            <w:tcW w:w="523" w:type="dxa"/>
            <w:tcBorders>
              <w:top w:val="nil"/>
              <w:left w:val="single" w:sz="4" w:space="0" w:color="auto"/>
              <w:bottom w:val="single" w:sz="4" w:space="0" w:color="auto"/>
              <w:right w:val="nil"/>
            </w:tcBorders>
            <w:noWrap/>
            <w:vAlign w:val="center"/>
            <w:hideMark/>
          </w:tcPr>
          <w:p w14:paraId="28856EA6"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1F2A62E"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74DDFE50" w14:textId="77777777" w:rsidR="003F42A9" w:rsidRPr="003F42A9" w:rsidRDefault="003F42A9" w:rsidP="003F42A9">
            <w:pPr>
              <w:jc w:val="center"/>
              <w:rPr>
                <w:sz w:val="20"/>
                <w:szCs w:val="20"/>
              </w:rPr>
            </w:pPr>
            <w:r w:rsidRPr="003F42A9">
              <w:rPr>
                <w:sz w:val="20"/>
                <w:szCs w:val="20"/>
              </w:rPr>
              <w:t>15.0.00.19500</w:t>
            </w:r>
          </w:p>
        </w:tc>
        <w:tc>
          <w:tcPr>
            <w:tcW w:w="683" w:type="dxa"/>
            <w:tcBorders>
              <w:top w:val="nil"/>
              <w:left w:val="single" w:sz="4" w:space="0" w:color="auto"/>
              <w:bottom w:val="single" w:sz="4" w:space="0" w:color="auto"/>
              <w:right w:val="single" w:sz="4" w:space="0" w:color="auto"/>
            </w:tcBorders>
            <w:noWrap/>
            <w:vAlign w:val="center"/>
            <w:hideMark/>
          </w:tcPr>
          <w:p w14:paraId="03722778" w14:textId="77777777" w:rsidR="003F42A9" w:rsidRPr="003F42A9" w:rsidRDefault="003F42A9" w:rsidP="003F42A9">
            <w:pPr>
              <w:jc w:val="center"/>
              <w:rPr>
                <w:sz w:val="20"/>
                <w:szCs w:val="20"/>
              </w:rPr>
            </w:pPr>
            <w:r w:rsidRPr="003F42A9">
              <w:rPr>
                <w:sz w:val="20"/>
                <w:szCs w:val="20"/>
              </w:rPr>
              <w:t>630</w:t>
            </w:r>
          </w:p>
        </w:tc>
        <w:tc>
          <w:tcPr>
            <w:tcW w:w="992" w:type="dxa"/>
            <w:tcBorders>
              <w:top w:val="nil"/>
              <w:left w:val="single" w:sz="4" w:space="0" w:color="auto"/>
              <w:bottom w:val="single" w:sz="4" w:space="0" w:color="auto"/>
              <w:right w:val="single" w:sz="4" w:space="0" w:color="auto"/>
            </w:tcBorders>
            <w:noWrap/>
            <w:vAlign w:val="center"/>
            <w:hideMark/>
          </w:tcPr>
          <w:p w14:paraId="4D60E95B" w14:textId="77777777" w:rsidR="003F42A9" w:rsidRPr="003F42A9" w:rsidRDefault="003F42A9" w:rsidP="003F42A9">
            <w:pPr>
              <w:jc w:val="right"/>
              <w:rPr>
                <w:sz w:val="20"/>
                <w:szCs w:val="20"/>
              </w:rPr>
            </w:pPr>
            <w:r w:rsidRPr="003F42A9">
              <w:rPr>
                <w:sz w:val="20"/>
                <w:szCs w:val="20"/>
              </w:rPr>
              <w:t>48 790,00</w:t>
            </w:r>
          </w:p>
        </w:tc>
        <w:tc>
          <w:tcPr>
            <w:tcW w:w="1960" w:type="dxa"/>
            <w:tcBorders>
              <w:top w:val="nil"/>
              <w:left w:val="single" w:sz="4" w:space="0" w:color="auto"/>
              <w:bottom w:val="single" w:sz="4" w:space="0" w:color="auto"/>
              <w:right w:val="nil"/>
            </w:tcBorders>
            <w:vAlign w:val="center"/>
            <w:hideMark/>
          </w:tcPr>
          <w:p w14:paraId="19E51BD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56970B5" w14:textId="77777777" w:rsidR="003F42A9" w:rsidRPr="003F42A9" w:rsidRDefault="003F42A9" w:rsidP="003F42A9">
            <w:pPr>
              <w:jc w:val="right"/>
              <w:rPr>
                <w:sz w:val="20"/>
                <w:szCs w:val="20"/>
              </w:rPr>
            </w:pPr>
            <w:r w:rsidRPr="003F42A9">
              <w:rPr>
                <w:sz w:val="20"/>
                <w:szCs w:val="20"/>
              </w:rPr>
              <w:t>0,00</w:t>
            </w:r>
          </w:p>
        </w:tc>
      </w:tr>
      <w:tr w:rsidR="003F42A9" w:rsidRPr="003F42A9" w14:paraId="40D250C4" w14:textId="77777777" w:rsidTr="003F42A9">
        <w:trPr>
          <w:trHeight w:val="2865"/>
        </w:trPr>
        <w:tc>
          <w:tcPr>
            <w:tcW w:w="3021" w:type="dxa"/>
            <w:tcBorders>
              <w:top w:val="nil"/>
              <w:left w:val="single" w:sz="4" w:space="0" w:color="auto"/>
              <w:bottom w:val="single" w:sz="4" w:space="0" w:color="auto"/>
              <w:right w:val="nil"/>
            </w:tcBorders>
            <w:vAlign w:val="center"/>
            <w:hideMark/>
          </w:tcPr>
          <w:p w14:paraId="078F34AC" w14:textId="77777777" w:rsidR="003F42A9" w:rsidRPr="003F42A9" w:rsidRDefault="003F42A9" w:rsidP="003F42A9">
            <w:pPr>
              <w:rPr>
                <w:bCs/>
                <w:sz w:val="20"/>
                <w:szCs w:val="20"/>
              </w:rPr>
            </w:pPr>
            <w:proofErr w:type="spellStart"/>
            <w:r w:rsidRPr="003F42A9">
              <w:rPr>
                <w:bCs/>
                <w:sz w:val="20"/>
                <w:szCs w:val="20"/>
              </w:rPr>
              <w:lastRenderedPageBreak/>
              <w:t>Софинансирование</w:t>
            </w:r>
            <w:proofErr w:type="spellEnd"/>
            <w:r w:rsidRPr="003F42A9">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523" w:type="dxa"/>
            <w:tcBorders>
              <w:top w:val="nil"/>
              <w:left w:val="single" w:sz="4" w:space="0" w:color="auto"/>
              <w:bottom w:val="single" w:sz="4" w:space="0" w:color="auto"/>
              <w:right w:val="nil"/>
            </w:tcBorders>
            <w:noWrap/>
            <w:vAlign w:val="center"/>
            <w:hideMark/>
          </w:tcPr>
          <w:p w14:paraId="1BE46096"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35A1384" w14:textId="77777777" w:rsidR="003F42A9" w:rsidRPr="003F42A9" w:rsidRDefault="003F42A9" w:rsidP="003F42A9">
            <w:pPr>
              <w:jc w:val="center"/>
              <w:rPr>
                <w:bCs/>
                <w:sz w:val="20"/>
                <w:szCs w:val="20"/>
              </w:rPr>
            </w:pPr>
            <w:r w:rsidRPr="003F42A9">
              <w:rPr>
                <w:bCs/>
                <w:sz w:val="20"/>
                <w:szCs w:val="20"/>
              </w:rPr>
              <w:t>13</w:t>
            </w:r>
          </w:p>
        </w:tc>
        <w:tc>
          <w:tcPr>
            <w:tcW w:w="498" w:type="dxa"/>
            <w:tcBorders>
              <w:top w:val="nil"/>
              <w:left w:val="single" w:sz="4" w:space="0" w:color="auto"/>
              <w:bottom w:val="single" w:sz="4" w:space="0" w:color="auto"/>
              <w:right w:val="nil"/>
            </w:tcBorders>
            <w:noWrap/>
            <w:vAlign w:val="center"/>
            <w:hideMark/>
          </w:tcPr>
          <w:p w14:paraId="51AB6B32" w14:textId="77777777" w:rsidR="003F42A9" w:rsidRPr="003F42A9" w:rsidRDefault="003F42A9" w:rsidP="003F42A9">
            <w:pPr>
              <w:jc w:val="center"/>
              <w:rPr>
                <w:bCs/>
                <w:sz w:val="20"/>
                <w:szCs w:val="20"/>
              </w:rPr>
            </w:pPr>
            <w:r w:rsidRPr="003F42A9">
              <w:rPr>
                <w:bCs/>
                <w:sz w:val="20"/>
                <w:szCs w:val="20"/>
              </w:rPr>
              <w:t>15.0.00.70610</w:t>
            </w:r>
          </w:p>
        </w:tc>
        <w:tc>
          <w:tcPr>
            <w:tcW w:w="683" w:type="dxa"/>
            <w:tcBorders>
              <w:top w:val="nil"/>
              <w:left w:val="single" w:sz="4" w:space="0" w:color="auto"/>
              <w:bottom w:val="single" w:sz="4" w:space="0" w:color="auto"/>
              <w:right w:val="single" w:sz="4" w:space="0" w:color="auto"/>
            </w:tcBorders>
            <w:noWrap/>
            <w:vAlign w:val="center"/>
            <w:hideMark/>
          </w:tcPr>
          <w:p w14:paraId="383C388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9507072" w14:textId="77777777" w:rsidR="003F42A9" w:rsidRPr="003F42A9" w:rsidRDefault="003F42A9" w:rsidP="003F42A9">
            <w:pPr>
              <w:jc w:val="right"/>
              <w:rPr>
                <w:bCs/>
                <w:sz w:val="20"/>
                <w:szCs w:val="20"/>
              </w:rPr>
            </w:pPr>
            <w:r w:rsidRPr="003F42A9">
              <w:rPr>
                <w:bCs/>
                <w:sz w:val="20"/>
                <w:szCs w:val="20"/>
              </w:rPr>
              <w:t>927 000,00</w:t>
            </w:r>
          </w:p>
        </w:tc>
        <w:tc>
          <w:tcPr>
            <w:tcW w:w="1960" w:type="dxa"/>
            <w:tcBorders>
              <w:top w:val="nil"/>
              <w:left w:val="single" w:sz="4" w:space="0" w:color="auto"/>
              <w:bottom w:val="single" w:sz="4" w:space="0" w:color="auto"/>
              <w:right w:val="nil"/>
            </w:tcBorders>
            <w:vAlign w:val="center"/>
            <w:hideMark/>
          </w:tcPr>
          <w:p w14:paraId="1DF6BF7A"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E1C5AC1" w14:textId="77777777" w:rsidR="003F42A9" w:rsidRPr="003F42A9" w:rsidRDefault="003F42A9" w:rsidP="003F42A9">
            <w:pPr>
              <w:jc w:val="right"/>
              <w:rPr>
                <w:bCs/>
                <w:sz w:val="20"/>
                <w:szCs w:val="20"/>
              </w:rPr>
            </w:pPr>
            <w:r w:rsidRPr="003F42A9">
              <w:rPr>
                <w:bCs/>
                <w:sz w:val="20"/>
                <w:szCs w:val="20"/>
              </w:rPr>
              <w:t>0,00</w:t>
            </w:r>
          </w:p>
        </w:tc>
      </w:tr>
      <w:tr w:rsidR="003F42A9" w:rsidRPr="003F42A9" w14:paraId="7FFF8278" w14:textId="77777777" w:rsidTr="003F42A9">
        <w:trPr>
          <w:trHeight w:val="870"/>
        </w:trPr>
        <w:tc>
          <w:tcPr>
            <w:tcW w:w="3021" w:type="dxa"/>
            <w:tcBorders>
              <w:top w:val="nil"/>
              <w:left w:val="single" w:sz="4" w:space="0" w:color="auto"/>
              <w:bottom w:val="single" w:sz="4" w:space="0" w:color="auto"/>
              <w:right w:val="nil"/>
            </w:tcBorders>
            <w:vAlign w:val="center"/>
            <w:hideMark/>
          </w:tcPr>
          <w:p w14:paraId="5F7140F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16D58AA3"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9345952"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08536AEC" w14:textId="77777777" w:rsidR="003F42A9" w:rsidRPr="003F42A9" w:rsidRDefault="003F42A9" w:rsidP="003F42A9">
            <w:pPr>
              <w:jc w:val="center"/>
              <w:rPr>
                <w:sz w:val="20"/>
                <w:szCs w:val="20"/>
              </w:rPr>
            </w:pPr>
            <w:r w:rsidRPr="003F42A9">
              <w:rPr>
                <w:sz w:val="20"/>
                <w:szCs w:val="20"/>
              </w:rPr>
              <w:t>15.0.00.70610</w:t>
            </w:r>
          </w:p>
        </w:tc>
        <w:tc>
          <w:tcPr>
            <w:tcW w:w="683" w:type="dxa"/>
            <w:tcBorders>
              <w:top w:val="nil"/>
              <w:left w:val="single" w:sz="4" w:space="0" w:color="auto"/>
              <w:bottom w:val="single" w:sz="4" w:space="0" w:color="auto"/>
              <w:right w:val="single" w:sz="4" w:space="0" w:color="auto"/>
            </w:tcBorders>
            <w:noWrap/>
            <w:vAlign w:val="center"/>
            <w:hideMark/>
          </w:tcPr>
          <w:p w14:paraId="033981D5"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50366E4B" w14:textId="77777777" w:rsidR="003F42A9" w:rsidRPr="003F42A9" w:rsidRDefault="003F42A9" w:rsidP="003F42A9">
            <w:pPr>
              <w:jc w:val="right"/>
              <w:rPr>
                <w:sz w:val="20"/>
                <w:szCs w:val="20"/>
              </w:rPr>
            </w:pPr>
            <w:r w:rsidRPr="003F42A9">
              <w:rPr>
                <w:sz w:val="20"/>
                <w:szCs w:val="20"/>
              </w:rPr>
              <w:t>927 000,00</w:t>
            </w:r>
          </w:p>
        </w:tc>
        <w:tc>
          <w:tcPr>
            <w:tcW w:w="1960" w:type="dxa"/>
            <w:tcBorders>
              <w:top w:val="nil"/>
              <w:left w:val="single" w:sz="4" w:space="0" w:color="auto"/>
              <w:bottom w:val="single" w:sz="4" w:space="0" w:color="auto"/>
              <w:right w:val="nil"/>
            </w:tcBorders>
            <w:vAlign w:val="center"/>
            <w:hideMark/>
          </w:tcPr>
          <w:p w14:paraId="533209A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1A8B39E" w14:textId="77777777" w:rsidR="003F42A9" w:rsidRPr="003F42A9" w:rsidRDefault="003F42A9" w:rsidP="003F42A9">
            <w:pPr>
              <w:jc w:val="right"/>
              <w:rPr>
                <w:sz w:val="20"/>
                <w:szCs w:val="20"/>
              </w:rPr>
            </w:pPr>
            <w:r w:rsidRPr="003F42A9">
              <w:rPr>
                <w:sz w:val="20"/>
                <w:szCs w:val="20"/>
              </w:rPr>
              <w:t>0,00</w:t>
            </w:r>
          </w:p>
        </w:tc>
      </w:tr>
      <w:tr w:rsidR="003F42A9" w:rsidRPr="003F42A9" w14:paraId="1D95E727" w14:textId="77777777" w:rsidTr="003F42A9">
        <w:trPr>
          <w:trHeight w:val="870"/>
        </w:trPr>
        <w:tc>
          <w:tcPr>
            <w:tcW w:w="3021" w:type="dxa"/>
            <w:tcBorders>
              <w:top w:val="nil"/>
              <w:left w:val="single" w:sz="4" w:space="0" w:color="auto"/>
              <w:bottom w:val="single" w:sz="4" w:space="0" w:color="auto"/>
              <w:right w:val="nil"/>
            </w:tcBorders>
            <w:vAlign w:val="center"/>
            <w:hideMark/>
          </w:tcPr>
          <w:p w14:paraId="083D4024" w14:textId="77777777" w:rsidR="003F42A9" w:rsidRPr="003F42A9" w:rsidRDefault="003F42A9" w:rsidP="003F42A9">
            <w:pPr>
              <w:rPr>
                <w:sz w:val="20"/>
                <w:szCs w:val="20"/>
              </w:rPr>
            </w:pPr>
            <w:r w:rsidRPr="003F42A9">
              <w:rPr>
                <w:sz w:val="20"/>
                <w:szCs w:val="20"/>
              </w:rPr>
              <w:t>Субсидии некоммерческим организациям (за исключением государственных (муниципальных) учреждений)</w:t>
            </w:r>
          </w:p>
        </w:tc>
        <w:tc>
          <w:tcPr>
            <w:tcW w:w="523" w:type="dxa"/>
            <w:tcBorders>
              <w:top w:val="nil"/>
              <w:left w:val="single" w:sz="4" w:space="0" w:color="auto"/>
              <w:bottom w:val="single" w:sz="4" w:space="0" w:color="auto"/>
              <w:right w:val="nil"/>
            </w:tcBorders>
            <w:noWrap/>
            <w:vAlign w:val="center"/>
            <w:hideMark/>
          </w:tcPr>
          <w:p w14:paraId="30D25303"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FC75AD5"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6DF44E74" w14:textId="77777777" w:rsidR="003F42A9" w:rsidRPr="003F42A9" w:rsidRDefault="003F42A9" w:rsidP="003F42A9">
            <w:pPr>
              <w:jc w:val="center"/>
              <w:rPr>
                <w:sz w:val="20"/>
                <w:szCs w:val="20"/>
              </w:rPr>
            </w:pPr>
            <w:r w:rsidRPr="003F42A9">
              <w:rPr>
                <w:sz w:val="20"/>
                <w:szCs w:val="20"/>
              </w:rPr>
              <w:t>15.0.00.70610</w:t>
            </w:r>
          </w:p>
        </w:tc>
        <w:tc>
          <w:tcPr>
            <w:tcW w:w="683" w:type="dxa"/>
            <w:tcBorders>
              <w:top w:val="nil"/>
              <w:left w:val="single" w:sz="4" w:space="0" w:color="auto"/>
              <w:bottom w:val="single" w:sz="4" w:space="0" w:color="auto"/>
              <w:right w:val="single" w:sz="4" w:space="0" w:color="auto"/>
            </w:tcBorders>
            <w:noWrap/>
            <w:vAlign w:val="center"/>
            <w:hideMark/>
          </w:tcPr>
          <w:p w14:paraId="5072B75E" w14:textId="77777777" w:rsidR="003F42A9" w:rsidRPr="003F42A9" w:rsidRDefault="003F42A9" w:rsidP="003F42A9">
            <w:pPr>
              <w:jc w:val="center"/>
              <w:rPr>
                <w:sz w:val="20"/>
                <w:szCs w:val="20"/>
              </w:rPr>
            </w:pPr>
            <w:r w:rsidRPr="003F42A9">
              <w:rPr>
                <w:sz w:val="20"/>
                <w:szCs w:val="20"/>
              </w:rPr>
              <w:t>630</w:t>
            </w:r>
          </w:p>
        </w:tc>
        <w:tc>
          <w:tcPr>
            <w:tcW w:w="992" w:type="dxa"/>
            <w:tcBorders>
              <w:top w:val="nil"/>
              <w:left w:val="single" w:sz="4" w:space="0" w:color="auto"/>
              <w:bottom w:val="single" w:sz="4" w:space="0" w:color="auto"/>
              <w:right w:val="single" w:sz="4" w:space="0" w:color="auto"/>
            </w:tcBorders>
            <w:noWrap/>
            <w:vAlign w:val="center"/>
            <w:hideMark/>
          </w:tcPr>
          <w:p w14:paraId="5BF17B78" w14:textId="77777777" w:rsidR="003F42A9" w:rsidRPr="003F42A9" w:rsidRDefault="003F42A9" w:rsidP="003F42A9">
            <w:pPr>
              <w:jc w:val="right"/>
              <w:rPr>
                <w:sz w:val="20"/>
                <w:szCs w:val="20"/>
              </w:rPr>
            </w:pPr>
            <w:r w:rsidRPr="003F42A9">
              <w:rPr>
                <w:sz w:val="20"/>
                <w:szCs w:val="20"/>
              </w:rPr>
              <w:t>927 000,00</w:t>
            </w:r>
          </w:p>
        </w:tc>
        <w:tc>
          <w:tcPr>
            <w:tcW w:w="1960" w:type="dxa"/>
            <w:tcBorders>
              <w:top w:val="nil"/>
              <w:left w:val="single" w:sz="4" w:space="0" w:color="auto"/>
              <w:bottom w:val="single" w:sz="4" w:space="0" w:color="auto"/>
              <w:right w:val="nil"/>
            </w:tcBorders>
            <w:vAlign w:val="center"/>
            <w:hideMark/>
          </w:tcPr>
          <w:p w14:paraId="5A1AA12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AA45677" w14:textId="77777777" w:rsidR="003F42A9" w:rsidRPr="003F42A9" w:rsidRDefault="003F42A9" w:rsidP="003F42A9">
            <w:pPr>
              <w:jc w:val="right"/>
              <w:rPr>
                <w:sz w:val="20"/>
                <w:szCs w:val="20"/>
              </w:rPr>
            </w:pPr>
            <w:r w:rsidRPr="003F42A9">
              <w:rPr>
                <w:sz w:val="20"/>
                <w:szCs w:val="20"/>
              </w:rPr>
              <w:t>0,00</w:t>
            </w:r>
          </w:p>
        </w:tc>
      </w:tr>
      <w:tr w:rsidR="003F42A9" w:rsidRPr="003F42A9" w14:paraId="5BEDEFD0" w14:textId="77777777" w:rsidTr="003F42A9">
        <w:trPr>
          <w:trHeight w:val="345"/>
        </w:trPr>
        <w:tc>
          <w:tcPr>
            <w:tcW w:w="3021" w:type="dxa"/>
            <w:tcBorders>
              <w:top w:val="nil"/>
              <w:left w:val="single" w:sz="4" w:space="0" w:color="auto"/>
              <w:bottom w:val="single" w:sz="4" w:space="0" w:color="auto"/>
              <w:right w:val="nil"/>
            </w:tcBorders>
            <w:vAlign w:val="center"/>
            <w:hideMark/>
          </w:tcPr>
          <w:p w14:paraId="1AD1876E"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73454CA4"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49A2CEF" w14:textId="77777777" w:rsidR="003F42A9" w:rsidRPr="003F42A9" w:rsidRDefault="003F42A9" w:rsidP="003F42A9">
            <w:pPr>
              <w:jc w:val="center"/>
              <w:rPr>
                <w:bCs/>
                <w:sz w:val="20"/>
                <w:szCs w:val="20"/>
              </w:rPr>
            </w:pPr>
            <w:r w:rsidRPr="003F42A9">
              <w:rPr>
                <w:bCs/>
                <w:sz w:val="20"/>
                <w:szCs w:val="20"/>
              </w:rPr>
              <w:t>13</w:t>
            </w:r>
          </w:p>
        </w:tc>
        <w:tc>
          <w:tcPr>
            <w:tcW w:w="498" w:type="dxa"/>
            <w:tcBorders>
              <w:top w:val="nil"/>
              <w:left w:val="single" w:sz="4" w:space="0" w:color="auto"/>
              <w:bottom w:val="single" w:sz="4" w:space="0" w:color="auto"/>
              <w:right w:val="nil"/>
            </w:tcBorders>
            <w:noWrap/>
            <w:vAlign w:val="center"/>
            <w:hideMark/>
          </w:tcPr>
          <w:p w14:paraId="69BAA251"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37F1E0E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54EECB1" w14:textId="77777777" w:rsidR="003F42A9" w:rsidRPr="003F42A9" w:rsidRDefault="003F42A9" w:rsidP="003F42A9">
            <w:pPr>
              <w:jc w:val="right"/>
              <w:rPr>
                <w:bCs/>
                <w:sz w:val="20"/>
                <w:szCs w:val="20"/>
              </w:rPr>
            </w:pPr>
            <w:r w:rsidRPr="003F42A9">
              <w:rPr>
                <w:bCs/>
                <w:sz w:val="20"/>
                <w:szCs w:val="20"/>
              </w:rPr>
              <w:t>3 519 449,37</w:t>
            </w:r>
          </w:p>
        </w:tc>
        <w:tc>
          <w:tcPr>
            <w:tcW w:w="1960" w:type="dxa"/>
            <w:tcBorders>
              <w:top w:val="nil"/>
              <w:left w:val="single" w:sz="4" w:space="0" w:color="auto"/>
              <w:bottom w:val="single" w:sz="4" w:space="0" w:color="auto"/>
              <w:right w:val="nil"/>
            </w:tcBorders>
            <w:vAlign w:val="center"/>
            <w:hideMark/>
          </w:tcPr>
          <w:p w14:paraId="4FDB2129" w14:textId="77777777" w:rsidR="003F42A9" w:rsidRPr="003F42A9" w:rsidRDefault="003F42A9" w:rsidP="003F42A9">
            <w:pPr>
              <w:jc w:val="right"/>
              <w:rPr>
                <w:bCs/>
                <w:sz w:val="20"/>
                <w:szCs w:val="20"/>
              </w:rPr>
            </w:pPr>
            <w:r w:rsidRPr="003F42A9">
              <w:rPr>
                <w:bCs/>
                <w:sz w:val="20"/>
                <w:szCs w:val="20"/>
              </w:rPr>
              <w:t>1 060 000,00</w:t>
            </w:r>
          </w:p>
        </w:tc>
        <w:tc>
          <w:tcPr>
            <w:tcW w:w="2082" w:type="dxa"/>
            <w:tcBorders>
              <w:top w:val="nil"/>
              <w:left w:val="single" w:sz="4" w:space="0" w:color="auto"/>
              <w:bottom w:val="single" w:sz="4" w:space="0" w:color="auto"/>
              <w:right w:val="single" w:sz="4" w:space="0" w:color="auto"/>
            </w:tcBorders>
            <w:noWrap/>
            <w:vAlign w:val="center"/>
            <w:hideMark/>
          </w:tcPr>
          <w:p w14:paraId="2493FA16" w14:textId="77777777" w:rsidR="003F42A9" w:rsidRPr="003F42A9" w:rsidRDefault="003F42A9" w:rsidP="003F42A9">
            <w:pPr>
              <w:jc w:val="right"/>
              <w:rPr>
                <w:bCs/>
                <w:sz w:val="20"/>
                <w:szCs w:val="20"/>
              </w:rPr>
            </w:pPr>
            <w:r w:rsidRPr="003F42A9">
              <w:rPr>
                <w:bCs/>
                <w:sz w:val="20"/>
                <w:szCs w:val="20"/>
              </w:rPr>
              <w:t>1 060 000,00</w:t>
            </w:r>
          </w:p>
        </w:tc>
      </w:tr>
      <w:tr w:rsidR="003F42A9" w:rsidRPr="003F42A9" w14:paraId="2F0C2CBE" w14:textId="77777777" w:rsidTr="003F42A9">
        <w:trPr>
          <w:trHeight w:val="870"/>
        </w:trPr>
        <w:tc>
          <w:tcPr>
            <w:tcW w:w="3021" w:type="dxa"/>
            <w:tcBorders>
              <w:top w:val="nil"/>
              <w:left w:val="single" w:sz="4" w:space="0" w:color="auto"/>
              <w:bottom w:val="single" w:sz="4" w:space="0" w:color="auto"/>
              <w:right w:val="nil"/>
            </w:tcBorders>
            <w:vAlign w:val="center"/>
            <w:hideMark/>
          </w:tcPr>
          <w:p w14:paraId="5215E5E3" w14:textId="77777777" w:rsidR="003F42A9" w:rsidRPr="003F42A9" w:rsidRDefault="003F42A9" w:rsidP="003F42A9">
            <w:pPr>
              <w:rPr>
                <w:bCs/>
                <w:sz w:val="20"/>
                <w:szCs w:val="20"/>
              </w:rPr>
            </w:pPr>
            <w:r w:rsidRPr="003F42A9">
              <w:rPr>
                <w:bCs/>
                <w:sz w:val="20"/>
                <w:szCs w:val="20"/>
              </w:rPr>
              <w:t>Оценка недвижимости, признание прав и регулирование отношений по государственной собственности</w:t>
            </w:r>
          </w:p>
        </w:tc>
        <w:tc>
          <w:tcPr>
            <w:tcW w:w="523" w:type="dxa"/>
            <w:tcBorders>
              <w:top w:val="nil"/>
              <w:left w:val="single" w:sz="4" w:space="0" w:color="auto"/>
              <w:bottom w:val="single" w:sz="4" w:space="0" w:color="auto"/>
              <w:right w:val="nil"/>
            </w:tcBorders>
            <w:noWrap/>
            <w:vAlign w:val="center"/>
            <w:hideMark/>
          </w:tcPr>
          <w:p w14:paraId="2D2121D0"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B1AF510" w14:textId="77777777" w:rsidR="003F42A9" w:rsidRPr="003F42A9" w:rsidRDefault="003F42A9" w:rsidP="003F42A9">
            <w:pPr>
              <w:jc w:val="center"/>
              <w:rPr>
                <w:bCs/>
                <w:sz w:val="20"/>
                <w:szCs w:val="20"/>
              </w:rPr>
            </w:pPr>
            <w:r w:rsidRPr="003F42A9">
              <w:rPr>
                <w:bCs/>
                <w:sz w:val="20"/>
                <w:szCs w:val="20"/>
              </w:rPr>
              <w:t>13</w:t>
            </w:r>
          </w:p>
        </w:tc>
        <w:tc>
          <w:tcPr>
            <w:tcW w:w="498" w:type="dxa"/>
            <w:tcBorders>
              <w:top w:val="nil"/>
              <w:left w:val="single" w:sz="4" w:space="0" w:color="auto"/>
              <w:bottom w:val="single" w:sz="4" w:space="0" w:color="auto"/>
              <w:right w:val="nil"/>
            </w:tcBorders>
            <w:noWrap/>
            <w:vAlign w:val="center"/>
            <w:hideMark/>
          </w:tcPr>
          <w:p w14:paraId="0438521D" w14:textId="77777777" w:rsidR="003F42A9" w:rsidRPr="003F42A9" w:rsidRDefault="003F42A9" w:rsidP="003F42A9">
            <w:pPr>
              <w:jc w:val="center"/>
              <w:rPr>
                <w:bCs/>
                <w:sz w:val="20"/>
                <w:szCs w:val="20"/>
              </w:rPr>
            </w:pPr>
            <w:r w:rsidRPr="003F42A9">
              <w:rPr>
                <w:bCs/>
                <w:sz w:val="20"/>
                <w:szCs w:val="20"/>
              </w:rPr>
              <w:t>99.0.00.01610</w:t>
            </w:r>
          </w:p>
        </w:tc>
        <w:tc>
          <w:tcPr>
            <w:tcW w:w="683" w:type="dxa"/>
            <w:tcBorders>
              <w:top w:val="nil"/>
              <w:left w:val="single" w:sz="4" w:space="0" w:color="auto"/>
              <w:bottom w:val="single" w:sz="4" w:space="0" w:color="auto"/>
              <w:right w:val="single" w:sz="4" w:space="0" w:color="auto"/>
            </w:tcBorders>
            <w:noWrap/>
            <w:vAlign w:val="center"/>
            <w:hideMark/>
          </w:tcPr>
          <w:p w14:paraId="7FB2DA3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B69FB86" w14:textId="77777777" w:rsidR="003F42A9" w:rsidRPr="003F42A9" w:rsidRDefault="003F42A9" w:rsidP="003F42A9">
            <w:pPr>
              <w:jc w:val="right"/>
              <w:rPr>
                <w:bCs/>
                <w:sz w:val="20"/>
                <w:szCs w:val="20"/>
              </w:rPr>
            </w:pPr>
            <w:r w:rsidRPr="003F42A9">
              <w:rPr>
                <w:bCs/>
                <w:sz w:val="20"/>
                <w:szCs w:val="20"/>
              </w:rPr>
              <w:t>40 000,00</w:t>
            </w:r>
          </w:p>
        </w:tc>
        <w:tc>
          <w:tcPr>
            <w:tcW w:w="1960" w:type="dxa"/>
            <w:tcBorders>
              <w:top w:val="nil"/>
              <w:left w:val="single" w:sz="4" w:space="0" w:color="auto"/>
              <w:bottom w:val="single" w:sz="4" w:space="0" w:color="auto"/>
              <w:right w:val="nil"/>
            </w:tcBorders>
            <w:vAlign w:val="center"/>
            <w:hideMark/>
          </w:tcPr>
          <w:p w14:paraId="7BE2F641" w14:textId="77777777" w:rsidR="003F42A9" w:rsidRPr="003F42A9" w:rsidRDefault="003F42A9" w:rsidP="003F42A9">
            <w:pPr>
              <w:jc w:val="right"/>
              <w:rPr>
                <w:bCs/>
                <w:sz w:val="20"/>
                <w:szCs w:val="20"/>
              </w:rPr>
            </w:pPr>
            <w:r w:rsidRPr="003F42A9">
              <w:rPr>
                <w:bCs/>
                <w:sz w:val="20"/>
                <w:szCs w:val="20"/>
              </w:rPr>
              <w:t>60 000,00</w:t>
            </w:r>
          </w:p>
        </w:tc>
        <w:tc>
          <w:tcPr>
            <w:tcW w:w="2082" w:type="dxa"/>
            <w:tcBorders>
              <w:top w:val="nil"/>
              <w:left w:val="single" w:sz="4" w:space="0" w:color="auto"/>
              <w:bottom w:val="single" w:sz="4" w:space="0" w:color="auto"/>
              <w:right w:val="single" w:sz="4" w:space="0" w:color="auto"/>
            </w:tcBorders>
            <w:noWrap/>
            <w:vAlign w:val="center"/>
            <w:hideMark/>
          </w:tcPr>
          <w:p w14:paraId="4D0E0CC1" w14:textId="77777777" w:rsidR="003F42A9" w:rsidRPr="003F42A9" w:rsidRDefault="003F42A9" w:rsidP="003F42A9">
            <w:pPr>
              <w:jc w:val="right"/>
              <w:rPr>
                <w:bCs/>
                <w:sz w:val="20"/>
                <w:szCs w:val="20"/>
              </w:rPr>
            </w:pPr>
            <w:r w:rsidRPr="003F42A9">
              <w:rPr>
                <w:bCs/>
                <w:sz w:val="20"/>
                <w:szCs w:val="20"/>
              </w:rPr>
              <w:t>60 000,00</w:t>
            </w:r>
          </w:p>
        </w:tc>
      </w:tr>
      <w:tr w:rsidR="003F42A9" w:rsidRPr="003F42A9" w14:paraId="00F4F837" w14:textId="77777777" w:rsidTr="003F42A9">
        <w:trPr>
          <w:trHeight w:val="585"/>
        </w:trPr>
        <w:tc>
          <w:tcPr>
            <w:tcW w:w="3021" w:type="dxa"/>
            <w:tcBorders>
              <w:top w:val="nil"/>
              <w:left w:val="single" w:sz="4" w:space="0" w:color="auto"/>
              <w:bottom w:val="single" w:sz="4" w:space="0" w:color="auto"/>
              <w:right w:val="nil"/>
            </w:tcBorders>
            <w:vAlign w:val="center"/>
            <w:hideMark/>
          </w:tcPr>
          <w:p w14:paraId="011D4CB2"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C13E9B5"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2F9A292"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3DDE6380" w14:textId="77777777" w:rsidR="003F42A9" w:rsidRPr="003F42A9" w:rsidRDefault="003F42A9" w:rsidP="003F42A9">
            <w:pPr>
              <w:jc w:val="center"/>
              <w:rPr>
                <w:sz w:val="20"/>
                <w:szCs w:val="20"/>
              </w:rPr>
            </w:pPr>
            <w:r w:rsidRPr="003F42A9">
              <w:rPr>
                <w:sz w:val="20"/>
                <w:szCs w:val="20"/>
              </w:rPr>
              <w:t>99.0.00.01610</w:t>
            </w:r>
          </w:p>
        </w:tc>
        <w:tc>
          <w:tcPr>
            <w:tcW w:w="683" w:type="dxa"/>
            <w:tcBorders>
              <w:top w:val="nil"/>
              <w:left w:val="single" w:sz="4" w:space="0" w:color="auto"/>
              <w:bottom w:val="single" w:sz="4" w:space="0" w:color="auto"/>
              <w:right w:val="single" w:sz="4" w:space="0" w:color="auto"/>
            </w:tcBorders>
            <w:noWrap/>
            <w:vAlign w:val="center"/>
            <w:hideMark/>
          </w:tcPr>
          <w:p w14:paraId="179C02A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71E0F97" w14:textId="77777777" w:rsidR="003F42A9" w:rsidRPr="003F42A9" w:rsidRDefault="003F42A9" w:rsidP="003F42A9">
            <w:pPr>
              <w:jc w:val="right"/>
              <w:rPr>
                <w:sz w:val="20"/>
                <w:szCs w:val="20"/>
              </w:rPr>
            </w:pPr>
            <w:r w:rsidRPr="003F42A9">
              <w:rPr>
                <w:sz w:val="20"/>
                <w:szCs w:val="20"/>
              </w:rPr>
              <w:t>40 000,00</w:t>
            </w:r>
          </w:p>
        </w:tc>
        <w:tc>
          <w:tcPr>
            <w:tcW w:w="1960" w:type="dxa"/>
            <w:tcBorders>
              <w:top w:val="nil"/>
              <w:left w:val="single" w:sz="4" w:space="0" w:color="auto"/>
              <w:bottom w:val="single" w:sz="4" w:space="0" w:color="auto"/>
              <w:right w:val="nil"/>
            </w:tcBorders>
            <w:vAlign w:val="center"/>
            <w:hideMark/>
          </w:tcPr>
          <w:p w14:paraId="3748EEAB" w14:textId="77777777" w:rsidR="003F42A9" w:rsidRPr="003F42A9" w:rsidRDefault="003F42A9" w:rsidP="003F42A9">
            <w:pPr>
              <w:jc w:val="right"/>
              <w:rPr>
                <w:sz w:val="20"/>
                <w:szCs w:val="20"/>
              </w:rPr>
            </w:pPr>
            <w:r w:rsidRPr="003F42A9">
              <w:rPr>
                <w:sz w:val="20"/>
                <w:szCs w:val="20"/>
              </w:rPr>
              <w:t>60 000,00</w:t>
            </w:r>
          </w:p>
        </w:tc>
        <w:tc>
          <w:tcPr>
            <w:tcW w:w="2082" w:type="dxa"/>
            <w:tcBorders>
              <w:top w:val="nil"/>
              <w:left w:val="single" w:sz="4" w:space="0" w:color="auto"/>
              <w:bottom w:val="single" w:sz="4" w:space="0" w:color="auto"/>
              <w:right w:val="single" w:sz="4" w:space="0" w:color="auto"/>
            </w:tcBorders>
            <w:noWrap/>
            <w:vAlign w:val="center"/>
            <w:hideMark/>
          </w:tcPr>
          <w:p w14:paraId="03F8F5A9" w14:textId="77777777" w:rsidR="003F42A9" w:rsidRPr="003F42A9" w:rsidRDefault="003F42A9" w:rsidP="003F42A9">
            <w:pPr>
              <w:jc w:val="right"/>
              <w:rPr>
                <w:sz w:val="20"/>
                <w:szCs w:val="20"/>
              </w:rPr>
            </w:pPr>
            <w:r w:rsidRPr="003F42A9">
              <w:rPr>
                <w:sz w:val="20"/>
                <w:szCs w:val="20"/>
              </w:rPr>
              <w:t>60 000,00</w:t>
            </w:r>
          </w:p>
        </w:tc>
      </w:tr>
      <w:tr w:rsidR="003F42A9" w:rsidRPr="003F42A9" w14:paraId="3E7FE6BA" w14:textId="77777777" w:rsidTr="003F42A9">
        <w:trPr>
          <w:trHeight w:val="870"/>
        </w:trPr>
        <w:tc>
          <w:tcPr>
            <w:tcW w:w="3021" w:type="dxa"/>
            <w:tcBorders>
              <w:top w:val="nil"/>
              <w:left w:val="single" w:sz="4" w:space="0" w:color="auto"/>
              <w:bottom w:val="single" w:sz="4" w:space="0" w:color="auto"/>
              <w:right w:val="nil"/>
            </w:tcBorders>
            <w:vAlign w:val="center"/>
            <w:hideMark/>
          </w:tcPr>
          <w:p w14:paraId="50E302B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FEBEAD1"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089C2C0C"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6A526CD9" w14:textId="77777777" w:rsidR="003F42A9" w:rsidRPr="003F42A9" w:rsidRDefault="003F42A9" w:rsidP="003F42A9">
            <w:pPr>
              <w:jc w:val="center"/>
              <w:rPr>
                <w:sz w:val="20"/>
                <w:szCs w:val="20"/>
              </w:rPr>
            </w:pPr>
            <w:r w:rsidRPr="003F42A9">
              <w:rPr>
                <w:sz w:val="20"/>
                <w:szCs w:val="20"/>
              </w:rPr>
              <w:t>99.0.00.01610</w:t>
            </w:r>
          </w:p>
        </w:tc>
        <w:tc>
          <w:tcPr>
            <w:tcW w:w="683" w:type="dxa"/>
            <w:tcBorders>
              <w:top w:val="nil"/>
              <w:left w:val="single" w:sz="4" w:space="0" w:color="auto"/>
              <w:bottom w:val="single" w:sz="4" w:space="0" w:color="auto"/>
              <w:right w:val="single" w:sz="4" w:space="0" w:color="auto"/>
            </w:tcBorders>
            <w:noWrap/>
            <w:vAlign w:val="center"/>
            <w:hideMark/>
          </w:tcPr>
          <w:p w14:paraId="7726AC47"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1AC0BC4" w14:textId="77777777" w:rsidR="003F42A9" w:rsidRPr="003F42A9" w:rsidRDefault="003F42A9" w:rsidP="003F42A9">
            <w:pPr>
              <w:jc w:val="right"/>
              <w:rPr>
                <w:sz w:val="20"/>
                <w:szCs w:val="20"/>
              </w:rPr>
            </w:pPr>
            <w:r w:rsidRPr="003F42A9">
              <w:rPr>
                <w:sz w:val="20"/>
                <w:szCs w:val="20"/>
              </w:rPr>
              <w:t>40 000,00</w:t>
            </w:r>
          </w:p>
        </w:tc>
        <w:tc>
          <w:tcPr>
            <w:tcW w:w="1960" w:type="dxa"/>
            <w:tcBorders>
              <w:top w:val="nil"/>
              <w:left w:val="single" w:sz="4" w:space="0" w:color="auto"/>
              <w:bottom w:val="single" w:sz="4" w:space="0" w:color="auto"/>
              <w:right w:val="nil"/>
            </w:tcBorders>
            <w:vAlign w:val="center"/>
            <w:hideMark/>
          </w:tcPr>
          <w:p w14:paraId="604C2E4D" w14:textId="77777777" w:rsidR="003F42A9" w:rsidRPr="003F42A9" w:rsidRDefault="003F42A9" w:rsidP="003F42A9">
            <w:pPr>
              <w:jc w:val="right"/>
              <w:rPr>
                <w:sz w:val="20"/>
                <w:szCs w:val="20"/>
              </w:rPr>
            </w:pPr>
            <w:r w:rsidRPr="003F42A9">
              <w:rPr>
                <w:sz w:val="20"/>
                <w:szCs w:val="20"/>
              </w:rPr>
              <w:t>60 000,00</w:t>
            </w:r>
          </w:p>
        </w:tc>
        <w:tc>
          <w:tcPr>
            <w:tcW w:w="2082" w:type="dxa"/>
            <w:tcBorders>
              <w:top w:val="nil"/>
              <w:left w:val="single" w:sz="4" w:space="0" w:color="auto"/>
              <w:bottom w:val="single" w:sz="4" w:space="0" w:color="auto"/>
              <w:right w:val="single" w:sz="4" w:space="0" w:color="auto"/>
            </w:tcBorders>
            <w:noWrap/>
            <w:vAlign w:val="center"/>
            <w:hideMark/>
          </w:tcPr>
          <w:p w14:paraId="6599207A" w14:textId="77777777" w:rsidR="003F42A9" w:rsidRPr="003F42A9" w:rsidRDefault="003F42A9" w:rsidP="003F42A9">
            <w:pPr>
              <w:jc w:val="right"/>
              <w:rPr>
                <w:sz w:val="20"/>
                <w:szCs w:val="20"/>
              </w:rPr>
            </w:pPr>
            <w:r w:rsidRPr="003F42A9">
              <w:rPr>
                <w:sz w:val="20"/>
                <w:szCs w:val="20"/>
              </w:rPr>
              <w:t>60 000,00</w:t>
            </w:r>
          </w:p>
        </w:tc>
      </w:tr>
      <w:tr w:rsidR="003F42A9" w:rsidRPr="003F42A9" w14:paraId="6E8FAC95" w14:textId="77777777" w:rsidTr="003F42A9">
        <w:trPr>
          <w:trHeight w:val="870"/>
        </w:trPr>
        <w:tc>
          <w:tcPr>
            <w:tcW w:w="3021" w:type="dxa"/>
            <w:tcBorders>
              <w:top w:val="nil"/>
              <w:left w:val="single" w:sz="4" w:space="0" w:color="auto"/>
              <w:bottom w:val="single" w:sz="4" w:space="0" w:color="auto"/>
              <w:right w:val="nil"/>
            </w:tcBorders>
            <w:vAlign w:val="center"/>
            <w:hideMark/>
          </w:tcPr>
          <w:p w14:paraId="4BC33174" w14:textId="77777777" w:rsidR="003F42A9" w:rsidRPr="003F42A9" w:rsidRDefault="003F42A9" w:rsidP="003F42A9">
            <w:pPr>
              <w:rPr>
                <w:bCs/>
                <w:sz w:val="20"/>
                <w:szCs w:val="20"/>
              </w:rPr>
            </w:pPr>
            <w:r w:rsidRPr="003F42A9">
              <w:rPr>
                <w:bCs/>
                <w:sz w:val="20"/>
                <w:szCs w:val="20"/>
              </w:rPr>
              <w:t>Реализация государственных функций, связанных с общегосударственным управлением</w:t>
            </w:r>
          </w:p>
        </w:tc>
        <w:tc>
          <w:tcPr>
            <w:tcW w:w="523" w:type="dxa"/>
            <w:tcBorders>
              <w:top w:val="nil"/>
              <w:left w:val="single" w:sz="4" w:space="0" w:color="auto"/>
              <w:bottom w:val="single" w:sz="4" w:space="0" w:color="auto"/>
              <w:right w:val="nil"/>
            </w:tcBorders>
            <w:noWrap/>
            <w:vAlign w:val="center"/>
            <w:hideMark/>
          </w:tcPr>
          <w:p w14:paraId="1A4D1EB6"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B9FF15A" w14:textId="77777777" w:rsidR="003F42A9" w:rsidRPr="003F42A9" w:rsidRDefault="003F42A9" w:rsidP="003F42A9">
            <w:pPr>
              <w:jc w:val="center"/>
              <w:rPr>
                <w:bCs/>
                <w:sz w:val="20"/>
                <w:szCs w:val="20"/>
              </w:rPr>
            </w:pPr>
            <w:r w:rsidRPr="003F42A9">
              <w:rPr>
                <w:bCs/>
                <w:sz w:val="20"/>
                <w:szCs w:val="20"/>
              </w:rPr>
              <w:t>13</w:t>
            </w:r>
          </w:p>
        </w:tc>
        <w:tc>
          <w:tcPr>
            <w:tcW w:w="498" w:type="dxa"/>
            <w:tcBorders>
              <w:top w:val="nil"/>
              <w:left w:val="single" w:sz="4" w:space="0" w:color="auto"/>
              <w:bottom w:val="single" w:sz="4" w:space="0" w:color="auto"/>
              <w:right w:val="nil"/>
            </w:tcBorders>
            <w:noWrap/>
            <w:vAlign w:val="center"/>
            <w:hideMark/>
          </w:tcPr>
          <w:p w14:paraId="61FADD3D" w14:textId="77777777" w:rsidR="003F42A9" w:rsidRPr="003F42A9" w:rsidRDefault="003F42A9" w:rsidP="003F42A9">
            <w:pPr>
              <w:jc w:val="center"/>
              <w:rPr>
                <w:bCs/>
                <w:sz w:val="20"/>
                <w:szCs w:val="20"/>
              </w:rPr>
            </w:pPr>
            <w:r w:rsidRPr="003F42A9">
              <w:rPr>
                <w:bCs/>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70065B4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EE999A0" w14:textId="77777777" w:rsidR="003F42A9" w:rsidRPr="003F42A9" w:rsidRDefault="003F42A9" w:rsidP="003F42A9">
            <w:pPr>
              <w:jc w:val="right"/>
              <w:rPr>
                <w:bCs/>
                <w:sz w:val="20"/>
                <w:szCs w:val="20"/>
              </w:rPr>
            </w:pPr>
            <w:r w:rsidRPr="003F42A9">
              <w:rPr>
                <w:bCs/>
                <w:sz w:val="20"/>
                <w:szCs w:val="20"/>
              </w:rPr>
              <w:t>2 603 789,37</w:t>
            </w:r>
          </w:p>
        </w:tc>
        <w:tc>
          <w:tcPr>
            <w:tcW w:w="1960" w:type="dxa"/>
            <w:tcBorders>
              <w:top w:val="nil"/>
              <w:left w:val="single" w:sz="4" w:space="0" w:color="auto"/>
              <w:bottom w:val="single" w:sz="4" w:space="0" w:color="auto"/>
              <w:right w:val="nil"/>
            </w:tcBorders>
            <w:vAlign w:val="center"/>
            <w:hideMark/>
          </w:tcPr>
          <w:p w14:paraId="22B76452" w14:textId="77777777" w:rsidR="003F42A9" w:rsidRPr="003F42A9" w:rsidRDefault="003F42A9" w:rsidP="003F42A9">
            <w:pPr>
              <w:jc w:val="right"/>
              <w:rPr>
                <w:bCs/>
                <w:sz w:val="20"/>
                <w:szCs w:val="20"/>
              </w:rPr>
            </w:pPr>
            <w:r w:rsidRPr="003F42A9">
              <w:rPr>
                <w:bCs/>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7090656B" w14:textId="77777777" w:rsidR="003F42A9" w:rsidRPr="003F42A9" w:rsidRDefault="003F42A9" w:rsidP="003F42A9">
            <w:pPr>
              <w:jc w:val="right"/>
              <w:rPr>
                <w:bCs/>
                <w:sz w:val="20"/>
                <w:szCs w:val="20"/>
              </w:rPr>
            </w:pPr>
            <w:r w:rsidRPr="003F42A9">
              <w:rPr>
                <w:bCs/>
                <w:sz w:val="20"/>
                <w:szCs w:val="20"/>
              </w:rPr>
              <w:t>1 000 000,00</w:t>
            </w:r>
          </w:p>
        </w:tc>
      </w:tr>
      <w:tr w:rsidR="003F42A9" w:rsidRPr="003F42A9" w14:paraId="75B94519" w14:textId="77777777" w:rsidTr="003F42A9">
        <w:trPr>
          <w:trHeight w:val="585"/>
        </w:trPr>
        <w:tc>
          <w:tcPr>
            <w:tcW w:w="3021" w:type="dxa"/>
            <w:tcBorders>
              <w:top w:val="nil"/>
              <w:left w:val="single" w:sz="4" w:space="0" w:color="auto"/>
              <w:bottom w:val="single" w:sz="4" w:space="0" w:color="auto"/>
              <w:right w:val="nil"/>
            </w:tcBorders>
            <w:vAlign w:val="center"/>
            <w:hideMark/>
          </w:tcPr>
          <w:p w14:paraId="18DCD3E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ABB186A"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6A49B3D"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13E428E3"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33014902"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35AA293" w14:textId="77777777" w:rsidR="003F42A9" w:rsidRPr="003F42A9" w:rsidRDefault="003F42A9" w:rsidP="003F42A9">
            <w:pPr>
              <w:jc w:val="right"/>
              <w:rPr>
                <w:sz w:val="20"/>
                <w:szCs w:val="20"/>
              </w:rPr>
            </w:pPr>
            <w:r w:rsidRPr="003F42A9">
              <w:rPr>
                <w:sz w:val="20"/>
                <w:szCs w:val="20"/>
              </w:rPr>
              <w:t>1 493 160,00</w:t>
            </w:r>
          </w:p>
        </w:tc>
        <w:tc>
          <w:tcPr>
            <w:tcW w:w="1960" w:type="dxa"/>
            <w:tcBorders>
              <w:top w:val="nil"/>
              <w:left w:val="single" w:sz="4" w:space="0" w:color="auto"/>
              <w:bottom w:val="single" w:sz="4" w:space="0" w:color="auto"/>
              <w:right w:val="nil"/>
            </w:tcBorders>
            <w:vAlign w:val="center"/>
            <w:hideMark/>
          </w:tcPr>
          <w:p w14:paraId="571BBADE" w14:textId="77777777" w:rsidR="003F42A9" w:rsidRPr="003F42A9" w:rsidRDefault="003F42A9" w:rsidP="003F42A9">
            <w:pPr>
              <w:jc w:val="right"/>
              <w:rPr>
                <w:sz w:val="20"/>
                <w:szCs w:val="20"/>
              </w:rPr>
            </w:pPr>
            <w:r w:rsidRPr="003F42A9">
              <w:rPr>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5DDCABD7" w14:textId="77777777" w:rsidR="003F42A9" w:rsidRPr="003F42A9" w:rsidRDefault="003F42A9" w:rsidP="003F42A9">
            <w:pPr>
              <w:jc w:val="right"/>
              <w:rPr>
                <w:sz w:val="20"/>
                <w:szCs w:val="20"/>
              </w:rPr>
            </w:pPr>
            <w:r w:rsidRPr="003F42A9">
              <w:rPr>
                <w:sz w:val="20"/>
                <w:szCs w:val="20"/>
              </w:rPr>
              <w:t>1 000 000,00</w:t>
            </w:r>
          </w:p>
        </w:tc>
      </w:tr>
      <w:tr w:rsidR="003F42A9" w:rsidRPr="003F42A9" w14:paraId="53739B4B" w14:textId="77777777" w:rsidTr="003F42A9">
        <w:trPr>
          <w:trHeight w:val="870"/>
        </w:trPr>
        <w:tc>
          <w:tcPr>
            <w:tcW w:w="3021" w:type="dxa"/>
            <w:tcBorders>
              <w:top w:val="nil"/>
              <w:left w:val="single" w:sz="4" w:space="0" w:color="auto"/>
              <w:bottom w:val="single" w:sz="4" w:space="0" w:color="auto"/>
              <w:right w:val="nil"/>
            </w:tcBorders>
            <w:vAlign w:val="center"/>
            <w:hideMark/>
          </w:tcPr>
          <w:p w14:paraId="5F9CC2CC"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BE9E98C"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77B166BD"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6BBF5A6B"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26FC9B2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3D910BE" w14:textId="77777777" w:rsidR="003F42A9" w:rsidRPr="003F42A9" w:rsidRDefault="003F42A9" w:rsidP="003F42A9">
            <w:pPr>
              <w:jc w:val="right"/>
              <w:rPr>
                <w:sz w:val="20"/>
                <w:szCs w:val="20"/>
              </w:rPr>
            </w:pPr>
            <w:r w:rsidRPr="003F42A9">
              <w:rPr>
                <w:sz w:val="20"/>
                <w:szCs w:val="20"/>
              </w:rPr>
              <w:t>1 493 160,00</w:t>
            </w:r>
          </w:p>
        </w:tc>
        <w:tc>
          <w:tcPr>
            <w:tcW w:w="1960" w:type="dxa"/>
            <w:tcBorders>
              <w:top w:val="nil"/>
              <w:left w:val="single" w:sz="4" w:space="0" w:color="auto"/>
              <w:bottom w:val="single" w:sz="4" w:space="0" w:color="auto"/>
              <w:right w:val="nil"/>
            </w:tcBorders>
            <w:vAlign w:val="center"/>
            <w:hideMark/>
          </w:tcPr>
          <w:p w14:paraId="7964203D" w14:textId="77777777" w:rsidR="003F42A9" w:rsidRPr="003F42A9" w:rsidRDefault="003F42A9" w:rsidP="003F42A9">
            <w:pPr>
              <w:jc w:val="right"/>
              <w:rPr>
                <w:sz w:val="20"/>
                <w:szCs w:val="20"/>
              </w:rPr>
            </w:pPr>
            <w:r w:rsidRPr="003F42A9">
              <w:rPr>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1135AE7D" w14:textId="77777777" w:rsidR="003F42A9" w:rsidRPr="003F42A9" w:rsidRDefault="003F42A9" w:rsidP="003F42A9">
            <w:pPr>
              <w:jc w:val="right"/>
              <w:rPr>
                <w:sz w:val="20"/>
                <w:szCs w:val="20"/>
              </w:rPr>
            </w:pPr>
            <w:r w:rsidRPr="003F42A9">
              <w:rPr>
                <w:sz w:val="20"/>
                <w:szCs w:val="20"/>
              </w:rPr>
              <w:t>1 000 000,00</w:t>
            </w:r>
          </w:p>
        </w:tc>
      </w:tr>
      <w:tr w:rsidR="003F42A9" w:rsidRPr="003F42A9" w14:paraId="749762A9" w14:textId="77777777" w:rsidTr="003F42A9">
        <w:trPr>
          <w:trHeight w:val="585"/>
        </w:trPr>
        <w:tc>
          <w:tcPr>
            <w:tcW w:w="3021" w:type="dxa"/>
            <w:tcBorders>
              <w:top w:val="nil"/>
              <w:left w:val="single" w:sz="4" w:space="0" w:color="auto"/>
              <w:bottom w:val="single" w:sz="4" w:space="0" w:color="auto"/>
              <w:right w:val="nil"/>
            </w:tcBorders>
            <w:vAlign w:val="center"/>
            <w:hideMark/>
          </w:tcPr>
          <w:p w14:paraId="15197AB1"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0D84A81A"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3531B215"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4E8991CA"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0EAADB23"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4BA57EA5" w14:textId="77777777" w:rsidR="003F42A9" w:rsidRPr="003F42A9" w:rsidRDefault="003F42A9" w:rsidP="003F42A9">
            <w:pPr>
              <w:jc w:val="right"/>
              <w:rPr>
                <w:sz w:val="20"/>
                <w:szCs w:val="20"/>
              </w:rPr>
            </w:pPr>
            <w:r w:rsidRPr="003F42A9">
              <w:rPr>
                <w:sz w:val="20"/>
                <w:szCs w:val="20"/>
              </w:rPr>
              <w:t>114 940,00</w:t>
            </w:r>
          </w:p>
        </w:tc>
        <w:tc>
          <w:tcPr>
            <w:tcW w:w="1960" w:type="dxa"/>
            <w:tcBorders>
              <w:top w:val="nil"/>
              <w:left w:val="single" w:sz="4" w:space="0" w:color="auto"/>
              <w:bottom w:val="single" w:sz="4" w:space="0" w:color="auto"/>
              <w:right w:val="nil"/>
            </w:tcBorders>
            <w:vAlign w:val="center"/>
            <w:hideMark/>
          </w:tcPr>
          <w:p w14:paraId="26F84AD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E5D1911" w14:textId="77777777" w:rsidR="003F42A9" w:rsidRPr="003F42A9" w:rsidRDefault="003F42A9" w:rsidP="003F42A9">
            <w:pPr>
              <w:jc w:val="right"/>
              <w:rPr>
                <w:sz w:val="20"/>
                <w:szCs w:val="20"/>
              </w:rPr>
            </w:pPr>
            <w:r w:rsidRPr="003F42A9">
              <w:rPr>
                <w:sz w:val="20"/>
                <w:szCs w:val="20"/>
              </w:rPr>
              <w:t>0,00</w:t>
            </w:r>
          </w:p>
        </w:tc>
      </w:tr>
      <w:tr w:rsidR="003F42A9" w:rsidRPr="003F42A9" w14:paraId="3D659C33" w14:textId="77777777" w:rsidTr="003F42A9">
        <w:trPr>
          <w:trHeight w:val="345"/>
        </w:trPr>
        <w:tc>
          <w:tcPr>
            <w:tcW w:w="3021" w:type="dxa"/>
            <w:tcBorders>
              <w:top w:val="nil"/>
              <w:left w:val="single" w:sz="4" w:space="0" w:color="auto"/>
              <w:bottom w:val="single" w:sz="4" w:space="0" w:color="auto"/>
              <w:right w:val="nil"/>
            </w:tcBorders>
            <w:vAlign w:val="center"/>
            <w:hideMark/>
          </w:tcPr>
          <w:p w14:paraId="6EB0E427" w14:textId="77777777" w:rsidR="003F42A9" w:rsidRPr="003F42A9" w:rsidRDefault="003F42A9" w:rsidP="003F42A9">
            <w:pPr>
              <w:rPr>
                <w:sz w:val="20"/>
                <w:szCs w:val="20"/>
              </w:rPr>
            </w:pPr>
            <w:r w:rsidRPr="003F42A9">
              <w:rPr>
                <w:sz w:val="20"/>
                <w:szCs w:val="20"/>
              </w:rPr>
              <w:t>Иные выплаты населению</w:t>
            </w:r>
          </w:p>
        </w:tc>
        <w:tc>
          <w:tcPr>
            <w:tcW w:w="523" w:type="dxa"/>
            <w:tcBorders>
              <w:top w:val="nil"/>
              <w:left w:val="single" w:sz="4" w:space="0" w:color="auto"/>
              <w:bottom w:val="single" w:sz="4" w:space="0" w:color="auto"/>
              <w:right w:val="nil"/>
            </w:tcBorders>
            <w:noWrap/>
            <w:vAlign w:val="center"/>
            <w:hideMark/>
          </w:tcPr>
          <w:p w14:paraId="132DA8A0"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9AAD0B9"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091637CE"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34679135" w14:textId="77777777" w:rsidR="003F42A9" w:rsidRPr="003F42A9" w:rsidRDefault="003F42A9" w:rsidP="003F42A9">
            <w:pPr>
              <w:jc w:val="center"/>
              <w:rPr>
                <w:sz w:val="20"/>
                <w:szCs w:val="20"/>
              </w:rPr>
            </w:pPr>
            <w:r w:rsidRPr="003F42A9">
              <w:rPr>
                <w:sz w:val="20"/>
                <w:szCs w:val="20"/>
              </w:rPr>
              <w:t>360</w:t>
            </w:r>
          </w:p>
        </w:tc>
        <w:tc>
          <w:tcPr>
            <w:tcW w:w="992" w:type="dxa"/>
            <w:tcBorders>
              <w:top w:val="nil"/>
              <w:left w:val="single" w:sz="4" w:space="0" w:color="auto"/>
              <w:bottom w:val="single" w:sz="4" w:space="0" w:color="auto"/>
              <w:right w:val="single" w:sz="4" w:space="0" w:color="auto"/>
            </w:tcBorders>
            <w:noWrap/>
            <w:vAlign w:val="center"/>
            <w:hideMark/>
          </w:tcPr>
          <w:p w14:paraId="043A8103" w14:textId="77777777" w:rsidR="003F42A9" w:rsidRPr="003F42A9" w:rsidRDefault="003F42A9" w:rsidP="003F42A9">
            <w:pPr>
              <w:jc w:val="right"/>
              <w:rPr>
                <w:sz w:val="20"/>
                <w:szCs w:val="20"/>
              </w:rPr>
            </w:pPr>
            <w:r w:rsidRPr="003F42A9">
              <w:rPr>
                <w:sz w:val="20"/>
                <w:szCs w:val="20"/>
              </w:rPr>
              <w:t>114 940,00</w:t>
            </w:r>
          </w:p>
        </w:tc>
        <w:tc>
          <w:tcPr>
            <w:tcW w:w="1960" w:type="dxa"/>
            <w:tcBorders>
              <w:top w:val="nil"/>
              <w:left w:val="single" w:sz="4" w:space="0" w:color="auto"/>
              <w:bottom w:val="single" w:sz="4" w:space="0" w:color="auto"/>
              <w:right w:val="nil"/>
            </w:tcBorders>
            <w:vAlign w:val="center"/>
            <w:hideMark/>
          </w:tcPr>
          <w:p w14:paraId="5374130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709C8B5" w14:textId="77777777" w:rsidR="003F42A9" w:rsidRPr="003F42A9" w:rsidRDefault="003F42A9" w:rsidP="003F42A9">
            <w:pPr>
              <w:jc w:val="right"/>
              <w:rPr>
                <w:sz w:val="20"/>
                <w:szCs w:val="20"/>
              </w:rPr>
            </w:pPr>
            <w:r w:rsidRPr="003F42A9">
              <w:rPr>
                <w:sz w:val="20"/>
                <w:szCs w:val="20"/>
              </w:rPr>
              <w:t>0,00</w:t>
            </w:r>
          </w:p>
        </w:tc>
      </w:tr>
      <w:tr w:rsidR="003F42A9" w:rsidRPr="003F42A9" w14:paraId="617BB9D1" w14:textId="77777777" w:rsidTr="003F42A9">
        <w:trPr>
          <w:trHeight w:val="870"/>
        </w:trPr>
        <w:tc>
          <w:tcPr>
            <w:tcW w:w="3021" w:type="dxa"/>
            <w:tcBorders>
              <w:top w:val="nil"/>
              <w:left w:val="single" w:sz="4" w:space="0" w:color="auto"/>
              <w:bottom w:val="single" w:sz="4" w:space="0" w:color="auto"/>
              <w:right w:val="nil"/>
            </w:tcBorders>
            <w:vAlign w:val="center"/>
            <w:hideMark/>
          </w:tcPr>
          <w:p w14:paraId="7E261F33"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1787DD18"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5239950B"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0617B119"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55F1C759"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3779952C" w14:textId="77777777" w:rsidR="003F42A9" w:rsidRPr="003F42A9" w:rsidRDefault="003F42A9" w:rsidP="003F42A9">
            <w:pPr>
              <w:jc w:val="right"/>
              <w:rPr>
                <w:sz w:val="20"/>
                <w:szCs w:val="20"/>
              </w:rPr>
            </w:pPr>
            <w:r w:rsidRPr="003F42A9">
              <w:rPr>
                <w:sz w:val="20"/>
                <w:szCs w:val="20"/>
              </w:rPr>
              <w:t>951 689,37</w:t>
            </w:r>
          </w:p>
        </w:tc>
        <w:tc>
          <w:tcPr>
            <w:tcW w:w="1960" w:type="dxa"/>
            <w:tcBorders>
              <w:top w:val="nil"/>
              <w:left w:val="single" w:sz="4" w:space="0" w:color="auto"/>
              <w:bottom w:val="single" w:sz="4" w:space="0" w:color="auto"/>
              <w:right w:val="nil"/>
            </w:tcBorders>
            <w:vAlign w:val="center"/>
            <w:hideMark/>
          </w:tcPr>
          <w:p w14:paraId="4E5C8BC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F6B467B" w14:textId="77777777" w:rsidR="003F42A9" w:rsidRPr="003F42A9" w:rsidRDefault="003F42A9" w:rsidP="003F42A9">
            <w:pPr>
              <w:jc w:val="right"/>
              <w:rPr>
                <w:sz w:val="20"/>
                <w:szCs w:val="20"/>
              </w:rPr>
            </w:pPr>
            <w:r w:rsidRPr="003F42A9">
              <w:rPr>
                <w:sz w:val="20"/>
                <w:szCs w:val="20"/>
              </w:rPr>
              <w:t>0,00</w:t>
            </w:r>
          </w:p>
        </w:tc>
      </w:tr>
      <w:tr w:rsidR="003F42A9" w:rsidRPr="003F42A9" w14:paraId="663872C8" w14:textId="77777777" w:rsidTr="003F42A9">
        <w:trPr>
          <w:trHeight w:val="345"/>
        </w:trPr>
        <w:tc>
          <w:tcPr>
            <w:tcW w:w="3021" w:type="dxa"/>
            <w:tcBorders>
              <w:top w:val="nil"/>
              <w:left w:val="single" w:sz="4" w:space="0" w:color="auto"/>
              <w:bottom w:val="single" w:sz="4" w:space="0" w:color="auto"/>
              <w:right w:val="nil"/>
            </w:tcBorders>
            <w:vAlign w:val="center"/>
            <w:hideMark/>
          </w:tcPr>
          <w:p w14:paraId="62947EA9" w14:textId="77777777" w:rsidR="003F42A9" w:rsidRPr="003F42A9" w:rsidRDefault="003F42A9" w:rsidP="003F42A9">
            <w:pPr>
              <w:rPr>
                <w:sz w:val="20"/>
                <w:szCs w:val="20"/>
              </w:rPr>
            </w:pPr>
            <w:r w:rsidRPr="003F42A9">
              <w:rPr>
                <w:sz w:val="20"/>
                <w:szCs w:val="20"/>
              </w:rPr>
              <w:lastRenderedPageBreak/>
              <w:t>Бюджетные инвестиции</w:t>
            </w:r>
          </w:p>
        </w:tc>
        <w:tc>
          <w:tcPr>
            <w:tcW w:w="523" w:type="dxa"/>
            <w:tcBorders>
              <w:top w:val="nil"/>
              <w:left w:val="single" w:sz="4" w:space="0" w:color="auto"/>
              <w:bottom w:val="single" w:sz="4" w:space="0" w:color="auto"/>
              <w:right w:val="nil"/>
            </w:tcBorders>
            <w:noWrap/>
            <w:vAlign w:val="center"/>
            <w:hideMark/>
          </w:tcPr>
          <w:p w14:paraId="75CBFD45"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DC04524"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44294055"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7D95D6F0"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7863C220" w14:textId="77777777" w:rsidR="003F42A9" w:rsidRPr="003F42A9" w:rsidRDefault="003F42A9" w:rsidP="003F42A9">
            <w:pPr>
              <w:jc w:val="right"/>
              <w:rPr>
                <w:sz w:val="20"/>
                <w:szCs w:val="20"/>
              </w:rPr>
            </w:pPr>
            <w:r w:rsidRPr="003F42A9">
              <w:rPr>
                <w:sz w:val="20"/>
                <w:szCs w:val="20"/>
              </w:rPr>
              <w:t>951 689,37</w:t>
            </w:r>
          </w:p>
        </w:tc>
        <w:tc>
          <w:tcPr>
            <w:tcW w:w="1960" w:type="dxa"/>
            <w:tcBorders>
              <w:top w:val="nil"/>
              <w:left w:val="single" w:sz="4" w:space="0" w:color="auto"/>
              <w:bottom w:val="single" w:sz="4" w:space="0" w:color="auto"/>
              <w:right w:val="nil"/>
            </w:tcBorders>
            <w:vAlign w:val="center"/>
            <w:hideMark/>
          </w:tcPr>
          <w:p w14:paraId="261B391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D69FDBF" w14:textId="77777777" w:rsidR="003F42A9" w:rsidRPr="003F42A9" w:rsidRDefault="003F42A9" w:rsidP="003F42A9">
            <w:pPr>
              <w:jc w:val="right"/>
              <w:rPr>
                <w:sz w:val="20"/>
                <w:szCs w:val="20"/>
              </w:rPr>
            </w:pPr>
            <w:r w:rsidRPr="003F42A9">
              <w:rPr>
                <w:sz w:val="20"/>
                <w:szCs w:val="20"/>
              </w:rPr>
              <w:t>0,00</w:t>
            </w:r>
          </w:p>
        </w:tc>
      </w:tr>
      <w:tr w:rsidR="003F42A9" w:rsidRPr="003F42A9" w14:paraId="54B91FEE" w14:textId="77777777" w:rsidTr="003F42A9">
        <w:trPr>
          <w:trHeight w:val="345"/>
        </w:trPr>
        <w:tc>
          <w:tcPr>
            <w:tcW w:w="3021" w:type="dxa"/>
            <w:tcBorders>
              <w:top w:val="nil"/>
              <w:left w:val="single" w:sz="4" w:space="0" w:color="auto"/>
              <w:bottom w:val="single" w:sz="4" w:space="0" w:color="auto"/>
              <w:right w:val="nil"/>
            </w:tcBorders>
            <w:vAlign w:val="center"/>
            <w:hideMark/>
          </w:tcPr>
          <w:p w14:paraId="1E98602A"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56ADE840"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68B3B38B"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50FBC299"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65653F05"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782FA20B" w14:textId="77777777" w:rsidR="003F42A9" w:rsidRPr="003F42A9" w:rsidRDefault="003F42A9" w:rsidP="003F42A9">
            <w:pPr>
              <w:jc w:val="right"/>
              <w:rPr>
                <w:sz w:val="20"/>
                <w:szCs w:val="20"/>
              </w:rPr>
            </w:pPr>
            <w:r w:rsidRPr="003F42A9">
              <w:rPr>
                <w:sz w:val="20"/>
                <w:szCs w:val="20"/>
              </w:rPr>
              <w:t>44 000,00</w:t>
            </w:r>
          </w:p>
        </w:tc>
        <w:tc>
          <w:tcPr>
            <w:tcW w:w="1960" w:type="dxa"/>
            <w:tcBorders>
              <w:top w:val="nil"/>
              <w:left w:val="single" w:sz="4" w:space="0" w:color="auto"/>
              <w:bottom w:val="single" w:sz="4" w:space="0" w:color="auto"/>
              <w:right w:val="nil"/>
            </w:tcBorders>
            <w:vAlign w:val="center"/>
            <w:hideMark/>
          </w:tcPr>
          <w:p w14:paraId="56686A2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EBDDC4B" w14:textId="77777777" w:rsidR="003F42A9" w:rsidRPr="003F42A9" w:rsidRDefault="003F42A9" w:rsidP="003F42A9">
            <w:pPr>
              <w:jc w:val="right"/>
              <w:rPr>
                <w:sz w:val="20"/>
                <w:szCs w:val="20"/>
              </w:rPr>
            </w:pPr>
            <w:r w:rsidRPr="003F42A9">
              <w:rPr>
                <w:sz w:val="20"/>
                <w:szCs w:val="20"/>
              </w:rPr>
              <w:t>0,00</w:t>
            </w:r>
          </w:p>
        </w:tc>
      </w:tr>
      <w:tr w:rsidR="003F42A9" w:rsidRPr="003F42A9" w14:paraId="2C4A74EB" w14:textId="77777777" w:rsidTr="003F42A9">
        <w:trPr>
          <w:trHeight w:val="345"/>
        </w:trPr>
        <w:tc>
          <w:tcPr>
            <w:tcW w:w="3021" w:type="dxa"/>
            <w:tcBorders>
              <w:top w:val="nil"/>
              <w:left w:val="single" w:sz="4" w:space="0" w:color="auto"/>
              <w:bottom w:val="single" w:sz="4" w:space="0" w:color="auto"/>
              <w:right w:val="nil"/>
            </w:tcBorders>
            <w:vAlign w:val="center"/>
            <w:hideMark/>
          </w:tcPr>
          <w:p w14:paraId="5D0AE2DF" w14:textId="77777777" w:rsidR="003F42A9" w:rsidRPr="003F42A9" w:rsidRDefault="003F42A9" w:rsidP="003F42A9">
            <w:pPr>
              <w:rPr>
                <w:sz w:val="20"/>
                <w:szCs w:val="20"/>
              </w:rPr>
            </w:pPr>
            <w:r w:rsidRPr="003F42A9">
              <w:rPr>
                <w:sz w:val="20"/>
                <w:szCs w:val="20"/>
              </w:rPr>
              <w:t>Исполнение судебных актов</w:t>
            </w:r>
          </w:p>
        </w:tc>
        <w:tc>
          <w:tcPr>
            <w:tcW w:w="523" w:type="dxa"/>
            <w:tcBorders>
              <w:top w:val="nil"/>
              <w:left w:val="single" w:sz="4" w:space="0" w:color="auto"/>
              <w:bottom w:val="single" w:sz="4" w:space="0" w:color="auto"/>
              <w:right w:val="nil"/>
            </w:tcBorders>
            <w:noWrap/>
            <w:vAlign w:val="center"/>
            <w:hideMark/>
          </w:tcPr>
          <w:p w14:paraId="05AE770E"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111A1919"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314192B9"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3BA6975A" w14:textId="77777777" w:rsidR="003F42A9" w:rsidRPr="003F42A9" w:rsidRDefault="003F42A9" w:rsidP="003F42A9">
            <w:pPr>
              <w:jc w:val="center"/>
              <w:rPr>
                <w:sz w:val="20"/>
                <w:szCs w:val="20"/>
              </w:rPr>
            </w:pPr>
            <w:r w:rsidRPr="003F42A9">
              <w:rPr>
                <w:sz w:val="20"/>
                <w:szCs w:val="20"/>
              </w:rPr>
              <w:t>830</w:t>
            </w:r>
          </w:p>
        </w:tc>
        <w:tc>
          <w:tcPr>
            <w:tcW w:w="992" w:type="dxa"/>
            <w:tcBorders>
              <w:top w:val="nil"/>
              <w:left w:val="single" w:sz="4" w:space="0" w:color="auto"/>
              <w:bottom w:val="single" w:sz="4" w:space="0" w:color="auto"/>
              <w:right w:val="single" w:sz="4" w:space="0" w:color="auto"/>
            </w:tcBorders>
            <w:noWrap/>
            <w:vAlign w:val="center"/>
            <w:hideMark/>
          </w:tcPr>
          <w:p w14:paraId="010930DD" w14:textId="77777777" w:rsidR="003F42A9" w:rsidRPr="003F42A9" w:rsidRDefault="003F42A9" w:rsidP="003F42A9">
            <w:pPr>
              <w:jc w:val="right"/>
              <w:rPr>
                <w:sz w:val="20"/>
                <w:szCs w:val="20"/>
              </w:rPr>
            </w:pPr>
            <w:r w:rsidRPr="003F42A9">
              <w:rPr>
                <w:sz w:val="20"/>
                <w:szCs w:val="20"/>
              </w:rPr>
              <w:t>4 000,00</w:t>
            </w:r>
          </w:p>
        </w:tc>
        <w:tc>
          <w:tcPr>
            <w:tcW w:w="1960" w:type="dxa"/>
            <w:tcBorders>
              <w:top w:val="nil"/>
              <w:left w:val="single" w:sz="4" w:space="0" w:color="auto"/>
              <w:bottom w:val="single" w:sz="4" w:space="0" w:color="auto"/>
              <w:right w:val="nil"/>
            </w:tcBorders>
            <w:vAlign w:val="center"/>
            <w:hideMark/>
          </w:tcPr>
          <w:p w14:paraId="58A4479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15BDD6D" w14:textId="77777777" w:rsidR="003F42A9" w:rsidRPr="003F42A9" w:rsidRDefault="003F42A9" w:rsidP="003F42A9">
            <w:pPr>
              <w:jc w:val="right"/>
              <w:rPr>
                <w:sz w:val="20"/>
                <w:szCs w:val="20"/>
              </w:rPr>
            </w:pPr>
            <w:r w:rsidRPr="003F42A9">
              <w:rPr>
                <w:sz w:val="20"/>
                <w:szCs w:val="20"/>
              </w:rPr>
              <w:t>0,00</w:t>
            </w:r>
          </w:p>
        </w:tc>
      </w:tr>
      <w:tr w:rsidR="003F42A9" w:rsidRPr="003F42A9" w14:paraId="61731904" w14:textId="77777777" w:rsidTr="003F42A9">
        <w:trPr>
          <w:trHeight w:val="345"/>
        </w:trPr>
        <w:tc>
          <w:tcPr>
            <w:tcW w:w="3021" w:type="dxa"/>
            <w:tcBorders>
              <w:top w:val="nil"/>
              <w:left w:val="single" w:sz="4" w:space="0" w:color="auto"/>
              <w:bottom w:val="single" w:sz="4" w:space="0" w:color="auto"/>
              <w:right w:val="nil"/>
            </w:tcBorders>
            <w:vAlign w:val="center"/>
            <w:hideMark/>
          </w:tcPr>
          <w:p w14:paraId="3F741870"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63DA5BF3"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B065C42"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4E0E27CB" w14:textId="77777777" w:rsidR="003F42A9" w:rsidRPr="003F42A9" w:rsidRDefault="003F42A9" w:rsidP="003F42A9">
            <w:pPr>
              <w:jc w:val="center"/>
              <w:rPr>
                <w:sz w:val="20"/>
                <w:szCs w:val="20"/>
              </w:rPr>
            </w:pPr>
            <w:r w:rsidRPr="003F42A9">
              <w:rPr>
                <w:sz w:val="20"/>
                <w:szCs w:val="20"/>
              </w:rPr>
              <w:t>99.0.00.01620</w:t>
            </w:r>
          </w:p>
        </w:tc>
        <w:tc>
          <w:tcPr>
            <w:tcW w:w="683" w:type="dxa"/>
            <w:tcBorders>
              <w:top w:val="nil"/>
              <w:left w:val="single" w:sz="4" w:space="0" w:color="auto"/>
              <w:bottom w:val="single" w:sz="4" w:space="0" w:color="auto"/>
              <w:right w:val="single" w:sz="4" w:space="0" w:color="auto"/>
            </w:tcBorders>
            <w:noWrap/>
            <w:vAlign w:val="center"/>
            <w:hideMark/>
          </w:tcPr>
          <w:p w14:paraId="10196C18"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3A5483ED" w14:textId="77777777" w:rsidR="003F42A9" w:rsidRPr="003F42A9" w:rsidRDefault="003F42A9" w:rsidP="003F42A9">
            <w:pPr>
              <w:jc w:val="right"/>
              <w:rPr>
                <w:sz w:val="20"/>
                <w:szCs w:val="20"/>
              </w:rPr>
            </w:pPr>
            <w:r w:rsidRPr="003F42A9">
              <w:rPr>
                <w:sz w:val="20"/>
                <w:szCs w:val="20"/>
              </w:rPr>
              <w:t>40 000,00</w:t>
            </w:r>
          </w:p>
        </w:tc>
        <w:tc>
          <w:tcPr>
            <w:tcW w:w="1960" w:type="dxa"/>
            <w:tcBorders>
              <w:top w:val="nil"/>
              <w:left w:val="single" w:sz="4" w:space="0" w:color="auto"/>
              <w:bottom w:val="single" w:sz="4" w:space="0" w:color="auto"/>
              <w:right w:val="nil"/>
            </w:tcBorders>
            <w:vAlign w:val="center"/>
            <w:hideMark/>
          </w:tcPr>
          <w:p w14:paraId="5755DF3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460D25E" w14:textId="77777777" w:rsidR="003F42A9" w:rsidRPr="003F42A9" w:rsidRDefault="003F42A9" w:rsidP="003F42A9">
            <w:pPr>
              <w:jc w:val="right"/>
              <w:rPr>
                <w:sz w:val="20"/>
                <w:szCs w:val="20"/>
              </w:rPr>
            </w:pPr>
            <w:r w:rsidRPr="003F42A9">
              <w:rPr>
                <w:sz w:val="20"/>
                <w:szCs w:val="20"/>
              </w:rPr>
              <w:t>0,00</w:t>
            </w:r>
          </w:p>
        </w:tc>
      </w:tr>
      <w:tr w:rsidR="003F42A9" w:rsidRPr="003F42A9" w14:paraId="4AF0B5CB" w14:textId="77777777" w:rsidTr="003F42A9">
        <w:trPr>
          <w:trHeight w:val="870"/>
        </w:trPr>
        <w:tc>
          <w:tcPr>
            <w:tcW w:w="3021" w:type="dxa"/>
            <w:tcBorders>
              <w:top w:val="nil"/>
              <w:left w:val="single" w:sz="4" w:space="0" w:color="auto"/>
              <w:bottom w:val="single" w:sz="4" w:space="0" w:color="auto"/>
              <w:right w:val="nil"/>
            </w:tcBorders>
            <w:vAlign w:val="center"/>
            <w:hideMark/>
          </w:tcPr>
          <w:p w14:paraId="1793A97D" w14:textId="77777777" w:rsidR="003F42A9" w:rsidRPr="003F42A9" w:rsidRDefault="003F42A9" w:rsidP="003F42A9">
            <w:pPr>
              <w:rPr>
                <w:bCs/>
                <w:sz w:val="20"/>
                <w:szCs w:val="20"/>
              </w:rPr>
            </w:pPr>
            <w:r w:rsidRPr="003F42A9">
              <w:rPr>
                <w:bCs/>
                <w:sz w:val="20"/>
                <w:szCs w:val="20"/>
              </w:rPr>
              <w:t>Осуществление государственных полномочий по проведению Всероссийской переписи населения 2020 года</w:t>
            </w:r>
          </w:p>
        </w:tc>
        <w:tc>
          <w:tcPr>
            <w:tcW w:w="523" w:type="dxa"/>
            <w:tcBorders>
              <w:top w:val="nil"/>
              <w:left w:val="single" w:sz="4" w:space="0" w:color="auto"/>
              <w:bottom w:val="single" w:sz="4" w:space="0" w:color="auto"/>
              <w:right w:val="nil"/>
            </w:tcBorders>
            <w:noWrap/>
            <w:vAlign w:val="center"/>
            <w:hideMark/>
          </w:tcPr>
          <w:p w14:paraId="16D9DDA1" w14:textId="77777777" w:rsidR="003F42A9" w:rsidRPr="003F42A9" w:rsidRDefault="003F42A9" w:rsidP="003F42A9">
            <w:pPr>
              <w:jc w:val="center"/>
              <w:rPr>
                <w:bCs/>
                <w:sz w:val="20"/>
                <w:szCs w:val="20"/>
              </w:rPr>
            </w:pPr>
            <w:r w:rsidRPr="003F42A9">
              <w:rPr>
                <w:bCs/>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3F182C53" w14:textId="77777777" w:rsidR="003F42A9" w:rsidRPr="003F42A9" w:rsidRDefault="003F42A9" w:rsidP="003F42A9">
            <w:pPr>
              <w:jc w:val="center"/>
              <w:rPr>
                <w:bCs/>
                <w:sz w:val="20"/>
                <w:szCs w:val="20"/>
              </w:rPr>
            </w:pPr>
            <w:r w:rsidRPr="003F42A9">
              <w:rPr>
                <w:bCs/>
                <w:sz w:val="20"/>
                <w:szCs w:val="20"/>
              </w:rPr>
              <w:t>13</w:t>
            </w:r>
          </w:p>
        </w:tc>
        <w:tc>
          <w:tcPr>
            <w:tcW w:w="498" w:type="dxa"/>
            <w:tcBorders>
              <w:top w:val="nil"/>
              <w:left w:val="single" w:sz="4" w:space="0" w:color="auto"/>
              <w:bottom w:val="single" w:sz="4" w:space="0" w:color="auto"/>
              <w:right w:val="nil"/>
            </w:tcBorders>
            <w:noWrap/>
            <w:vAlign w:val="center"/>
            <w:hideMark/>
          </w:tcPr>
          <w:p w14:paraId="1D6946E5" w14:textId="77777777" w:rsidR="003F42A9" w:rsidRPr="003F42A9" w:rsidRDefault="003F42A9" w:rsidP="003F42A9">
            <w:pPr>
              <w:jc w:val="center"/>
              <w:rPr>
                <w:bCs/>
                <w:sz w:val="20"/>
                <w:szCs w:val="20"/>
              </w:rPr>
            </w:pPr>
            <w:r w:rsidRPr="003F42A9">
              <w:rPr>
                <w:bCs/>
                <w:sz w:val="20"/>
                <w:szCs w:val="20"/>
              </w:rPr>
              <w:t>99.0.00.54690</w:t>
            </w:r>
          </w:p>
        </w:tc>
        <w:tc>
          <w:tcPr>
            <w:tcW w:w="683" w:type="dxa"/>
            <w:tcBorders>
              <w:top w:val="nil"/>
              <w:left w:val="single" w:sz="4" w:space="0" w:color="auto"/>
              <w:bottom w:val="single" w:sz="4" w:space="0" w:color="auto"/>
              <w:right w:val="single" w:sz="4" w:space="0" w:color="auto"/>
            </w:tcBorders>
            <w:noWrap/>
            <w:vAlign w:val="center"/>
            <w:hideMark/>
          </w:tcPr>
          <w:p w14:paraId="6AD1716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FF7FDFD" w14:textId="77777777" w:rsidR="003F42A9" w:rsidRPr="003F42A9" w:rsidRDefault="003F42A9" w:rsidP="003F42A9">
            <w:pPr>
              <w:jc w:val="right"/>
              <w:rPr>
                <w:bCs/>
                <w:sz w:val="20"/>
                <w:szCs w:val="20"/>
              </w:rPr>
            </w:pPr>
            <w:r w:rsidRPr="003F42A9">
              <w:rPr>
                <w:bCs/>
                <w:sz w:val="20"/>
                <w:szCs w:val="20"/>
              </w:rPr>
              <w:t>875 660,00</w:t>
            </w:r>
          </w:p>
        </w:tc>
        <w:tc>
          <w:tcPr>
            <w:tcW w:w="1960" w:type="dxa"/>
            <w:tcBorders>
              <w:top w:val="nil"/>
              <w:left w:val="single" w:sz="4" w:space="0" w:color="auto"/>
              <w:bottom w:val="single" w:sz="4" w:space="0" w:color="auto"/>
              <w:right w:val="nil"/>
            </w:tcBorders>
            <w:vAlign w:val="center"/>
            <w:hideMark/>
          </w:tcPr>
          <w:p w14:paraId="67D7CC1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CBC9D70" w14:textId="77777777" w:rsidR="003F42A9" w:rsidRPr="003F42A9" w:rsidRDefault="003F42A9" w:rsidP="003F42A9">
            <w:pPr>
              <w:jc w:val="right"/>
              <w:rPr>
                <w:bCs/>
                <w:sz w:val="20"/>
                <w:szCs w:val="20"/>
              </w:rPr>
            </w:pPr>
            <w:r w:rsidRPr="003F42A9">
              <w:rPr>
                <w:bCs/>
                <w:sz w:val="20"/>
                <w:szCs w:val="20"/>
              </w:rPr>
              <w:t>0,00</w:t>
            </w:r>
          </w:p>
        </w:tc>
      </w:tr>
      <w:tr w:rsidR="003F42A9" w:rsidRPr="003F42A9" w14:paraId="378DEDA2" w14:textId="77777777" w:rsidTr="003F42A9">
        <w:trPr>
          <w:trHeight w:val="585"/>
        </w:trPr>
        <w:tc>
          <w:tcPr>
            <w:tcW w:w="3021" w:type="dxa"/>
            <w:tcBorders>
              <w:top w:val="nil"/>
              <w:left w:val="single" w:sz="4" w:space="0" w:color="auto"/>
              <w:bottom w:val="single" w:sz="4" w:space="0" w:color="auto"/>
              <w:right w:val="nil"/>
            </w:tcBorders>
            <w:vAlign w:val="center"/>
            <w:hideMark/>
          </w:tcPr>
          <w:p w14:paraId="0F7AFA00"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BD58FE3"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4AFDF904"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0C46EA8B" w14:textId="77777777" w:rsidR="003F42A9" w:rsidRPr="003F42A9" w:rsidRDefault="003F42A9" w:rsidP="003F42A9">
            <w:pPr>
              <w:jc w:val="center"/>
              <w:rPr>
                <w:sz w:val="20"/>
                <w:szCs w:val="20"/>
              </w:rPr>
            </w:pPr>
            <w:r w:rsidRPr="003F42A9">
              <w:rPr>
                <w:sz w:val="20"/>
                <w:szCs w:val="20"/>
              </w:rPr>
              <w:t>99.0.00.54690</w:t>
            </w:r>
          </w:p>
        </w:tc>
        <w:tc>
          <w:tcPr>
            <w:tcW w:w="683" w:type="dxa"/>
            <w:tcBorders>
              <w:top w:val="nil"/>
              <w:left w:val="single" w:sz="4" w:space="0" w:color="auto"/>
              <w:bottom w:val="single" w:sz="4" w:space="0" w:color="auto"/>
              <w:right w:val="single" w:sz="4" w:space="0" w:color="auto"/>
            </w:tcBorders>
            <w:noWrap/>
            <w:vAlign w:val="center"/>
            <w:hideMark/>
          </w:tcPr>
          <w:p w14:paraId="17A0930A"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0635B77C" w14:textId="77777777" w:rsidR="003F42A9" w:rsidRPr="003F42A9" w:rsidRDefault="003F42A9" w:rsidP="003F42A9">
            <w:pPr>
              <w:jc w:val="right"/>
              <w:rPr>
                <w:sz w:val="20"/>
                <w:szCs w:val="20"/>
              </w:rPr>
            </w:pPr>
            <w:r w:rsidRPr="003F42A9">
              <w:rPr>
                <w:sz w:val="20"/>
                <w:szCs w:val="20"/>
              </w:rPr>
              <w:t>875 660,00</w:t>
            </w:r>
          </w:p>
        </w:tc>
        <w:tc>
          <w:tcPr>
            <w:tcW w:w="1960" w:type="dxa"/>
            <w:tcBorders>
              <w:top w:val="nil"/>
              <w:left w:val="single" w:sz="4" w:space="0" w:color="auto"/>
              <w:bottom w:val="single" w:sz="4" w:space="0" w:color="auto"/>
              <w:right w:val="nil"/>
            </w:tcBorders>
            <w:vAlign w:val="center"/>
            <w:hideMark/>
          </w:tcPr>
          <w:p w14:paraId="55CCC32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B675E00" w14:textId="77777777" w:rsidR="003F42A9" w:rsidRPr="003F42A9" w:rsidRDefault="003F42A9" w:rsidP="003F42A9">
            <w:pPr>
              <w:jc w:val="right"/>
              <w:rPr>
                <w:sz w:val="20"/>
                <w:szCs w:val="20"/>
              </w:rPr>
            </w:pPr>
            <w:r w:rsidRPr="003F42A9">
              <w:rPr>
                <w:sz w:val="20"/>
                <w:szCs w:val="20"/>
              </w:rPr>
              <w:t>0,00</w:t>
            </w:r>
          </w:p>
        </w:tc>
      </w:tr>
      <w:tr w:rsidR="003F42A9" w:rsidRPr="003F42A9" w14:paraId="5335D121" w14:textId="77777777" w:rsidTr="003F42A9">
        <w:trPr>
          <w:trHeight w:val="870"/>
        </w:trPr>
        <w:tc>
          <w:tcPr>
            <w:tcW w:w="3021" w:type="dxa"/>
            <w:tcBorders>
              <w:top w:val="nil"/>
              <w:left w:val="single" w:sz="4" w:space="0" w:color="auto"/>
              <w:bottom w:val="single" w:sz="4" w:space="0" w:color="auto"/>
              <w:right w:val="nil"/>
            </w:tcBorders>
            <w:vAlign w:val="center"/>
            <w:hideMark/>
          </w:tcPr>
          <w:p w14:paraId="5AE22C3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1C6A441" w14:textId="77777777" w:rsidR="003F42A9" w:rsidRPr="003F42A9" w:rsidRDefault="003F42A9" w:rsidP="003F42A9">
            <w:pPr>
              <w:jc w:val="center"/>
              <w:rPr>
                <w:sz w:val="20"/>
                <w:szCs w:val="20"/>
              </w:rPr>
            </w:pPr>
            <w:r w:rsidRPr="003F42A9">
              <w:rPr>
                <w:sz w:val="20"/>
                <w:szCs w:val="20"/>
              </w:rPr>
              <w:t>01</w:t>
            </w:r>
          </w:p>
        </w:tc>
        <w:tc>
          <w:tcPr>
            <w:tcW w:w="494" w:type="dxa"/>
            <w:tcBorders>
              <w:top w:val="nil"/>
              <w:left w:val="single" w:sz="4" w:space="0" w:color="auto"/>
              <w:bottom w:val="single" w:sz="4" w:space="0" w:color="auto"/>
              <w:right w:val="single" w:sz="4" w:space="0" w:color="auto"/>
            </w:tcBorders>
            <w:noWrap/>
            <w:vAlign w:val="center"/>
            <w:hideMark/>
          </w:tcPr>
          <w:p w14:paraId="2C981187" w14:textId="77777777" w:rsidR="003F42A9" w:rsidRPr="003F42A9" w:rsidRDefault="003F42A9" w:rsidP="003F42A9">
            <w:pPr>
              <w:jc w:val="center"/>
              <w:rPr>
                <w:sz w:val="20"/>
                <w:szCs w:val="20"/>
              </w:rPr>
            </w:pPr>
            <w:r w:rsidRPr="003F42A9">
              <w:rPr>
                <w:sz w:val="20"/>
                <w:szCs w:val="20"/>
              </w:rPr>
              <w:t>13</w:t>
            </w:r>
          </w:p>
        </w:tc>
        <w:tc>
          <w:tcPr>
            <w:tcW w:w="498" w:type="dxa"/>
            <w:tcBorders>
              <w:top w:val="nil"/>
              <w:left w:val="single" w:sz="4" w:space="0" w:color="auto"/>
              <w:bottom w:val="single" w:sz="4" w:space="0" w:color="auto"/>
              <w:right w:val="nil"/>
            </w:tcBorders>
            <w:noWrap/>
            <w:vAlign w:val="center"/>
            <w:hideMark/>
          </w:tcPr>
          <w:p w14:paraId="60E53F8F" w14:textId="77777777" w:rsidR="003F42A9" w:rsidRPr="003F42A9" w:rsidRDefault="003F42A9" w:rsidP="003F42A9">
            <w:pPr>
              <w:jc w:val="center"/>
              <w:rPr>
                <w:sz w:val="20"/>
                <w:szCs w:val="20"/>
              </w:rPr>
            </w:pPr>
            <w:r w:rsidRPr="003F42A9">
              <w:rPr>
                <w:sz w:val="20"/>
                <w:szCs w:val="20"/>
              </w:rPr>
              <w:t>99.0.00.54690</w:t>
            </w:r>
          </w:p>
        </w:tc>
        <w:tc>
          <w:tcPr>
            <w:tcW w:w="683" w:type="dxa"/>
            <w:tcBorders>
              <w:top w:val="nil"/>
              <w:left w:val="single" w:sz="4" w:space="0" w:color="auto"/>
              <w:bottom w:val="single" w:sz="4" w:space="0" w:color="auto"/>
              <w:right w:val="single" w:sz="4" w:space="0" w:color="auto"/>
            </w:tcBorders>
            <w:noWrap/>
            <w:vAlign w:val="center"/>
            <w:hideMark/>
          </w:tcPr>
          <w:p w14:paraId="55C430C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2904EB5" w14:textId="77777777" w:rsidR="003F42A9" w:rsidRPr="003F42A9" w:rsidRDefault="003F42A9" w:rsidP="003F42A9">
            <w:pPr>
              <w:jc w:val="right"/>
              <w:rPr>
                <w:sz w:val="20"/>
                <w:szCs w:val="20"/>
              </w:rPr>
            </w:pPr>
            <w:r w:rsidRPr="003F42A9">
              <w:rPr>
                <w:sz w:val="20"/>
                <w:szCs w:val="20"/>
              </w:rPr>
              <w:t>875 660,00</w:t>
            </w:r>
          </w:p>
        </w:tc>
        <w:tc>
          <w:tcPr>
            <w:tcW w:w="1960" w:type="dxa"/>
            <w:tcBorders>
              <w:top w:val="nil"/>
              <w:left w:val="single" w:sz="4" w:space="0" w:color="auto"/>
              <w:bottom w:val="single" w:sz="4" w:space="0" w:color="auto"/>
              <w:right w:val="nil"/>
            </w:tcBorders>
            <w:vAlign w:val="center"/>
            <w:hideMark/>
          </w:tcPr>
          <w:p w14:paraId="55285EB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8C6F1C5" w14:textId="77777777" w:rsidR="003F42A9" w:rsidRPr="003F42A9" w:rsidRDefault="003F42A9" w:rsidP="003F42A9">
            <w:pPr>
              <w:jc w:val="right"/>
              <w:rPr>
                <w:sz w:val="20"/>
                <w:szCs w:val="20"/>
              </w:rPr>
            </w:pPr>
            <w:r w:rsidRPr="003F42A9">
              <w:rPr>
                <w:sz w:val="20"/>
                <w:szCs w:val="20"/>
              </w:rPr>
              <w:t>0,00</w:t>
            </w:r>
          </w:p>
        </w:tc>
      </w:tr>
      <w:tr w:rsidR="003F42A9" w:rsidRPr="003F42A9" w14:paraId="75C1C67B" w14:textId="77777777" w:rsidTr="003F42A9">
        <w:trPr>
          <w:trHeight w:val="345"/>
        </w:trPr>
        <w:tc>
          <w:tcPr>
            <w:tcW w:w="3021" w:type="dxa"/>
            <w:tcBorders>
              <w:top w:val="nil"/>
              <w:left w:val="single" w:sz="4" w:space="0" w:color="auto"/>
              <w:bottom w:val="single" w:sz="4" w:space="0" w:color="auto"/>
              <w:right w:val="nil"/>
            </w:tcBorders>
            <w:vAlign w:val="center"/>
            <w:hideMark/>
          </w:tcPr>
          <w:p w14:paraId="52A4D287" w14:textId="77777777" w:rsidR="003F42A9" w:rsidRPr="003F42A9" w:rsidRDefault="003F42A9" w:rsidP="003F42A9">
            <w:pPr>
              <w:rPr>
                <w:bCs/>
                <w:sz w:val="20"/>
                <w:szCs w:val="20"/>
              </w:rPr>
            </w:pPr>
            <w:r w:rsidRPr="003F42A9">
              <w:rPr>
                <w:bCs/>
                <w:sz w:val="20"/>
                <w:szCs w:val="20"/>
              </w:rPr>
              <w:t>НАЦИОНАЛЬНАЯ ОБОРОНА</w:t>
            </w:r>
          </w:p>
        </w:tc>
        <w:tc>
          <w:tcPr>
            <w:tcW w:w="523" w:type="dxa"/>
            <w:tcBorders>
              <w:top w:val="nil"/>
              <w:left w:val="single" w:sz="4" w:space="0" w:color="auto"/>
              <w:bottom w:val="single" w:sz="4" w:space="0" w:color="auto"/>
              <w:right w:val="nil"/>
            </w:tcBorders>
            <w:noWrap/>
            <w:vAlign w:val="center"/>
            <w:hideMark/>
          </w:tcPr>
          <w:p w14:paraId="182D6255" w14:textId="77777777" w:rsidR="003F42A9" w:rsidRPr="003F42A9" w:rsidRDefault="003F42A9" w:rsidP="003F42A9">
            <w:pPr>
              <w:jc w:val="center"/>
              <w:rPr>
                <w:bCs/>
                <w:sz w:val="20"/>
                <w:szCs w:val="20"/>
              </w:rPr>
            </w:pPr>
            <w:r w:rsidRPr="003F42A9">
              <w:rPr>
                <w:bCs/>
                <w:sz w:val="20"/>
                <w:szCs w:val="20"/>
              </w:rPr>
              <w:t>02</w:t>
            </w:r>
          </w:p>
        </w:tc>
        <w:tc>
          <w:tcPr>
            <w:tcW w:w="494" w:type="dxa"/>
            <w:tcBorders>
              <w:top w:val="nil"/>
              <w:left w:val="single" w:sz="4" w:space="0" w:color="auto"/>
              <w:bottom w:val="single" w:sz="4" w:space="0" w:color="auto"/>
              <w:right w:val="single" w:sz="4" w:space="0" w:color="auto"/>
            </w:tcBorders>
            <w:noWrap/>
            <w:vAlign w:val="center"/>
            <w:hideMark/>
          </w:tcPr>
          <w:p w14:paraId="20220FD4"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55C5ED4A"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252D0F5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CB2662E" w14:textId="77777777" w:rsidR="003F42A9" w:rsidRPr="003F42A9" w:rsidRDefault="003F42A9" w:rsidP="003F42A9">
            <w:pPr>
              <w:jc w:val="right"/>
              <w:rPr>
                <w:bCs/>
                <w:sz w:val="20"/>
                <w:szCs w:val="20"/>
              </w:rPr>
            </w:pPr>
            <w:r w:rsidRPr="003F42A9">
              <w:rPr>
                <w:bCs/>
                <w:sz w:val="20"/>
                <w:szCs w:val="20"/>
              </w:rPr>
              <w:t>2 034 304,10</w:t>
            </w:r>
          </w:p>
        </w:tc>
        <w:tc>
          <w:tcPr>
            <w:tcW w:w="1960" w:type="dxa"/>
            <w:tcBorders>
              <w:top w:val="nil"/>
              <w:left w:val="single" w:sz="4" w:space="0" w:color="auto"/>
              <w:bottom w:val="single" w:sz="4" w:space="0" w:color="auto"/>
              <w:right w:val="nil"/>
            </w:tcBorders>
            <w:vAlign w:val="center"/>
            <w:hideMark/>
          </w:tcPr>
          <w:p w14:paraId="7306C9ED" w14:textId="77777777" w:rsidR="003F42A9" w:rsidRPr="003F42A9" w:rsidRDefault="003F42A9" w:rsidP="003F42A9">
            <w:pPr>
              <w:jc w:val="right"/>
              <w:rPr>
                <w:bCs/>
                <w:sz w:val="20"/>
                <w:szCs w:val="20"/>
              </w:rPr>
            </w:pPr>
            <w:r w:rsidRPr="003F42A9">
              <w:rPr>
                <w:bCs/>
                <w:sz w:val="20"/>
                <w:szCs w:val="20"/>
              </w:rPr>
              <w:t>2 055 622,32</w:t>
            </w:r>
          </w:p>
        </w:tc>
        <w:tc>
          <w:tcPr>
            <w:tcW w:w="2082" w:type="dxa"/>
            <w:tcBorders>
              <w:top w:val="nil"/>
              <w:left w:val="single" w:sz="4" w:space="0" w:color="auto"/>
              <w:bottom w:val="single" w:sz="4" w:space="0" w:color="auto"/>
              <w:right w:val="single" w:sz="4" w:space="0" w:color="auto"/>
            </w:tcBorders>
            <w:noWrap/>
            <w:vAlign w:val="center"/>
            <w:hideMark/>
          </w:tcPr>
          <w:p w14:paraId="667D736B" w14:textId="77777777" w:rsidR="003F42A9" w:rsidRPr="003F42A9" w:rsidRDefault="003F42A9" w:rsidP="003F42A9">
            <w:pPr>
              <w:jc w:val="right"/>
              <w:rPr>
                <w:bCs/>
                <w:sz w:val="20"/>
                <w:szCs w:val="20"/>
              </w:rPr>
            </w:pPr>
            <w:r w:rsidRPr="003F42A9">
              <w:rPr>
                <w:bCs/>
                <w:sz w:val="20"/>
                <w:szCs w:val="20"/>
              </w:rPr>
              <w:t>2 137 898,18</w:t>
            </w:r>
          </w:p>
        </w:tc>
      </w:tr>
      <w:tr w:rsidR="003F42A9" w:rsidRPr="003F42A9" w14:paraId="23965306" w14:textId="77777777" w:rsidTr="003F42A9">
        <w:trPr>
          <w:trHeight w:val="345"/>
        </w:trPr>
        <w:tc>
          <w:tcPr>
            <w:tcW w:w="3021" w:type="dxa"/>
            <w:tcBorders>
              <w:top w:val="nil"/>
              <w:left w:val="single" w:sz="4" w:space="0" w:color="auto"/>
              <w:bottom w:val="single" w:sz="4" w:space="0" w:color="auto"/>
              <w:right w:val="nil"/>
            </w:tcBorders>
            <w:vAlign w:val="center"/>
            <w:hideMark/>
          </w:tcPr>
          <w:p w14:paraId="25E84B21" w14:textId="77777777" w:rsidR="003F42A9" w:rsidRPr="003F42A9" w:rsidRDefault="003F42A9" w:rsidP="003F42A9">
            <w:pPr>
              <w:rPr>
                <w:bCs/>
                <w:sz w:val="20"/>
                <w:szCs w:val="20"/>
              </w:rPr>
            </w:pPr>
            <w:r w:rsidRPr="003F42A9">
              <w:rPr>
                <w:bCs/>
                <w:sz w:val="20"/>
                <w:szCs w:val="20"/>
              </w:rPr>
              <w:t>Мобилизационная и вневойсковая подготовка</w:t>
            </w:r>
          </w:p>
        </w:tc>
        <w:tc>
          <w:tcPr>
            <w:tcW w:w="523" w:type="dxa"/>
            <w:tcBorders>
              <w:top w:val="nil"/>
              <w:left w:val="single" w:sz="4" w:space="0" w:color="auto"/>
              <w:bottom w:val="single" w:sz="4" w:space="0" w:color="auto"/>
              <w:right w:val="nil"/>
            </w:tcBorders>
            <w:noWrap/>
            <w:vAlign w:val="center"/>
            <w:hideMark/>
          </w:tcPr>
          <w:p w14:paraId="5B9700EF" w14:textId="77777777" w:rsidR="003F42A9" w:rsidRPr="003F42A9" w:rsidRDefault="003F42A9" w:rsidP="003F42A9">
            <w:pPr>
              <w:jc w:val="center"/>
              <w:rPr>
                <w:bCs/>
                <w:sz w:val="20"/>
                <w:szCs w:val="20"/>
              </w:rPr>
            </w:pPr>
            <w:r w:rsidRPr="003F42A9">
              <w:rPr>
                <w:bCs/>
                <w:sz w:val="20"/>
                <w:szCs w:val="20"/>
              </w:rPr>
              <w:t>02</w:t>
            </w:r>
          </w:p>
        </w:tc>
        <w:tc>
          <w:tcPr>
            <w:tcW w:w="494" w:type="dxa"/>
            <w:tcBorders>
              <w:top w:val="nil"/>
              <w:left w:val="single" w:sz="4" w:space="0" w:color="auto"/>
              <w:bottom w:val="single" w:sz="4" w:space="0" w:color="auto"/>
              <w:right w:val="single" w:sz="4" w:space="0" w:color="auto"/>
            </w:tcBorders>
            <w:noWrap/>
            <w:vAlign w:val="center"/>
            <w:hideMark/>
          </w:tcPr>
          <w:p w14:paraId="4B0BC9C2"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1E47F7C3"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49F8B6F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5906511" w14:textId="77777777" w:rsidR="003F42A9" w:rsidRPr="003F42A9" w:rsidRDefault="003F42A9" w:rsidP="003F42A9">
            <w:pPr>
              <w:jc w:val="right"/>
              <w:rPr>
                <w:bCs/>
                <w:sz w:val="20"/>
                <w:szCs w:val="20"/>
              </w:rPr>
            </w:pPr>
            <w:r w:rsidRPr="003F42A9">
              <w:rPr>
                <w:bCs/>
                <w:sz w:val="20"/>
                <w:szCs w:val="20"/>
              </w:rPr>
              <w:t>2 034 304,10</w:t>
            </w:r>
          </w:p>
        </w:tc>
        <w:tc>
          <w:tcPr>
            <w:tcW w:w="1960" w:type="dxa"/>
            <w:tcBorders>
              <w:top w:val="nil"/>
              <w:left w:val="single" w:sz="4" w:space="0" w:color="auto"/>
              <w:bottom w:val="single" w:sz="4" w:space="0" w:color="auto"/>
              <w:right w:val="nil"/>
            </w:tcBorders>
            <w:vAlign w:val="center"/>
            <w:hideMark/>
          </w:tcPr>
          <w:p w14:paraId="6F822B9E" w14:textId="77777777" w:rsidR="003F42A9" w:rsidRPr="003F42A9" w:rsidRDefault="003F42A9" w:rsidP="003F42A9">
            <w:pPr>
              <w:jc w:val="right"/>
              <w:rPr>
                <w:bCs/>
                <w:sz w:val="20"/>
                <w:szCs w:val="20"/>
              </w:rPr>
            </w:pPr>
            <w:r w:rsidRPr="003F42A9">
              <w:rPr>
                <w:bCs/>
                <w:sz w:val="20"/>
                <w:szCs w:val="20"/>
              </w:rPr>
              <w:t>2 055 622,32</w:t>
            </w:r>
          </w:p>
        </w:tc>
        <w:tc>
          <w:tcPr>
            <w:tcW w:w="2082" w:type="dxa"/>
            <w:tcBorders>
              <w:top w:val="nil"/>
              <w:left w:val="single" w:sz="4" w:space="0" w:color="auto"/>
              <w:bottom w:val="single" w:sz="4" w:space="0" w:color="auto"/>
              <w:right w:val="single" w:sz="4" w:space="0" w:color="auto"/>
            </w:tcBorders>
            <w:noWrap/>
            <w:vAlign w:val="center"/>
            <w:hideMark/>
          </w:tcPr>
          <w:p w14:paraId="6FD0428F" w14:textId="77777777" w:rsidR="003F42A9" w:rsidRPr="003F42A9" w:rsidRDefault="003F42A9" w:rsidP="003F42A9">
            <w:pPr>
              <w:jc w:val="right"/>
              <w:rPr>
                <w:bCs/>
                <w:sz w:val="20"/>
                <w:szCs w:val="20"/>
              </w:rPr>
            </w:pPr>
            <w:r w:rsidRPr="003F42A9">
              <w:rPr>
                <w:bCs/>
                <w:sz w:val="20"/>
                <w:szCs w:val="20"/>
              </w:rPr>
              <w:t>2 137 898,18</w:t>
            </w:r>
          </w:p>
        </w:tc>
      </w:tr>
      <w:tr w:rsidR="003F42A9" w:rsidRPr="003F42A9" w14:paraId="2F152DB4" w14:textId="77777777" w:rsidTr="003F42A9">
        <w:trPr>
          <w:trHeight w:val="345"/>
        </w:trPr>
        <w:tc>
          <w:tcPr>
            <w:tcW w:w="3021" w:type="dxa"/>
            <w:tcBorders>
              <w:top w:val="nil"/>
              <w:left w:val="single" w:sz="4" w:space="0" w:color="auto"/>
              <w:bottom w:val="single" w:sz="4" w:space="0" w:color="auto"/>
              <w:right w:val="nil"/>
            </w:tcBorders>
            <w:vAlign w:val="center"/>
            <w:hideMark/>
          </w:tcPr>
          <w:p w14:paraId="58FBD662"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505C5933" w14:textId="77777777" w:rsidR="003F42A9" w:rsidRPr="003F42A9" w:rsidRDefault="003F42A9" w:rsidP="003F42A9">
            <w:pPr>
              <w:jc w:val="center"/>
              <w:rPr>
                <w:bCs/>
                <w:sz w:val="20"/>
                <w:szCs w:val="20"/>
              </w:rPr>
            </w:pPr>
            <w:r w:rsidRPr="003F42A9">
              <w:rPr>
                <w:bCs/>
                <w:sz w:val="20"/>
                <w:szCs w:val="20"/>
              </w:rPr>
              <w:t>02</w:t>
            </w:r>
          </w:p>
        </w:tc>
        <w:tc>
          <w:tcPr>
            <w:tcW w:w="494" w:type="dxa"/>
            <w:tcBorders>
              <w:top w:val="nil"/>
              <w:left w:val="single" w:sz="4" w:space="0" w:color="auto"/>
              <w:bottom w:val="single" w:sz="4" w:space="0" w:color="auto"/>
              <w:right w:val="single" w:sz="4" w:space="0" w:color="auto"/>
            </w:tcBorders>
            <w:noWrap/>
            <w:vAlign w:val="center"/>
            <w:hideMark/>
          </w:tcPr>
          <w:p w14:paraId="01D6CD14"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288619AF"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3B9428D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DF09268" w14:textId="77777777" w:rsidR="003F42A9" w:rsidRPr="003F42A9" w:rsidRDefault="003F42A9" w:rsidP="003F42A9">
            <w:pPr>
              <w:jc w:val="right"/>
              <w:rPr>
                <w:bCs/>
                <w:sz w:val="20"/>
                <w:szCs w:val="20"/>
              </w:rPr>
            </w:pPr>
            <w:r w:rsidRPr="003F42A9">
              <w:rPr>
                <w:bCs/>
                <w:sz w:val="20"/>
                <w:szCs w:val="20"/>
              </w:rPr>
              <w:t>2 034 304,10</w:t>
            </w:r>
          </w:p>
        </w:tc>
        <w:tc>
          <w:tcPr>
            <w:tcW w:w="1960" w:type="dxa"/>
            <w:tcBorders>
              <w:top w:val="nil"/>
              <w:left w:val="single" w:sz="4" w:space="0" w:color="auto"/>
              <w:bottom w:val="single" w:sz="4" w:space="0" w:color="auto"/>
              <w:right w:val="nil"/>
            </w:tcBorders>
            <w:vAlign w:val="center"/>
            <w:hideMark/>
          </w:tcPr>
          <w:p w14:paraId="512D7DBE" w14:textId="77777777" w:rsidR="003F42A9" w:rsidRPr="003F42A9" w:rsidRDefault="003F42A9" w:rsidP="003F42A9">
            <w:pPr>
              <w:jc w:val="right"/>
              <w:rPr>
                <w:bCs/>
                <w:sz w:val="20"/>
                <w:szCs w:val="20"/>
              </w:rPr>
            </w:pPr>
            <w:r w:rsidRPr="003F42A9">
              <w:rPr>
                <w:bCs/>
                <w:sz w:val="20"/>
                <w:szCs w:val="20"/>
              </w:rPr>
              <w:t>2 055 622,32</w:t>
            </w:r>
          </w:p>
        </w:tc>
        <w:tc>
          <w:tcPr>
            <w:tcW w:w="2082" w:type="dxa"/>
            <w:tcBorders>
              <w:top w:val="nil"/>
              <w:left w:val="single" w:sz="4" w:space="0" w:color="auto"/>
              <w:bottom w:val="single" w:sz="4" w:space="0" w:color="auto"/>
              <w:right w:val="single" w:sz="4" w:space="0" w:color="auto"/>
            </w:tcBorders>
            <w:noWrap/>
            <w:vAlign w:val="center"/>
            <w:hideMark/>
          </w:tcPr>
          <w:p w14:paraId="593DB352" w14:textId="77777777" w:rsidR="003F42A9" w:rsidRPr="003F42A9" w:rsidRDefault="003F42A9" w:rsidP="003F42A9">
            <w:pPr>
              <w:jc w:val="right"/>
              <w:rPr>
                <w:bCs/>
                <w:sz w:val="20"/>
                <w:szCs w:val="20"/>
              </w:rPr>
            </w:pPr>
            <w:r w:rsidRPr="003F42A9">
              <w:rPr>
                <w:bCs/>
                <w:sz w:val="20"/>
                <w:szCs w:val="20"/>
              </w:rPr>
              <w:t>2 137 898,18</w:t>
            </w:r>
          </w:p>
        </w:tc>
      </w:tr>
      <w:tr w:rsidR="003F42A9" w:rsidRPr="003F42A9" w14:paraId="0884D5B3" w14:textId="77777777" w:rsidTr="003F42A9">
        <w:trPr>
          <w:trHeight w:val="1440"/>
        </w:trPr>
        <w:tc>
          <w:tcPr>
            <w:tcW w:w="3021" w:type="dxa"/>
            <w:tcBorders>
              <w:top w:val="nil"/>
              <w:left w:val="single" w:sz="4" w:space="0" w:color="auto"/>
              <w:bottom w:val="single" w:sz="4" w:space="0" w:color="auto"/>
              <w:right w:val="nil"/>
            </w:tcBorders>
            <w:vAlign w:val="center"/>
            <w:hideMark/>
          </w:tcPr>
          <w:p w14:paraId="5A870EDB" w14:textId="77777777" w:rsidR="003F42A9" w:rsidRPr="003F42A9" w:rsidRDefault="003F42A9" w:rsidP="003F42A9">
            <w:pPr>
              <w:rPr>
                <w:bCs/>
                <w:sz w:val="20"/>
                <w:szCs w:val="20"/>
              </w:rPr>
            </w:pPr>
            <w:r w:rsidRPr="003F42A9">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523" w:type="dxa"/>
            <w:tcBorders>
              <w:top w:val="nil"/>
              <w:left w:val="single" w:sz="4" w:space="0" w:color="auto"/>
              <w:bottom w:val="single" w:sz="4" w:space="0" w:color="auto"/>
              <w:right w:val="nil"/>
            </w:tcBorders>
            <w:noWrap/>
            <w:vAlign w:val="center"/>
            <w:hideMark/>
          </w:tcPr>
          <w:p w14:paraId="0A51D7CE" w14:textId="77777777" w:rsidR="003F42A9" w:rsidRPr="003F42A9" w:rsidRDefault="003F42A9" w:rsidP="003F42A9">
            <w:pPr>
              <w:jc w:val="center"/>
              <w:rPr>
                <w:bCs/>
                <w:sz w:val="20"/>
                <w:szCs w:val="20"/>
              </w:rPr>
            </w:pPr>
            <w:r w:rsidRPr="003F42A9">
              <w:rPr>
                <w:bCs/>
                <w:sz w:val="20"/>
                <w:szCs w:val="20"/>
              </w:rPr>
              <w:t>02</w:t>
            </w:r>
          </w:p>
        </w:tc>
        <w:tc>
          <w:tcPr>
            <w:tcW w:w="494" w:type="dxa"/>
            <w:tcBorders>
              <w:top w:val="nil"/>
              <w:left w:val="single" w:sz="4" w:space="0" w:color="auto"/>
              <w:bottom w:val="single" w:sz="4" w:space="0" w:color="auto"/>
              <w:right w:val="single" w:sz="4" w:space="0" w:color="auto"/>
            </w:tcBorders>
            <w:noWrap/>
            <w:vAlign w:val="center"/>
            <w:hideMark/>
          </w:tcPr>
          <w:p w14:paraId="00D0B110"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1256144" w14:textId="77777777" w:rsidR="003F42A9" w:rsidRPr="003F42A9" w:rsidRDefault="003F42A9" w:rsidP="003F42A9">
            <w:pPr>
              <w:jc w:val="center"/>
              <w:rPr>
                <w:bCs/>
                <w:sz w:val="20"/>
                <w:szCs w:val="20"/>
              </w:rPr>
            </w:pPr>
            <w:r w:rsidRPr="003F42A9">
              <w:rPr>
                <w:bCs/>
                <w:sz w:val="20"/>
                <w:szCs w:val="20"/>
              </w:rPr>
              <w:t>99.0.00.51180</w:t>
            </w:r>
          </w:p>
        </w:tc>
        <w:tc>
          <w:tcPr>
            <w:tcW w:w="683" w:type="dxa"/>
            <w:tcBorders>
              <w:top w:val="nil"/>
              <w:left w:val="single" w:sz="4" w:space="0" w:color="auto"/>
              <w:bottom w:val="single" w:sz="4" w:space="0" w:color="auto"/>
              <w:right w:val="single" w:sz="4" w:space="0" w:color="auto"/>
            </w:tcBorders>
            <w:noWrap/>
            <w:vAlign w:val="center"/>
            <w:hideMark/>
          </w:tcPr>
          <w:p w14:paraId="72115F3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F7ED3C4" w14:textId="77777777" w:rsidR="003F42A9" w:rsidRPr="003F42A9" w:rsidRDefault="003F42A9" w:rsidP="003F42A9">
            <w:pPr>
              <w:jc w:val="right"/>
              <w:rPr>
                <w:bCs/>
                <w:sz w:val="20"/>
                <w:szCs w:val="20"/>
              </w:rPr>
            </w:pPr>
            <w:r w:rsidRPr="003F42A9">
              <w:rPr>
                <w:bCs/>
                <w:sz w:val="20"/>
                <w:szCs w:val="20"/>
              </w:rPr>
              <w:t>2 034 304,10</w:t>
            </w:r>
          </w:p>
        </w:tc>
        <w:tc>
          <w:tcPr>
            <w:tcW w:w="1960" w:type="dxa"/>
            <w:tcBorders>
              <w:top w:val="nil"/>
              <w:left w:val="single" w:sz="4" w:space="0" w:color="auto"/>
              <w:bottom w:val="single" w:sz="4" w:space="0" w:color="auto"/>
              <w:right w:val="nil"/>
            </w:tcBorders>
            <w:vAlign w:val="center"/>
            <w:hideMark/>
          </w:tcPr>
          <w:p w14:paraId="5F8ED9BF" w14:textId="77777777" w:rsidR="003F42A9" w:rsidRPr="003F42A9" w:rsidRDefault="003F42A9" w:rsidP="003F42A9">
            <w:pPr>
              <w:jc w:val="right"/>
              <w:rPr>
                <w:bCs/>
                <w:sz w:val="20"/>
                <w:szCs w:val="20"/>
              </w:rPr>
            </w:pPr>
            <w:r w:rsidRPr="003F42A9">
              <w:rPr>
                <w:bCs/>
                <w:sz w:val="20"/>
                <w:szCs w:val="20"/>
              </w:rPr>
              <w:t>2 055 622,32</w:t>
            </w:r>
          </w:p>
        </w:tc>
        <w:tc>
          <w:tcPr>
            <w:tcW w:w="2082" w:type="dxa"/>
            <w:tcBorders>
              <w:top w:val="nil"/>
              <w:left w:val="single" w:sz="4" w:space="0" w:color="auto"/>
              <w:bottom w:val="single" w:sz="4" w:space="0" w:color="auto"/>
              <w:right w:val="single" w:sz="4" w:space="0" w:color="auto"/>
            </w:tcBorders>
            <w:noWrap/>
            <w:vAlign w:val="center"/>
            <w:hideMark/>
          </w:tcPr>
          <w:p w14:paraId="06446289" w14:textId="77777777" w:rsidR="003F42A9" w:rsidRPr="003F42A9" w:rsidRDefault="003F42A9" w:rsidP="003F42A9">
            <w:pPr>
              <w:jc w:val="right"/>
              <w:rPr>
                <w:bCs/>
                <w:sz w:val="20"/>
                <w:szCs w:val="20"/>
              </w:rPr>
            </w:pPr>
            <w:r w:rsidRPr="003F42A9">
              <w:rPr>
                <w:bCs/>
                <w:sz w:val="20"/>
                <w:szCs w:val="20"/>
              </w:rPr>
              <w:t>2 137 898,18</w:t>
            </w:r>
          </w:p>
        </w:tc>
      </w:tr>
      <w:tr w:rsidR="003F42A9" w:rsidRPr="003F42A9" w14:paraId="1AAAADBB" w14:textId="77777777" w:rsidTr="003F42A9">
        <w:trPr>
          <w:trHeight w:val="345"/>
        </w:trPr>
        <w:tc>
          <w:tcPr>
            <w:tcW w:w="3021" w:type="dxa"/>
            <w:tcBorders>
              <w:top w:val="nil"/>
              <w:left w:val="single" w:sz="4" w:space="0" w:color="auto"/>
              <w:bottom w:val="single" w:sz="4" w:space="0" w:color="auto"/>
              <w:right w:val="nil"/>
            </w:tcBorders>
            <w:vAlign w:val="center"/>
            <w:hideMark/>
          </w:tcPr>
          <w:p w14:paraId="6B06E2C8"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0236F9B0" w14:textId="77777777" w:rsidR="003F42A9" w:rsidRPr="003F42A9" w:rsidRDefault="003F42A9" w:rsidP="003F42A9">
            <w:pPr>
              <w:jc w:val="center"/>
              <w:rPr>
                <w:sz w:val="20"/>
                <w:szCs w:val="20"/>
              </w:rPr>
            </w:pPr>
            <w:r w:rsidRPr="003F42A9">
              <w:rPr>
                <w:sz w:val="20"/>
                <w:szCs w:val="20"/>
              </w:rPr>
              <w:t>02</w:t>
            </w:r>
          </w:p>
        </w:tc>
        <w:tc>
          <w:tcPr>
            <w:tcW w:w="494" w:type="dxa"/>
            <w:tcBorders>
              <w:top w:val="nil"/>
              <w:left w:val="single" w:sz="4" w:space="0" w:color="auto"/>
              <w:bottom w:val="single" w:sz="4" w:space="0" w:color="auto"/>
              <w:right w:val="single" w:sz="4" w:space="0" w:color="auto"/>
            </w:tcBorders>
            <w:noWrap/>
            <w:vAlign w:val="center"/>
            <w:hideMark/>
          </w:tcPr>
          <w:p w14:paraId="12157F20"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5DBAAC38" w14:textId="77777777" w:rsidR="003F42A9" w:rsidRPr="003F42A9" w:rsidRDefault="003F42A9" w:rsidP="003F42A9">
            <w:pPr>
              <w:jc w:val="center"/>
              <w:rPr>
                <w:sz w:val="20"/>
                <w:szCs w:val="20"/>
              </w:rPr>
            </w:pPr>
            <w:r w:rsidRPr="003F42A9">
              <w:rPr>
                <w:sz w:val="20"/>
                <w:szCs w:val="20"/>
              </w:rPr>
              <w:t>99.0.00.51180</w:t>
            </w:r>
          </w:p>
        </w:tc>
        <w:tc>
          <w:tcPr>
            <w:tcW w:w="683" w:type="dxa"/>
            <w:tcBorders>
              <w:top w:val="nil"/>
              <w:left w:val="single" w:sz="4" w:space="0" w:color="auto"/>
              <w:bottom w:val="single" w:sz="4" w:space="0" w:color="auto"/>
              <w:right w:val="single" w:sz="4" w:space="0" w:color="auto"/>
            </w:tcBorders>
            <w:noWrap/>
            <w:vAlign w:val="center"/>
            <w:hideMark/>
          </w:tcPr>
          <w:p w14:paraId="5D6DB6A9"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550554D3" w14:textId="77777777" w:rsidR="003F42A9" w:rsidRPr="003F42A9" w:rsidRDefault="003F42A9" w:rsidP="003F42A9">
            <w:pPr>
              <w:jc w:val="right"/>
              <w:rPr>
                <w:sz w:val="20"/>
                <w:szCs w:val="20"/>
              </w:rPr>
            </w:pPr>
            <w:r w:rsidRPr="003F42A9">
              <w:rPr>
                <w:sz w:val="20"/>
                <w:szCs w:val="20"/>
              </w:rPr>
              <w:t>2 034 304,10</w:t>
            </w:r>
          </w:p>
        </w:tc>
        <w:tc>
          <w:tcPr>
            <w:tcW w:w="1960" w:type="dxa"/>
            <w:tcBorders>
              <w:top w:val="nil"/>
              <w:left w:val="single" w:sz="4" w:space="0" w:color="auto"/>
              <w:bottom w:val="single" w:sz="4" w:space="0" w:color="auto"/>
              <w:right w:val="nil"/>
            </w:tcBorders>
            <w:vAlign w:val="center"/>
            <w:hideMark/>
          </w:tcPr>
          <w:p w14:paraId="4893FDEA" w14:textId="77777777" w:rsidR="003F42A9" w:rsidRPr="003F42A9" w:rsidRDefault="003F42A9" w:rsidP="003F42A9">
            <w:pPr>
              <w:jc w:val="right"/>
              <w:rPr>
                <w:sz w:val="20"/>
                <w:szCs w:val="20"/>
              </w:rPr>
            </w:pPr>
            <w:r w:rsidRPr="003F42A9">
              <w:rPr>
                <w:sz w:val="20"/>
                <w:szCs w:val="20"/>
              </w:rPr>
              <w:t>2 055 622,32</w:t>
            </w:r>
          </w:p>
        </w:tc>
        <w:tc>
          <w:tcPr>
            <w:tcW w:w="2082" w:type="dxa"/>
            <w:tcBorders>
              <w:top w:val="nil"/>
              <w:left w:val="single" w:sz="4" w:space="0" w:color="auto"/>
              <w:bottom w:val="single" w:sz="4" w:space="0" w:color="auto"/>
              <w:right w:val="single" w:sz="4" w:space="0" w:color="auto"/>
            </w:tcBorders>
            <w:noWrap/>
            <w:vAlign w:val="center"/>
            <w:hideMark/>
          </w:tcPr>
          <w:p w14:paraId="7080DCFC" w14:textId="77777777" w:rsidR="003F42A9" w:rsidRPr="003F42A9" w:rsidRDefault="003F42A9" w:rsidP="003F42A9">
            <w:pPr>
              <w:jc w:val="right"/>
              <w:rPr>
                <w:sz w:val="20"/>
                <w:szCs w:val="20"/>
              </w:rPr>
            </w:pPr>
            <w:r w:rsidRPr="003F42A9">
              <w:rPr>
                <w:sz w:val="20"/>
                <w:szCs w:val="20"/>
              </w:rPr>
              <w:t>2 137 898,18</w:t>
            </w:r>
          </w:p>
        </w:tc>
      </w:tr>
      <w:tr w:rsidR="003F42A9" w:rsidRPr="003F42A9" w14:paraId="3D6E6885" w14:textId="77777777" w:rsidTr="003F42A9">
        <w:trPr>
          <w:trHeight w:val="345"/>
        </w:trPr>
        <w:tc>
          <w:tcPr>
            <w:tcW w:w="3021" w:type="dxa"/>
            <w:tcBorders>
              <w:top w:val="nil"/>
              <w:left w:val="single" w:sz="4" w:space="0" w:color="auto"/>
              <w:bottom w:val="single" w:sz="4" w:space="0" w:color="auto"/>
              <w:right w:val="nil"/>
            </w:tcBorders>
            <w:vAlign w:val="center"/>
            <w:hideMark/>
          </w:tcPr>
          <w:p w14:paraId="20D78DEA" w14:textId="77777777" w:rsidR="003F42A9" w:rsidRPr="003F42A9" w:rsidRDefault="003F42A9" w:rsidP="003F42A9">
            <w:pPr>
              <w:rPr>
                <w:sz w:val="20"/>
                <w:szCs w:val="20"/>
              </w:rPr>
            </w:pPr>
            <w:r w:rsidRPr="003F42A9">
              <w:rPr>
                <w:sz w:val="20"/>
                <w:szCs w:val="20"/>
              </w:rPr>
              <w:t>Субвенции</w:t>
            </w:r>
          </w:p>
        </w:tc>
        <w:tc>
          <w:tcPr>
            <w:tcW w:w="523" w:type="dxa"/>
            <w:tcBorders>
              <w:top w:val="nil"/>
              <w:left w:val="single" w:sz="4" w:space="0" w:color="auto"/>
              <w:bottom w:val="single" w:sz="4" w:space="0" w:color="auto"/>
              <w:right w:val="nil"/>
            </w:tcBorders>
            <w:noWrap/>
            <w:vAlign w:val="center"/>
            <w:hideMark/>
          </w:tcPr>
          <w:p w14:paraId="086C1F94" w14:textId="77777777" w:rsidR="003F42A9" w:rsidRPr="003F42A9" w:rsidRDefault="003F42A9" w:rsidP="003F42A9">
            <w:pPr>
              <w:jc w:val="center"/>
              <w:rPr>
                <w:sz w:val="20"/>
                <w:szCs w:val="20"/>
              </w:rPr>
            </w:pPr>
            <w:r w:rsidRPr="003F42A9">
              <w:rPr>
                <w:sz w:val="20"/>
                <w:szCs w:val="20"/>
              </w:rPr>
              <w:t>02</w:t>
            </w:r>
          </w:p>
        </w:tc>
        <w:tc>
          <w:tcPr>
            <w:tcW w:w="494" w:type="dxa"/>
            <w:tcBorders>
              <w:top w:val="nil"/>
              <w:left w:val="single" w:sz="4" w:space="0" w:color="auto"/>
              <w:bottom w:val="single" w:sz="4" w:space="0" w:color="auto"/>
              <w:right w:val="single" w:sz="4" w:space="0" w:color="auto"/>
            </w:tcBorders>
            <w:noWrap/>
            <w:vAlign w:val="center"/>
            <w:hideMark/>
          </w:tcPr>
          <w:p w14:paraId="370434E0"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376D537C" w14:textId="77777777" w:rsidR="003F42A9" w:rsidRPr="003F42A9" w:rsidRDefault="003F42A9" w:rsidP="003F42A9">
            <w:pPr>
              <w:jc w:val="center"/>
              <w:rPr>
                <w:sz w:val="20"/>
                <w:szCs w:val="20"/>
              </w:rPr>
            </w:pPr>
            <w:r w:rsidRPr="003F42A9">
              <w:rPr>
                <w:sz w:val="20"/>
                <w:szCs w:val="20"/>
              </w:rPr>
              <w:t>99.0.00.51180</w:t>
            </w:r>
          </w:p>
        </w:tc>
        <w:tc>
          <w:tcPr>
            <w:tcW w:w="683" w:type="dxa"/>
            <w:tcBorders>
              <w:top w:val="nil"/>
              <w:left w:val="single" w:sz="4" w:space="0" w:color="auto"/>
              <w:bottom w:val="single" w:sz="4" w:space="0" w:color="auto"/>
              <w:right w:val="single" w:sz="4" w:space="0" w:color="auto"/>
            </w:tcBorders>
            <w:noWrap/>
            <w:vAlign w:val="center"/>
            <w:hideMark/>
          </w:tcPr>
          <w:p w14:paraId="78289B47" w14:textId="77777777" w:rsidR="003F42A9" w:rsidRPr="003F42A9" w:rsidRDefault="003F42A9" w:rsidP="003F42A9">
            <w:pPr>
              <w:jc w:val="center"/>
              <w:rPr>
                <w:sz w:val="20"/>
                <w:szCs w:val="20"/>
              </w:rPr>
            </w:pPr>
            <w:r w:rsidRPr="003F42A9">
              <w:rPr>
                <w:sz w:val="20"/>
                <w:szCs w:val="20"/>
              </w:rPr>
              <w:t>530</w:t>
            </w:r>
          </w:p>
        </w:tc>
        <w:tc>
          <w:tcPr>
            <w:tcW w:w="992" w:type="dxa"/>
            <w:tcBorders>
              <w:top w:val="nil"/>
              <w:left w:val="single" w:sz="4" w:space="0" w:color="auto"/>
              <w:bottom w:val="single" w:sz="4" w:space="0" w:color="auto"/>
              <w:right w:val="single" w:sz="4" w:space="0" w:color="auto"/>
            </w:tcBorders>
            <w:noWrap/>
            <w:vAlign w:val="center"/>
            <w:hideMark/>
          </w:tcPr>
          <w:p w14:paraId="48D9EDD3" w14:textId="77777777" w:rsidR="003F42A9" w:rsidRPr="003F42A9" w:rsidRDefault="003F42A9" w:rsidP="003F42A9">
            <w:pPr>
              <w:jc w:val="right"/>
              <w:rPr>
                <w:sz w:val="20"/>
                <w:szCs w:val="20"/>
              </w:rPr>
            </w:pPr>
            <w:r w:rsidRPr="003F42A9">
              <w:rPr>
                <w:sz w:val="20"/>
                <w:szCs w:val="20"/>
              </w:rPr>
              <w:t>2 034 304,10</w:t>
            </w:r>
          </w:p>
        </w:tc>
        <w:tc>
          <w:tcPr>
            <w:tcW w:w="1960" w:type="dxa"/>
            <w:tcBorders>
              <w:top w:val="nil"/>
              <w:left w:val="single" w:sz="4" w:space="0" w:color="auto"/>
              <w:bottom w:val="single" w:sz="4" w:space="0" w:color="auto"/>
              <w:right w:val="nil"/>
            </w:tcBorders>
            <w:vAlign w:val="center"/>
            <w:hideMark/>
          </w:tcPr>
          <w:p w14:paraId="6B859B61" w14:textId="77777777" w:rsidR="003F42A9" w:rsidRPr="003F42A9" w:rsidRDefault="003F42A9" w:rsidP="003F42A9">
            <w:pPr>
              <w:jc w:val="right"/>
              <w:rPr>
                <w:sz w:val="20"/>
                <w:szCs w:val="20"/>
              </w:rPr>
            </w:pPr>
            <w:r w:rsidRPr="003F42A9">
              <w:rPr>
                <w:sz w:val="20"/>
                <w:szCs w:val="20"/>
              </w:rPr>
              <w:t>2 055 622,32</w:t>
            </w:r>
          </w:p>
        </w:tc>
        <w:tc>
          <w:tcPr>
            <w:tcW w:w="2082" w:type="dxa"/>
            <w:tcBorders>
              <w:top w:val="nil"/>
              <w:left w:val="single" w:sz="4" w:space="0" w:color="auto"/>
              <w:bottom w:val="single" w:sz="4" w:space="0" w:color="auto"/>
              <w:right w:val="single" w:sz="4" w:space="0" w:color="auto"/>
            </w:tcBorders>
            <w:noWrap/>
            <w:vAlign w:val="center"/>
            <w:hideMark/>
          </w:tcPr>
          <w:p w14:paraId="7FA6CF5F" w14:textId="77777777" w:rsidR="003F42A9" w:rsidRPr="003F42A9" w:rsidRDefault="003F42A9" w:rsidP="003F42A9">
            <w:pPr>
              <w:jc w:val="right"/>
              <w:rPr>
                <w:sz w:val="20"/>
                <w:szCs w:val="20"/>
              </w:rPr>
            </w:pPr>
            <w:r w:rsidRPr="003F42A9">
              <w:rPr>
                <w:sz w:val="20"/>
                <w:szCs w:val="20"/>
              </w:rPr>
              <w:t>2 137 898,18</w:t>
            </w:r>
          </w:p>
        </w:tc>
      </w:tr>
      <w:tr w:rsidR="003F42A9" w:rsidRPr="003F42A9" w14:paraId="3A6CC131" w14:textId="77777777" w:rsidTr="003F42A9">
        <w:trPr>
          <w:trHeight w:val="585"/>
        </w:trPr>
        <w:tc>
          <w:tcPr>
            <w:tcW w:w="3021" w:type="dxa"/>
            <w:tcBorders>
              <w:top w:val="nil"/>
              <w:left w:val="single" w:sz="4" w:space="0" w:color="auto"/>
              <w:bottom w:val="single" w:sz="4" w:space="0" w:color="auto"/>
              <w:right w:val="nil"/>
            </w:tcBorders>
            <w:vAlign w:val="center"/>
            <w:hideMark/>
          </w:tcPr>
          <w:p w14:paraId="4FAC9DA4" w14:textId="77777777" w:rsidR="003F42A9" w:rsidRPr="003F42A9" w:rsidRDefault="003F42A9" w:rsidP="003F42A9">
            <w:pPr>
              <w:rPr>
                <w:bCs/>
                <w:sz w:val="20"/>
                <w:szCs w:val="20"/>
              </w:rPr>
            </w:pPr>
            <w:r w:rsidRPr="003F42A9">
              <w:rPr>
                <w:bCs/>
                <w:sz w:val="20"/>
                <w:szCs w:val="20"/>
              </w:rPr>
              <w:t>НАЦИОНАЛЬНАЯ БЕЗОПАСНОСТЬ И ПРАВООХРАНИТЕЛЬНАЯ ДЕЯТЕЛЬНОСТЬ</w:t>
            </w:r>
          </w:p>
        </w:tc>
        <w:tc>
          <w:tcPr>
            <w:tcW w:w="523" w:type="dxa"/>
            <w:tcBorders>
              <w:top w:val="nil"/>
              <w:left w:val="single" w:sz="4" w:space="0" w:color="auto"/>
              <w:bottom w:val="single" w:sz="4" w:space="0" w:color="auto"/>
              <w:right w:val="nil"/>
            </w:tcBorders>
            <w:noWrap/>
            <w:vAlign w:val="center"/>
            <w:hideMark/>
          </w:tcPr>
          <w:p w14:paraId="2C2888ED" w14:textId="77777777" w:rsidR="003F42A9" w:rsidRPr="003F42A9" w:rsidRDefault="003F42A9" w:rsidP="003F42A9">
            <w:pPr>
              <w:jc w:val="center"/>
              <w:rPr>
                <w:bCs/>
                <w:sz w:val="20"/>
                <w:szCs w:val="20"/>
              </w:rPr>
            </w:pPr>
            <w:r w:rsidRPr="003F42A9">
              <w:rPr>
                <w:bCs/>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2A19B89A"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37CBB0E1"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C4D85C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511D531" w14:textId="77777777" w:rsidR="003F42A9" w:rsidRPr="003F42A9" w:rsidRDefault="003F42A9" w:rsidP="003F42A9">
            <w:pPr>
              <w:jc w:val="right"/>
              <w:rPr>
                <w:bCs/>
                <w:sz w:val="20"/>
                <w:szCs w:val="20"/>
              </w:rPr>
            </w:pPr>
            <w:r w:rsidRPr="003F42A9">
              <w:rPr>
                <w:bCs/>
                <w:sz w:val="20"/>
                <w:szCs w:val="20"/>
              </w:rPr>
              <w:t>15 345 970,74</w:t>
            </w:r>
          </w:p>
        </w:tc>
        <w:tc>
          <w:tcPr>
            <w:tcW w:w="1960" w:type="dxa"/>
            <w:tcBorders>
              <w:top w:val="nil"/>
              <w:left w:val="single" w:sz="4" w:space="0" w:color="auto"/>
              <w:bottom w:val="single" w:sz="4" w:space="0" w:color="auto"/>
              <w:right w:val="nil"/>
            </w:tcBorders>
            <w:vAlign w:val="center"/>
            <w:hideMark/>
          </w:tcPr>
          <w:p w14:paraId="782CB7F3" w14:textId="77777777" w:rsidR="003F42A9" w:rsidRPr="003F42A9" w:rsidRDefault="003F42A9" w:rsidP="003F42A9">
            <w:pPr>
              <w:jc w:val="right"/>
              <w:rPr>
                <w:bCs/>
                <w:sz w:val="20"/>
                <w:szCs w:val="20"/>
              </w:rPr>
            </w:pPr>
            <w:r w:rsidRPr="003F42A9">
              <w:rPr>
                <w:bCs/>
                <w:sz w:val="20"/>
                <w:szCs w:val="20"/>
              </w:rPr>
              <w:t>5 961 641,00</w:t>
            </w:r>
          </w:p>
        </w:tc>
        <w:tc>
          <w:tcPr>
            <w:tcW w:w="2082" w:type="dxa"/>
            <w:tcBorders>
              <w:top w:val="nil"/>
              <w:left w:val="single" w:sz="4" w:space="0" w:color="auto"/>
              <w:bottom w:val="single" w:sz="4" w:space="0" w:color="auto"/>
              <w:right w:val="single" w:sz="4" w:space="0" w:color="auto"/>
            </w:tcBorders>
            <w:noWrap/>
            <w:vAlign w:val="center"/>
            <w:hideMark/>
          </w:tcPr>
          <w:p w14:paraId="6699EED8" w14:textId="77777777" w:rsidR="003F42A9" w:rsidRPr="003F42A9" w:rsidRDefault="003F42A9" w:rsidP="003F42A9">
            <w:pPr>
              <w:jc w:val="right"/>
              <w:rPr>
                <w:bCs/>
                <w:sz w:val="20"/>
                <w:szCs w:val="20"/>
              </w:rPr>
            </w:pPr>
            <w:r w:rsidRPr="003F42A9">
              <w:rPr>
                <w:bCs/>
                <w:sz w:val="20"/>
                <w:szCs w:val="20"/>
              </w:rPr>
              <w:t>5 480 000,00</w:t>
            </w:r>
          </w:p>
        </w:tc>
      </w:tr>
      <w:tr w:rsidR="003F42A9" w:rsidRPr="003F42A9" w14:paraId="41405A87" w14:textId="77777777" w:rsidTr="003F42A9">
        <w:trPr>
          <w:trHeight w:val="1155"/>
        </w:trPr>
        <w:tc>
          <w:tcPr>
            <w:tcW w:w="3021" w:type="dxa"/>
            <w:tcBorders>
              <w:top w:val="nil"/>
              <w:left w:val="single" w:sz="4" w:space="0" w:color="auto"/>
              <w:bottom w:val="single" w:sz="4" w:space="0" w:color="auto"/>
              <w:right w:val="nil"/>
            </w:tcBorders>
            <w:vAlign w:val="center"/>
            <w:hideMark/>
          </w:tcPr>
          <w:p w14:paraId="793C3DC7" w14:textId="77777777" w:rsidR="003F42A9" w:rsidRPr="003F42A9" w:rsidRDefault="003F42A9" w:rsidP="003F42A9">
            <w:pPr>
              <w:rPr>
                <w:bCs/>
                <w:sz w:val="20"/>
                <w:szCs w:val="20"/>
              </w:rPr>
            </w:pPr>
            <w:r w:rsidRPr="003F42A9">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23" w:type="dxa"/>
            <w:tcBorders>
              <w:top w:val="nil"/>
              <w:left w:val="single" w:sz="4" w:space="0" w:color="auto"/>
              <w:bottom w:val="single" w:sz="4" w:space="0" w:color="auto"/>
              <w:right w:val="nil"/>
            </w:tcBorders>
            <w:noWrap/>
            <w:vAlign w:val="center"/>
            <w:hideMark/>
          </w:tcPr>
          <w:p w14:paraId="171AF85A" w14:textId="77777777" w:rsidR="003F42A9" w:rsidRPr="003F42A9" w:rsidRDefault="003F42A9" w:rsidP="003F42A9">
            <w:pPr>
              <w:jc w:val="center"/>
              <w:rPr>
                <w:bCs/>
                <w:sz w:val="20"/>
                <w:szCs w:val="20"/>
              </w:rPr>
            </w:pPr>
            <w:r w:rsidRPr="003F42A9">
              <w:rPr>
                <w:bCs/>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00B64E52"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6CE7470D"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F9D9E7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CD4C0B3" w14:textId="77777777" w:rsidR="003F42A9" w:rsidRPr="003F42A9" w:rsidRDefault="003F42A9" w:rsidP="003F42A9">
            <w:pPr>
              <w:jc w:val="right"/>
              <w:rPr>
                <w:bCs/>
                <w:sz w:val="20"/>
                <w:szCs w:val="20"/>
              </w:rPr>
            </w:pPr>
            <w:r w:rsidRPr="003F42A9">
              <w:rPr>
                <w:bCs/>
                <w:sz w:val="20"/>
                <w:szCs w:val="20"/>
              </w:rPr>
              <w:t>15 345 970,74</w:t>
            </w:r>
          </w:p>
        </w:tc>
        <w:tc>
          <w:tcPr>
            <w:tcW w:w="1960" w:type="dxa"/>
            <w:tcBorders>
              <w:top w:val="nil"/>
              <w:left w:val="single" w:sz="4" w:space="0" w:color="auto"/>
              <w:bottom w:val="single" w:sz="4" w:space="0" w:color="auto"/>
              <w:right w:val="nil"/>
            </w:tcBorders>
            <w:vAlign w:val="center"/>
            <w:hideMark/>
          </w:tcPr>
          <w:p w14:paraId="68F176E8" w14:textId="77777777" w:rsidR="003F42A9" w:rsidRPr="003F42A9" w:rsidRDefault="003F42A9" w:rsidP="003F42A9">
            <w:pPr>
              <w:jc w:val="right"/>
              <w:rPr>
                <w:bCs/>
                <w:sz w:val="20"/>
                <w:szCs w:val="20"/>
              </w:rPr>
            </w:pPr>
            <w:r w:rsidRPr="003F42A9">
              <w:rPr>
                <w:bCs/>
                <w:sz w:val="20"/>
                <w:szCs w:val="20"/>
              </w:rPr>
              <w:t>5 961 641,00</w:t>
            </w:r>
          </w:p>
        </w:tc>
        <w:tc>
          <w:tcPr>
            <w:tcW w:w="2082" w:type="dxa"/>
            <w:tcBorders>
              <w:top w:val="nil"/>
              <w:left w:val="single" w:sz="4" w:space="0" w:color="auto"/>
              <w:bottom w:val="single" w:sz="4" w:space="0" w:color="auto"/>
              <w:right w:val="single" w:sz="4" w:space="0" w:color="auto"/>
            </w:tcBorders>
            <w:noWrap/>
            <w:vAlign w:val="center"/>
            <w:hideMark/>
          </w:tcPr>
          <w:p w14:paraId="126B80FE" w14:textId="77777777" w:rsidR="003F42A9" w:rsidRPr="003F42A9" w:rsidRDefault="003F42A9" w:rsidP="003F42A9">
            <w:pPr>
              <w:jc w:val="right"/>
              <w:rPr>
                <w:bCs/>
                <w:sz w:val="20"/>
                <w:szCs w:val="20"/>
              </w:rPr>
            </w:pPr>
            <w:r w:rsidRPr="003F42A9">
              <w:rPr>
                <w:bCs/>
                <w:sz w:val="20"/>
                <w:szCs w:val="20"/>
              </w:rPr>
              <w:t>5 480 000,00</w:t>
            </w:r>
          </w:p>
        </w:tc>
      </w:tr>
      <w:tr w:rsidR="003F42A9" w:rsidRPr="003F42A9" w14:paraId="4794DA5B" w14:textId="77777777" w:rsidTr="003F42A9">
        <w:trPr>
          <w:trHeight w:val="870"/>
        </w:trPr>
        <w:tc>
          <w:tcPr>
            <w:tcW w:w="3021" w:type="dxa"/>
            <w:tcBorders>
              <w:top w:val="nil"/>
              <w:left w:val="single" w:sz="4" w:space="0" w:color="auto"/>
              <w:bottom w:val="single" w:sz="4" w:space="0" w:color="auto"/>
              <w:right w:val="nil"/>
            </w:tcBorders>
            <w:vAlign w:val="center"/>
            <w:hideMark/>
          </w:tcPr>
          <w:p w14:paraId="5CDDC71B" w14:textId="77777777" w:rsidR="003F42A9" w:rsidRPr="003F42A9" w:rsidRDefault="003F42A9" w:rsidP="003F42A9">
            <w:pPr>
              <w:rPr>
                <w:bCs/>
                <w:sz w:val="20"/>
                <w:szCs w:val="20"/>
              </w:rPr>
            </w:pPr>
            <w:r w:rsidRPr="003F42A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23" w:type="dxa"/>
            <w:tcBorders>
              <w:top w:val="nil"/>
              <w:left w:val="single" w:sz="4" w:space="0" w:color="auto"/>
              <w:bottom w:val="single" w:sz="4" w:space="0" w:color="auto"/>
              <w:right w:val="nil"/>
            </w:tcBorders>
            <w:noWrap/>
            <w:vAlign w:val="center"/>
            <w:hideMark/>
          </w:tcPr>
          <w:p w14:paraId="432C3D63" w14:textId="77777777" w:rsidR="003F42A9" w:rsidRPr="003F42A9" w:rsidRDefault="003F42A9" w:rsidP="003F42A9">
            <w:pPr>
              <w:jc w:val="center"/>
              <w:rPr>
                <w:bCs/>
                <w:sz w:val="20"/>
                <w:szCs w:val="20"/>
              </w:rPr>
            </w:pPr>
            <w:r w:rsidRPr="003F42A9">
              <w:rPr>
                <w:bCs/>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133BCBFF"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780D9E9F" w14:textId="77777777" w:rsidR="003F42A9" w:rsidRPr="003F42A9" w:rsidRDefault="003F42A9" w:rsidP="003F42A9">
            <w:pPr>
              <w:jc w:val="center"/>
              <w:rPr>
                <w:bCs/>
                <w:sz w:val="20"/>
                <w:szCs w:val="20"/>
              </w:rPr>
            </w:pPr>
            <w:r w:rsidRPr="003F42A9">
              <w:rPr>
                <w:bCs/>
                <w:sz w:val="20"/>
                <w:szCs w:val="20"/>
              </w:rPr>
              <w:t>16.0.00.00000</w:t>
            </w:r>
          </w:p>
        </w:tc>
        <w:tc>
          <w:tcPr>
            <w:tcW w:w="683" w:type="dxa"/>
            <w:tcBorders>
              <w:top w:val="nil"/>
              <w:left w:val="single" w:sz="4" w:space="0" w:color="auto"/>
              <w:bottom w:val="single" w:sz="4" w:space="0" w:color="auto"/>
              <w:right w:val="single" w:sz="4" w:space="0" w:color="auto"/>
            </w:tcBorders>
            <w:noWrap/>
            <w:vAlign w:val="center"/>
            <w:hideMark/>
          </w:tcPr>
          <w:p w14:paraId="3D8B215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D89D51A" w14:textId="77777777" w:rsidR="003F42A9" w:rsidRPr="003F42A9" w:rsidRDefault="003F42A9" w:rsidP="003F42A9">
            <w:pPr>
              <w:jc w:val="right"/>
              <w:rPr>
                <w:bCs/>
                <w:sz w:val="20"/>
                <w:szCs w:val="20"/>
              </w:rPr>
            </w:pPr>
            <w:r w:rsidRPr="003F42A9">
              <w:rPr>
                <w:bCs/>
                <w:sz w:val="20"/>
                <w:szCs w:val="20"/>
              </w:rPr>
              <w:t>293 400,00</w:t>
            </w:r>
          </w:p>
        </w:tc>
        <w:tc>
          <w:tcPr>
            <w:tcW w:w="1960" w:type="dxa"/>
            <w:tcBorders>
              <w:top w:val="nil"/>
              <w:left w:val="single" w:sz="4" w:space="0" w:color="auto"/>
              <w:bottom w:val="single" w:sz="4" w:space="0" w:color="auto"/>
              <w:right w:val="nil"/>
            </w:tcBorders>
            <w:vAlign w:val="center"/>
            <w:hideMark/>
          </w:tcPr>
          <w:p w14:paraId="4BC1148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93D167F" w14:textId="77777777" w:rsidR="003F42A9" w:rsidRPr="003F42A9" w:rsidRDefault="003F42A9" w:rsidP="003F42A9">
            <w:pPr>
              <w:jc w:val="right"/>
              <w:rPr>
                <w:bCs/>
                <w:sz w:val="20"/>
                <w:szCs w:val="20"/>
              </w:rPr>
            </w:pPr>
            <w:r w:rsidRPr="003F42A9">
              <w:rPr>
                <w:bCs/>
                <w:sz w:val="20"/>
                <w:szCs w:val="20"/>
              </w:rPr>
              <w:t>0,00</w:t>
            </w:r>
          </w:p>
        </w:tc>
      </w:tr>
      <w:tr w:rsidR="003F42A9" w:rsidRPr="003F42A9" w14:paraId="3C37F42F" w14:textId="77777777" w:rsidTr="003F42A9">
        <w:trPr>
          <w:trHeight w:val="1155"/>
        </w:trPr>
        <w:tc>
          <w:tcPr>
            <w:tcW w:w="3021" w:type="dxa"/>
            <w:tcBorders>
              <w:top w:val="nil"/>
              <w:left w:val="single" w:sz="4" w:space="0" w:color="auto"/>
              <w:bottom w:val="single" w:sz="4" w:space="0" w:color="auto"/>
              <w:right w:val="nil"/>
            </w:tcBorders>
            <w:vAlign w:val="center"/>
            <w:hideMark/>
          </w:tcPr>
          <w:p w14:paraId="3489B531"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23" w:type="dxa"/>
            <w:tcBorders>
              <w:top w:val="nil"/>
              <w:left w:val="single" w:sz="4" w:space="0" w:color="auto"/>
              <w:bottom w:val="single" w:sz="4" w:space="0" w:color="auto"/>
              <w:right w:val="nil"/>
            </w:tcBorders>
            <w:noWrap/>
            <w:vAlign w:val="center"/>
            <w:hideMark/>
          </w:tcPr>
          <w:p w14:paraId="21F8F45E" w14:textId="77777777" w:rsidR="003F42A9" w:rsidRPr="003F42A9" w:rsidRDefault="003F42A9" w:rsidP="003F42A9">
            <w:pPr>
              <w:jc w:val="center"/>
              <w:rPr>
                <w:bCs/>
                <w:sz w:val="20"/>
                <w:szCs w:val="20"/>
              </w:rPr>
            </w:pPr>
            <w:r w:rsidRPr="003F42A9">
              <w:rPr>
                <w:bCs/>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66C36C46"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721DA71F" w14:textId="77777777" w:rsidR="003F42A9" w:rsidRPr="003F42A9" w:rsidRDefault="003F42A9" w:rsidP="003F42A9">
            <w:pPr>
              <w:jc w:val="center"/>
              <w:rPr>
                <w:bCs/>
                <w:sz w:val="20"/>
                <w:szCs w:val="20"/>
              </w:rPr>
            </w:pPr>
            <w:r w:rsidRPr="003F42A9">
              <w:rPr>
                <w:bCs/>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76A14D7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525BC27" w14:textId="77777777" w:rsidR="003F42A9" w:rsidRPr="003F42A9" w:rsidRDefault="003F42A9" w:rsidP="003F42A9">
            <w:pPr>
              <w:jc w:val="right"/>
              <w:rPr>
                <w:bCs/>
                <w:sz w:val="20"/>
                <w:szCs w:val="20"/>
              </w:rPr>
            </w:pPr>
            <w:r w:rsidRPr="003F42A9">
              <w:rPr>
                <w:bCs/>
                <w:sz w:val="20"/>
                <w:szCs w:val="20"/>
              </w:rPr>
              <w:t>293 400,00</w:t>
            </w:r>
          </w:p>
        </w:tc>
        <w:tc>
          <w:tcPr>
            <w:tcW w:w="1960" w:type="dxa"/>
            <w:tcBorders>
              <w:top w:val="nil"/>
              <w:left w:val="single" w:sz="4" w:space="0" w:color="auto"/>
              <w:bottom w:val="single" w:sz="4" w:space="0" w:color="auto"/>
              <w:right w:val="nil"/>
            </w:tcBorders>
            <w:vAlign w:val="center"/>
            <w:hideMark/>
          </w:tcPr>
          <w:p w14:paraId="33AFE9A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EA28792" w14:textId="77777777" w:rsidR="003F42A9" w:rsidRPr="003F42A9" w:rsidRDefault="003F42A9" w:rsidP="003F42A9">
            <w:pPr>
              <w:jc w:val="right"/>
              <w:rPr>
                <w:bCs/>
                <w:sz w:val="20"/>
                <w:szCs w:val="20"/>
              </w:rPr>
            </w:pPr>
            <w:r w:rsidRPr="003F42A9">
              <w:rPr>
                <w:bCs/>
                <w:sz w:val="20"/>
                <w:szCs w:val="20"/>
              </w:rPr>
              <w:t>0,00</w:t>
            </w:r>
          </w:p>
        </w:tc>
      </w:tr>
      <w:tr w:rsidR="003F42A9" w:rsidRPr="003F42A9" w14:paraId="0AF27578" w14:textId="77777777" w:rsidTr="003F42A9">
        <w:trPr>
          <w:trHeight w:val="585"/>
        </w:trPr>
        <w:tc>
          <w:tcPr>
            <w:tcW w:w="3021" w:type="dxa"/>
            <w:tcBorders>
              <w:top w:val="nil"/>
              <w:left w:val="single" w:sz="4" w:space="0" w:color="auto"/>
              <w:bottom w:val="single" w:sz="4" w:space="0" w:color="auto"/>
              <w:right w:val="nil"/>
            </w:tcBorders>
            <w:vAlign w:val="center"/>
            <w:hideMark/>
          </w:tcPr>
          <w:p w14:paraId="499F8A90"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89387D7"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1ECEE833"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02AE9CA3" w14:textId="77777777" w:rsidR="003F42A9" w:rsidRPr="003F42A9" w:rsidRDefault="003F42A9" w:rsidP="003F42A9">
            <w:pPr>
              <w:jc w:val="center"/>
              <w:rPr>
                <w:sz w:val="20"/>
                <w:szCs w:val="20"/>
              </w:rPr>
            </w:pPr>
            <w:r w:rsidRPr="003F42A9">
              <w:rPr>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7FBBBDDA"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606F4D94" w14:textId="77777777" w:rsidR="003F42A9" w:rsidRPr="003F42A9" w:rsidRDefault="003F42A9" w:rsidP="003F42A9">
            <w:pPr>
              <w:jc w:val="right"/>
              <w:rPr>
                <w:sz w:val="20"/>
                <w:szCs w:val="20"/>
              </w:rPr>
            </w:pPr>
            <w:r w:rsidRPr="003F42A9">
              <w:rPr>
                <w:sz w:val="20"/>
                <w:szCs w:val="20"/>
              </w:rPr>
              <w:t>293 400,00</w:t>
            </w:r>
          </w:p>
        </w:tc>
        <w:tc>
          <w:tcPr>
            <w:tcW w:w="1960" w:type="dxa"/>
            <w:tcBorders>
              <w:top w:val="nil"/>
              <w:left w:val="single" w:sz="4" w:space="0" w:color="auto"/>
              <w:bottom w:val="single" w:sz="4" w:space="0" w:color="auto"/>
              <w:right w:val="nil"/>
            </w:tcBorders>
            <w:vAlign w:val="center"/>
            <w:hideMark/>
          </w:tcPr>
          <w:p w14:paraId="2900219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514D315" w14:textId="77777777" w:rsidR="003F42A9" w:rsidRPr="003F42A9" w:rsidRDefault="003F42A9" w:rsidP="003F42A9">
            <w:pPr>
              <w:jc w:val="right"/>
              <w:rPr>
                <w:sz w:val="20"/>
                <w:szCs w:val="20"/>
              </w:rPr>
            </w:pPr>
            <w:r w:rsidRPr="003F42A9">
              <w:rPr>
                <w:sz w:val="20"/>
                <w:szCs w:val="20"/>
              </w:rPr>
              <w:t>0,00</w:t>
            </w:r>
          </w:p>
        </w:tc>
      </w:tr>
      <w:tr w:rsidR="003F42A9" w:rsidRPr="003F42A9" w14:paraId="37147E5A" w14:textId="77777777" w:rsidTr="003F42A9">
        <w:trPr>
          <w:trHeight w:val="870"/>
        </w:trPr>
        <w:tc>
          <w:tcPr>
            <w:tcW w:w="3021" w:type="dxa"/>
            <w:tcBorders>
              <w:top w:val="nil"/>
              <w:left w:val="single" w:sz="4" w:space="0" w:color="auto"/>
              <w:bottom w:val="single" w:sz="4" w:space="0" w:color="auto"/>
              <w:right w:val="nil"/>
            </w:tcBorders>
            <w:vAlign w:val="center"/>
            <w:hideMark/>
          </w:tcPr>
          <w:p w14:paraId="12912FD9"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6E55499"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06EB5757"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0D824B59" w14:textId="77777777" w:rsidR="003F42A9" w:rsidRPr="003F42A9" w:rsidRDefault="003F42A9" w:rsidP="003F42A9">
            <w:pPr>
              <w:jc w:val="center"/>
              <w:rPr>
                <w:sz w:val="20"/>
                <w:szCs w:val="20"/>
              </w:rPr>
            </w:pPr>
            <w:r w:rsidRPr="003F42A9">
              <w:rPr>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5A914549"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121BE4F4" w14:textId="77777777" w:rsidR="003F42A9" w:rsidRPr="003F42A9" w:rsidRDefault="003F42A9" w:rsidP="003F42A9">
            <w:pPr>
              <w:jc w:val="right"/>
              <w:rPr>
                <w:sz w:val="20"/>
                <w:szCs w:val="20"/>
              </w:rPr>
            </w:pPr>
            <w:r w:rsidRPr="003F42A9">
              <w:rPr>
                <w:sz w:val="20"/>
                <w:szCs w:val="20"/>
              </w:rPr>
              <w:t>293 400,00</w:t>
            </w:r>
          </w:p>
        </w:tc>
        <w:tc>
          <w:tcPr>
            <w:tcW w:w="1960" w:type="dxa"/>
            <w:tcBorders>
              <w:top w:val="nil"/>
              <w:left w:val="single" w:sz="4" w:space="0" w:color="auto"/>
              <w:bottom w:val="single" w:sz="4" w:space="0" w:color="auto"/>
              <w:right w:val="nil"/>
            </w:tcBorders>
            <w:vAlign w:val="center"/>
            <w:hideMark/>
          </w:tcPr>
          <w:p w14:paraId="532B198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77FA61D" w14:textId="77777777" w:rsidR="003F42A9" w:rsidRPr="003F42A9" w:rsidRDefault="003F42A9" w:rsidP="003F42A9">
            <w:pPr>
              <w:jc w:val="right"/>
              <w:rPr>
                <w:sz w:val="20"/>
                <w:szCs w:val="20"/>
              </w:rPr>
            </w:pPr>
            <w:r w:rsidRPr="003F42A9">
              <w:rPr>
                <w:sz w:val="20"/>
                <w:szCs w:val="20"/>
              </w:rPr>
              <w:t>0,00</w:t>
            </w:r>
          </w:p>
        </w:tc>
      </w:tr>
      <w:tr w:rsidR="003F42A9" w:rsidRPr="003F42A9" w14:paraId="234E5296" w14:textId="77777777" w:rsidTr="003F42A9">
        <w:trPr>
          <w:trHeight w:val="870"/>
        </w:trPr>
        <w:tc>
          <w:tcPr>
            <w:tcW w:w="3021" w:type="dxa"/>
            <w:tcBorders>
              <w:top w:val="nil"/>
              <w:left w:val="single" w:sz="4" w:space="0" w:color="auto"/>
              <w:bottom w:val="single" w:sz="4" w:space="0" w:color="auto"/>
              <w:right w:val="nil"/>
            </w:tcBorders>
            <w:vAlign w:val="center"/>
            <w:hideMark/>
          </w:tcPr>
          <w:p w14:paraId="2840180A" w14:textId="77777777" w:rsidR="003F42A9" w:rsidRPr="003F42A9" w:rsidRDefault="003F42A9" w:rsidP="003F42A9">
            <w:pPr>
              <w:rPr>
                <w:bCs/>
                <w:sz w:val="20"/>
                <w:szCs w:val="20"/>
              </w:rPr>
            </w:pPr>
            <w:r w:rsidRPr="003F42A9">
              <w:rPr>
                <w:bCs/>
                <w:sz w:val="20"/>
                <w:szCs w:val="20"/>
              </w:rPr>
              <w:t>Муниципальная программа «Обеспечение безопасности жизнедеятельности населения Куйбышевского района»</w:t>
            </w:r>
          </w:p>
        </w:tc>
        <w:tc>
          <w:tcPr>
            <w:tcW w:w="523" w:type="dxa"/>
            <w:tcBorders>
              <w:top w:val="nil"/>
              <w:left w:val="single" w:sz="4" w:space="0" w:color="auto"/>
              <w:bottom w:val="single" w:sz="4" w:space="0" w:color="auto"/>
              <w:right w:val="nil"/>
            </w:tcBorders>
            <w:noWrap/>
            <w:vAlign w:val="center"/>
            <w:hideMark/>
          </w:tcPr>
          <w:p w14:paraId="3DE70D34" w14:textId="77777777" w:rsidR="003F42A9" w:rsidRPr="003F42A9" w:rsidRDefault="003F42A9" w:rsidP="003F42A9">
            <w:pPr>
              <w:jc w:val="center"/>
              <w:rPr>
                <w:bCs/>
                <w:sz w:val="20"/>
                <w:szCs w:val="20"/>
              </w:rPr>
            </w:pPr>
            <w:r w:rsidRPr="003F42A9">
              <w:rPr>
                <w:bCs/>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63F24800"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60C1061C" w14:textId="77777777" w:rsidR="003F42A9" w:rsidRPr="003F42A9" w:rsidRDefault="003F42A9" w:rsidP="003F42A9">
            <w:pPr>
              <w:jc w:val="center"/>
              <w:rPr>
                <w:bCs/>
                <w:sz w:val="20"/>
                <w:szCs w:val="20"/>
              </w:rPr>
            </w:pPr>
            <w:r w:rsidRPr="003F42A9">
              <w:rPr>
                <w:bCs/>
                <w:sz w:val="20"/>
                <w:szCs w:val="20"/>
              </w:rPr>
              <w:t>18.0.00.00000</w:t>
            </w:r>
          </w:p>
        </w:tc>
        <w:tc>
          <w:tcPr>
            <w:tcW w:w="683" w:type="dxa"/>
            <w:tcBorders>
              <w:top w:val="nil"/>
              <w:left w:val="single" w:sz="4" w:space="0" w:color="auto"/>
              <w:bottom w:val="single" w:sz="4" w:space="0" w:color="auto"/>
              <w:right w:val="single" w:sz="4" w:space="0" w:color="auto"/>
            </w:tcBorders>
            <w:noWrap/>
            <w:vAlign w:val="center"/>
            <w:hideMark/>
          </w:tcPr>
          <w:p w14:paraId="68143F6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BD14D73" w14:textId="77777777" w:rsidR="003F42A9" w:rsidRPr="003F42A9" w:rsidRDefault="003F42A9" w:rsidP="003F42A9">
            <w:pPr>
              <w:jc w:val="right"/>
              <w:rPr>
                <w:bCs/>
                <w:sz w:val="20"/>
                <w:szCs w:val="20"/>
              </w:rPr>
            </w:pPr>
            <w:r w:rsidRPr="003F42A9">
              <w:rPr>
                <w:bCs/>
                <w:sz w:val="20"/>
                <w:szCs w:val="20"/>
              </w:rPr>
              <w:t>15 052 570,74</w:t>
            </w:r>
          </w:p>
        </w:tc>
        <w:tc>
          <w:tcPr>
            <w:tcW w:w="1960" w:type="dxa"/>
            <w:tcBorders>
              <w:top w:val="nil"/>
              <w:left w:val="single" w:sz="4" w:space="0" w:color="auto"/>
              <w:bottom w:val="single" w:sz="4" w:space="0" w:color="auto"/>
              <w:right w:val="nil"/>
            </w:tcBorders>
            <w:vAlign w:val="center"/>
            <w:hideMark/>
          </w:tcPr>
          <w:p w14:paraId="5795185B" w14:textId="77777777" w:rsidR="003F42A9" w:rsidRPr="003F42A9" w:rsidRDefault="003F42A9" w:rsidP="003F42A9">
            <w:pPr>
              <w:jc w:val="right"/>
              <w:rPr>
                <w:bCs/>
                <w:sz w:val="20"/>
                <w:szCs w:val="20"/>
              </w:rPr>
            </w:pPr>
            <w:r w:rsidRPr="003F42A9">
              <w:rPr>
                <w:bCs/>
                <w:sz w:val="20"/>
                <w:szCs w:val="20"/>
              </w:rPr>
              <w:t>5 961 641,00</w:t>
            </w:r>
          </w:p>
        </w:tc>
        <w:tc>
          <w:tcPr>
            <w:tcW w:w="2082" w:type="dxa"/>
            <w:tcBorders>
              <w:top w:val="nil"/>
              <w:left w:val="single" w:sz="4" w:space="0" w:color="auto"/>
              <w:bottom w:val="single" w:sz="4" w:space="0" w:color="auto"/>
              <w:right w:val="single" w:sz="4" w:space="0" w:color="auto"/>
            </w:tcBorders>
            <w:noWrap/>
            <w:vAlign w:val="center"/>
            <w:hideMark/>
          </w:tcPr>
          <w:p w14:paraId="0DD44456" w14:textId="77777777" w:rsidR="003F42A9" w:rsidRPr="003F42A9" w:rsidRDefault="003F42A9" w:rsidP="003F42A9">
            <w:pPr>
              <w:jc w:val="right"/>
              <w:rPr>
                <w:bCs/>
                <w:sz w:val="20"/>
                <w:szCs w:val="20"/>
              </w:rPr>
            </w:pPr>
            <w:r w:rsidRPr="003F42A9">
              <w:rPr>
                <w:bCs/>
                <w:sz w:val="20"/>
                <w:szCs w:val="20"/>
              </w:rPr>
              <w:t>5 480 000,00</w:t>
            </w:r>
          </w:p>
        </w:tc>
      </w:tr>
      <w:tr w:rsidR="003F42A9" w:rsidRPr="003F42A9" w14:paraId="1D2B3159" w14:textId="77777777" w:rsidTr="003F42A9">
        <w:trPr>
          <w:trHeight w:val="870"/>
        </w:trPr>
        <w:tc>
          <w:tcPr>
            <w:tcW w:w="3021" w:type="dxa"/>
            <w:tcBorders>
              <w:top w:val="nil"/>
              <w:left w:val="single" w:sz="4" w:space="0" w:color="auto"/>
              <w:bottom w:val="single" w:sz="4" w:space="0" w:color="auto"/>
              <w:right w:val="nil"/>
            </w:tcBorders>
            <w:vAlign w:val="center"/>
            <w:hideMark/>
          </w:tcPr>
          <w:p w14:paraId="0EC318F1"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единой диспетчерской службы</w:t>
            </w:r>
          </w:p>
        </w:tc>
        <w:tc>
          <w:tcPr>
            <w:tcW w:w="523" w:type="dxa"/>
            <w:tcBorders>
              <w:top w:val="nil"/>
              <w:left w:val="single" w:sz="4" w:space="0" w:color="auto"/>
              <w:bottom w:val="single" w:sz="4" w:space="0" w:color="auto"/>
              <w:right w:val="nil"/>
            </w:tcBorders>
            <w:noWrap/>
            <w:vAlign w:val="center"/>
            <w:hideMark/>
          </w:tcPr>
          <w:p w14:paraId="6DA07DDC" w14:textId="77777777" w:rsidR="003F42A9" w:rsidRPr="003F42A9" w:rsidRDefault="003F42A9" w:rsidP="003F42A9">
            <w:pPr>
              <w:jc w:val="center"/>
              <w:rPr>
                <w:bCs/>
                <w:sz w:val="20"/>
                <w:szCs w:val="20"/>
              </w:rPr>
            </w:pPr>
            <w:r w:rsidRPr="003F42A9">
              <w:rPr>
                <w:bCs/>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4109567C"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1E47ACBD" w14:textId="77777777" w:rsidR="003F42A9" w:rsidRPr="003F42A9" w:rsidRDefault="003F42A9" w:rsidP="003F42A9">
            <w:pPr>
              <w:jc w:val="center"/>
              <w:rPr>
                <w:bCs/>
                <w:sz w:val="20"/>
                <w:szCs w:val="20"/>
              </w:rPr>
            </w:pPr>
            <w:r w:rsidRPr="003F42A9">
              <w:rPr>
                <w:bCs/>
                <w:sz w:val="20"/>
                <w:szCs w:val="20"/>
              </w:rPr>
              <w:t>18.0.00.03190</w:t>
            </w:r>
          </w:p>
        </w:tc>
        <w:tc>
          <w:tcPr>
            <w:tcW w:w="683" w:type="dxa"/>
            <w:tcBorders>
              <w:top w:val="nil"/>
              <w:left w:val="single" w:sz="4" w:space="0" w:color="auto"/>
              <w:bottom w:val="single" w:sz="4" w:space="0" w:color="auto"/>
              <w:right w:val="single" w:sz="4" w:space="0" w:color="auto"/>
            </w:tcBorders>
            <w:noWrap/>
            <w:vAlign w:val="center"/>
            <w:hideMark/>
          </w:tcPr>
          <w:p w14:paraId="3EBA926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68F0E53" w14:textId="77777777" w:rsidR="003F42A9" w:rsidRPr="003F42A9" w:rsidRDefault="003F42A9" w:rsidP="003F42A9">
            <w:pPr>
              <w:jc w:val="right"/>
              <w:rPr>
                <w:bCs/>
                <w:sz w:val="20"/>
                <w:szCs w:val="20"/>
              </w:rPr>
            </w:pPr>
            <w:r w:rsidRPr="003F42A9">
              <w:rPr>
                <w:bCs/>
                <w:sz w:val="20"/>
                <w:szCs w:val="20"/>
              </w:rPr>
              <w:t>11 212 570,74</w:t>
            </w:r>
          </w:p>
        </w:tc>
        <w:tc>
          <w:tcPr>
            <w:tcW w:w="1960" w:type="dxa"/>
            <w:tcBorders>
              <w:top w:val="nil"/>
              <w:left w:val="single" w:sz="4" w:space="0" w:color="auto"/>
              <w:bottom w:val="single" w:sz="4" w:space="0" w:color="auto"/>
              <w:right w:val="nil"/>
            </w:tcBorders>
            <w:vAlign w:val="center"/>
            <w:hideMark/>
          </w:tcPr>
          <w:p w14:paraId="092553A2" w14:textId="77777777" w:rsidR="003F42A9" w:rsidRPr="003F42A9" w:rsidRDefault="003F42A9" w:rsidP="003F42A9">
            <w:pPr>
              <w:jc w:val="right"/>
              <w:rPr>
                <w:bCs/>
                <w:sz w:val="20"/>
                <w:szCs w:val="20"/>
              </w:rPr>
            </w:pPr>
            <w:r w:rsidRPr="003F42A9">
              <w:rPr>
                <w:bCs/>
                <w:sz w:val="20"/>
                <w:szCs w:val="20"/>
              </w:rPr>
              <w:t>5 961 641,00</w:t>
            </w:r>
          </w:p>
        </w:tc>
        <w:tc>
          <w:tcPr>
            <w:tcW w:w="2082" w:type="dxa"/>
            <w:tcBorders>
              <w:top w:val="nil"/>
              <w:left w:val="single" w:sz="4" w:space="0" w:color="auto"/>
              <w:bottom w:val="single" w:sz="4" w:space="0" w:color="auto"/>
              <w:right w:val="single" w:sz="4" w:space="0" w:color="auto"/>
            </w:tcBorders>
            <w:noWrap/>
            <w:vAlign w:val="center"/>
            <w:hideMark/>
          </w:tcPr>
          <w:p w14:paraId="78061A48" w14:textId="77777777" w:rsidR="003F42A9" w:rsidRPr="003F42A9" w:rsidRDefault="003F42A9" w:rsidP="003F42A9">
            <w:pPr>
              <w:jc w:val="right"/>
              <w:rPr>
                <w:bCs/>
                <w:sz w:val="20"/>
                <w:szCs w:val="20"/>
              </w:rPr>
            </w:pPr>
            <w:r w:rsidRPr="003F42A9">
              <w:rPr>
                <w:bCs/>
                <w:sz w:val="20"/>
                <w:szCs w:val="20"/>
              </w:rPr>
              <w:t>5 480 000,00</w:t>
            </w:r>
          </w:p>
        </w:tc>
      </w:tr>
      <w:tr w:rsidR="003F42A9" w:rsidRPr="003F42A9" w14:paraId="365BD77F" w14:textId="77777777" w:rsidTr="003F42A9">
        <w:trPr>
          <w:trHeight w:val="1440"/>
        </w:trPr>
        <w:tc>
          <w:tcPr>
            <w:tcW w:w="3021" w:type="dxa"/>
            <w:tcBorders>
              <w:top w:val="nil"/>
              <w:left w:val="single" w:sz="4" w:space="0" w:color="auto"/>
              <w:bottom w:val="single" w:sz="4" w:space="0" w:color="auto"/>
              <w:right w:val="nil"/>
            </w:tcBorders>
            <w:vAlign w:val="center"/>
            <w:hideMark/>
          </w:tcPr>
          <w:p w14:paraId="1D10DA1B"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2A8C0F2F"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5A2F3B97"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610DEE90" w14:textId="77777777" w:rsidR="003F42A9" w:rsidRPr="003F42A9" w:rsidRDefault="003F42A9" w:rsidP="003F42A9">
            <w:pPr>
              <w:jc w:val="center"/>
              <w:rPr>
                <w:sz w:val="20"/>
                <w:szCs w:val="20"/>
              </w:rPr>
            </w:pPr>
            <w:r w:rsidRPr="003F42A9">
              <w:rPr>
                <w:sz w:val="20"/>
                <w:szCs w:val="20"/>
              </w:rPr>
              <w:t>18.0.00.03190</w:t>
            </w:r>
          </w:p>
        </w:tc>
        <w:tc>
          <w:tcPr>
            <w:tcW w:w="683" w:type="dxa"/>
            <w:tcBorders>
              <w:top w:val="nil"/>
              <w:left w:val="single" w:sz="4" w:space="0" w:color="auto"/>
              <w:bottom w:val="single" w:sz="4" w:space="0" w:color="auto"/>
              <w:right w:val="single" w:sz="4" w:space="0" w:color="auto"/>
            </w:tcBorders>
            <w:noWrap/>
            <w:vAlign w:val="center"/>
            <w:hideMark/>
          </w:tcPr>
          <w:p w14:paraId="6E85FAED"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24F85687" w14:textId="77777777" w:rsidR="003F42A9" w:rsidRPr="003F42A9" w:rsidRDefault="003F42A9" w:rsidP="003F42A9">
            <w:pPr>
              <w:jc w:val="right"/>
              <w:rPr>
                <w:sz w:val="20"/>
                <w:szCs w:val="20"/>
              </w:rPr>
            </w:pPr>
            <w:r w:rsidRPr="003F42A9">
              <w:rPr>
                <w:sz w:val="20"/>
                <w:szCs w:val="20"/>
              </w:rPr>
              <w:t>5 763 850,74</w:t>
            </w:r>
          </w:p>
        </w:tc>
        <w:tc>
          <w:tcPr>
            <w:tcW w:w="1960" w:type="dxa"/>
            <w:tcBorders>
              <w:top w:val="nil"/>
              <w:left w:val="single" w:sz="4" w:space="0" w:color="auto"/>
              <w:bottom w:val="single" w:sz="4" w:space="0" w:color="auto"/>
              <w:right w:val="nil"/>
            </w:tcBorders>
            <w:vAlign w:val="center"/>
            <w:hideMark/>
          </w:tcPr>
          <w:p w14:paraId="661C3968" w14:textId="77777777" w:rsidR="003F42A9" w:rsidRPr="003F42A9" w:rsidRDefault="003F42A9" w:rsidP="003F42A9">
            <w:pPr>
              <w:jc w:val="right"/>
              <w:rPr>
                <w:sz w:val="20"/>
                <w:szCs w:val="20"/>
              </w:rPr>
            </w:pPr>
            <w:r w:rsidRPr="003F42A9">
              <w:rPr>
                <w:sz w:val="20"/>
                <w:szCs w:val="20"/>
              </w:rPr>
              <w:t>5 000 000,00</w:t>
            </w:r>
          </w:p>
        </w:tc>
        <w:tc>
          <w:tcPr>
            <w:tcW w:w="2082" w:type="dxa"/>
            <w:tcBorders>
              <w:top w:val="nil"/>
              <w:left w:val="single" w:sz="4" w:space="0" w:color="auto"/>
              <w:bottom w:val="single" w:sz="4" w:space="0" w:color="auto"/>
              <w:right w:val="single" w:sz="4" w:space="0" w:color="auto"/>
            </w:tcBorders>
            <w:noWrap/>
            <w:vAlign w:val="center"/>
            <w:hideMark/>
          </w:tcPr>
          <w:p w14:paraId="63D325BE" w14:textId="77777777" w:rsidR="003F42A9" w:rsidRPr="003F42A9" w:rsidRDefault="003F42A9" w:rsidP="003F42A9">
            <w:pPr>
              <w:jc w:val="right"/>
              <w:rPr>
                <w:sz w:val="20"/>
                <w:szCs w:val="20"/>
              </w:rPr>
            </w:pPr>
            <w:r w:rsidRPr="003F42A9">
              <w:rPr>
                <w:sz w:val="20"/>
                <w:szCs w:val="20"/>
              </w:rPr>
              <w:t>5 000 000,00</w:t>
            </w:r>
          </w:p>
        </w:tc>
      </w:tr>
      <w:tr w:rsidR="003F42A9" w:rsidRPr="003F42A9" w14:paraId="687F344C" w14:textId="77777777" w:rsidTr="003F42A9">
        <w:trPr>
          <w:trHeight w:val="585"/>
        </w:trPr>
        <w:tc>
          <w:tcPr>
            <w:tcW w:w="3021" w:type="dxa"/>
            <w:tcBorders>
              <w:top w:val="nil"/>
              <w:left w:val="single" w:sz="4" w:space="0" w:color="auto"/>
              <w:bottom w:val="single" w:sz="4" w:space="0" w:color="auto"/>
              <w:right w:val="nil"/>
            </w:tcBorders>
            <w:vAlign w:val="center"/>
            <w:hideMark/>
          </w:tcPr>
          <w:p w14:paraId="7C66E512"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126EDDC0"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423DCC1E"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57CC6BAC" w14:textId="77777777" w:rsidR="003F42A9" w:rsidRPr="003F42A9" w:rsidRDefault="003F42A9" w:rsidP="003F42A9">
            <w:pPr>
              <w:jc w:val="center"/>
              <w:rPr>
                <w:sz w:val="20"/>
                <w:szCs w:val="20"/>
              </w:rPr>
            </w:pPr>
            <w:r w:rsidRPr="003F42A9">
              <w:rPr>
                <w:sz w:val="20"/>
                <w:szCs w:val="20"/>
              </w:rPr>
              <w:t>18.0.00.03190</w:t>
            </w:r>
          </w:p>
        </w:tc>
        <w:tc>
          <w:tcPr>
            <w:tcW w:w="683" w:type="dxa"/>
            <w:tcBorders>
              <w:top w:val="nil"/>
              <w:left w:val="single" w:sz="4" w:space="0" w:color="auto"/>
              <w:bottom w:val="single" w:sz="4" w:space="0" w:color="auto"/>
              <w:right w:val="single" w:sz="4" w:space="0" w:color="auto"/>
            </w:tcBorders>
            <w:noWrap/>
            <w:vAlign w:val="center"/>
            <w:hideMark/>
          </w:tcPr>
          <w:p w14:paraId="584B77FB"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6246B17F" w14:textId="77777777" w:rsidR="003F42A9" w:rsidRPr="003F42A9" w:rsidRDefault="003F42A9" w:rsidP="003F42A9">
            <w:pPr>
              <w:jc w:val="right"/>
              <w:rPr>
                <w:sz w:val="20"/>
                <w:szCs w:val="20"/>
              </w:rPr>
            </w:pPr>
            <w:r w:rsidRPr="003F42A9">
              <w:rPr>
                <w:sz w:val="20"/>
                <w:szCs w:val="20"/>
              </w:rPr>
              <w:t>5 763 850,74</w:t>
            </w:r>
          </w:p>
        </w:tc>
        <w:tc>
          <w:tcPr>
            <w:tcW w:w="1960" w:type="dxa"/>
            <w:tcBorders>
              <w:top w:val="nil"/>
              <w:left w:val="single" w:sz="4" w:space="0" w:color="auto"/>
              <w:bottom w:val="single" w:sz="4" w:space="0" w:color="auto"/>
              <w:right w:val="nil"/>
            </w:tcBorders>
            <w:vAlign w:val="center"/>
            <w:hideMark/>
          </w:tcPr>
          <w:p w14:paraId="4D1442C2" w14:textId="77777777" w:rsidR="003F42A9" w:rsidRPr="003F42A9" w:rsidRDefault="003F42A9" w:rsidP="003F42A9">
            <w:pPr>
              <w:jc w:val="right"/>
              <w:rPr>
                <w:sz w:val="20"/>
                <w:szCs w:val="20"/>
              </w:rPr>
            </w:pPr>
            <w:r w:rsidRPr="003F42A9">
              <w:rPr>
                <w:sz w:val="20"/>
                <w:szCs w:val="20"/>
              </w:rPr>
              <w:t>5 000 000,00</w:t>
            </w:r>
          </w:p>
        </w:tc>
        <w:tc>
          <w:tcPr>
            <w:tcW w:w="2082" w:type="dxa"/>
            <w:tcBorders>
              <w:top w:val="nil"/>
              <w:left w:val="single" w:sz="4" w:space="0" w:color="auto"/>
              <w:bottom w:val="single" w:sz="4" w:space="0" w:color="auto"/>
              <w:right w:val="single" w:sz="4" w:space="0" w:color="auto"/>
            </w:tcBorders>
            <w:noWrap/>
            <w:vAlign w:val="center"/>
            <w:hideMark/>
          </w:tcPr>
          <w:p w14:paraId="1D51DC5A" w14:textId="77777777" w:rsidR="003F42A9" w:rsidRPr="003F42A9" w:rsidRDefault="003F42A9" w:rsidP="003F42A9">
            <w:pPr>
              <w:jc w:val="right"/>
              <w:rPr>
                <w:sz w:val="20"/>
                <w:szCs w:val="20"/>
              </w:rPr>
            </w:pPr>
            <w:r w:rsidRPr="003F42A9">
              <w:rPr>
                <w:sz w:val="20"/>
                <w:szCs w:val="20"/>
              </w:rPr>
              <w:t>5 000 000,00</w:t>
            </w:r>
          </w:p>
        </w:tc>
      </w:tr>
      <w:tr w:rsidR="003F42A9" w:rsidRPr="003F42A9" w14:paraId="65592765" w14:textId="77777777" w:rsidTr="003F42A9">
        <w:trPr>
          <w:trHeight w:val="585"/>
        </w:trPr>
        <w:tc>
          <w:tcPr>
            <w:tcW w:w="3021" w:type="dxa"/>
            <w:tcBorders>
              <w:top w:val="nil"/>
              <w:left w:val="single" w:sz="4" w:space="0" w:color="auto"/>
              <w:bottom w:val="single" w:sz="4" w:space="0" w:color="auto"/>
              <w:right w:val="nil"/>
            </w:tcBorders>
            <w:vAlign w:val="center"/>
            <w:hideMark/>
          </w:tcPr>
          <w:p w14:paraId="73062C03"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ED35837"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1CEC09D4"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2641C74F" w14:textId="77777777" w:rsidR="003F42A9" w:rsidRPr="003F42A9" w:rsidRDefault="003F42A9" w:rsidP="003F42A9">
            <w:pPr>
              <w:jc w:val="center"/>
              <w:rPr>
                <w:sz w:val="20"/>
                <w:szCs w:val="20"/>
              </w:rPr>
            </w:pPr>
            <w:r w:rsidRPr="003F42A9">
              <w:rPr>
                <w:sz w:val="20"/>
                <w:szCs w:val="20"/>
              </w:rPr>
              <w:t>18.0.00.03190</w:t>
            </w:r>
          </w:p>
        </w:tc>
        <w:tc>
          <w:tcPr>
            <w:tcW w:w="683" w:type="dxa"/>
            <w:tcBorders>
              <w:top w:val="nil"/>
              <w:left w:val="single" w:sz="4" w:space="0" w:color="auto"/>
              <w:bottom w:val="single" w:sz="4" w:space="0" w:color="auto"/>
              <w:right w:val="single" w:sz="4" w:space="0" w:color="auto"/>
            </w:tcBorders>
            <w:noWrap/>
            <w:vAlign w:val="center"/>
            <w:hideMark/>
          </w:tcPr>
          <w:p w14:paraId="4487EB8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D628A7B" w14:textId="77777777" w:rsidR="003F42A9" w:rsidRPr="003F42A9" w:rsidRDefault="003F42A9" w:rsidP="003F42A9">
            <w:pPr>
              <w:jc w:val="right"/>
              <w:rPr>
                <w:sz w:val="20"/>
                <w:szCs w:val="20"/>
              </w:rPr>
            </w:pPr>
            <w:r w:rsidRPr="003F42A9">
              <w:rPr>
                <w:sz w:val="20"/>
                <w:szCs w:val="20"/>
              </w:rPr>
              <w:t>5 441 238,95</w:t>
            </w:r>
          </w:p>
        </w:tc>
        <w:tc>
          <w:tcPr>
            <w:tcW w:w="1960" w:type="dxa"/>
            <w:tcBorders>
              <w:top w:val="nil"/>
              <w:left w:val="single" w:sz="4" w:space="0" w:color="auto"/>
              <w:bottom w:val="single" w:sz="4" w:space="0" w:color="auto"/>
              <w:right w:val="nil"/>
            </w:tcBorders>
            <w:vAlign w:val="center"/>
            <w:hideMark/>
          </w:tcPr>
          <w:p w14:paraId="386769A0" w14:textId="77777777" w:rsidR="003F42A9" w:rsidRPr="003F42A9" w:rsidRDefault="003F42A9" w:rsidP="003F42A9">
            <w:pPr>
              <w:jc w:val="right"/>
              <w:rPr>
                <w:sz w:val="20"/>
                <w:szCs w:val="20"/>
              </w:rPr>
            </w:pPr>
            <w:r w:rsidRPr="003F42A9">
              <w:rPr>
                <w:sz w:val="20"/>
                <w:szCs w:val="20"/>
              </w:rPr>
              <w:t>961 641,00</w:t>
            </w:r>
          </w:p>
        </w:tc>
        <w:tc>
          <w:tcPr>
            <w:tcW w:w="2082" w:type="dxa"/>
            <w:tcBorders>
              <w:top w:val="nil"/>
              <w:left w:val="single" w:sz="4" w:space="0" w:color="auto"/>
              <w:bottom w:val="single" w:sz="4" w:space="0" w:color="auto"/>
              <w:right w:val="single" w:sz="4" w:space="0" w:color="auto"/>
            </w:tcBorders>
            <w:noWrap/>
            <w:vAlign w:val="center"/>
            <w:hideMark/>
          </w:tcPr>
          <w:p w14:paraId="724BE9E7" w14:textId="77777777" w:rsidR="003F42A9" w:rsidRPr="003F42A9" w:rsidRDefault="003F42A9" w:rsidP="003F42A9">
            <w:pPr>
              <w:jc w:val="right"/>
              <w:rPr>
                <w:sz w:val="20"/>
                <w:szCs w:val="20"/>
              </w:rPr>
            </w:pPr>
            <w:r w:rsidRPr="003F42A9">
              <w:rPr>
                <w:sz w:val="20"/>
                <w:szCs w:val="20"/>
              </w:rPr>
              <w:t>480 000,00</w:t>
            </w:r>
          </w:p>
        </w:tc>
      </w:tr>
      <w:tr w:rsidR="003F42A9" w:rsidRPr="003F42A9" w14:paraId="1D148F73" w14:textId="77777777" w:rsidTr="003F42A9">
        <w:trPr>
          <w:trHeight w:val="870"/>
        </w:trPr>
        <w:tc>
          <w:tcPr>
            <w:tcW w:w="3021" w:type="dxa"/>
            <w:tcBorders>
              <w:top w:val="nil"/>
              <w:left w:val="single" w:sz="4" w:space="0" w:color="auto"/>
              <w:bottom w:val="single" w:sz="4" w:space="0" w:color="auto"/>
              <w:right w:val="nil"/>
            </w:tcBorders>
            <w:vAlign w:val="center"/>
            <w:hideMark/>
          </w:tcPr>
          <w:p w14:paraId="28493DDC"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CD6F78B"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7DE34212"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126A9DAF" w14:textId="77777777" w:rsidR="003F42A9" w:rsidRPr="003F42A9" w:rsidRDefault="003F42A9" w:rsidP="003F42A9">
            <w:pPr>
              <w:jc w:val="center"/>
              <w:rPr>
                <w:sz w:val="20"/>
                <w:szCs w:val="20"/>
              </w:rPr>
            </w:pPr>
            <w:r w:rsidRPr="003F42A9">
              <w:rPr>
                <w:sz w:val="20"/>
                <w:szCs w:val="20"/>
              </w:rPr>
              <w:t>18.0.00.03190</w:t>
            </w:r>
          </w:p>
        </w:tc>
        <w:tc>
          <w:tcPr>
            <w:tcW w:w="683" w:type="dxa"/>
            <w:tcBorders>
              <w:top w:val="nil"/>
              <w:left w:val="single" w:sz="4" w:space="0" w:color="auto"/>
              <w:bottom w:val="single" w:sz="4" w:space="0" w:color="auto"/>
              <w:right w:val="single" w:sz="4" w:space="0" w:color="auto"/>
            </w:tcBorders>
            <w:noWrap/>
            <w:vAlign w:val="center"/>
            <w:hideMark/>
          </w:tcPr>
          <w:p w14:paraId="1F3000D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F9D0FC6" w14:textId="77777777" w:rsidR="003F42A9" w:rsidRPr="003F42A9" w:rsidRDefault="003F42A9" w:rsidP="003F42A9">
            <w:pPr>
              <w:jc w:val="right"/>
              <w:rPr>
                <w:sz w:val="20"/>
                <w:szCs w:val="20"/>
              </w:rPr>
            </w:pPr>
            <w:r w:rsidRPr="003F42A9">
              <w:rPr>
                <w:sz w:val="20"/>
                <w:szCs w:val="20"/>
              </w:rPr>
              <w:t>5 441 238,95</w:t>
            </w:r>
          </w:p>
        </w:tc>
        <w:tc>
          <w:tcPr>
            <w:tcW w:w="1960" w:type="dxa"/>
            <w:tcBorders>
              <w:top w:val="nil"/>
              <w:left w:val="single" w:sz="4" w:space="0" w:color="auto"/>
              <w:bottom w:val="single" w:sz="4" w:space="0" w:color="auto"/>
              <w:right w:val="nil"/>
            </w:tcBorders>
            <w:vAlign w:val="center"/>
            <w:hideMark/>
          </w:tcPr>
          <w:p w14:paraId="1772E657" w14:textId="77777777" w:rsidR="003F42A9" w:rsidRPr="003F42A9" w:rsidRDefault="003F42A9" w:rsidP="003F42A9">
            <w:pPr>
              <w:jc w:val="right"/>
              <w:rPr>
                <w:sz w:val="20"/>
                <w:szCs w:val="20"/>
              </w:rPr>
            </w:pPr>
            <w:r w:rsidRPr="003F42A9">
              <w:rPr>
                <w:sz w:val="20"/>
                <w:szCs w:val="20"/>
              </w:rPr>
              <w:t>961 641,00</w:t>
            </w:r>
          </w:p>
        </w:tc>
        <w:tc>
          <w:tcPr>
            <w:tcW w:w="2082" w:type="dxa"/>
            <w:tcBorders>
              <w:top w:val="nil"/>
              <w:left w:val="single" w:sz="4" w:space="0" w:color="auto"/>
              <w:bottom w:val="single" w:sz="4" w:space="0" w:color="auto"/>
              <w:right w:val="single" w:sz="4" w:space="0" w:color="auto"/>
            </w:tcBorders>
            <w:noWrap/>
            <w:vAlign w:val="center"/>
            <w:hideMark/>
          </w:tcPr>
          <w:p w14:paraId="2DFB4F0E" w14:textId="77777777" w:rsidR="003F42A9" w:rsidRPr="003F42A9" w:rsidRDefault="003F42A9" w:rsidP="003F42A9">
            <w:pPr>
              <w:jc w:val="right"/>
              <w:rPr>
                <w:sz w:val="20"/>
                <w:szCs w:val="20"/>
              </w:rPr>
            </w:pPr>
            <w:r w:rsidRPr="003F42A9">
              <w:rPr>
                <w:sz w:val="20"/>
                <w:szCs w:val="20"/>
              </w:rPr>
              <w:t>480 000,00</w:t>
            </w:r>
          </w:p>
        </w:tc>
      </w:tr>
      <w:tr w:rsidR="003F42A9" w:rsidRPr="003F42A9" w14:paraId="761372C6" w14:textId="77777777" w:rsidTr="003F42A9">
        <w:trPr>
          <w:trHeight w:val="345"/>
        </w:trPr>
        <w:tc>
          <w:tcPr>
            <w:tcW w:w="3021" w:type="dxa"/>
            <w:tcBorders>
              <w:top w:val="nil"/>
              <w:left w:val="single" w:sz="4" w:space="0" w:color="auto"/>
              <w:bottom w:val="single" w:sz="4" w:space="0" w:color="auto"/>
              <w:right w:val="nil"/>
            </w:tcBorders>
            <w:vAlign w:val="center"/>
            <w:hideMark/>
          </w:tcPr>
          <w:p w14:paraId="38CFED91"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1BD9B5C2"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0A1EA467"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5495BD7D" w14:textId="77777777" w:rsidR="003F42A9" w:rsidRPr="003F42A9" w:rsidRDefault="003F42A9" w:rsidP="003F42A9">
            <w:pPr>
              <w:jc w:val="center"/>
              <w:rPr>
                <w:sz w:val="20"/>
                <w:szCs w:val="20"/>
              </w:rPr>
            </w:pPr>
            <w:r w:rsidRPr="003F42A9">
              <w:rPr>
                <w:sz w:val="20"/>
                <w:szCs w:val="20"/>
              </w:rPr>
              <w:t>18.0.00.03190</w:t>
            </w:r>
          </w:p>
        </w:tc>
        <w:tc>
          <w:tcPr>
            <w:tcW w:w="683" w:type="dxa"/>
            <w:tcBorders>
              <w:top w:val="nil"/>
              <w:left w:val="single" w:sz="4" w:space="0" w:color="auto"/>
              <w:bottom w:val="single" w:sz="4" w:space="0" w:color="auto"/>
              <w:right w:val="single" w:sz="4" w:space="0" w:color="auto"/>
            </w:tcBorders>
            <w:noWrap/>
            <w:vAlign w:val="center"/>
            <w:hideMark/>
          </w:tcPr>
          <w:p w14:paraId="0F93357C"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1D779E0E" w14:textId="77777777" w:rsidR="003F42A9" w:rsidRPr="003F42A9" w:rsidRDefault="003F42A9" w:rsidP="003F42A9">
            <w:pPr>
              <w:jc w:val="right"/>
              <w:rPr>
                <w:sz w:val="20"/>
                <w:szCs w:val="20"/>
              </w:rPr>
            </w:pPr>
            <w:r w:rsidRPr="003F42A9">
              <w:rPr>
                <w:sz w:val="20"/>
                <w:szCs w:val="20"/>
              </w:rPr>
              <w:t>7 481,05</w:t>
            </w:r>
          </w:p>
        </w:tc>
        <w:tc>
          <w:tcPr>
            <w:tcW w:w="1960" w:type="dxa"/>
            <w:tcBorders>
              <w:top w:val="nil"/>
              <w:left w:val="single" w:sz="4" w:space="0" w:color="auto"/>
              <w:bottom w:val="single" w:sz="4" w:space="0" w:color="auto"/>
              <w:right w:val="nil"/>
            </w:tcBorders>
            <w:vAlign w:val="center"/>
            <w:hideMark/>
          </w:tcPr>
          <w:p w14:paraId="10F747E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98ECB20" w14:textId="77777777" w:rsidR="003F42A9" w:rsidRPr="003F42A9" w:rsidRDefault="003F42A9" w:rsidP="003F42A9">
            <w:pPr>
              <w:jc w:val="right"/>
              <w:rPr>
                <w:sz w:val="20"/>
                <w:szCs w:val="20"/>
              </w:rPr>
            </w:pPr>
            <w:r w:rsidRPr="003F42A9">
              <w:rPr>
                <w:sz w:val="20"/>
                <w:szCs w:val="20"/>
              </w:rPr>
              <w:t>0,00</w:t>
            </w:r>
          </w:p>
        </w:tc>
      </w:tr>
      <w:tr w:rsidR="003F42A9" w:rsidRPr="003F42A9" w14:paraId="4601E99F" w14:textId="77777777" w:rsidTr="003F42A9">
        <w:trPr>
          <w:trHeight w:val="345"/>
        </w:trPr>
        <w:tc>
          <w:tcPr>
            <w:tcW w:w="3021" w:type="dxa"/>
            <w:tcBorders>
              <w:top w:val="nil"/>
              <w:left w:val="single" w:sz="4" w:space="0" w:color="auto"/>
              <w:bottom w:val="single" w:sz="4" w:space="0" w:color="auto"/>
              <w:right w:val="nil"/>
            </w:tcBorders>
            <w:vAlign w:val="center"/>
            <w:hideMark/>
          </w:tcPr>
          <w:p w14:paraId="63270259"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6A920A3D"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7F9FB44D"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2CD4EEA0" w14:textId="77777777" w:rsidR="003F42A9" w:rsidRPr="003F42A9" w:rsidRDefault="003F42A9" w:rsidP="003F42A9">
            <w:pPr>
              <w:jc w:val="center"/>
              <w:rPr>
                <w:sz w:val="20"/>
                <w:szCs w:val="20"/>
              </w:rPr>
            </w:pPr>
            <w:r w:rsidRPr="003F42A9">
              <w:rPr>
                <w:sz w:val="20"/>
                <w:szCs w:val="20"/>
              </w:rPr>
              <w:t>18.0.00.03190</w:t>
            </w:r>
          </w:p>
        </w:tc>
        <w:tc>
          <w:tcPr>
            <w:tcW w:w="683" w:type="dxa"/>
            <w:tcBorders>
              <w:top w:val="nil"/>
              <w:left w:val="single" w:sz="4" w:space="0" w:color="auto"/>
              <w:bottom w:val="single" w:sz="4" w:space="0" w:color="auto"/>
              <w:right w:val="single" w:sz="4" w:space="0" w:color="auto"/>
            </w:tcBorders>
            <w:noWrap/>
            <w:vAlign w:val="center"/>
            <w:hideMark/>
          </w:tcPr>
          <w:p w14:paraId="7FD34551"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6717226B" w14:textId="77777777" w:rsidR="003F42A9" w:rsidRPr="003F42A9" w:rsidRDefault="003F42A9" w:rsidP="003F42A9">
            <w:pPr>
              <w:jc w:val="right"/>
              <w:rPr>
                <w:sz w:val="20"/>
                <w:szCs w:val="20"/>
              </w:rPr>
            </w:pPr>
            <w:r w:rsidRPr="003F42A9">
              <w:rPr>
                <w:sz w:val="20"/>
                <w:szCs w:val="20"/>
              </w:rPr>
              <w:t>7 481,05</w:t>
            </w:r>
          </w:p>
        </w:tc>
        <w:tc>
          <w:tcPr>
            <w:tcW w:w="1960" w:type="dxa"/>
            <w:tcBorders>
              <w:top w:val="nil"/>
              <w:left w:val="single" w:sz="4" w:space="0" w:color="auto"/>
              <w:bottom w:val="single" w:sz="4" w:space="0" w:color="auto"/>
              <w:right w:val="nil"/>
            </w:tcBorders>
            <w:vAlign w:val="center"/>
            <w:hideMark/>
          </w:tcPr>
          <w:p w14:paraId="7D90559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53038DB" w14:textId="77777777" w:rsidR="003F42A9" w:rsidRPr="003F42A9" w:rsidRDefault="003F42A9" w:rsidP="003F42A9">
            <w:pPr>
              <w:jc w:val="right"/>
              <w:rPr>
                <w:sz w:val="20"/>
                <w:szCs w:val="20"/>
              </w:rPr>
            </w:pPr>
            <w:r w:rsidRPr="003F42A9">
              <w:rPr>
                <w:sz w:val="20"/>
                <w:szCs w:val="20"/>
              </w:rPr>
              <w:t>0,00</w:t>
            </w:r>
          </w:p>
        </w:tc>
      </w:tr>
      <w:tr w:rsidR="003F42A9" w:rsidRPr="003F42A9" w14:paraId="4E46A14F" w14:textId="77777777" w:rsidTr="003F42A9">
        <w:trPr>
          <w:trHeight w:val="1155"/>
        </w:trPr>
        <w:tc>
          <w:tcPr>
            <w:tcW w:w="3021" w:type="dxa"/>
            <w:tcBorders>
              <w:top w:val="nil"/>
              <w:left w:val="single" w:sz="4" w:space="0" w:color="auto"/>
              <w:bottom w:val="single" w:sz="4" w:space="0" w:color="auto"/>
              <w:right w:val="nil"/>
            </w:tcBorders>
            <w:vAlign w:val="center"/>
            <w:hideMark/>
          </w:tcPr>
          <w:p w14:paraId="526C5E37"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523" w:type="dxa"/>
            <w:tcBorders>
              <w:top w:val="nil"/>
              <w:left w:val="single" w:sz="4" w:space="0" w:color="auto"/>
              <w:bottom w:val="single" w:sz="4" w:space="0" w:color="auto"/>
              <w:right w:val="nil"/>
            </w:tcBorders>
            <w:noWrap/>
            <w:vAlign w:val="center"/>
            <w:hideMark/>
          </w:tcPr>
          <w:p w14:paraId="22673B93" w14:textId="77777777" w:rsidR="003F42A9" w:rsidRPr="003F42A9" w:rsidRDefault="003F42A9" w:rsidP="003F42A9">
            <w:pPr>
              <w:jc w:val="center"/>
              <w:rPr>
                <w:bCs/>
                <w:sz w:val="20"/>
                <w:szCs w:val="20"/>
              </w:rPr>
            </w:pPr>
            <w:r w:rsidRPr="003F42A9">
              <w:rPr>
                <w:bCs/>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6D6536D7"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5EF5B809" w14:textId="77777777" w:rsidR="003F42A9" w:rsidRPr="003F42A9" w:rsidRDefault="003F42A9" w:rsidP="003F42A9">
            <w:pPr>
              <w:jc w:val="center"/>
              <w:rPr>
                <w:bCs/>
                <w:sz w:val="20"/>
                <w:szCs w:val="20"/>
              </w:rPr>
            </w:pPr>
            <w:r w:rsidRPr="003F42A9">
              <w:rPr>
                <w:bCs/>
                <w:sz w:val="20"/>
                <w:szCs w:val="20"/>
              </w:rPr>
              <w:t>18.0.00.03950</w:t>
            </w:r>
          </w:p>
        </w:tc>
        <w:tc>
          <w:tcPr>
            <w:tcW w:w="683" w:type="dxa"/>
            <w:tcBorders>
              <w:top w:val="nil"/>
              <w:left w:val="single" w:sz="4" w:space="0" w:color="auto"/>
              <w:bottom w:val="single" w:sz="4" w:space="0" w:color="auto"/>
              <w:right w:val="single" w:sz="4" w:space="0" w:color="auto"/>
            </w:tcBorders>
            <w:noWrap/>
            <w:vAlign w:val="center"/>
            <w:hideMark/>
          </w:tcPr>
          <w:p w14:paraId="13A21AB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CE6E7F2" w14:textId="77777777" w:rsidR="003F42A9" w:rsidRPr="003F42A9" w:rsidRDefault="003F42A9" w:rsidP="003F42A9">
            <w:pPr>
              <w:jc w:val="right"/>
              <w:rPr>
                <w:bCs/>
                <w:sz w:val="20"/>
                <w:szCs w:val="20"/>
              </w:rPr>
            </w:pPr>
            <w:r w:rsidRPr="003F42A9">
              <w:rPr>
                <w:bCs/>
                <w:sz w:val="20"/>
                <w:szCs w:val="20"/>
              </w:rPr>
              <w:t>1 653 855,88</w:t>
            </w:r>
          </w:p>
        </w:tc>
        <w:tc>
          <w:tcPr>
            <w:tcW w:w="1960" w:type="dxa"/>
            <w:tcBorders>
              <w:top w:val="nil"/>
              <w:left w:val="single" w:sz="4" w:space="0" w:color="auto"/>
              <w:bottom w:val="single" w:sz="4" w:space="0" w:color="auto"/>
              <w:right w:val="nil"/>
            </w:tcBorders>
            <w:vAlign w:val="center"/>
            <w:hideMark/>
          </w:tcPr>
          <w:p w14:paraId="515CFB1E"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71A7D52" w14:textId="77777777" w:rsidR="003F42A9" w:rsidRPr="003F42A9" w:rsidRDefault="003F42A9" w:rsidP="003F42A9">
            <w:pPr>
              <w:jc w:val="right"/>
              <w:rPr>
                <w:bCs/>
                <w:sz w:val="20"/>
                <w:szCs w:val="20"/>
              </w:rPr>
            </w:pPr>
            <w:r w:rsidRPr="003F42A9">
              <w:rPr>
                <w:bCs/>
                <w:sz w:val="20"/>
                <w:szCs w:val="20"/>
              </w:rPr>
              <w:t>0,00</w:t>
            </w:r>
          </w:p>
        </w:tc>
      </w:tr>
      <w:tr w:rsidR="003F42A9" w:rsidRPr="003F42A9" w14:paraId="6813D02B" w14:textId="77777777" w:rsidTr="003F42A9">
        <w:trPr>
          <w:trHeight w:val="1440"/>
        </w:trPr>
        <w:tc>
          <w:tcPr>
            <w:tcW w:w="3021" w:type="dxa"/>
            <w:tcBorders>
              <w:top w:val="nil"/>
              <w:left w:val="single" w:sz="4" w:space="0" w:color="auto"/>
              <w:bottom w:val="single" w:sz="4" w:space="0" w:color="auto"/>
              <w:right w:val="nil"/>
            </w:tcBorders>
            <w:vAlign w:val="center"/>
            <w:hideMark/>
          </w:tcPr>
          <w:p w14:paraId="06A72A8C"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617DDFA"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6CABA499"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0FD66730" w14:textId="77777777" w:rsidR="003F42A9" w:rsidRPr="003F42A9" w:rsidRDefault="003F42A9" w:rsidP="003F42A9">
            <w:pPr>
              <w:jc w:val="center"/>
              <w:rPr>
                <w:sz w:val="20"/>
                <w:szCs w:val="20"/>
              </w:rPr>
            </w:pPr>
            <w:r w:rsidRPr="003F42A9">
              <w:rPr>
                <w:sz w:val="20"/>
                <w:szCs w:val="20"/>
              </w:rPr>
              <w:t>18.0.00.03950</w:t>
            </w:r>
          </w:p>
        </w:tc>
        <w:tc>
          <w:tcPr>
            <w:tcW w:w="683" w:type="dxa"/>
            <w:tcBorders>
              <w:top w:val="nil"/>
              <w:left w:val="single" w:sz="4" w:space="0" w:color="auto"/>
              <w:bottom w:val="single" w:sz="4" w:space="0" w:color="auto"/>
              <w:right w:val="single" w:sz="4" w:space="0" w:color="auto"/>
            </w:tcBorders>
            <w:noWrap/>
            <w:vAlign w:val="center"/>
            <w:hideMark/>
          </w:tcPr>
          <w:p w14:paraId="2F415B9A"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9640180" w14:textId="77777777" w:rsidR="003F42A9" w:rsidRPr="003F42A9" w:rsidRDefault="003F42A9" w:rsidP="003F42A9">
            <w:pPr>
              <w:jc w:val="right"/>
              <w:rPr>
                <w:sz w:val="20"/>
                <w:szCs w:val="20"/>
              </w:rPr>
            </w:pPr>
            <w:r w:rsidRPr="003F42A9">
              <w:rPr>
                <w:sz w:val="20"/>
                <w:szCs w:val="20"/>
              </w:rPr>
              <w:t>567 855,88</w:t>
            </w:r>
          </w:p>
        </w:tc>
        <w:tc>
          <w:tcPr>
            <w:tcW w:w="1960" w:type="dxa"/>
            <w:tcBorders>
              <w:top w:val="nil"/>
              <w:left w:val="single" w:sz="4" w:space="0" w:color="auto"/>
              <w:bottom w:val="single" w:sz="4" w:space="0" w:color="auto"/>
              <w:right w:val="nil"/>
            </w:tcBorders>
            <w:vAlign w:val="center"/>
            <w:hideMark/>
          </w:tcPr>
          <w:p w14:paraId="0C9A948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1417AE1" w14:textId="77777777" w:rsidR="003F42A9" w:rsidRPr="003F42A9" w:rsidRDefault="003F42A9" w:rsidP="003F42A9">
            <w:pPr>
              <w:jc w:val="right"/>
              <w:rPr>
                <w:sz w:val="20"/>
                <w:szCs w:val="20"/>
              </w:rPr>
            </w:pPr>
            <w:r w:rsidRPr="003F42A9">
              <w:rPr>
                <w:sz w:val="20"/>
                <w:szCs w:val="20"/>
              </w:rPr>
              <w:t>0,00</w:t>
            </w:r>
          </w:p>
        </w:tc>
      </w:tr>
      <w:tr w:rsidR="003F42A9" w:rsidRPr="003F42A9" w14:paraId="5A05BE15" w14:textId="77777777" w:rsidTr="003F42A9">
        <w:trPr>
          <w:trHeight w:val="585"/>
        </w:trPr>
        <w:tc>
          <w:tcPr>
            <w:tcW w:w="3021" w:type="dxa"/>
            <w:tcBorders>
              <w:top w:val="nil"/>
              <w:left w:val="single" w:sz="4" w:space="0" w:color="auto"/>
              <w:bottom w:val="single" w:sz="4" w:space="0" w:color="auto"/>
              <w:right w:val="nil"/>
            </w:tcBorders>
            <w:vAlign w:val="center"/>
            <w:hideMark/>
          </w:tcPr>
          <w:p w14:paraId="5B25F7EE"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5AA55E65"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152328FA"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00E7C1F6" w14:textId="77777777" w:rsidR="003F42A9" w:rsidRPr="003F42A9" w:rsidRDefault="003F42A9" w:rsidP="003F42A9">
            <w:pPr>
              <w:jc w:val="center"/>
              <w:rPr>
                <w:sz w:val="20"/>
                <w:szCs w:val="20"/>
              </w:rPr>
            </w:pPr>
            <w:r w:rsidRPr="003F42A9">
              <w:rPr>
                <w:sz w:val="20"/>
                <w:szCs w:val="20"/>
              </w:rPr>
              <w:t>18.0.00.03950</w:t>
            </w:r>
          </w:p>
        </w:tc>
        <w:tc>
          <w:tcPr>
            <w:tcW w:w="683" w:type="dxa"/>
            <w:tcBorders>
              <w:top w:val="nil"/>
              <w:left w:val="single" w:sz="4" w:space="0" w:color="auto"/>
              <w:bottom w:val="single" w:sz="4" w:space="0" w:color="auto"/>
              <w:right w:val="single" w:sz="4" w:space="0" w:color="auto"/>
            </w:tcBorders>
            <w:noWrap/>
            <w:vAlign w:val="center"/>
            <w:hideMark/>
          </w:tcPr>
          <w:p w14:paraId="5608A440"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249219B3" w14:textId="77777777" w:rsidR="003F42A9" w:rsidRPr="003F42A9" w:rsidRDefault="003F42A9" w:rsidP="003F42A9">
            <w:pPr>
              <w:jc w:val="right"/>
              <w:rPr>
                <w:sz w:val="20"/>
                <w:szCs w:val="20"/>
              </w:rPr>
            </w:pPr>
            <w:r w:rsidRPr="003F42A9">
              <w:rPr>
                <w:sz w:val="20"/>
                <w:szCs w:val="20"/>
              </w:rPr>
              <w:t>567 855,88</w:t>
            </w:r>
          </w:p>
        </w:tc>
        <w:tc>
          <w:tcPr>
            <w:tcW w:w="1960" w:type="dxa"/>
            <w:tcBorders>
              <w:top w:val="nil"/>
              <w:left w:val="single" w:sz="4" w:space="0" w:color="auto"/>
              <w:bottom w:val="single" w:sz="4" w:space="0" w:color="auto"/>
              <w:right w:val="nil"/>
            </w:tcBorders>
            <w:vAlign w:val="center"/>
            <w:hideMark/>
          </w:tcPr>
          <w:p w14:paraId="13F09CE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0C11315" w14:textId="77777777" w:rsidR="003F42A9" w:rsidRPr="003F42A9" w:rsidRDefault="003F42A9" w:rsidP="003F42A9">
            <w:pPr>
              <w:jc w:val="right"/>
              <w:rPr>
                <w:sz w:val="20"/>
                <w:szCs w:val="20"/>
              </w:rPr>
            </w:pPr>
            <w:r w:rsidRPr="003F42A9">
              <w:rPr>
                <w:sz w:val="20"/>
                <w:szCs w:val="20"/>
              </w:rPr>
              <w:t>0,00</w:t>
            </w:r>
          </w:p>
        </w:tc>
      </w:tr>
      <w:tr w:rsidR="003F42A9" w:rsidRPr="003F42A9" w14:paraId="659DDC01" w14:textId="77777777" w:rsidTr="003F42A9">
        <w:trPr>
          <w:trHeight w:val="585"/>
        </w:trPr>
        <w:tc>
          <w:tcPr>
            <w:tcW w:w="3021" w:type="dxa"/>
            <w:tcBorders>
              <w:top w:val="nil"/>
              <w:left w:val="single" w:sz="4" w:space="0" w:color="auto"/>
              <w:bottom w:val="single" w:sz="4" w:space="0" w:color="auto"/>
              <w:right w:val="nil"/>
            </w:tcBorders>
            <w:vAlign w:val="center"/>
            <w:hideMark/>
          </w:tcPr>
          <w:p w14:paraId="295A00F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CE42606"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57939EA7"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553A4ADA" w14:textId="77777777" w:rsidR="003F42A9" w:rsidRPr="003F42A9" w:rsidRDefault="003F42A9" w:rsidP="003F42A9">
            <w:pPr>
              <w:jc w:val="center"/>
              <w:rPr>
                <w:sz w:val="20"/>
                <w:szCs w:val="20"/>
              </w:rPr>
            </w:pPr>
            <w:r w:rsidRPr="003F42A9">
              <w:rPr>
                <w:sz w:val="20"/>
                <w:szCs w:val="20"/>
              </w:rPr>
              <w:t>18.0.00.03950</w:t>
            </w:r>
          </w:p>
        </w:tc>
        <w:tc>
          <w:tcPr>
            <w:tcW w:w="683" w:type="dxa"/>
            <w:tcBorders>
              <w:top w:val="nil"/>
              <w:left w:val="single" w:sz="4" w:space="0" w:color="auto"/>
              <w:bottom w:val="single" w:sz="4" w:space="0" w:color="auto"/>
              <w:right w:val="single" w:sz="4" w:space="0" w:color="auto"/>
            </w:tcBorders>
            <w:noWrap/>
            <w:vAlign w:val="center"/>
            <w:hideMark/>
          </w:tcPr>
          <w:p w14:paraId="38567366"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6795E09A" w14:textId="77777777" w:rsidR="003F42A9" w:rsidRPr="003F42A9" w:rsidRDefault="003F42A9" w:rsidP="003F42A9">
            <w:pPr>
              <w:jc w:val="right"/>
              <w:rPr>
                <w:sz w:val="20"/>
                <w:szCs w:val="20"/>
              </w:rPr>
            </w:pPr>
            <w:r w:rsidRPr="003F42A9">
              <w:rPr>
                <w:sz w:val="20"/>
                <w:szCs w:val="20"/>
              </w:rPr>
              <w:t>606 000,00</w:t>
            </w:r>
          </w:p>
        </w:tc>
        <w:tc>
          <w:tcPr>
            <w:tcW w:w="1960" w:type="dxa"/>
            <w:tcBorders>
              <w:top w:val="nil"/>
              <w:left w:val="single" w:sz="4" w:space="0" w:color="auto"/>
              <w:bottom w:val="single" w:sz="4" w:space="0" w:color="auto"/>
              <w:right w:val="nil"/>
            </w:tcBorders>
            <w:vAlign w:val="center"/>
            <w:hideMark/>
          </w:tcPr>
          <w:p w14:paraId="7BD657E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8F6F83B" w14:textId="77777777" w:rsidR="003F42A9" w:rsidRPr="003F42A9" w:rsidRDefault="003F42A9" w:rsidP="003F42A9">
            <w:pPr>
              <w:jc w:val="right"/>
              <w:rPr>
                <w:sz w:val="20"/>
                <w:szCs w:val="20"/>
              </w:rPr>
            </w:pPr>
            <w:r w:rsidRPr="003F42A9">
              <w:rPr>
                <w:sz w:val="20"/>
                <w:szCs w:val="20"/>
              </w:rPr>
              <w:t>0,00</w:t>
            </w:r>
          </w:p>
        </w:tc>
      </w:tr>
      <w:tr w:rsidR="003F42A9" w:rsidRPr="003F42A9" w14:paraId="3929499A" w14:textId="77777777" w:rsidTr="003F42A9">
        <w:trPr>
          <w:trHeight w:val="870"/>
        </w:trPr>
        <w:tc>
          <w:tcPr>
            <w:tcW w:w="3021" w:type="dxa"/>
            <w:tcBorders>
              <w:top w:val="nil"/>
              <w:left w:val="single" w:sz="4" w:space="0" w:color="auto"/>
              <w:bottom w:val="single" w:sz="4" w:space="0" w:color="auto"/>
              <w:right w:val="nil"/>
            </w:tcBorders>
            <w:vAlign w:val="center"/>
            <w:hideMark/>
          </w:tcPr>
          <w:p w14:paraId="740DF3C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64DAB80"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7CB92CBB"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66F5FCF7" w14:textId="77777777" w:rsidR="003F42A9" w:rsidRPr="003F42A9" w:rsidRDefault="003F42A9" w:rsidP="003F42A9">
            <w:pPr>
              <w:jc w:val="center"/>
              <w:rPr>
                <w:sz w:val="20"/>
                <w:szCs w:val="20"/>
              </w:rPr>
            </w:pPr>
            <w:r w:rsidRPr="003F42A9">
              <w:rPr>
                <w:sz w:val="20"/>
                <w:szCs w:val="20"/>
              </w:rPr>
              <w:t>18.0.00.03950</w:t>
            </w:r>
          </w:p>
        </w:tc>
        <w:tc>
          <w:tcPr>
            <w:tcW w:w="683" w:type="dxa"/>
            <w:tcBorders>
              <w:top w:val="nil"/>
              <w:left w:val="single" w:sz="4" w:space="0" w:color="auto"/>
              <w:bottom w:val="single" w:sz="4" w:space="0" w:color="auto"/>
              <w:right w:val="single" w:sz="4" w:space="0" w:color="auto"/>
            </w:tcBorders>
            <w:noWrap/>
            <w:vAlign w:val="center"/>
            <w:hideMark/>
          </w:tcPr>
          <w:p w14:paraId="05F67377"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5AB846A3" w14:textId="77777777" w:rsidR="003F42A9" w:rsidRPr="003F42A9" w:rsidRDefault="003F42A9" w:rsidP="003F42A9">
            <w:pPr>
              <w:jc w:val="right"/>
              <w:rPr>
                <w:sz w:val="20"/>
                <w:szCs w:val="20"/>
              </w:rPr>
            </w:pPr>
            <w:r w:rsidRPr="003F42A9">
              <w:rPr>
                <w:sz w:val="20"/>
                <w:szCs w:val="20"/>
              </w:rPr>
              <w:t>606 000,00</w:t>
            </w:r>
          </w:p>
        </w:tc>
        <w:tc>
          <w:tcPr>
            <w:tcW w:w="1960" w:type="dxa"/>
            <w:tcBorders>
              <w:top w:val="nil"/>
              <w:left w:val="single" w:sz="4" w:space="0" w:color="auto"/>
              <w:bottom w:val="single" w:sz="4" w:space="0" w:color="auto"/>
              <w:right w:val="nil"/>
            </w:tcBorders>
            <w:vAlign w:val="center"/>
            <w:hideMark/>
          </w:tcPr>
          <w:p w14:paraId="6A7AD41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526B639" w14:textId="77777777" w:rsidR="003F42A9" w:rsidRPr="003F42A9" w:rsidRDefault="003F42A9" w:rsidP="003F42A9">
            <w:pPr>
              <w:jc w:val="right"/>
              <w:rPr>
                <w:sz w:val="20"/>
                <w:szCs w:val="20"/>
              </w:rPr>
            </w:pPr>
            <w:r w:rsidRPr="003F42A9">
              <w:rPr>
                <w:sz w:val="20"/>
                <w:szCs w:val="20"/>
              </w:rPr>
              <w:t>0,00</w:t>
            </w:r>
          </w:p>
        </w:tc>
      </w:tr>
      <w:tr w:rsidR="003F42A9" w:rsidRPr="003F42A9" w14:paraId="747AC9BF" w14:textId="77777777" w:rsidTr="003F42A9">
        <w:trPr>
          <w:trHeight w:val="345"/>
        </w:trPr>
        <w:tc>
          <w:tcPr>
            <w:tcW w:w="3021" w:type="dxa"/>
            <w:tcBorders>
              <w:top w:val="nil"/>
              <w:left w:val="single" w:sz="4" w:space="0" w:color="auto"/>
              <w:bottom w:val="single" w:sz="4" w:space="0" w:color="auto"/>
              <w:right w:val="nil"/>
            </w:tcBorders>
            <w:vAlign w:val="center"/>
            <w:hideMark/>
          </w:tcPr>
          <w:p w14:paraId="7FF968D1"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1E370BE5"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40D00E4F"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08C1B66F" w14:textId="77777777" w:rsidR="003F42A9" w:rsidRPr="003F42A9" w:rsidRDefault="003F42A9" w:rsidP="003F42A9">
            <w:pPr>
              <w:jc w:val="center"/>
              <w:rPr>
                <w:sz w:val="20"/>
                <w:szCs w:val="20"/>
              </w:rPr>
            </w:pPr>
            <w:r w:rsidRPr="003F42A9">
              <w:rPr>
                <w:sz w:val="20"/>
                <w:szCs w:val="20"/>
              </w:rPr>
              <w:t>18.0.00.03950</w:t>
            </w:r>
          </w:p>
        </w:tc>
        <w:tc>
          <w:tcPr>
            <w:tcW w:w="683" w:type="dxa"/>
            <w:tcBorders>
              <w:top w:val="nil"/>
              <w:left w:val="single" w:sz="4" w:space="0" w:color="auto"/>
              <w:bottom w:val="single" w:sz="4" w:space="0" w:color="auto"/>
              <w:right w:val="single" w:sz="4" w:space="0" w:color="auto"/>
            </w:tcBorders>
            <w:noWrap/>
            <w:vAlign w:val="center"/>
            <w:hideMark/>
          </w:tcPr>
          <w:p w14:paraId="0A80699D"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7B6062BB" w14:textId="77777777" w:rsidR="003F42A9" w:rsidRPr="003F42A9" w:rsidRDefault="003F42A9" w:rsidP="003F42A9">
            <w:pPr>
              <w:jc w:val="right"/>
              <w:rPr>
                <w:sz w:val="20"/>
                <w:szCs w:val="20"/>
              </w:rPr>
            </w:pPr>
            <w:r w:rsidRPr="003F42A9">
              <w:rPr>
                <w:sz w:val="20"/>
                <w:szCs w:val="20"/>
              </w:rPr>
              <w:t xml:space="preserve">480 </w:t>
            </w:r>
            <w:r w:rsidRPr="003F42A9">
              <w:rPr>
                <w:sz w:val="20"/>
                <w:szCs w:val="20"/>
              </w:rPr>
              <w:lastRenderedPageBreak/>
              <w:t>000,00</w:t>
            </w:r>
          </w:p>
        </w:tc>
        <w:tc>
          <w:tcPr>
            <w:tcW w:w="1960" w:type="dxa"/>
            <w:tcBorders>
              <w:top w:val="nil"/>
              <w:left w:val="single" w:sz="4" w:space="0" w:color="auto"/>
              <w:bottom w:val="single" w:sz="4" w:space="0" w:color="auto"/>
              <w:right w:val="nil"/>
            </w:tcBorders>
            <w:vAlign w:val="center"/>
            <w:hideMark/>
          </w:tcPr>
          <w:p w14:paraId="3BB890B4" w14:textId="77777777" w:rsidR="003F42A9" w:rsidRPr="003F42A9" w:rsidRDefault="003F42A9" w:rsidP="003F42A9">
            <w:pPr>
              <w:jc w:val="right"/>
              <w:rPr>
                <w:sz w:val="20"/>
                <w:szCs w:val="20"/>
              </w:rPr>
            </w:pPr>
            <w:r w:rsidRPr="003F42A9">
              <w:rPr>
                <w:sz w:val="20"/>
                <w:szCs w:val="20"/>
              </w:rPr>
              <w:lastRenderedPageBreak/>
              <w:t>0,00</w:t>
            </w:r>
          </w:p>
        </w:tc>
        <w:tc>
          <w:tcPr>
            <w:tcW w:w="2082" w:type="dxa"/>
            <w:tcBorders>
              <w:top w:val="nil"/>
              <w:left w:val="single" w:sz="4" w:space="0" w:color="auto"/>
              <w:bottom w:val="single" w:sz="4" w:space="0" w:color="auto"/>
              <w:right w:val="single" w:sz="4" w:space="0" w:color="auto"/>
            </w:tcBorders>
            <w:noWrap/>
            <w:vAlign w:val="center"/>
            <w:hideMark/>
          </w:tcPr>
          <w:p w14:paraId="32940B1B" w14:textId="77777777" w:rsidR="003F42A9" w:rsidRPr="003F42A9" w:rsidRDefault="003F42A9" w:rsidP="003F42A9">
            <w:pPr>
              <w:jc w:val="right"/>
              <w:rPr>
                <w:sz w:val="20"/>
                <w:szCs w:val="20"/>
              </w:rPr>
            </w:pPr>
            <w:r w:rsidRPr="003F42A9">
              <w:rPr>
                <w:sz w:val="20"/>
                <w:szCs w:val="20"/>
              </w:rPr>
              <w:t>0,00</w:t>
            </w:r>
          </w:p>
        </w:tc>
      </w:tr>
      <w:tr w:rsidR="003F42A9" w:rsidRPr="003F42A9" w14:paraId="3B9EE1DF" w14:textId="77777777" w:rsidTr="003F42A9">
        <w:trPr>
          <w:trHeight w:val="345"/>
        </w:trPr>
        <w:tc>
          <w:tcPr>
            <w:tcW w:w="3021" w:type="dxa"/>
            <w:tcBorders>
              <w:top w:val="nil"/>
              <w:left w:val="single" w:sz="4" w:space="0" w:color="auto"/>
              <w:bottom w:val="single" w:sz="4" w:space="0" w:color="auto"/>
              <w:right w:val="nil"/>
            </w:tcBorders>
            <w:vAlign w:val="center"/>
            <w:hideMark/>
          </w:tcPr>
          <w:p w14:paraId="259A9468"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363C228A"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3C05C9EC"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452028A4" w14:textId="77777777" w:rsidR="003F42A9" w:rsidRPr="003F42A9" w:rsidRDefault="003F42A9" w:rsidP="003F42A9">
            <w:pPr>
              <w:jc w:val="center"/>
              <w:rPr>
                <w:sz w:val="20"/>
                <w:szCs w:val="20"/>
              </w:rPr>
            </w:pPr>
            <w:r w:rsidRPr="003F42A9">
              <w:rPr>
                <w:sz w:val="20"/>
                <w:szCs w:val="20"/>
              </w:rPr>
              <w:t>18.0.00.03950</w:t>
            </w:r>
          </w:p>
        </w:tc>
        <w:tc>
          <w:tcPr>
            <w:tcW w:w="683" w:type="dxa"/>
            <w:tcBorders>
              <w:top w:val="nil"/>
              <w:left w:val="single" w:sz="4" w:space="0" w:color="auto"/>
              <w:bottom w:val="single" w:sz="4" w:space="0" w:color="auto"/>
              <w:right w:val="single" w:sz="4" w:space="0" w:color="auto"/>
            </w:tcBorders>
            <w:noWrap/>
            <w:vAlign w:val="center"/>
            <w:hideMark/>
          </w:tcPr>
          <w:p w14:paraId="7DC40779"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645F9C60" w14:textId="77777777" w:rsidR="003F42A9" w:rsidRPr="003F42A9" w:rsidRDefault="003F42A9" w:rsidP="003F42A9">
            <w:pPr>
              <w:jc w:val="right"/>
              <w:rPr>
                <w:sz w:val="20"/>
                <w:szCs w:val="20"/>
              </w:rPr>
            </w:pPr>
            <w:r w:rsidRPr="003F42A9">
              <w:rPr>
                <w:sz w:val="20"/>
                <w:szCs w:val="20"/>
              </w:rPr>
              <w:t>480 000,00</w:t>
            </w:r>
          </w:p>
        </w:tc>
        <w:tc>
          <w:tcPr>
            <w:tcW w:w="1960" w:type="dxa"/>
            <w:tcBorders>
              <w:top w:val="nil"/>
              <w:left w:val="single" w:sz="4" w:space="0" w:color="auto"/>
              <w:bottom w:val="single" w:sz="4" w:space="0" w:color="auto"/>
              <w:right w:val="nil"/>
            </w:tcBorders>
            <w:vAlign w:val="center"/>
            <w:hideMark/>
          </w:tcPr>
          <w:p w14:paraId="42FEEC9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8C7FF6D" w14:textId="77777777" w:rsidR="003F42A9" w:rsidRPr="003F42A9" w:rsidRDefault="003F42A9" w:rsidP="003F42A9">
            <w:pPr>
              <w:jc w:val="right"/>
              <w:rPr>
                <w:sz w:val="20"/>
                <w:szCs w:val="20"/>
              </w:rPr>
            </w:pPr>
            <w:r w:rsidRPr="003F42A9">
              <w:rPr>
                <w:sz w:val="20"/>
                <w:szCs w:val="20"/>
              </w:rPr>
              <w:t>0,00</w:t>
            </w:r>
          </w:p>
        </w:tc>
      </w:tr>
      <w:tr w:rsidR="003F42A9" w:rsidRPr="003F42A9" w14:paraId="47ECF6AB" w14:textId="77777777" w:rsidTr="003F42A9">
        <w:trPr>
          <w:trHeight w:val="1440"/>
        </w:trPr>
        <w:tc>
          <w:tcPr>
            <w:tcW w:w="3021" w:type="dxa"/>
            <w:tcBorders>
              <w:top w:val="nil"/>
              <w:left w:val="single" w:sz="4" w:space="0" w:color="auto"/>
              <w:bottom w:val="single" w:sz="4" w:space="0" w:color="auto"/>
              <w:right w:val="nil"/>
            </w:tcBorders>
            <w:vAlign w:val="center"/>
            <w:hideMark/>
          </w:tcPr>
          <w:p w14:paraId="594C09B8"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551DAC49" w14:textId="77777777" w:rsidR="003F42A9" w:rsidRPr="003F42A9" w:rsidRDefault="003F42A9" w:rsidP="003F42A9">
            <w:pPr>
              <w:jc w:val="center"/>
              <w:rPr>
                <w:bCs/>
                <w:sz w:val="20"/>
                <w:szCs w:val="20"/>
              </w:rPr>
            </w:pPr>
            <w:r w:rsidRPr="003F42A9">
              <w:rPr>
                <w:bCs/>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6E67618E"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0F167A27" w14:textId="77777777" w:rsidR="003F42A9" w:rsidRPr="003F42A9" w:rsidRDefault="003F42A9" w:rsidP="003F42A9">
            <w:pPr>
              <w:jc w:val="center"/>
              <w:rPr>
                <w:bCs/>
                <w:sz w:val="20"/>
                <w:szCs w:val="20"/>
              </w:rPr>
            </w:pPr>
            <w:r w:rsidRPr="003F42A9">
              <w:rPr>
                <w:bCs/>
                <w:sz w:val="20"/>
                <w:szCs w:val="20"/>
              </w:rPr>
              <w:t>18.0.00.70510</w:t>
            </w:r>
          </w:p>
        </w:tc>
        <w:tc>
          <w:tcPr>
            <w:tcW w:w="683" w:type="dxa"/>
            <w:tcBorders>
              <w:top w:val="nil"/>
              <w:left w:val="single" w:sz="4" w:space="0" w:color="auto"/>
              <w:bottom w:val="single" w:sz="4" w:space="0" w:color="auto"/>
              <w:right w:val="single" w:sz="4" w:space="0" w:color="auto"/>
            </w:tcBorders>
            <w:noWrap/>
            <w:vAlign w:val="center"/>
            <w:hideMark/>
          </w:tcPr>
          <w:p w14:paraId="6C58DD7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83614E0" w14:textId="77777777" w:rsidR="003F42A9" w:rsidRPr="003F42A9" w:rsidRDefault="003F42A9" w:rsidP="003F42A9">
            <w:pPr>
              <w:jc w:val="right"/>
              <w:rPr>
                <w:bCs/>
                <w:sz w:val="20"/>
                <w:szCs w:val="20"/>
              </w:rPr>
            </w:pPr>
            <w:r w:rsidRPr="003F42A9">
              <w:rPr>
                <w:bCs/>
                <w:sz w:val="20"/>
                <w:szCs w:val="20"/>
              </w:rPr>
              <w:t>2 186 144,12</w:t>
            </w:r>
          </w:p>
        </w:tc>
        <w:tc>
          <w:tcPr>
            <w:tcW w:w="1960" w:type="dxa"/>
            <w:tcBorders>
              <w:top w:val="nil"/>
              <w:left w:val="single" w:sz="4" w:space="0" w:color="auto"/>
              <w:bottom w:val="single" w:sz="4" w:space="0" w:color="auto"/>
              <w:right w:val="nil"/>
            </w:tcBorders>
            <w:vAlign w:val="center"/>
            <w:hideMark/>
          </w:tcPr>
          <w:p w14:paraId="3DCB90A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578D76B" w14:textId="77777777" w:rsidR="003F42A9" w:rsidRPr="003F42A9" w:rsidRDefault="003F42A9" w:rsidP="003F42A9">
            <w:pPr>
              <w:jc w:val="right"/>
              <w:rPr>
                <w:bCs/>
                <w:sz w:val="20"/>
                <w:szCs w:val="20"/>
              </w:rPr>
            </w:pPr>
            <w:r w:rsidRPr="003F42A9">
              <w:rPr>
                <w:bCs/>
                <w:sz w:val="20"/>
                <w:szCs w:val="20"/>
              </w:rPr>
              <w:t>0,00</w:t>
            </w:r>
          </w:p>
        </w:tc>
      </w:tr>
      <w:tr w:rsidR="003F42A9" w:rsidRPr="003F42A9" w14:paraId="0E1731DC" w14:textId="77777777" w:rsidTr="003F42A9">
        <w:trPr>
          <w:trHeight w:val="1440"/>
        </w:trPr>
        <w:tc>
          <w:tcPr>
            <w:tcW w:w="3021" w:type="dxa"/>
            <w:tcBorders>
              <w:top w:val="nil"/>
              <w:left w:val="single" w:sz="4" w:space="0" w:color="auto"/>
              <w:bottom w:val="single" w:sz="4" w:space="0" w:color="auto"/>
              <w:right w:val="nil"/>
            </w:tcBorders>
            <w:vAlign w:val="center"/>
            <w:hideMark/>
          </w:tcPr>
          <w:p w14:paraId="68BFCCF2"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21263D0D"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5300ED18"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65949599" w14:textId="77777777" w:rsidR="003F42A9" w:rsidRPr="003F42A9" w:rsidRDefault="003F42A9" w:rsidP="003F42A9">
            <w:pPr>
              <w:jc w:val="center"/>
              <w:rPr>
                <w:sz w:val="20"/>
                <w:szCs w:val="20"/>
              </w:rPr>
            </w:pPr>
            <w:r w:rsidRPr="003F42A9">
              <w:rPr>
                <w:sz w:val="20"/>
                <w:szCs w:val="20"/>
              </w:rPr>
              <w:t>18.0.00.70510</w:t>
            </w:r>
          </w:p>
        </w:tc>
        <w:tc>
          <w:tcPr>
            <w:tcW w:w="683" w:type="dxa"/>
            <w:tcBorders>
              <w:top w:val="nil"/>
              <w:left w:val="single" w:sz="4" w:space="0" w:color="auto"/>
              <w:bottom w:val="single" w:sz="4" w:space="0" w:color="auto"/>
              <w:right w:val="single" w:sz="4" w:space="0" w:color="auto"/>
            </w:tcBorders>
            <w:noWrap/>
            <w:vAlign w:val="center"/>
            <w:hideMark/>
          </w:tcPr>
          <w:p w14:paraId="103BED4B"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660B207F" w14:textId="77777777" w:rsidR="003F42A9" w:rsidRPr="003F42A9" w:rsidRDefault="003F42A9" w:rsidP="003F42A9">
            <w:pPr>
              <w:jc w:val="right"/>
              <w:rPr>
                <w:sz w:val="20"/>
                <w:szCs w:val="20"/>
              </w:rPr>
            </w:pPr>
            <w:r w:rsidRPr="003F42A9">
              <w:rPr>
                <w:sz w:val="20"/>
                <w:szCs w:val="20"/>
              </w:rPr>
              <w:t>2 186 144,12</w:t>
            </w:r>
          </w:p>
        </w:tc>
        <w:tc>
          <w:tcPr>
            <w:tcW w:w="1960" w:type="dxa"/>
            <w:tcBorders>
              <w:top w:val="nil"/>
              <w:left w:val="single" w:sz="4" w:space="0" w:color="auto"/>
              <w:bottom w:val="single" w:sz="4" w:space="0" w:color="auto"/>
              <w:right w:val="nil"/>
            </w:tcBorders>
            <w:vAlign w:val="center"/>
            <w:hideMark/>
          </w:tcPr>
          <w:p w14:paraId="53EAA89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C5182E3" w14:textId="77777777" w:rsidR="003F42A9" w:rsidRPr="003F42A9" w:rsidRDefault="003F42A9" w:rsidP="003F42A9">
            <w:pPr>
              <w:jc w:val="right"/>
              <w:rPr>
                <w:sz w:val="20"/>
                <w:szCs w:val="20"/>
              </w:rPr>
            </w:pPr>
            <w:r w:rsidRPr="003F42A9">
              <w:rPr>
                <w:sz w:val="20"/>
                <w:szCs w:val="20"/>
              </w:rPr>
              <w:t>0,00</w:t>
            </w:r>
          </w:p>
        </w:tc>
      </w:tr>
      <w:tr w:rsidR="003F42A9" w:rsidRPr="003F42A9" w14:paraId="75E0E386" w14:textId="77777777" w:rsidTr="003F42A9">
        <w:trPr>
          <w:trHeight w:val="585"/>
        </w:trPr>
        <w:tc>
          <w:tcPr>
            <w:tcW w:w="3021" w:type="dxa"/>
            <w:tcBorders>
              <w:top w:val="nil"/>
              <w:left w:val="single" w:sz="4" w:space="0" w:color="auto"/>
              <w:bottom w:val="single" w:sz="4" w:space="0" w:color="auto"/>
              <w:right w:val="nil"/>
            </w:tcBorders>
            <w:vAlign w:val="center"/>
            <w:hideMark/>
          </w:tcPr>
          <w:p w14:paraId="2AE06DE9"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7EE544D4" w14:textId="77777777" w:rsidR="003F42A9" w:rsidRPr="003F42A9" w:rsidRDefault="003F42A9" w:rsidP="003F42A9">
            <w:pPr>
              <w:jc w:val="center"/>
              <w:rPr>
                <w:sz w:val="20"/>
                <w:szCs w:val="20"/>
              </w:rPr>
            </w:pPr>
            <w:r w:rsidRPr="003F42A9">
              <w:rPr>
                <w:sz w:val="20"/>
                <w:szCs w:val="20"/>
              </w:rPr>
              <w:t>03</w:t>
            </w:r>
          </w:p>
        </w:tc>
        <w:tc>
          <w:tcPr>
            <w:tcW w:w="494" w:type="dxa"/>
            <w:tcBorders>
              <w:top w:val="nil"/>
              <w:left w:val="single" w:sz="4" w:space="0" w:color="auto"/>
              <w:bottom w:val="single" w:sz="4" w:space="0" w:color="auto"/>
              <w:right w:val="single" w:sz="4" w:space="0" w:color="auto"/>
            </w:tcBorders>
            <w:noWrap/>
            <w:vAlign w:val="center"/>
            <w:hideMark/>
          </w:tcPr>
          <w:p w14:paraId="3C8E7A44"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40F56948" w14:textId="77777777" w:rsidR="003F42A9" w:rsidRPr="003F42A9" w:rsidRDefault="003F42A9" w:rsidP="003F42A9">
            <w:pPr>
              <w:jc w:val="center"/>
              <w:rPr>
                <w:sz w:val="20"/>
                <w:szCs w:val="20"/>
              </w:rPr>
            </w:pPr>
            <w:r w:rsidRPr="003F42A9">
              <w:rPr>
                <w:sz w:val="20"/>
                <w:szCs w:val="20"/>
              </w:rPr>
              <w:t>18.0.00.70510</w:t>
            </w:r>
          </w:p>
        </w:tc>
        <w:tc>
          <w:tcPr>
            <w:tcW w:w="683" w:type="dxa"/>
            <w:tcBorders>
              <w:top w:val="nil"/>
              <w:left w:val="single" w:sz="4" w:space="0" w:color="auto"/>
              <w:bottom w:val="single" w:sz="4" w:space="0" w:color="auto"/>
              <w:right w:val="single" w:sz="4" w:space="0" w:color="auto"/>
            </w:tcBorders>
            <w:noWrap/>
            <w:vAlign w:val="center"/>
            <w:hideMark/>
          </w:tcPr>
          <w:p w14:paraId="21D4BC2F"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7944266C" w14:textId="77777777" w:rsidR="003F42A9" w:rsidRPr="003F42A9" w:rsidRDefault="003F42A9" w:rsidP="003F42A9">
            <w:pPr>
              <w:jc w:val="right"/>
              <w:rPr>
                <w:sz w:val="20"/>
                <w:szCs w:val="20"/>
              </w:rPr>
            </w:pPr>
            <w:r w:rsidRPr="003F42A9">
              <w:rPr>
                <w:sz w:val="20"/>
                <w:szCs w:val="20"/>
              </w:rPr>
              <w:t>2 186 144,12</w:t>
            </w:r>
          </w:p>
        </w:tc>
        <w:tc>
          <w:tcPr>
            <w:tcW w:w="1960" w:type="dxa"/>
            <w:tcBorders>
              <w:top w:val="nil"/>
              <w:left w:val="single" w:sz="4" w:space="0" w:color="auto"/>
              <w:bottom w:val="single" w:sz="4" w:space="0" w:color="auto"/>
              <w:right w:val="nil"/>
            </w:tcBorders>
            <w:vAlign w:val="center"/>
            <w:hideMark/>
          </w:tcPr>
          <w:p w14:paraId="4682E4C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68FCE0F" w14:textId="77777777" w:rsidR="003F42A9" w:rsidRPr="003F42A9" w:rsidRDefault="003F42A9" w:rsidP="003F42A9">
            <w:pPr>
              <w:jc w:val="right"/>
              <w:rPr>
                <w:sz w:val="20"/>
                <w:szCs w:val="20"/>
              </w:rPr>
            </w:pPr>
            <w:r w:rsidRPr="003F42A9">
              <w:rPr>
                <w:sz w:val="20"/>
                <w:szCs w:val="20"/>
              </w:rPr>
              <w:t>0,00</w:t>
            </w:r>
          </w:p>
        </w:tc>
      </w:tr>
      <w:tr w:rsidR="003F42A9" w:rsidRPr="003F42A9" w14:paraId="51F86217" w14:textId="77777777" w:rsidTr="003F42A9">
        <w:trPr>
          <w:trHeight w:val="345"/>
        </w:trPr>
        <w:tc>
          <w:tcPr>
            <w:tcW w:w="3021" w:type="dxa"/>
            <w:tcBorders>
              <w:top w:val="nil"/>
              <w:left w:val="single" w:sz="4" w:space="0" w:color="auto"/>
              <w:bottom w:val="single" w:sz="4" w:space="0" w:color="auto"/>
              <w:right w:val="nil"/>
            </w:tcBorders>
            <w:vAlign w:val="center"/>
            <w:hideMark/>
          </w:tcPr>
          <w:p w14:paraId="4F856FDC" w14:textId="77777777" w:rsidR="003F42A9" w:rsidRPr="003F42A9" w:rsidRDefault="003F42A9" w:rsidP="003F42A9">
            <w:pPr>
              <w:rPr>
                <w:bCs/>
                <w:sz w:val="20"/>
                <w:szCs w:val="20"/>
              </w:rPr>
            </w:pPr>
            <w:r w:rsidRPr="003F42A9">
              <w:rPr>
                <w:bCs/>
                <w:sz w:val="20"/>
                <w:szCs w:val="20"/>
              </w:rPr>
              <w:t>НАЦИОНАЛЬНАЯ ЭКОНОМИКА</w:t>
            </w:r>
          </w:p>
        </w:tc>
        <w:tc>
          <w:tcPr>
            <w:tcW w:w="523" w:type="dxa"/>
            <w:tcBorders>
              <w:top w:val="nil"/>
              <w:left w:val="single" w:sz="4" w:space="0" w:color="auto"/>
              <w:bottom w:val="single" w:sz="4" w:space="0" w:color="auto"/>
              <w:right w:val="nil"/>
            </w:tcBorders>
            <w:noWrap/>
            <w:vAlign w:val="center"/>
            <w:hideMark/>
          </w:tcPr>
          <w:p w14:paraId="4D211F37"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0AB76816"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3920C512"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39351C6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58F8597" w14:textId="77777777" w:rsidR="003F42A9" w:rsidRPr="003F42A9" w:rsidRDefault="003F42A9" w:rsidP="003F42A9">
            <w:pPr>
              <w:jc w:val="right"/>
              <w:rPr>
                <w:bCs/>
                <w:sz w:val="20"/>
                <w:szCs w:val="20"/>
              </w:rPr>
            </w:pPr>
            <w:r w:rsidRPr="003F42A9">
              <w:rPr>
                <w:bCs/>
                <w:sz w:val="20"/>
                <w:szCs w:val="20"/>
              </w:rPr>
              <w:t>65 899 938,95</w:t>
            </w:r>
          </w:p>
        </w:tc>
        <w:tc>
          <w:tcPr>
            <w:tcW w:w="1960" w:type="dxa"/>
            <w:tcBorders>
              <w:top w:val="nil"/>
              <w:left w:val="single" w:sz="4" w:space="0" w:color="auto"/>
              <w:bottom w:val="single" w:sz="4" w:space="0" w:color="auto"/>
              <w:right w:val="nil"/>
            </w:tcBorders>
            <w:vAlign w:val="center"/>
            <w:hideMark/>
          </w:tcPr>
          <w:p w14:paraId="2E04DA75" w14:textId="77777777" w:rsidR="003F42A9" w:rsidRPr="003F42A9" w:rsidRDefault="003F42A9" w:rsidP="003F42A9">
            <w:pPr>
              <w:jc w:val="right"/>
              <w:rPr>
                <w:bCs/>
                <w:sz w:val="20"/>
                <w:szCs w:val="20"/>
              </w:rPr>
            </w:pPr>
            <w:r w:rsidRPr="003F42A9">
              <w:rPr>
                <w:bCs/>
                <w:sz w:val="20"/>
                <w:szCs w:val="20"/>
              </w:rPr>
              <w:t>39 416 180,00</w:t>
            </w:r>
          </w:p>
        </w:tc>
        <w:tc>
          <w:tcPr>
            <w:tcW w:w="2082" w:type="dxa"/>
            <w:tcBorders>
              <w:top w:val="nil"/>
              <w:left w:val="single" w:sz="4" w:space="0" w:color="auto"/>
              <w:bottom w:val="single" w:sz="4" w:space="0" w:color="auto"/>
              <w:right w:val="single" w:sz="4" w:space="0" w:color="auto"/>
            </w:tcBorders>
            <w:noWrap/>
            <w:vAlign w:val="center"/>
            <w:hideMark/>
          </w:tcPr>
          <w:p w14:paraId="0B3D83DD" w14:textId="77777777" w:rsidR="003F42A9" w:rsidRPr="003F42A9" w:rsidRDefault="003F42A9" w:rsidP="003F42A9">
            <w:pPr>
              <w:jc w:val="right"/>
              <w:rPr>
                <w:bCs/>
                <w:sz w:val="20"/>
                <w:szCs w:val="20"/>
              </w:rPr>
            </w:pPr>
            <w:r w:rsidRPr="003F42A9">
              <w:rPr>
                <w:bCs/>
                <w:sz w:val="20"/>
                <w:szCs w:val="20"/>
              </w:rPr>
              <w:t>56 246 540,00</w:t>
            </w:r>
          </w:p>
        </w:tc>
      </w:tr>
      <w:tr w:rsidR="003F42A9" w:rsidRPr="003F42A9" w14:paraId="3C207DC8" w14:textId="77777777" w:rsidTr="003F42A9">
        <w:trPr>
          <w:trHeight w:val="345"/>
        </w:trPr>
        <w:tc>
          <w:tcPr>
            <w:tcW w:w="3021" w:type="dxa"/>
            <w:tcBorders>
              <w:top w:val="nil"/>
              <w:left w:val="single" w:sz="4" w:space="0" w:color="auto"/>
              <w:bottom w:val="single" w:sz="4" w:space="0" w:color="auto"/>
              <w:right w:val="nil"/>
            </w:tcBorders>
            <w:vAlign w:val="center"/>
            <w:hideMark/>
          </w:tcPr>
          <w:p w14:paraId="40D7FE06" w14:textId="77777777" w:rsidR="003F42A9" w:rsidRPr="003F42A9" w:rsidRDefault="003F42A9" w:rsidP="003F42A9">
            <w:pPr>
              <w:rPr>
                <w:bCs/>
                <w:sz w:val="20"/>
                <w:szCs w:val="20"/>
              </w:rPr>
            </w:pPr>
            <w:r w:rsidRPr="003F42A9">
              <w:rPr>
                <w:bCs/>
                <w:sz w:val="20"/>
                <w:szCs w:val="20"/>
              </w:rPr>
              <w:t>Сельское хозяйство и рыболовство</w:t>
            </w:r>
          </w:p>
        </w:tc>
        <w:tc>
          <w:tcPr>
            <w:tcW w:w="523" w:type="dxa"/>
            <w:tcBorders>
              <w:top w:val="nil"/>
              <w:left w:val="single" w:sz="4" w:space="0" w:color="auto"/>
              <w:bottom w:val="single" w:sz="4" w:space="0" w:color="auto"/>
              <w:right w:val="nil"/>
            </w:tcBorders>
            <w:noWrap/>
            <w:vAlign w:val="center"/>
            <w:hideMark/>
          </w:tcPr>
          <w:p w14:paraId="3938F4B6"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5910BD5C"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723D6B0E"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3940E2D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94BE59F" w14:textId="77777777" w:rsidR="003F42A9" w:rsidRPr="003F42A9" w:rsidRDefault="003F42A9" w:rsidP="003F42A9">
            <w:pPr>
              <w:jc w:val="right"/>
              <w:rPr>
                <w:bCs/>
                <w:sz w:val="20"/>
                <w:szCs w:val="20"/>
              </w:rPr>
            </w:pPr>
            <w:r w:rsidRPr="003F42A9">
              <w:rPr>
                <w:bCs/>
                <w:sz w:val="20"/>
                <w:szCs w:val="20"/>
              </w:rPr>
              <w:t>498 200,00</w:t>
            </w:r>
          </w:p>
        </w:tc>
        <w:tc>
          <w:tcPr>
            <w:tcW w:w="1960" w:type="dxa"/>
            <w:tcBorders>
              <w:top w:val="nil"/>
              <w:left w:val="single" w:sz="4" w:space="0" w:color="auto"/>
              <w:bottom w:val="single" w:sz="4" w:space="0" w:color="auto"/>
              <w:right w:val="nil"/>
            </w:tcBorders>
            <w:vAlign w:val="center"/>
            <w:hideMark/>
          </w:tcPr>
          <w:p w14:paraId="3FB4B41E" w14:textId="77777777" w:rsidR="003F42A9" w:rsidRPr="003F42A9" w:rsidRDefault="003F42A9" w:rsidP="003F42A9">
            <w:pPr>
              <w:jc w:val="right"/>
              <w:rPr>
                <w:bCs/>
                <w:sz w:val="20"/>
                <w:szCs w:val="20"/>
              </w:rPr>
            </w:pPr>
            <w:r w:rsidRPr="003F42A9">
              <w:rPr>
                <w:bCs/>
                <w:sz w:val="20"/>
                <w:szCs w:val="20"/>
              </w:rPr>
              <w:t>498 200,00</w:t>
            </w:r>
          </w:p>
        </w:tc>
        <w:tc>
          <w:tcPr>
            <w:tcW w:w="2082" w:type="dxa"/>
            <w:tcBorders>
              <w:top w:val="nil"/>
              <w:left w:val="single" w:sz="4" w:space="0" w:color="auto"/>
              <w:bottom w:val="single" w:sz="4" w:space="0" w:color="auto"/>
              <w:right w:val="single" w:sz="4" w:space="0" w:color="auto"/>
            </w:tcBorders>
            <w:noWrap/>
            <w:vAlign w:val="center"/>
            <w:hideMark/>
          </w:tcPr>
          <w:p w14:paraId="126EB4F3" w14:textId="77777777" w:rsidR="003F42A9" w:rsidRPr="003F42A9" w:rsidRDefault="003F42A9" w:rsidP="003F42A9">
            <w:pPr>
              <w:jc w:val="right"/>
              <w:rPr>
                <w:bCs/>
                <w:sz w:val="20"/>
                <w:szCs w:val="20"/>
              </w:rPr>
            </w:pPr>
            <w:r w:rsidRPr="003F42A9">
              <w:rPr>
                <w:bCs/>
                <w:sz w:val="20"/>
                <w:szCs w:val="20"/>
              </w:rPr>
              <w:t>487 600,00</w:t>
            </w:r>
          </w:p>
        </w:tc>
      </w:tr>
      <w:tr w:rsidR="003F42A9" w:rsidRPr="003F42A9" w14:paraId="4791F2B8" w14:textId="77777777" w:rsidTr="003F42A9">
        <w:trPr>
          <w:trHeight w:val="345"/>
        </w:trPr>
        <w:tc>
          <w:tcPr>
            <w:tcW w:w="3021" w:type="dxa"/>
            <w:tcBorders>
              <w:top w:val="nil"/>
              <w:left w:val="single" w:sz="4" w:space="0" w:color="auto"/>
              <w:bottom w:val="single" w:sz="4" w:space="0" w:color="auto"/>
              <w:right w:val="nil"/>
            </w:tcBorders>
            <w:vAlign w:val="center"/>
            <w:hideMark/>
          </w:tcPr>
          <w:p w14:paraId="458641A4"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4A90FE34"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3774F1A0"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1C664DB6"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1BBFF6A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E65BBE9" w14:textId="77777777" w:rsidR="003F42A9" w:rsidRPr="003F42A9" w:rsidRDefault="003F42A9" w:rsidP="003F42A9">
            <w:pPr>
              <w:jc w:val="right"/>
              <w:rPr>
                <w:bCs/>
                <w:sz w:val="20"/>
                <w:szCs w:val="20"/>
              </w:rPr>
            </w:pPr>
            <w:r w:rsidRPr="003F42A9">
              <w:rPr>
                <w:bCs/>
                <w:sz w:val="20"/>
                <w:szCs w:val="20"/>
              </w:rPr>
              <w:t>498 200,00</w:t>
            </w:r>
          </w:p>
        </w:tc>
        <w:tc>
          <w:tcPr>
            <w:tcW w:w="1960" w:type="dxa"/>
            <w:tcBorders>
              <w:top w:val="nil"/>
              <w:left w:val="single" w:sz="4" w:space="0" w:color="auto"/>
              <w:bottom w:val="single" w:sz="4" w:space="0" w:color="auto"/>
              <w:right w:val="nil"/>
            </w:tcBorders>
            <w:vAlign w:val="center"/>
            <w:hideMark/>
          </w:tcPr>
          <w:p w14:paraId="0FE69451" w14:textId="77777777" w:rsidR="003F42A9" w:rsidRPr="003F42A9" w:rsidRDefault="003F42A9" w:rsidP="003F42A9">
            <w:pPr>
              <w:jc w:val="right"/>
              <w:rPr>
                <w:bCs/>
                <w:sz w:val="20"/>
                <w:szCs w:val="20"/>
              </w:rPr>
            </w:pPr>
            <w:r w:rsidRPr="003F42A9">
              <w:rPr>
                <w:bCs/>
                <w:sz w:val="20"/>
                <w:szCs w:val="20"/>
              </w:rPr>
              <w:t>498 200,00</w:t>
            </w:r>
          </w:p>
        </w:tc>
        <w:tc>
          <w:tcPr>
            <w:tcW w:w="2082" w:type="dxa"/>
            <w:tcBorders>
              <w:top w:val="nil"/>
              <w:left w:val="single" w:sz="4" w:space="0" w:color="auto"/>
              <w:bottom w:val="single" w:sz="4" w:space="0" w:color="auto"/>
              <w:right w:val="single" w:sz="4" w:space="0" w:color="auto"/>
            </w:tcBorders>
            <w:noWrap/>
            <w:vAlign w:val="center"/>
            <w:hideMark/>
          </w:tcPr>
          <w:p w14:paraId="1BD4A385" w14:textId="77777777" w:rsidR="003F42A9" w:rsidRPr="003F42A9" w:rsidRDefault="003F42A9" w:rsidP="003F42A9">
            <w:pPr>
              <w:jc w:val="right"/>
              <w:rPr>
                <w:bCs/>
                <w:sz w:val="20"/>
                <w:szCs w:val="20"/>
              </w:rPr>
            </w:pPr>
            <w:r w:rsidRPr="003F42A9">
              <w:rPr>
                <w:bCs/>
                <w:sz w:val="20"/>
                <w:szCs w:val="20"/>
              </w:rPr>
              <w:t>487 600,00</w:t>
            </w:r>
          </w:p>
        </w:tc>
      </w:tr>
      <w:tr w:rsidR="003F42A9" w:rsidRPr="003F42A9" w14:paraId="4B2C03FE" w14:textId="77777777" w:rsidTr="003F42A9">
        <w:trPr>
          <w:trHeight w:val="870"/>
        </w:trPr>
        <w:tc>
          <w:tcPr>
            <w:tcW w:w="3021" w:type="dxa"/>
            <w:tcBorders>
              <w:top w:val="nil"/>
              <w:left w:val="single" w:sz="4" w:space="0" w:color="auto"/>
              <w:bottom w:val="single" w:sz="4" w:space="0" w:color="auto"/>
              <w:right w:val="nil"/>
            </w:tcBorders>
            <w:vAlign w:val="center"/>
            <w:hideMark/>
          </w:tcPr>
          <w:p w14:paraId="451948AC" w14:textId="77777777" w:rsidR="003F42A9" w:rsidRPr="003F42A9" w:rsidRDefault="003F42A9" w:rsidP="003F42A9">
            <w:pPr>
              <w:rPr>
                <w:bCs/>
                <w:sz w:val="20"/>
                <w:szCs w:val="20"/>
              </w:rPr>
            </w:pPr>
            <w:r w:rsidRPr="003F42A9">
              <w:rPr>
                <w:bCs/>
                <w:sz w:val="20"/>
                <w:szCs w:val="20"/>
              </w:rPr>
              <w:t>Организация мероприятий при осуществлении деятельности по обращению с животными без владельцев</w:t>
            </w:r>
          </w:p>
        </w:tc>
        <w:tc>
          <w:tcPr>
            <w:tcW w:w="523" w:type="dxa"/>
            <w:tcBorders>
              <w:top w:val="nil"/>
              <w:left w:val="single" w:sz="4" w:space="0" w:color="auto"/>
              <w:bottom w:val="single" w:sz="4" w:space="0" w:color="auto"/>
              <w:right w:val="nil"/>
            </w:tcBorders>
            <w:noWrap/>
            <w:vAlign w:val="center"/>
            <w:hideMark/>
          </w:tcPr>
          <w:p w14:paraId="7605C16D"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55DA75B9"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38E30F40" w14:textId="77777777" w:rsidR="003F42A9" w:rsidRPr="003F42A9" w:rsidRDefault="003F42A9" w:rsidP="003F42A9">
            <w:pPr>
              <w:jc w:val="center"/>
              <w:rPr>
                <w:bCs/>
                <w:sz w:val="20"/>
                <w:szCs w:val="20"/>
              </w:rPr>
            </w:pPr>
            <w:r w:rsidRPr="003F42A9">
              <w:rPr>
                <w:bCs/>
                <w:sz w:val="20"/>
                <w:szCs w:val="20"/>
              </w:rPr>
              <w:t>99.0.00.70160</w:t>
            </w:r>
          </w:p>
        </w:tc>
        <w:tc>
          <w:tcPr>
            <w:tcW w:w="683" w:type="dxa"/>
            <w:tcBorders>
              <w:top w:val="nil"/>
              <w:left w:val="single" w:sz="4" w:space="0" w:color="auto"/>
              <w:bottom w:val="single" w:sz="4" w:space="0" w:color="auto"/>
              <w:right w:val="single" w:sz="4" w:space="0" w:color="auto"/>
            </w:tcBorders>
            <w:noWrap/>
            <w:vAlign w:val="center"/>
            <w:hideMark/>
          </w:tcPr>
          <w:p w14:paraId="79CCEA4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545AD4B" w14:textId="77777777" w:rsidR="003F42A9" w:rsidRPr="003F42A9" w:rsidRDefault="003F42A9" w:rsidP="003F42A9">
            <w:pPr>
              <w:jc w:val="right"/>
              <w:rPr>
                <w:bCs/>
                <w:sz w:val="20"/>
                <w:szCs w:val="20"/>
              </w:rPr>
            </w:pPr>
            <w:r w:rsidRPr="003F42A9">
              <w:rPr>
                <w:bCs/>
                <w:sz w:val="20"/>
                <w:szCs w:val="20"/>
              </w:rPr>
              <w:t>498 200,00</w:t>
            </w:r>
          </w:p>
        </w:tc>
        <w:tc>
          <w:tcPr>
            <w:tcW w:w="1960" w:type="dxa"/>
            <w:tcBorders>
              <w:top w:val="nil"/>
              <w:left w:val="single" w:sz="4" w:space="0" w:color="auto"/>
              <w:bottom w:val="single" w:sz="4" w:space="0" w:color="auto"/>
              <w:right w:val="nil"/>
            </w:tcBorders>
            <w:vAlign w:val="center"/>
            <w:hideMark/>
          </w:tcPr>
          <w:p w14:paraId="1D15F2EF" w14:textId="77777777" w:rsidR="003F42A9" w:rsidRPr="003F42A9" w:rsidRDefault="003F42A9" w:rsidP="003F42A9">
            <w:pPr>
              <w:jc w:val="right"/>
              <w:rPr>
                <w:bCs/>
                <w:sz w:val="20"/>
                <w:szCs w:val="20"/>
              </w:rPr>
            </w:pPr>
            <w:r w:rsidRPr="003F42A9">
              <w:rPr>
                <w:bCs/>
                <w:sz w:val="20"/>
                <w:szCs w:val="20"/>
              </w:rPr>
              <w:t>498 200,00</w:t>
            </w:r>
          </w:p>
        </w:tc>
        <w:tc>
          <w:tcPr>
            <w:tcW w:w="2082" w:type="dxa"/>
            <w:tcBorders>
              <w:top w:val="nil"/>
              <w:left w:val="single" w:sz="4" w:space="0" w:color="auto"/>
              <w:bottom w:val="single" w:sz="4" w:space="0" w:color="auto"/>
              <w:right w:val="single" w:sz="4" w:space="0" w:color="auto"/>
            </w:tcBorders>
            <w:noWrap/>
            <w:vAlign w:val="center"/>
            <w:hideMark/>
          </w:tcPr>
          <w:p w14:paraId="6E1588BF" w14:textId="77777777" w:rsidR="003F42A9" w:rsidRPr="003F42A9" w:rsidRDefault="003F42A9" w:rsidP="003F42A9">
            <w:pPr>
              <w:jc w:val="right"/>
              <w:rPr>
                <w:bCs/>
                <w:sz w:val="20"/>
                <w:szCs w:val="20"/>
              </w:rPr>
            </w:pPr>
            <w:r w:rsidRPr="003F42A9">
              <w:rPr>
                <w:bCs/>
                <w:sz w:val="20"/>
                <w:szCs w:val="20"/>
              </w:rPr>
              <w:t>487 600,00</w:t>
            </w:r>
          </w:p>
        </w:tc>
      </w:tr>
      <w:tr w:rsidR="003F42A9" w:rsidRPr="003F42A9" w14:paraId="002CC0B3" w14:textId="77777777" w:rsidTr="003F42A9">
        <w:trPr>
          <w:trHeight w:val="585"/>
        </w:trPr>
        <w:tc>
          <w:tcPr>
            <w:tcW w:w="3021" w:type="dxa"/>
            <w:tcBorders>
              <w:top w:val="nil"/>
              <w:left w:val="single" w:sz="4" w:space="0" w:color="auto"/>
              <w:bottom w:val="single" w:sz="4" w:space="0" w:color="auto"/>
              <w:right w:val="nil"/>
            </w:tcBorders>
            <w:vAlign w:val="center"/>
            <w:hideMark/>
          </w:tcPr>
          <w:p w14:paraId="72A203CF"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C79028D"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5963B9DB"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1DDF035" w14:textId="77777777" w:rsidR="003F42A9" w:rsidRPr="003F42A9" w:rsidRDefault="003F42A9" w:rsidP="003F42A9">
            <w:pPr>
              <w:jc w:val="center"/>
              <w:rPr>
                <w:sz w:val="20"/>
                <w:szCs w:val="20"/>
              </w:rPr>
            </w:pPr>
            <w:r w:rsidRPr="003F42A9">
              <w:rPr>
                <w:sz w:val="20"/>
                <w:szCs w:val="20"/>
              </w:rPr>
              <w:t>99.0.00.70160</w:t>
            </w:r>
          </w:p>
        </w:tc>
        <w:tc>
          <w:tcPr>
            <w:tcW w:w="683" w:type="dxa"/>
            <w:tcBorders>
              <w:top w:val="nil"/>
              <w:left w:val="single" w:sz="4" w:space="0" w:color="auto"/>
              <w:bottom w:val="single" w:sz="4" w:space="0" w:color="auto"/>
              <w:right w:val="single" w:sz="4" w:space="0" w:color="auto"/>
            </w:tcBorders>
            <w:noWrap/>
            <w:vAlign w:val="center"/>
            <w:hideMark/>
          </w:tcPr>
          <w:p w14:paraId="1A54FF7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49D851E4" w14:textId="77777777" w:rsidR="003F42A9" w:rsidRPr="003F42A9" w:rsidRDefault="003F42A9" w:rsidP="003F42A9">
            <w:pPr>
              <w:jc w:val="right"/>
              <w:rPr>
                <w:sz w:val="20"/>
                <w:szCs w:val="20"/>
              </w:rPr>
            </w:pPr>
            <w:r w:rsidRPr="003F42A9">
              <w:rPr>
                <w:sz w:val="20"/>
                <w:szCs w:val="20"/>
              </w:rPr>
              <w:t>498 200,00</w:t>
            </w:r>
          </w:p>
        </w:tc>
        <w:tc>
          <w:tcPr>
            <w:tcW w:w="1960" w:type="dxa"/>
            <w:tcBorders>
              <w:top w:val="nil"/>
              <w:left w:val="single" w:sz="4" w:space="0" w:color="auto"/>
              <w:bottom w:val="single" w:sz="4" w:space="0" w:color="auto"/>
              <w:right w:val="nil"/>
            </w:tcBorders>
            <w:vAlign w:val="center"/>
            <w:hideMark/>
          </w:tcPr>
          <w:p w14:paraId="0ACA6861" w14:textId="77777777" w:rsidR="003F42A9" w:rsidRPr="003F42A9" w:rsidRDefault="003F42A9" w:rsidP="003F42A9">
            <w:pPr>
              <w:jc w:val="right"/>
              <w:rPr>
                <w:sz w:val="20"/>
                <w:szCs w:val="20"/>
              </w:rPr>
            </w:pPr>
            <w:r w:rsidRPr="003F42A9">
              <w:rPr>
                <w:sz w:val="20"/>
                <w:szCs w:val="20"/>
              </w:rPr>
              <w:t>498 200,00</w:t>
            </w:r>
          </w:p>
        </w:tc>
        <w:tc>
          <w:tcPr>
            <w:tcW w:w="2082" w:type="dxa"/>
            <w:tcBorders>
              <w:top w:val="nil"/>
              <w:left w:val="single" w:sz="4" w:space="0" w:color="auto"/>
              <w:bottom w:val="single" w:sz="4" w:space="0" w:color="auto"/>
              <w:right w:val="single" w:sz="4" w:space="0" w:color="auto"/>
            </w:tcBorders>
            <w:noWrap/>
            <w:vAlign w:val="center"/>
            <w:hideMark/>
          </w:tcPr>
          <w:p w14:paraId="12130ED5" w14:textId="77777777" w:rsidR="003F42A9" w:rsidRPr="003F42A9" w:rsidRDefault="003F42A9" w:rsidP="003F42A9">
            <w:pPr>
              <w:jc w:val="right"/>
              <w:rPr>
                <w:sz w:val="20"/>
                <w:szCs w:val="20"/>
              </w:rPr>
            </w:pPr>
            <w:r w:rsidRPr="003F42A9">
              <w:rPr>
                <w:sz w:val="20"/>
                <w:szCs w:val="20"/>
              </w:rPr>
              <w:t>487 600,00</w:t>
            </w:r>
          </w:p>
        </w:tc>
      </w:tr>
      <w:tr w:rsidR="003F42A9" w:rsidRPr="003F42A9" w14:paraId="6D3BBC32" w14:textId="77777777" w:rsidTr="003F42A9">
        <w:trPr>
          <w:trHeight w:val="870"/>
        </w:trPr>
        <w:tc>
          <w:tcPr>
            <w:tcW w:w="3021" w:type="dxa"/>
            <w:tcBorders>
              <w:top w:val="nil"/>
              <w:left w:val="single" w:sz="4" w:space="0" w:color="auto"/>
              <w:bottom w:val="single" w:sz="4" w:space="0" w:color="auto"/>
              <w:right w:val="nil"/>
            </w:tcBorders>
            <w:vAlign w:val="center"/>
            <w:hideMark/>
          </w:tcPr>
          <w:p w14:paraId="4FE932CC"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04E968D"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21F26A4E"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BE4E5F6" w14:textId="77777777" w:rsidR="003F42A9" w:rsidRPr="003F42A9" w:rsidRDefault="003F42A9" w:rsidP="003F42A9">
            <w:pPr>
              <w:jc w:val="center"/>
              <w:rPr>
                <w:sz w:val="20"/>
                <w:szCs w:val="20"/>
              </w:rPr>
            </w:pPr>
            <w:r w:rsidRPr="003F42A9">
              <w:rPr>
                <w:sz w:val="20"/>
                <w:szCs w:val="20"/>
              </w:rPr>
              <w:t>99.0.00.70160</w:t>
            </w:r>
          </w:p>
        </w:tc>
        <w:tc>
          <w:tcPr>
            <w:tcW w:w="683" w:type="dxa"/>
            <w:tcBorders>
              <w:top w:val="nil"/>
              <w:left w:val="single" w:sz="4" w:space="0" w:color="auto"/>
              <w:bottom w:val="single" w:sz="4" w:space="0" w:color="auto"/>
              <w:right w:val="single" w:sz="4" w:space="0" w:color="auto"/>
            </w:tcBorders>
            <w:noWrap/>
            <w:vAlign w:val="center"/>
            <w:hideMark/>
          </w:tcPr>
          <w:p w14:paraId="4756EDFA"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CF460F7" w14:textId="77777777" w:rsidR="003F42A9" w:rsidRPr="003F42A9" w:rsidRDefault="003F42A9" w:rsidP="003F42A9">
            <w:pPr>
              <w:jc w:val="right"/>
              <w:rPr>
                <w:sz w:val="20"/>
                <w:szCs w:val="20"/>
              </w:rPr>
            </w:pPr>
            <w:r w:rsidRPr="003F42A9">
              <w:rPr>
                <w:sz w:val="20"/>
                <w:szCs w:val="20"/>
              </w:rPr>
              <w:t>498 200,00</w:t>
            </w:r>
          </w:p>
        </w:tc>
        <w:tc>
          <w:tcPr>
            <w:tcW w:w="1960" w:type="dxa"/>
            <w:tcBorders>
              <w:top w:val="nil"/>
              <w:left w:val="single" w:sz="4" w:space="0" w:color="auto"/>
              <w:bottom w:val="single" w:sz="4" w:space="0" w:color="auto"/>
              <w:right w:val="nil"/>
            </w:tcBorders>
            <w:vAlign w:val="center"/>
            <w:hideMark/>
          </w:tcPr>
          <w:p w14:paraId="7638D911" w14:textId="77777777" w:rsidR="003F42A9" w:rsidRPr="003F42A9" w:rsidRDefault="003F42A9" w:rsidP="003F42A9">
            <w:pPr>
              <w:jc w:val="right"/>
              <w:rPr>
                <w:sz w:val="20"/>
                <w:szCs w:val="20"/>
              </w:rPr>
            </w:pPr>
            <w:r w:rsidRPr="003F42A9">
              <w:rPr>
                <w:sz w:val="20"/>
                <w:szCs w:val="20"/>
              </w:rPr>
              <w:t>498 200,00</w:t>
            </w:r>
          </w:p>
        </w:tc>
        <w:tc>
          <w:tcPr>
            <w:tcW w:w="2082" w:type="dxa"/>
            <w:tcBorders>
              <w:top w:val="nil"/>
              <w:left w:val="single" w:sz="4" w:space="0" w:color="auto"/>
              <w:bottom w:val="single" w:sz="4" w:space="0" w:color="auto"/>
              <w:right w:val="single" w:sz="4" w:space="0" w:color="auto"/>
            </w:tcBorders>
            <w:noWrap/>
            <w:vAlign w:val="center"/>
            <w:hideMark/>
          </w:tcPr>
          <w:p w14:paraId="7DEC4C65" w14:textId="77777777" w:rsidR="003F42A9" w:rsidRPr="003F42A9" w:rsidRDefault="003F42A9" w:rsidP="003F42A9">
            <w:pPr>
              <w:jc w:val="right"/>
              <w:rPr>
                <w:sz w:val="20"/>
                <w:szCs w:val="20"/>
              </w:rPr>
            </w:pPr>
            <w:r w:rsidRPr="003F42A9">
              <w:rPr>
                <w:sz w:val="20"/>
                <w:szCs w:val="20"/>
              </w:rPr>
              <w:t>487 600,00</w:t>
            </w:r>
          </w:p>
        </w:tc>
      </w:tr>
      <w:tr w:rsidR="003F42A9" w:rsidRPr="003F42A9" w14:paraId="32BD5419" w14:textId="77777777" w:rsidTr="003F42A9">
        <w:trPr>
          <w:trHeight w:val="345"/>
        </w:trPr>
        <w:tc>
          <w:tcPr>
            <w:tcW w:w="3021" w:type="dxa"/>
            <w:tcBorders>
              <w:top w:val="nil"/>
              <w:left w:val="single" w:sz="4" w:space="0" w:color="auto"/>
              <w:bottom w:val="single" w:sz="4" w:space="0" w:color="auto"/>
              <w:right w:val="nil"/>
            </w:tcBorders>
            <w:vAlign w:val="center"/>
            <w:hideMark/>
          </w:tcPr>
          <w:p w14:paraId="27AFAD99" w14:textId="77777777" w:rsidR="003F42A9" w:rsidRPr="003F42A9" w:rsidRDefault="003F42A9" w:rsidP="003F42A9">
            <w:pPr>
              <w:rPr>
                <w:bCs/>
                <w:sz w:val="20"/>
                <w:szCs w:val="20"/>
              </w:rPr>
            </w:pPr>
            <w:r w:rsidRPr="003F42A9">
              <w:rPr>
                <w:bCs/>
                <w:sz w:val="20"/>
                <w:szCs w:val="20"/>
              </w:rPr>
              <w:t>Водное хозяйство</w:t>
            </w:r>
          </w:p>
        </w:tc>
        <w:tc>
          <w:tcPr>
            <w:tcW w:w="523" w:type="dxa"/>
            <w:tcBorders>
              <w:top w:val="nil"/>
              <w:left w:val="single" w:sz="4" w:space="0" w:color="auto"/>
              <w:bottom w:val="single" w:sz="4" w:space="0" w:color="auto"/>
              <w:right w:val="nil"/>
            </w:tcBorders>
            <w:noWrap/>
            <w:vAlign w:val="center"/>
            <w:hideMark/>
          </w:tcPr>
          <w:p w14:paraId="19A37B8F"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2FC7E089"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21FDBB77"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E0D99F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AD7D154" w14:textId="77777777" w:rsidR="003F42A9" w:rsidRPr="003F42A9" w:rsidRDefault="003F42A9" w:rsidP="003F42A9">
            <w:pPr>
              <w:jc w:val="right"/>
              <w:rPr>
                <w:bCs/>
                <w:sz w:val="20"/>
                <w:szCs w:val="20"/>
              </w:rPr>
            </w:pPr>
            <w:r w:rsidRPr="003F42A9">
              <w:rPr>
                <w:bCs/>
                <w:sz w:val="20"/>
                <w:szCs w:val="20"/>
              </w:rPr>
              <w:t>400 000,00</w:t>
            </w:r>
          </w:p>
        </w:tc>
        <w:tc>
          <w:tcPr>
            <w:tcW w:w="1960" w:type="dxa"/>
            <w:tcBorders>
              <w:top w:val="nil"/>
              <w:left w:val="single" w:sz="4" w:space="0" w:color="auto"/>
              <w:bottom w:val="single" w:sz="4" w:space="0" w:color="auto"/>
              <w:right w:val="nil"/>
            </w:tcBorders>
            <w:vAlign w:val="center"/>
            <w:hideMark/>
          </w:tcPr>
          <w:p w14:paraId="14863306"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B6026CC" w14:textId="77777777" w:rsidR="003F42A9" w:rsidRPr="003F42A9" w:rsidRDefault="003F42A9" w:rsidP="003F42A9">
            <w:pPr>
              <w:jc w:val="right"/>
              <w:rPr>
                <w:bCs/>
                <w:sz w:val="20"/>
                <w:szCs w:val="20"/>
              </w:rPr>
            </w:pPr>
            <w:r w:rsidRPr="003F42A9">
              <w:rPr>
                <w:bCs/>
                <w:sz w:val="20"/>
                <w:szCs w:val="20"/>
              </w:rPr>
              <w:t>0,00</w:t>
            </w:r>
          </w:p>
        </w:tc>
      </w:tr>
      <w:tr w:rsidR="003F42A9" w:rsidRPr="003F42A9" w14:paraId="4042AA3F" w14:textId="77777777" w:rsidTr="003F42A9">
        <w:trPr>
          <w:trHeight w:val="870"/>
        </w:trPr>
        <w:tc>
          <w:tcPr>
            <w:tcW w:w="3021" w:type="dxa"/>
            <w:tcBorders>
              <w:top w:val="nil"/>
              <w:left w:val="single" w:sz="4" w:space="0" w:color="auto"/>
              <w:bottom w:val="single" w:sz="4" w:space="0" w:color="auto"/>
              <w:right w:val="nil"/>
            </w:tcBorders>
            <w:vAlign w:val="center"/>
            <w:hideMark/>
          </w:tcPr>
          <w:p w14:paraId="245023D1" w14:textId="77777777" w:rsidR="003F42A9" w:rsidRPr="003F42A9" w:rsidRDefault="003F42A9" w:rsidP="003F42A9">
            <w:pPr>
              <w:rPr>
                <w:bCs/>
                <w:sz w:val="20"/>
                <w:szCs w:val="20"/>
              </w:rPr>
            </w:pPr>
            <w:r w:rsidRPr="003F42A9">
              <w:rPr>
                <w:bCs/>
                <w:sz w:val="20"/>
                <w:szCs w:val="20"/>
              </w:rPr>
              <w:t>Муниципальная программа "Охрана окружающей среды Куйбышевского района Новосибирской области"</w:t>
            </w:r>
          </w:p>
        </w:tc>
        <w:tc>
          <w:tcPr>
            <w:tcW w:w="523" w:type="dxa"/>
            <w:tcBorders>
              <w:top w:val="nil"/>
              <w:left w:val="single" w:sz="4" w:space="0" w:color="auto"/>
              <w:bottom w:val="single" w:sz="4" w:space="0" w:color="auto"/>
              <w:right w:val="nil"/>
            </w:tcBorders>
            <w:noWrap/>
            <w:vAlign w:val="center"/>
            <w:hideMark/>
          </w:tcPr>
          <w:p w14:paraId="317ACF82"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4F778C1C"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3846FEDD" w14:textId="77777777" w:rsidR="003F42A9" w:rsidRPr="003F42A9" w:rsidRDefault="003F42A9" w:rsidP="003F42A9">
            <w:pPr>
              <w:jc w:val="center"/>
              <w:rPr>
                <w:bCs/>
                <w:sz w:val="20"/>
                <w:szCs w:val="20"/>
              </w:rPr>
            </w:pPr>
            <w:r w:rsidRPr="003F42A9">
              <w:rPr>
                <w:bCs/>
                <w:sz w:val="20"/>
                <w:szCs w:val="20"/>
              </w:rPr>
              <w:t>12.0.00.00000</w:t>
            </w:r>
          </w:p>
        </w:tc>
        <w:tc>
          <w:tcPr>
            <w:tcW w:w="683" w:type="dxa"/>
            <w:tcBorders>
              <w:top w:val="nil"/>
              <w:left w:val="single" w:sz="4" w:space="0" w:color="auto"/>
              <w:bottom w:val="single" w:sz="4" w:space="0" w:color="auto"/>
              <w:right w:val="single" w:sz="4" w:space="0" w:color="auto"/>
            </w:tcBorders>
            <w:noWrap/>
            <w:vAlign w:val="center"/>
            <w:hideMark/>
          </w:tcPr>
          <w:p w14:paraId="16AC455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9EC16E1" w14:textId="77777777" w:rsidR="003F42A9" w:rsidRPr="003F42A9" w:rsidRDefault="003F42A9" w:rsidP="003F42A9">
            <w:pPr>
              <w:jc w:val="right"/>
              <w:rPr>
                <w:bCs/>
                <w:sz w:val="20"/>
                <w:szCs w:val="20"/>
              </w:rPr>
            </w:pPr>
            <w:r w:rsidRPr="003F42A9">
              <w:rPr>
                <w:bCs/>
                <w:sz w:val="20"/>
                <w:szCs w:val="20"/>
              </w:rPr>
              <w:t>400 000,00</w:t>
            </w:r>
          </w:p>
        </w:tc>
        <w:tc>
          <w:tcPr>
            <w:tcW w:w="1960" w:type="dxa"/>
            <w:tcBorders>
              <w:top w:val="nil"/>
              <w:left w:val="single" w:sz="4" w:space="0" w:color="auto"/>
              <w:bottom w:val="single" w:sz="4" w:space="0" w:color="auto"/>
              <w:right w:val="nil"/>
            </w:tcBorders>
            <w:vAlign w:val="center"/>
            <w:hideMark/>
          </w:tcPr>
          <w:p w14:paraId="2136A98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91185B1" w14:textId="77777777" w:rsidR="003F42A9" w:rsidRPr="003F42A9" w:rsidRDefault="003F42A9" w:rsidP="003F42A9">
            <w:pPr>
              <w:jc w:val="right"/>
              <w:rPr>
                <w:bCs/>
                <w:sz w:val="20"/>
                <w:szCs w:val="20"/>
              </w:rPr>
            </w:pPr>
            <w:r w:rsidRPr="003F42A9">
              <w:rPr>
                <w:bCs/>
                <w:sz w:val="20"/>
                <w:szCs w:val="20"/>
              </w:rPr>
              <w:t>0,00</w:t>
            </w:r>
          </w:p>
        </w:tc>
      </w:tr>
      <w:tr w:rsidR="003F42A9" w:rsidRPr="003F42A9" w14:paraId="406AB784" w14:textId="77777777" w:rsidTr="003F42A9">
        <w:trPr>
          <w:trHeight w:val="1725"/>
        </w:trPr>
        <w:tc>
          <w:tcPr>
            <w:tcW w:w="3021" w:type="dxa"/>
            <w:tcBorders>
              <w:top w:val="nil"/>
              <w:left w:val="single" w:sz="4" w:space="0" w:color="auto"/>
              <w:bottom w:val="single" w:sz="4" w:space="0" w:color="auto"/>
              <w:right w:val="nil"/>
            </w:tcBorders>
            <w:vAlign w:val="center"/>
            <w:hideMark/>
          </w:tcPr>
          <w:p w14:paraId="588A0FA6" w14:textId="77777777" w:rsidR="003F42A9" w:rsidRPr="003F42A9" w:rsidRDefault="003F42A9" w:rsidP="003F42A9">
            <w:pPr>
              <w:rPr>
                <w:bCs/>
                <w:sz w:val="20"/>
                <w:szCs w:val="20"/>
              </w:rPr>
            </w:pPr>
            <w:r w:rsidRPr="003F42A9">
              <w:rPr>
                <w:bCs/>
                <w:sz w:val="20"/>
                <w:szCs w:val="20"/>
              </w:rPr>
              <w:t xml:space="preserve">Реализация </w:t>
            </w:r>
            <w:proofErr w:type="spellStart"/>
            <w:r w:rsidRPr="003F42A9">
              <w:rPr>
                <w:bCs/>
                <w:sz w:val="20"/>
                <w:szCs w:val="20"/>
              </w:rPr>
              <w:t>мероприятиий</w:t>
            </w:r>
            <w:proofErr w:type="spellEnd"/>
            <w:r w:rsidRPr="003F42A9">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523" w:type="dxa"/>
            <w:tcBorders>
              <w:top w:val="nil"/>
              <w:left w:val="single" w:sz="4" w:space="0" w:color="auto"/>
              <w:bottom w:val="single" w:sz="4" w:space="0" w:color="auto"/>
              <w:right w:val="nil"/>
            </w:tcBorders>
            <w:noWrap/>
            <w:vAlign w:val="center"/>
            <w:hideMark/>
          </w:tcPr>
          <w:p w14:paraId="43872833"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331DFEA6"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20BF0325" w14:textId="77777777" w:rsidR="003F42A9" w:rsidRPr="003F42A9" w:rsidRDefault="003F42A9" w:rsidP="003F42A9">
            <w:pPr>
              <w:jc w:val="center"/>
              <w:rPr>
                <w:bCs/>
                <w:sz w:val="20"/>
                <w:szCs w:val="20"/>
              </w:rPr>
            </w:pPr>
            <w:r w:rsidRPr="003F42A9">
              <w:rPr>
                <w:bCs/>
                <w:sz w:val="20"/>
                <w:szCs w:val="20"/>
              </w:rPr>
              <w:t>12.0.00.70860</w:t>
            </w:r>
          </w:p>
        </w:tc>
        <w:tc>
          <w:tcPr>
            <w:tcW w:w="683" w:type="dxa"/>
            <w:tcBorders>
              <w:top w:val="nil"/>
              <w:left w:val="single" w:sz="4" w:space="0" w:color="auto"/>
              <w:bottom w:val="single" w:sz="4" w:space="0" w:color="auto"/>
              <w:right w:val="single" w:sz="4" w:space="0" w:color="auto"/>
            </w:tcBorders>
            <w:noWrap/>
            <w:vAlign w:val="center"/>
            <w:hideMark/>
          </w:tcPr>
          <w:p w14:paraId="5AE857F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E82868E" w14:textId="77777777" w:rsidR="003F42A9" w:rsidRPr="003F42A9" w:rsidRDefault="003F42A9" w:rsidP="003F42A9">
            <w:pPr>
              <w:jc w:val="right"/>
              <w:rPr>
                <w:bCs/>
                <w:sz w:val="20"/>
                <w:szCs w:val="20"/>
              </w:rPr>
            </w:pPr>
            <w:r w:rsidRPr="003F42A9">
              <w:rPr>
                <w:bCs/>
                <w:sz w:val="20"/>
                <w:szCs w:val="20"/>
              </w:rPr>
              <w:t>400 000,00</w:t>
            </w:r>
          </w:p>
        </w:tc>
        <w:tc>
          <w:tcPr>
            <w:tcW w:w="1960" w:type="dxa"/>
            <w:tcBorders>
              <w:top w:val="nil"/>
              <w:left w:val="single" w:sz="4" w:space="0" w:color="auto"/>
              <w:bottom w:val="single" w:sz="4" w:space="0" w:color="auto"/>
              <w:right w:val="nil"/>
            </w:tcBorders>
            <w:vAlign w:val="center"/>
            <w:hideMark/>
          </w:tcPr>
          <w:p w14:paraId="1070AC7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D93F6AA" w14:textId="77777777" w:rsidR="003F42A9" w:rsidRPr="003F42A9" w:rsidRDefault="003F42A9" w:rsidP="003F42A9">
            <w:pPr>
              <w:jc w:val="right"/>
              <w:rPr>
                <w:bCs/>
                <w:sz w:val="20"/>
                <w:szCs w:val="20"/>
              </w:rPr>
            </w:pPr>
            <w:r w:rsidRPr="003F42A9">
              <w:rPr>
                <w:bCs/>
                <w:sz w:val="20"/>
                <w:szCs w:val="20"/>
              </w:rPr>
              <w:t>0,00</w:t>
            </w:r>
          </w:p>
        </w:tc>
      </w:tr>
      <w:tr w:rsidR="003F42A9" w:rsidRPr="003F42A9" w14:paraId="71D0FDF0" w14:textId="77777777" w:rsidTr="003F42A9">
        <w:trPr>
          <w:trHeight w:val="345"/>
        </w:trPr>
        <w:tc>
          <w:tcPr>
            <w:tcW w:w="3021" w:type="dxa"/>
            <w:tcBorders>
              <w:top w:val="nil"/>
              <w:left w:val="single" w:sz="4" w:space="0" w:color="auto"/>
              <w:bottom w:val="single" w:sz="4" w:space="0" w:color="auto"/>
              <w:right w:val="nil"/>
            </w:tcBorders>
            <w:vAlign w:val="center"/>
            <w:hideMark/>
          </w:tcPr>
          <w:p w14:paraId="590F2209"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3499A05E"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04A9FB9C"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082651C3" w14:textId="77777777" w:rsidR="003F42A9" w:rsidRPr="003F42A9" w:rsidRDefault="003F42A9" w:rsidP="003F42A9">
            <w:pPr>
              <w:jc w:val="center"/>
              <w:rPr>
                <w:sz w:val="20"/>
                <w:szCs w:val="20"/>
              </w:rPr>
            </w:pPr>
            <w:r w:rsidRPr="003F42A9">
              <w:rPr>
                <w:sz w:val="20"/>
                <w:szCs w:val="20"/>
              </w:rPr>
              <w:t>12.0.00.70860</w:t>
            </w:r>
          </w:p>
        </w:tc>
        <w:tc>
          <w:tcPr>
            <w:tcW w:w="683" w:type="dxa"/>
            <w:tcBorders>
              <w:top w:val="nil"/>
              <w:left w:val="single" w:sz="4" w:space="0" w:color="auto"/>
              <w:bottom w:val="single" w:sz="4" w:space="0" w:color="auto"/>
              <w:right w:val="single" w:sz="4" w:space="0" w:color="auto"/>
            </w:tcBorders>
            <w:noWrap/>
            <w:vAlign w:val="center"/>
            <w:hideMark/>
          </w:tcPr>
          <w:p w14:paraId="411B6142"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526EFC63" w14:textId="77777777" w:rsidR="003F42A9" w:rsidRPr="003F42A9" w:rsidRDefault="003F42A9" w:rsidP="003F42A9">
            <w:pPr>
              <w:jc w:val="right"/>
              <w:rPr>
                <w:sz w:val="20"/>
                <w:szCs w:val="20"/>
              </w:rPr>
            </w:pPr>
            <w:r w:rsidRPr="003F42A9">
              <w:rPr>
                <w:sz w:val="20"/>
                <w:szCs w:val="20"/>
              </w:rPr>
              <w:t>400 000,00</w:t>
            </w:r>
          </w:p>
        </w:tc>
        <w:tc>
          <w:tcPr>
            <w:tcW w:w="1960" w:type="dxa"/>
            <w:tcBorders>
              <w:top w:val="nil"/>
              <w:left w:val="single" w:sz="4" w:space="0" w:color="auto"/>
              <w:bottom w:val="single" w:sz="4" w:space="0" w:color="auto"/>
              <w:right w:val="nil"/>
            </w:tcBorders>
            <w:vAlign w:val="center"/>
            <w:hideMark/>
          </w:tcPr>
          <w:p w14:paraId="06D552E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0D977AD" w14:textId="77777777" w:rsidR="003F42A9" w:rsidRPr="003F42A9" w:rsidRDefault="003F42A9" w:rsidP="003F42A9">
            <w:pPr>
              <w:jc w:val="right"/>
              <w:rPr>
                <w:sz w:val="20"/>
                <w:szCs w:val="20"/>
              </w:rPr>
            </w:pPr>
            <w:r w:rsidRPr="003F42A9">
              <w:rPr>
                <w:sz w:val="20"/>
                <w:szCs w:val="20"/>
              </w:rPr>
              <w:t>0,00</w:t>
            </w:r>
          </w:p>
        </w:tc>
      </w:tr>
      <w:tr w:rsidR="003F42A9" w:rsidRPr="003F42A9" w14:paraId="5AE377FF" w14:textId="77777777" w:rsidTr="003F42A9">
        <w:trPr>
          <w:trHeight w:val="345"/>
        </w:trPr>
        <w:tc>
          <w:tcPr>
            <w:tcW w:w="3021" w:type="dxa"/>
            <w:tcBorders>
              <w:top w:val="nil"/>
              <w:left w:val="single" w:sz="4" w:space="0" w:color="auto"/>
              <w:bottom w:val="single" w:sz="4" w:space="0" w:color="auto"/>
              <w:right w:val="nil"/>
            </w:tcBorders>
            <w:vAlign w:val="center"/>
            <w:hideMark/>
          </w:tcPr>
          <w:p w14:paraId="79AAD513" w14:textId="77777777" w:rsidR="003F42A9" w:rsidRPr="003F42A9" w:rsidRDefault="003F42A9" w:rsidP="003F42A9">
            <w:pPr>
              <w:rPr>
                <w:sz w:val="20"/>
                <w:szCs w:val="20"/>
              </w:rPr>
            </w:pPr>
            <w:r w:rsidRPr="003F42A9">
              <w:rPr>
                <w:sz w:val="20"/>
                <w:szCs w:val="20"/>
              </w:rPr>
              <w:t>Субсидии</w:t>
            </w:r>
          </w:p>
        </w:tc>
        <w:tc>
          <w:tcPr>
            <w:tcW w:w="523" w:type="dxa"/>
            <w:tcBorders>
              <w:top w:val="nil"/>
              <w:left w:val="single" w:sz="4" w:space="0" w:color="auto"/>
              <w:bottom w:val="single" w:sz="4" w:space="0" w:color="auto"/>
              <w:right w:val="nil"/>
            </w:tcBorders>
            <w:noWrap/>
            <w:vAlign w:val="center"/>
            <w:hideMark/>
          </w:tcPr>
          <w:p w14:paraId="29BD2188"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57BC19F9"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663D4ECE" w14:textId="77777777" w:rsidR="003F42A9" w:rsidRPr="003F42A9" w:rsidRDefault="003F42A9" w:rsidP="003F42A9">
            <w:pPr>
              <w:jc w:val="center"/>
              <w:rPr>
                <w:sz w:val="20"/>
                <w:szCs w:val="20"/>
              </w:rPr>
            </w:pPr>
            <w:r w:rsidRPr="003F42A9">
              <w:rPr>
                <w:sz w:val="20"/>
                <w:szCs w:val="20"/>
              </w:rPr>
              <w:t>12.0.00.70860</w:t>
            </w:r>
          </w:p>
        </w:tc>
        <w:tc>
          <w:tcPr>
            <w:tcW w:w="683" w:type="dxa"/>
            <w:tcBorders>
              <w:top w:val="nil"/>
              <w:left w:val="single" w:sz="4" w:space="0" w:color="auto"/>
              <w:bottom w:val="single" w:sz="4" w:space="0" w:color="auto"/>
              <w:right w:val="single" w:sz="4" w:space="0" w:color="auto"/>
            </w:tcBorders>
            <w:noWrap/>
            <w:vAlign w:val="center"/>
            <w:hideMark/>
          </w:tcPr>
          <w:p w14:paraId="59051D82" w14:textId="77777777" w:rsidR="003F42A9" w:rsidRPr="003F42A9" w:rsidRDefault="003F42A9" w:rsidP="003F42A9">
            <w:pPr>
              <w:jc w:val="center"/>
              <w:rPr>
                <w:sz w:val="20"/>
                <w:szCs w:val="20"/>
              </w:rPr>
            </w:pPr>
            <w:r w:rsidRPr="003F42A9">
              <w:rPr>
                <w:sz w:val="20"/>
                <w:szCs w:val="20"/>
              </w:rPr>
              <w:t>520</w:t>
            </w:r>
          </w:p>
        </w:tc>
        <w:tc>
          <w:tcPr>
            <w:tcW w:w="992" w:type="dxa"/>
            <w:tcBorders>
              <w:top w:val="nil"/>
              <w:left w:val="single" w:sz="4" w:space="0" w:color="auto"/>
              <w:bottom w:val="single" w:sz="4" w:space="0" w:color="auto"/>
              <w:right w:val="single" w:sz="4" w:space="0" w:color="auto"/>
            </w:tcBorders>
            <w:noWrap/>
            <w:vAlign w:val="center"/>
            <w:hideMark/>
          </w:tcPr>
          <w:p w14:paraId="3449FAEA" w14:textId="77777777" w:rsidR="003F42A9" w:rsidRPr="003F42A9" w:rsidRDefault="003F42A9" w:rsidP="003F42A9">
            <w:pPr>
              <w:jc w:val="right"/>
              <w:rPr>
                <w:sz w:val="20"/>
                <w:szCs w:val="20"/>
              </w:rPr>
            </w:pPr>
            <w:r w:rsidRPr="003F42A9">
              <w:rPr>
                <w:sz w:val="20"/>
                <w:szCs w:val="20"/>
              </w:rPr>
              <w:t>400 000,00</w:t>
            </w:r>
          </w:p>
        </w:tc>
        <w:tc>
          <w:tcPr>
            <w:tcW w:w="1960" w:type="dxa"/>
            <w:tcBorders>
              <w:top w:val="nil"/>
              <w:left w:val="single" w:sz="4" w:space="0" w:color="auto"/>
              <w:bottom w:val="single" w:sz="4" w:space="0" w:color="auto"/>
              <w:right w:val="nil"/>
            </w:tcBorders>
            <w:vAlign w:val="center"/>
            <w:hideMark/>
          </w:tcPr>
          <w:p w14:paraId="152BB20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85AB520" w14:textId="77777777" w:rsidR="003F42A9" w:rsidRPr="003F42A9" w:rsidRDefault="003F42A9" w:rsidP="003F42A9">
            <w:pPr>
              <w:jc w:val="right"/>
              <w:rPr>
                <w:sz w:val="20"/>
                <w:szCs w:val="20"/>
              </w:rPr>
            </w:pPr>
            <w:r w:rsidRPr="003F42A9">
              <w:rPr>
                <w:sz w:val="20"/>
                <w:szCs w:val="20"/>
              </w:rPr>
              <w:t>0,00</w:t>
            </w:r>
          </w:p>
        </w:tc>
      </w:tr>
      <w:tr w:rsidR="003F42A9" w:rsidRPr="003F42A9" w14:paraId="1A43EC08" w14:textId="77777777" w:rsidTr="003F42A9">
        <w:trPr>
          <w:trHeight w:val="345"/>
        </w:trPr>
        <w:tc>
          <w:tcPr>
            <w:tcW w:w="3021" w:type="dxa"/>
            <w:tcBorders>
              <w:top w:val="nil"/>
              <w:left w:val="single" w:sz="4" w:space="0" w:color="auto"/>
              <w:bottom w:val="single" w:sz="4" w:space="0" w:color="auto"/>
              <w:right w:val="nil"/>
            </w:tcBorders>
            <w:vAlign w:val="center"/>
            <w:hideMark/>
          </w:tcPr>
          <w:p w14:paraId="637F56A3" w14:textId="77777777" w:rsidR="003F42A9" w:rsidRPr="003F42A9" w:rsidRDefault="003F42A9" w:rsidP="003F42A9">
            <w:pPr>
              <w:rPr>
                <w:bCs/>
                <w:sz w:val="20"/>
                <w:szCs w:val="20"/>
              </w:rPr>
            </w:pPr>
            <w:r w:rsidRPr="003F42A9">
              <w:rPr>
                <w:bCs/>
                <w:sz w:val="20"/>
                <w:szCs w:val="20"/>
              </w:rPr>
              <w:t>Дорожное хозяйство (дорожные фонды)</w:t>
            </w:r>
          </w:p>
        </w:tc>
        <w:tc>
          <w:tcPr>
            <w:tcW w:w="523" w:type="dxa"/>
            <w:tcBorders>
              <w:top w:val="nil"/>
              <w:left w:val="single" w:sz="4" w:space="0" w:color="auto"/>
              <w:bottom w:val="single" w:sz="4" w:space="0" w:color="auto"/>
              <w:right w:val="nil"/>
            </w:tcBorders>
            <w:noWrap/>
            <w:vAlign w:val="center"/>
            <w:hideMark/>
          </w:tcPr>
          <w:p w14:paraId="272BA5B9"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5081835F"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1399B333"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0A7C5D4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0135E02" w14:textId="77777777" w:rsidR="003F42A9" w:rsidRPr="003F42A9" w:rsidRDefault="003F42A9" w:rsidP="003F42A9">
            <w:pPr>
              <w:jc w:val="right"/>
              <w:rPr>
                <w:bCs/>
                <w:sz w:val="20"/>
                <w:szCs w:val="20"/>
              </w:rPr>
            </w:pPr>
            <w:r w:rsidRPr="003F42A9">
              <w:rPr>
                <w:bCs/>
                <w:sz w:val="20"/>
                <w:szCs w:val="20"/>
              </w:rPr>
              <w:t>49 690 660,00</w:t>
            </w:r>
          </w:p>
        </w:tc>
        <w:tc>
          <w:tcPr>
            <w:tcW w:w="1960" w:type="dxa"/>
            <w:tcBorders>
              <w:top w:val="nil"/>
              <w:left w:val="single" w:sz="4" w:space="0" w:color="auto"/>
              <w:bottom w:val="single" w:sz="4" w:space="0" w:color="auto"/>
              <w:right w:val="nil"/>
            </w:tcBorders>
            <w:vAlign w:val="center"/>
            <w:hideMark/>
          </w:tcPr>
          <w:p w14:paraId="620A5E2C" w14:textId="77777777" w:rsidR="003F42A9" w:rsidRPr="003F42A9" w:rsidRDefault="003F42A9" w:rsidP="003F42A9">
            <w:pPr>
              <w:jc w:val="right"/>
              <w:rPr>
                <w:bCs/>
                <w:sz w:val="20"/>
                <w:szCs w:val="20"/>
              </w:rPr>
            </w:pPr>
            <w:r w:rsidRPr="003F42A9">
              <w:rPr>
                <w:bCs/>
                <w:sz w:val="20"/>
                <w:szCs w:val="20"/>
              </w:rPr>
              <w:t>38 917 980,00</w:t>
            </w:r>
          </w:p>
        </w:tc>
        <w:tc>
          <w:tcPr>
            <w:tcW w:w="2082" w:type="dxa"/>
            <w:tcBorders>
              <w:top w:val="nil"/>
              <w:left w:val="single" w:sz="4" w:space="0" w:color="auto"/>
              <w:bottom w:val="single" w:sz="4" w:space="0" w:color="auto"/>
              <w:right w:val="single" w:sz="4" w:space="0" w:color="auto"/>
            </w:tcBorders>
            <w:noWrap/>
            <w:vAlign w:val="center"/>
            <w:hideMark/>
          </w:tcPr>
          <w:p w14:paraId="42CBA9F5" w14:textId="77777777" w:rsidR="003F42A9" w:rsidRPr="003F42A9" w:rsidRDefault="003F42A9" w:rsidP="003F42A9">
            <w:pPr>
              <w:jc w:val="right"/>
              <w:rPr>
                <w:bCs/>
                <w:sz w:val="20"/>
                <w:szCs w:val="20"/>
              </w:rPr>
            </w:pPr>
            <w:r w:rsidRPr="003F42A9">
              <w:rPr>
                <w:bCs/>
                <w:sz w:val="20"/>
                <w:szCs w:val="20"/>
              </w:rPr>
              <w:t>51 758 940,00</w:t>
            </w:r>
          </w:p>
        </w:tc>
      </w:tr>
      <w:tr w:rsidR="003F42A9" w:rsidRPr="003F42A9" w14:paraId="6EDE9501" w14:textId="77777777" w:rsidTr="003F42A9">
        <w:trPr>
          <w:trHeight w:val="870"/>
        </w:trPr>
        <w:tc>
          <w:tcPr>
            <w:tcW w:w="3021" w:type="dxa"/>
            <w:tcBorders>
              <w:top w:val="nil"/>
              <w:left w:val="single" w:sz="4" w:space="0" w:color="auto"/>
              <w:bottom w:val="single" w:sz="4" w:space="0" w:color="auto"/>
              <w:right w:val="nil"/>
            </w:tcBorders>
            <w:vAlign w:val="center"/>
            <w:hideMark/>
          </w:tcPr>
          <w:p w14:paraId="3AC2A215" w14:textId="77777777" w:rsidR="003F42A9" w:rsidRPr="003F42A9" w:rsidRDefault="003F42A9" w:rsidP="003F42A9">
            <w:pPr>
              <w:rPr>
                <w:bCs/>
                <w:sz w:val="20"/>
                <w:szCs w:val="20"/>
              </w:rPr>
            </w:pPr>
            <w:r w:rsidRPr="003F42A9">
              <w:rPr>
                <w:bCs/>
                <w:sz w:val="20"/>
                <w:szCs w:val="20"/>
              </w:rPr>
              <w:lastRenderedPageBreak/>
              <w:t>Муниципальная программа "Развитие автомобильных дорог местного значения в Куйбышевском районе "</w:t>
            </w:r>
          </w:p>
        </w:tc>
        <w:tc>
          <w:tcPr>
            <w:tcW w:w="523" w:type="dxa"/>
            <w:tcBorders>
              <w:top w:val="nil"/>
              <w:left w:val="single" w:sz="4" w:space="0" w:color="auto"/>
              <w:bottom w:val="single" w:sz="4" w:space="0" w:color="auto"/>
              <w:right w:val="nil"/>
            </w:tcBorders>
            <w:noWrap/>
            <w:vAlign w:val="center"/>
            <w:hideMark/>
          </w:tcPr>
          <w:p w14:paraId="57D0DBCA"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028CBE43"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6C6BB6B3" w14:textId="77777777" w:rsidR="003F42A9" w:rsidRPr="003F42A9" w:rsidRDefault="003F42A9" w:rsidP="003F42A9">
            <w:pPr>
              <w:jc w:val="center"/>
              <w:rPr>
                <w:bCs/>
                <w:sz w:val="20"/>
                <w:szCs w:val="20"/>
              </w:rPr>
            </w:pPr>
            <w:r w:rsidRPr="003F42A9">
              <w:rPr>
                <w:bCs/>
                <w:sz w:val="20"/>
                <w:szCs w:val="20"/>
              </w:rPr>
              <w:t>10.0.00.00000</w:t>
            </w:r>
          </w:p>
        </w:tc>
        <w:tc>
          <w:tcPr>
            <w:tcW w:w="683" w:type="dxa"/>
            <w:tcBorders>
              <w:top w:val="nil"/>
              <w:left w:val="single" w:sz="4" w:space="0" w:color="auto"/>
              <w:bottom w:val="single" w:sz="4" w:space="0" w:color="auto"/>
              <w:right w:val="single" w:sz="4" w:space="0" w:color="auto"/>
            </w:tcBorders>
            <w:noWrap/>
            <w:vAlign w:val="center"/>
            <w:hideMark/>
          </w:tcPr>
          <w:p w14:paraId="7B4CF13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1CF4D1C" w14:textId="77777777" w:rsidR="003F42A9" w:rsidRPr="003F42A9" w:rsidRDefault="003F42A9" w:rsidP="003F42A9">
            <w:pPr>
              <w:jc w:val="right"/>
              <w:rPr>
                <w:bCs/>
                <w:sz w:val="20"/>
                <w:szCs w:val="20"/>
              </w:rPr>
            </w:pPr>
            <w:r w:rsidRPr="003F42A9">
              <w:rPr>
                <w:bCs/>
                <w:sz w:val="20"/>
                <w:szCs w:val="20"/>
              </w:rPr>
              <w:t>49 690 660,00</w:t>
            </w:r>
          </w:p>
        </w:tc>
        <w:tc>
          <w:tcPr>
            <w:tcW w:w="1960" w:type="dxa"/>
            <w:tcBorders>
              <w:top w:val="nil"/>
              <w:left w:val="single" w:sz="4" w:space="0" w:color="auto"/>
              <w:bottom w:val="single" w:sz="4" w:space="0" w:color="auto"/>
              <w:right w:val="nil"/>
            </w:tcBorders>
            <w:vAlign w:val="center"/>
            <w:hideMark/>
          </w:tcPr>
          <w:p w14:paraId="18CDFB93" w14:textId="77777777" w:rsidR="003F42A9" w:rsidRPr="003F42A9" w:rsidRDefault="003F42A9" w:rsidP="003F42A9">
            <w:pPr>
              <w:jc w:val="right"/>
              <w:rPr>
                <w:bCs/>
                <w:sz w:val="20"/>
                <w:szCs w:val="20"/>
              </w:rPr>
            </w:pPr>
            <w:r w:rsidRPr="003F42A9">
              <w:rPr>
                <w:bCs/>
                <w:sz w:val="20"/>
                <w:szCs w:val="20"/>
              </w:rPr>
              <w:t>38 917 980,00</w:t>
            </w:r>
          </w:p>
        </w:tc>
        <w:tc>
          <w:tcPr>
            <w:tcW w:w="2082" w:type="dxa"/>
            <w:tcBorders>
              <w:top w:val="nil"/>
              <w:left w:val="single" w:sz="4" w:space="0" w:color="auto"/>
              <w:bottom w:val="single" w:sz="4" w:space="0" w:color="auto"/>
              <w:right w:val="single" w:sz="4" w:space="0" w:color="auto"/>
            </w:tcBorders>
            <w:noWrap/>
            <w:vAlign w:val="center"/>
            <w:hideMark/>
          </w:tcPr>
          <w:p w14:paraId="3138E60F" w14:textId="77777777" w:rsidR="003F42A9" w:rsidRPr="003F42A9" w:rsidRDefault="003F42A9" w:rsidP="003F42A9">
            <w:pPr>
              <w:jc w:val="right"/>
              <w:rPr>
                <w:bCs/>
                <w:sz w:val="20"/>
                <w:szCs w:val="20"/>
              </w:rPr>
            </w:pPr>
            <w:r w:rsidRPr="003F42A9">
              <w:rPr>
                <w:bCs/>
                <w:sz w:val="20"/>
                <w:szCs w:val="20"/>
              </w:rPr>
              <w:t>51 758 940,00</w:t>
            </w:r>
          </w:p>
        </w:tc>
      </w:tr>
      <w:tr w:rsidR="003F42A9" w:rsidRPr="003F42A9" w14:paraId="403CB67A" w14:textId="77777777" w:rsidTr="003F42A9">
        <w:trPr>
          <w:trHeight w:val="585"/>
        </w:trPr>
        <w:tc>
          <w:tcPr>
            <w:tcW w:w="3021" w:type="dxa"/>
            <w:tcBorders>
              <w:top w:val="nil"/>
              <w:left w:val="single" w:sz="4" w:space="0" w:color="auto"/>
              <w:bottom w:val="single" w:sz="4" w:space="0" w:color="auto"/>
              <w:right w:val="nil"/>
            </w:tcBorders>
            <w:vAlign w:val="center"/>
            <w:hideMark/>
          </w:tcPr>
          <w:p w14:paraId="6C07331C" w14:textId="77777777" w:rsidR="003F42A9" w:rsidRPr="003F42A9" w:rsidRDefault="003F42A9" w:rsidP="003F42A9">
            <w:pPr>
              <w:rPr>
                <w:bCs/>
                <w:sz w:val="20"/>
                <w:szCs w:val="20"/>
              </w:rPr>
            </w:pPr>
            <w:r w:rsidRPr="003F42A9">
              <w:rPr>
                <w:bCs/>
                <w:sz w:val="20"/>
                <w:szCs w:val="20"/>
              </w:rPr>
              <w:t>Содержание автомобильных дорог и дорожных сооружений</w:t>
            </w:r>
          </w:p>
        </w:tc>
        <w:tc>
          <w:tcPr>
            <w:tcW w:w="523" w:type="dxa"/>
            <w:tcBorders>
              <w:top w:val="nil"/>
              <w:left w:val="single" w:sz="4" w:space="0" w:color="auto"/>
              <w:bottom w:val="single" w:sz="4" w:space="0" w:color="auto"/>
              <w:right w:val="nil"/>
            </w:tcBorders>
            <w:noWrap/>
            <w:vAlign w:val="center"/>
            <w:hideMark/>
          </w:tcPr>
          <w:p w14:paraId="6B409ACD"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287F9E63"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42EC15CE" w14:textId="77777777" w:rsidR="003F42A9" w:rsidRPr="003F42A9" w:rsidRDefault="003F42A9" w:rsidP="003F42A9">
            <w:pPr>
              <w:jc w:val="center"/>
              <w:rPr>
                <w:bCs/>
                <w:sz w:val="20"/>
                <w:szCs w:val="20"/>
              </w:rPr>
            </w:pPr>
            <w:r w:rsidRPr="003F42A9">
              <w:rPr>
                <w:bCs/>
                <w:sz w:val="20"/>
                <w:szCs w:val="20"/>
              </w:rPr>
              <w:t>10.0.00.04310</w:t>
            </w:r>
          </w:p>
        </w:tc>
        <w:tc>
          <w:tcPr>
            <w:tcW w:w="683" w:type="dxa"/>
            <w:tcBorders>
              <w:top w:val="nil"/>
              <w:left w:val="single" w:sz="4" w:space="0" w:color="auto"/>
              <w:bottom w:val="single" w:sz="4" w:space="0" w:color="auto"/>
              <w:right w:val="single" w:sz="4" w:space="0" w:color="auto"/>
            </w:tcBorders>
            <w:noWrap/>
            <w:vAlign w:val="center"/>
            <w:hideMark/>
          </w:tcPr>
          <w:p w14:paraId="760D518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7FCC19D" w14:textId="77777777" w:rsidR="003F42A9" w:rsidRPr="003F42A9" w:rsidRDefault="003F42A9" w:rsidP="003F42A9">
            <w:pPr>
              <w:jc w:val="right"/>
              <w:rPr>
                <w:bCs/>
                <w:sz w:val="20"/>
                <w:szCs w:val="20"/>
              </w:rPr>
            </w:pPr>
            <w:r w:rsidRPr="003F42A9">
              <w:rPr>
                <w:bCs/>
                <w:sz w:val="20"/>
                <w:szCs w:val="20"/>
              </w:rPr>
              <w:t>6 011 427,20</w:t>
            </w:r>
          </w:p>
        </w:tc>
        <w:tc>
          <w:tcPr>
            <w:tcW w:w="1960" w:type="dxa"/>
            <w:tcBorders>
              <w:top w:val="nil"/>
              <w:left w:val="single" w:sz="4" w:space="0" w:color="auto"/>
              <w:bottom w:val="single" w:sz="4" w:space="0" w:color="auto"/>
              <w:right w:val="nil"/>
            </w:tcBorders>
            <w:vAlign w:val="center"/>
            <w:hideMark/>
          </w:tcPr>
          <w:p w14:paraId="369C98B3" w14:textId="77777777" w:rsidR="003F42A9" w:rsidRPr="003F42A9" w:rsidRDefault="003F42A9" w:rsidP="003F42A9">
            <w:pPr>
              <w:jc w:val="right"/>
              <w:rPr>
                <w:bCs/>
                <w:sz w:val="20"/>
                <w:szCs w:val="20"/>
              </w:rPr>
            </w:pPr>
            <w:r w:rsidRPr="003F42A9">
              <w:rPr>
                <w:bCs/>
                <w:sz w:val="20"/>
                <w:szCs w:val="20"/>
              </w:rPr>
              <w:t>4 107 180,00</w:t>
            </w:r>
          </w:p>
        </w:tc>
        <w:tc>
          <w:tcPr>
            <w:tcW w:w="2082" w:type="dxa"/>
            <w:tcBorders>
              <w:top w:val="nil"/>
              <w:left w:val="single" w:sz="4" w:space="0" w:color="auto"/>
              <w:bottom w:val="single" w:sz="4" w:space="0" w:color="auto"/>
              <w:right w:val="single" w:sz="4" w:space="0" w:color="auto"/>
            </w:tcBorders>
            <w:noWrap/>
            <w:vAlign w:val="center"/>
            <w:hideMark/>
          </w:tcPr>
          <w:p w14:paraId="309ADDD3" w14:textId="77777777" w:rsidR="003F42A9" w:rsidRPr="003F42A9" w:rsidRDefault="003F42A9" w:rsidP="003F42A9">
            <w:pPr>
              <w:jc w:val="right"/>
              <w:rPr>
                <w:bCs/>
                <w:sz w:val="20"/>
                <w:szCs w:val="20"/>
              </w:rPr>
            </w:pPr>
            <w:r w:rsidRPr="003F42A9">
              <w:rPr>
                <w:bCs/>
                <w:sz w:val="20"/>
                <w:szCs w:val="20"/>
              </w:rPr>
              <w:t>4 262 240,00</w:t>
            </w:r>
          </w:p>
        </w:tc>
      </w:tr>
      <w:tr w:rsidR="003F42A9" w:rsidRPr="003F42A9" w14:paraId="7DD505D2" w14:textId="77777777" w:rsidTr="003F42A9">
        <w:trPr>
          <w:trHeight w:val="585"/>
        </w:trPr>
        <w:tc>
          <w:tcPr>
            <w:tcW w:w="3021" w:type="dxa"/>
            <w:tcBorders>
              <w:top w:val="nil"/>
              <w:left w:val="single" w:sz="4" w:space="0" w:color="auto"/>
              <w:bottom w:val="single" w:sz="4" w:space="0" w:color="auto"/>
              <w:right w:val="nil"/>
            </w:tcBorders>
            <w:vAlign w:val="center"/>
            <w:hideMark/>
          </w:tcPr>
          <w:p w14:paraId="74314374"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0F5B0E1"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0C8F6568"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74320D10" w14:textId="77777777" w:rsidR="003F42A9" w:rsidRPr="003F42A9" w:rsidRDefault="003F42A9" w:rsidP="003F42A9">
            <w:pPr>
              <w:jc w:val="center"/>
              <w:rPr>
                <w:sz w:val="20"/>
                <w:szCs w:val="20"/>
              </w:rPr>
            </w:pPr>
            <w:r w:rsidRPr="003F42A9">
              <w:rPr>
                <w:sz w:val="20"/>
                <w:szCs w:val="20"/>
              </w:rPr>
              <w:t>10.0.00.04310</w:t>
            </w:r>
          </w:p>
        </w:tc>
        <w:tc>
          <w:tcPr>
            <w:tcW w:w="683" w:type="dxa"/>
            <w:tcBorders>
              <w:top w:val="nil"/>
              <w:left w:val="single" w:sz="4" w:space="0" w:color="auto"/>
              <w:bottom w:val="single" w:sz="4" w:space="0" w:color="auto"/>
              <w:right w:val="single" w:sz="4" w:space="0" w:color="auto"/>
            </w:tcBorders>
            <w:noWrap/>
            <w:vAlign w:val="center"/>
            <w:hideMark/>
          </w:tcPr>
          <w:p w14:paraId="3F2C0730"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71C9754" w14:textId="77777777" w:rsidR="003F42A9" w:rsidRPr="003F42A9" w:rsidRDefault="003F42A9" w:rsidP="003F42A9">
            <w:pPr>
              <w:jc w:val="right"/>
              <w:rPr>
                <w:sz w:val="20"/>
                <w:szCs w:val="20"/>
              </w:rPr>
            </w:pPr>
            <w:r w:rsidRPr="003F42A9">
              <w:rPr>
                <w:sz w:val="20"/>
                <w:szCs w:val="20"/>
              </w:rPr>
              <w:t>6 011 427,20</w:t>
            </w:r>
          </w:p>
        </w:tc>
        <w:tc>
          <w:tcPr>
            <w:tcW w:w="1960" w:type="dxa"/>
            <w:tcBorders>
              <w:top w:val="nil"/>
              <w:left w:val="single" w:sz="4" w:space="0" w:color="auto"/>
              <w:bottom w:val="single" w:sz="4" w:space="0" w:color="auto"/>
              <w:right w:val="nil"/>
            </w:tcBorders>
            <w:vAlign w:val="center"/>
            <w:hideMark/>
          </w:tcPr>
          <w:p w14:paraId="3EE631A8" w14:textId="77777777" w:rsidR="003F42A9" w:rsidRPr="003F42A9" w:rsidRDefault="003F42A9" w:rsidP="003F42A9">
            <w:pPr>
              <w:jc w:val="right"/>
              <w:rPr>
                <w:sz w:val="20"/>
                <w:szCs w:val="20"/>
              </w:rPr>
            </w:pPr>
            <w:r w:rsidRPr="003F42A9">
              <w:rPr>
                <w:sz w:val="20"/>
                <w:szCs w:val="20"/>
              </w:rPr>
              <w:t>4 107 180,00</w:t>
            </w:r>
          </w:p>
        </w:tc>
        <w:tc>
          <w:tcPr>
            <w:tcW w:w="2082" w:type="dxa"/>
            <w:tcBorders>
              <w:top w:val="nil"/>
              <w:left w:val="single" w:sz="4" w:space="0" w:color="auto"/>
              <w:bottom w:val="single" w:sz="4" w:space="0" w:color="auto"/>
              <w:right w:val="single" w:sz="4" w:space="0" w:color="auto"/>
            </w:tcBorders>
            <w:noWrap/>
            <w:vAlign w:val="center"/>
            <w:hideMark/>
          </w:tcPr>
          <w:p w14:paraId="200BC017" w14:textId="77777777" w:rsidR="003F42A9" w:rsidRPr="003F42A9" w:rsidRDefault="003F42A9" w:rsidP="003F42A9">
            <w:pPr>
              <w:jc w:val="right"/>
              <w:rPr>
                <w:sz w:val="20"/>
                <w:szCs w:val="20"/>
              </w:rPr>
            </w:pPr>
            <w:r w:rsidRPr="003F42A9">
              <w:rPr>
                <w:sz w:val="20"/>
                <w:szCs w:val="20"/>
              </w:rPr>
              <w:t>4 262 240,00</w:t>
            </w:r>
          </w:p>
        </w:tc>
      </w:tr>
      <w:tr w:rsidR="003F42A9" w:rsidRPr="003F42A9" w14:paraId="4A3281C2" w14:textId="77777777" w:rsidTr="003F42A9">
        <w:trPr>
          <w:trHeight w:val="870"/>
        </w:trPr>
        <w:tc>
          <w:tcPr>
            <w:tcW w:w="3021" w:type="dxa"/>
            <w:tcBorders>
              <w:top w:val="nil"/>
              <w:left w:val="single" w:sz="4" w:space="0" w:color="auto"/>
              <w:bottom w:val="single" w:sz="4" w:space="0" w:color="auto"/>
              <w:right w:val="nil"/>
            </w:tcBorders>
            <w:vAlign w:val="center"/>
            <w:hideMark/>
          </w:tcPr>
          <w:p w14:paraId="704D56D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208E180"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09BFC74A"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1D4D28EB" w14:textId="77777777" w:rsidR="003F42A9" w:rsidRPr="003F42A9" w:rsidRDefault="003F42A9" w:rsidP="003F42A9">
            <w:pPr>
              <w:jc w:val="center"/>
              <w:rPr>
                <w:sz w:val="20"/>
                <w:szCs w:val="20"/>
              </w:rPr>
            </w:pPr>
            <w:r w:rsidRPr="003F42A9">
              <w:rPr>
                <w:sz w:val="20"/>
                <w:szCs w:val="20"/>
              </w:rPr>
              <w:t>10.0.00.04310</w:t>
            </w:r>
          </w:p>
        </w:tc>
        <w:tc>
          <w:tcPr>
            <w:tcW w:w="683" w:type="dxa"/>
            <w:tcBorders>
              <w:top w:val="nil"/>
              <w:left w:val="single" w:sz="4" w:space="0" w:color="auto"/>
              <w:bottom w:val="single" w:sz="4" w:space="0" w:color="auto"/>
              <w:right w:val="single" w:sz="4" w:space="0" w:color="auto"/>
            </w:tcBorders>
            <w:noWrap/>
            <w:vAlign w:val="center"/>
            <w:hideMark/>
          </w:tcPr>
          <w:p w14:paraId="34277A57"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98D3392" w14:textId="77777777" w:rsidR="003F42A9" w:rsidRPr="003F42A9" w:rsidRDefault="003F42A9" w:rsidP="003F42A9">
            <w:pPr>
              <w:jc w:val="right"/>
              <w:rPr>
                <w:sz w:val="20"/>
                <w:szCs w:val="20"/>
              </w:rPr>
            </w:pPr>
            <w:r w:rsidRPr="003F42A9">
              <w:rPr>
                <w:sz w:val="20"/>
                <w:szCs w:val="20"/>
              </w:rPr>
              <w:t>6 011 427,20</w:t>
            </w:r>
          </w:p>
        </w:tc>
        <w:tc>
          <w:tcPr>
            <w:tcW w:w="1960" w:type="dxa"/>
            <w:tcBorders>
              <w:top w:val="nil"/>
              <w:left w:val="single" w:sz="4" w:space="0" w:color="auto"/>
              <w:bottom w:val="single" w:sz="4" w:space="0" w:color="auto"/>
              <w:right w:val="nil"/>
            </w:tcBorders>
            <w:vAlign w:val="center"/>
            <w:hideMark/>
          </w:tcPr>
          <w:p w14:paraId="69004B51" w14:textId="77777777" w:rsidR="003F42A9" w:rsidRPr="003F42A9" w:rsidRDefault="003F42A9" w:rsidP="003F42A9">
            <w:pPr>
              <w:jc w:val="right"/>
              <w:rPr>
                <w:sz w:val="20"/>
                <w:szCs w:val="20"/>
              </w:rPr>
            </w:pPr>
            <w:r w:rsidRPr="003F42A9">
              <w:rPr>
                <w:sz w:val="20"/>
                <w:szCs w:val="20"/>
              </w:rPr>
              <w:t>4 107 180,00</w:t>
            </w:r>
          </w:p>
        </w:tc>
        <w:tc>
          <w:tcPr>
            <w:tcW w:w="2082" w:type="dxa"/>
            <w:tcBorders>
              <w:top w:val="nil"/>
              <w:left w:val="single" w:sz="4" w:space="0" w:color="auto"/>
              <w:bottom w:val="single" w:sz="4" w:space="0" w:color="auto"/>
              <w:right w:val="single" w:sz="4" w:space="0" w:color="auto"/>
            </w:tcBorders>
            <w:noWrap/>
            <w:vAlign w:val="center"/>
            <w:hideMark/>
          </w:tcPr>
          <w:p w14:paraId="4B56561D" w14:textId="77777777" w:rsidR="003F42A9" w:rsidRPr="003F42A9" w:rsidRDefault="003F42A9" w:rsidP="003F42A9">
            <w:pPr>
              <w:jc w:val="right"/>
              <w:rPr>
                <w:sz w:val="20"/>
                <w:szCs w:val="20"/>
              </w:rPr>
            </w:pPr>
            <w:r w:rsidRPr="003F42A9">
              <w:rPr>
                <w:sz w:val="20"/>
                <w:szCs w:val="20"/>
              </w:rPr>
              <w:t>4 262 240,00</w:t>
            </w:r>
          </w:p>
        </w:tc>
      </w:tr>
      <w:tr w:rsidR="003F42A9" w:rsidRPr="003F42A9" w14:paraId="450FEBBD" w14:textId="77777777" w:rsidTr="003F42A9">
        <w:trPr>
          <w:trHeight w:val="870"/>
        </w:trPr>
        <w:tc>
          <w:tcPr>
            <w:tcW w:w="3021" w:type="dxa"/>
            <w:tcBorders>
              <w:top w:val="nil"/>
              <w:left w:val="single" w:sz="4" w:space="0" w:color="auto"/>
              <w:bottom w:val="single" w:sz="4" w:space="0" w:color="auto"/>
              <w:right w:val="nil"/>
            </w:tcBorders>
            <w:vAlign w:val="center"/>
            <w:hideMark/>
          </w:tcPr>
          <w:p w14:paraId="0EA8C68C" w14:textId="77777777" w:rsidR="003F42A9" w:rsidRPr="003F42A9" w:rsidRDefault="003F42A9" w:rsidP="003F42A9">
            <w:pPr>
              <w:rPr>
                <w:bCs/>
                <w:sz w:val="20"/>
                <w:szCs w:val="20"/>
              </w:rPr>
            </w:pPr>
            <w:r w:rsidRPr="003F42A9">
              <w:rPr>
                <w:bCs/>
                <w:sz w:val="20"/>
                <w:szCs w:val="20"/>
              </w:rPr>
              <w:t>Капитальный ремонт и ремонт сети автомобильных дорог общего пользования и искусственных сооружений на них</w:t>
            </w:r>
          </w:p>
        </w:tc>
        <w:tc>
          <w:tcPr>
            <w:tcW w:w="523" w:type="dxa"/>
            <w:tcBorders>
              <w:top w:val="nil"/>
              <w:left w:val="single" w:sz="4" w:space="0" w:color="auto"/>
              <w:bottom w:val="single" w:sz="4" w:space="0" w:color="auto"/>
              <w:right w:val="nil"/>
            </w:tcBorders>
            <w:noWrap/>
            <w:vAlign w:val="center"/>
            <w:hideMark/>
          </w:tcPr>
          <w:p w14:paraId="7BD59EE1"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4D3D1C84"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3C7BDAAE" w14:textId="77777777" w:rsidR="003F42A9" w:rsidRPr="003F42A9" w:rsidRDefault="003F42A9" w:rsidP="003F42A9">
            <w:pPr>
              <w:jc w:val="center"/>
              <w:rPr>
                <w:bCs/>
                <w:sz w:val="20"/>
                <w:szCs w:val="20"/>
              </w:rPr>
            </w:pPr>
            <w:r w:rsidRPr="003F42A9">
              <w:rPr>
                <w:bCs/>
                <w:sz w:val="20"/>
                <w:szCs w:val="20"/>
              </w:rPr>
              <w:t>10.0.00.04330</w:t>
            </w:r>
          </w:p>
        </w:tc>
        <w:tc>
          <w:tcPr>
            <w:tcW w:w="683" w:type="dxa"/>
            <w:tcBorders>
              <w:top w:val="nil"/>
              <w:left w:val="single" w:sz="4" w:space="0" w:color="auto"/>
              <w:bottom w:val="single" w:sz="4" w:space="0" w:color="auto"/>
              <w:right w:val="single" w:sz="4" w:space="0" w:color="auto"/>
            </w:tcBorders>
            <w:noWrap/>
            <w:vAlign w:val="center"/>
            <w:hideMark/>
          </w:tcPr>
          <w:p w14:paraId="7681202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2BC2574" w14:textId="77777777" w:rsidR="003F42A9" w:rsidRPr="003F42A9" w:rsidRDefault="003F42A9" w:rsidP="003F42A9">
            <w:pPr>
              <w:jc w:val="right"/>
              <w:rPr>
                <w:bCs/>
                <w:sz w:val="20"/>
                <w:szCs w:val="20"/>
              </w:rPr>
            </w:pPr>
            <w:r w:rsidRPr="003F42A9">
              <w:rPr>
                <w:bCs/>
                <w:sz w:val="20"/>
                <w:szCs w:val="20"/>
              </w:rPr>
              <w:t>13 679 232,80</w:t>
            </w:r>
          </w:p>
        </w:tc>
        <w:tc>
          <w:tcPr>
            <w:tcW w:w="1960" w:type="dxa"/>
            <w:tcBorders>
              <w:top w:val="nil"/>
              <w:left w:val="single" w:sz="4" w:space="0" w:color="auto"/>
              <w:bottom w:val="single" w:sz="4" w:space="0" w:color="auto"/>
              <w:right w:val="nil"/>
            </w:tcBorders>
            <w:vAlign w:val="center"/>
            <w:hideMark/>
          </w:tcPr>
          <w:p w14:paraId="16F5BB85" w14:textId="77777777" w:rsidR="003F42A9" w:rsidRPr="003F42A9" w:rsidRDefault="003F42A9" w:rsidP="003F42A9">
            <w:pPr>
              <w:jc w:val="right"/>
              <w:rPr>
                <w:bCs/>
                <w:sz w:val="20"/>
                <w:szCs w:val="20"/>
              </w:rPr>
            </w:pPr>
            <w:r w:rsidRPr="003F42A9">
              <w:rPr>
                <w:bCs/>
                <w:sz w:val="20"/>
                <w:szCs w:val="20"/>
              </w:rPr>
              <w:t>14 810 800,00</w:t>
            </w:r>
          </w:p>
        </w:tc>
        <w:tc>
          <w:tcPr>
            <w:tcW w:w="2082" w:type="dxa"/>
            <w:tcBorders>
              <w:top w:val="nil"/>
              <w:left w:val="single" w:sz="4" w:space="0" w:color="auto"/>
              <w:bottom w:val="single" w:sz="4" w:space="0" w:color="auto"/>
              <w:right w:val="single" w:sz="4" w:space="0" w:color="auto"/>
            </w:tcBorders>
            <w:noWrap/>
            <w:vAlign w:val="center"/>
            <w:hideMark/>
          </w:tcPr>
          <w:p w14:paraId="6C2791C4" w14:textId="77777777" w:rsidR="003F42A9" w:rsidRPr="003F42A9" w:rsidRDefault="003F42A9" w:rsidP="003F42A9">
            <w:pPr>
              <w:jc w:val="right"/>
              <w:rPr>
                <w:bCs/>
                <w:sz w:val="20"/>
                <w:szCs w:val="20"/>
              </w:rPr>
            </w:pPr>
            <w:r w:rsidRPr="003F42A9">
              <w:rPr>
                <w:bCs/>
                <w:sz w:val="20"/>
                <w:szCs w:val="20"/>
              </w:rPr>
              <w:t>14 856 700,00</w:t>
            </w:r>
          </w:p>
        </w:tc>
      </w:tr>
      <w:tr w:rsidR="003F42A9" w:rsidRPr="003F42A9" w14:paraId="72D1A9EB" w14:textId="77777777" w:rsidTr="003F42A9">
        <w:trPr>
          <w:trHeight w:val="585"/>
        </w:trPr>
        <w:tc>
          <w:tcPr>
            <w:tcW w:w="3021" w:type="dxa"/>
            <w:tcBorders>
              <w:top w:val="nil"/>
              <w:left w:val="single" w:sz="4" w:space="0" w:color="auto"/>
              <w:bottom w:val="single" w:sz="4" w:space="0" w:color="auto"/>
              <w:right w:val="nil"/>
            </w:tcBorders>
            <w:vAlign w:val="center"/>
            <w:hideMark/>
          </w:tcPr>
          <w:p w14:paraId="0ED37BE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2459A12"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23348B1E"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31C9CAED" w14:textId="77777777" w:rsidR="003F42A9" w:rsidRPr="003F42A9" w:rsidRDefault="003F42A9" w:rsidP="003F42A9">
            <w:pPr>
              <w:jc w:val="center"/>
              <w:rPr>
                <w:sz w:val="20"/>
                <w:szCs w:val="20"/>
              </w:rPr>
            </w:pPr>
            <w:r w:rsidRPr="003F42A9">
              <w:rPr>
                <w:sz w:val="20"/>
                <w:szCs w:val="20"/>
              </w:rPr>
              <w:t>10.0.00.04330</w:t>
            </w:r>
          </w:p>
        </w:tc>
        <w:tc>
          <w:tcPr>
            <w:tcW w:w="683" w:type="dxa"/>
            <w:tcBorders>
              <w:top w:val="nil"/>
              <w:left w:val="single" w:sz="4" w:space="0" w:color="auto"/>
              <w:bottom w:val="single" w:sz="4" w:space="0" w:color="auto"/>
              <w:right w:val="single" w:sz="4" w:space="0" w:color="auto"/>
            </w:tcBorders>
            <w:noWrap/>
            <w:vAlign w:val="center"/>
            <w:hideMark/>
          </w:tcPr>
          <w:p w14:paraId="257AB573"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6F8FBDF6"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7877879E" w14:textId="77777777" w:rsidR="003F42A9" w:rsidRPr="003F42A9" w:rsidRDefault="003F42A9" w:rsidP="003F42A9">
            <w:pPr>
              <w:jc w:val="right"/>
              <w:rPr>
                <w:sz w:val="20"/>
                <w:szCs w:val="20"/>
              </w:rPr>
            </w:pPr>
            <w:r w:rsidRPr="003F42A9">
              <w:rPr>
                <w:sz w:val="20"/>
                <w:szCs w:val="20"/>
              </w:rPr>
              <w:t>1 619 200,00</w:t>
            </w:r>
          </w:p>
        </w:tc>
        <w:tc>
          <w:tcPr>
            <w:tcW w:w="2082" w:type="dxa"/>
            <w:tcBorders>
              <w:top w:val="nil"/>
              <w:left w:val="single" w:sz="4" w:space="0" w:color="auto"/>
              <w:bottom w:val="single" w:sz="4" w:space="0" w:color="auto"/>
              <w:right w:val="single" w:sz="4" w:space="0" w:color="auto"/>
            </w:tcBorders>
            <w:noWrap/>
            <w:vAlign w:val="center"/>
            <w:hideMark/>
          </w:tcPr>
          <w:p w14:paraId="1C9A9EFA" w14:textId="77777777" w:rsidR="003F42A9" w:rsidRPr="003F42A9" w:rsidRDefault="003F42A9" w:rsidP="003F42A9">
            <w:pPr>
              <w:jc w:val="right"/>
              <w:rPr>
                <w:sz w:val="20"/>
                <w:szCs w:val="20"/>
              </w:rPr>
            </w:pPr>
            <w:r w:rsidRPr="003F42A9">
              <w:rPr>
                <w:sz w:val="20"/>
                <w:szCs w:val="20"/>
              </w:rPr>
              <w:t>14 856 700,00</w:t>
            </w:r>
          </w:p>
        </w:tc>
      </w:tr>
      <w:tr w:rsidR="003F42A9" w:rsidRPr="003F42A9" w14:paraId="671AD487" w14:textId="77777777" w:rsidTr="003F42A9">
        <w:trPr>
          <w:trHeight w:val="870"/>
        </w:trPr>
        <w:tc>
          <w:tcPr>
            <w:tcW w:w="3021" w:type="dxa"/>
            <w:tcBorders>
              <w:top w:val="nil"/>
              <w:left w:val="single" w:sz="4" w:space="0" w:color="auto"/>
              <w:bottom w:val="single" w:sz="4" w:space="0" w:color="auto"/>
              <w:right w:val="nil"/>
            </w:tcBorders>
            <w:vAlign w:val="center"/>
            <w:hideMark/>
          </w:tcPr>
          <w:p w14:paraId="7070990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AAC6B27"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33979282"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58DC48D0" w14:textId="77777777" w:rsidR="003F42A9" w:rsidRPr="003F42A9" w:rsidRDefault="003F42A9" w:rsidP="003F42A9">
            <w:pPr>
              <w:jc w:val="center"/>
              <w:rPr>
                <w:sz w:val="20"/>
                <w:szCs w:val="20"/>
              </w:rPr>
            </w:pPr>
            <w:r w:rsidRPr="003F42A9">
              <w:rPr>
                <w:sz w:val="20"/>
                <w:szCs w:val="20"/>
              </w:rPr>
              <w:t>10.0.00.04330</w:t>
            </w:r>
          </w:p>
        </w:tc>
        <w:tc>
          <w:tcPr>
            <w:tcW w:w="683" w:type="dxa"/>
            <w:tcBorders>
              <w:top w:val="nil"/>
              <w:left w:val="single" w:sz="4" w:space="0" w:color="auto"/>
              <w:bottom w:val="single" w:sz="4" w:space="0" w:color="auto"/>
              <w:right w:val="single" w:sz="4" w:space="0" w:color="auto"/>
            </w:tcBorders>
            <w:noWrap/>
            <w:vAlign w:val="center"/>
            <w:hideMark/>
          </w:tcPr>
          <w:p w14:paraId="15E22743"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008E4B2"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103A52B7" w14:textId="77777777" w:rsidR="003F42A9" w:rsidRPr="003F42A9" w:rsidRDefault="003F42A9" w:rsidP="003F42A9">
            <w:pPr>
              <w:jc w:val="right"/>
              <w:rPr>
                <w:sz w:val="20"/>
                <w:szCs w:val="20"/>
              </w:rPr>
            </w:pPr>
            <w:r w:rsidRPr="003F42A9">
              <w:rPr>
                <w:sz w:val="20"/>
                <w:szCs w:val="20"/>
              </w:rPr>
              <w:t>1 619 200,00</w:t>
            </w:r>
          </w:p>
        </w:tc>
        <w:tc>
          <w:tcPr>
            <w:tcW w:w="2082" w:type="dxa"/>
            <w:tcBorders>
              <w:top w:val="nil"/>
              <w:left w:val="single" w:sz="4" w:space="0" w:color="auto"/>
              <w:bottom w:val="single" w:sz="4" w:space="0" w:color="auto"/>
              <w:right w:val="single" w:sz="4" w:space="0" w:color="auto"/>
            </w:tcBorders>
            <w:noWrap/>
            <w:vAlign w:val="center"/>
            <w:hideMark/>
          </w:tcPr>
          <w:p w14:paraId="2883E5FD" w14:textId="77777777" w:rsidR="003F42A9" w:rsidRPr="003F42A9" w:rsidRDefault="003F42A9" w:rsidP="003F42A9">
            <w:pPr>
              <w:jc w:val="right"/>
              <w:rPr>
                <w:sz w:val="20"/>
                <w:szCs w:val="20"/>
              </w:rPr>
            </w:pPr>
            <w:r w:rsidRPr="003F42A9">
              <w:rPr>
                <w:sz w:val="20"/>
                <w:szCs w:val="20"/>
              </w:rPr>
              <w:t>14 856 700,00</w:t>
            </w:r>
          </w:p>
        </w:tc>
      </w:tr>
      <w:tr w:rsidR="003F42A9" w:rsidRPr="003F42A9" w14:paraId="20A86200" w14:textId="77777777" w:rsidTr="003F42A9">
        <w:trPr>
          <w:trHeight w:val="345"/>
        </w:trPr>
        <w:tc>
          <w:tcPr>
            <w:tcW w:w="3021" w:type="dxa"/>
            <w:tcBorders>
              <w:top w:val="nil"/>
              <w:left w:val="single" w:sz="4" w:space="0" w:color="auto"/>
              <w:bottom w:val="single" w:sz="4" w:space="0" w:color="auto"/>
              <w:right w:val="nil"/>
            </w:tcBorders>
            <w:vAlign w:val="center"/>
            <w:hideMark/>
          </w:tcPr>
          <w:p w14:paraId="0B583309"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51AA9AA3"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18FB4C2A"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7BA59EC7" w14:textId="77777777" w:rsidR="003F42A9" w:rsidRPr="003F42A9" w:rsidRDefault="003F42A9" w:rsidP="003F42A9">
            <w:pPr>
              <w:jc w:val="center"/>
              <w:rPr>
                <w:sz w:val="20"/>
                <w:szCs w:val="20"/>
              </w:rPr>
            </w:pPr>
            <w:r w:rsidRPr="003F42A9">
              <w:rPr>
                <w:sz w:val="20"/>
                <w:szCs w:val="20"/>
              </w:rPr>
              <w:t>10.0.00.04330</w:t>
            </w:r>
          </w:p>
        </w:tc>
        <w:tc>
          <w:tcPr>
            <w:tcW w:w="683" w:type="dxa"/>
            <w:tcBorders>
              <w:top w:val="nil"/>
              <w:left w:val="single" w:sz="4" w:space="0" w:color="auto"/>
              <w:bottom w:val="single" w:sz="4" w:space="0" w:color="auto"/>
              <w:right w:val="single" w:sz="4" w:space="0" w:color="auto"/>
            </w:tcBorders>
            <w:noWrap/>
            <w:vAlign w:val="center"/>
            <w:hideMark/>
          </w:tcPr>
          <w:p w14:paraId="1BC928FD"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F362C95" w14:textId="77777777" w:rsidR="003F42A9" w:rsidRPr="003F42A9" w:rsidRDefault="003F42A9" w:rsidP="003F42A9">
            <w:pPr>
              <w:jc w:val="right"/>
              <w:rPr>
                <w:sz w:val="20"/>
                <w:szCs w:val="20"/>
              </w:rPr>
            </w:pPr>
            <w:r w:rsidRPr="003F42A9">
              <w:rPr>
                <w:sz w:val="20"/>
                <w:szCs w:val="20"/>
              </w:rPr>
              <w:t>13 679 232,80</w:t>
            </w:r>
          </w:p>
        </w:tc>
        <w:tc>
          <w:tcPr>
            <w:tcW w:w="1960" w:type="dxa"/>
            <w:tcBorders>
              <w:top w:val="nil"/>
              <w:left w:val="single" w:sz="4" w:space="0" w:color="auto"/>
              <w:bottom w:val="single" w:sz="4" w:space="0" w:color="auto"/>
              <w:right w:val="nil"/>
            </w:tcBorders>
            <w:vAlign w:val="center"/>
            <w:hideMark/>
          </w:tcPr>
          <w:p w14:paraId="2C590C39" w14:textId="77777777" w:rsidR="003F42A9" w:rsidRPr="003F42A9" w:rsidRDefault="003F42A9" w:rsidP="003F42A9">
            <w:pPr>
              <w:jc w:val="right"/>
              <w:rPr>
                <w:sz w:val="20"/>
                <w:szCs w:val="20"/>
              </w:rPr>
            </w:pPr>
            <w:r w:rsidRPr="003F42A9">
              <w:rPr>
                <w:sz w:val="20"/>
                <w:szCs w:val="20"/>
              </w:rPr>
              <w:t>13 191 600,00</w:t>
            </w:r>
          </w:p>
        </w:tc>
        <w:tc>
          <w:tcPr>
            <w:tcW w:w="2082" w:type="dxa"/>
            <w:tcBorders>
              <w:top w:val="nil"/>
              <w:left w:val="single" w:sz="4" w:space="0" w:color="auto"/>
              <w:bottom w:val="single" w:sz="4" w:space="0" w:color="auto"/>
              <w:right w:val="single" w:sz="4" w:space="0" w:color="auto"/>
            </w:tcBorders>
            <w:noWrap/>
            <w:vAlign w:val="center"/>
            <w:hideMark/>
          </w:tcPr>
          <w:p w14:paraId="6F36B41B" w14:textId="77777777" w:rsidR="003F42A9" w:rsidRPr="003F42A9" w:rsidRDefault="003F42A9" w:rsidP="003F42A9">
            <w:pPr>
              <w:jc w:val="right"/>
              <w:rPr>
                <w:sz w:val="20"/>
                <w:szCs w:val="20"/>
              </w:rPr>
            </w:pPr>
            <w:r w:rsidRPr="003F42A9">
              <w:rPr>
                <w:sz w:val="20"/>
                <w:szCs w:val="20"/>
              </w:rPr>
              <w:t>0,00</w:t>
            </w:r>
          </w:p>
        </w:tc>
      </w:tr>
      <w:tr w:rsidR="003F42A9" w:rsidRPr="003F42A9" w14:paraId="0417BF93" w14:textId="77777777" w:rsidTr="003F42A9">
        <w:trPr>
          <w:trHeight w:val="345"/>
        </w:trPr>
        <w:tc>
          <w:tcPr>
            <w:tcW w:w="3021" w:type="dxa"/>
            <w:tcBorders>
              <w:top w:val="nil"/>
              <w:left w:val="single" w:sz="4" w:space="0" w:color="auto"/>
              <w:bottom w:val="single" w:sz="4" w:space="0" w:color="auto"/>
              <w:right w:val="nil"/>
            </w:tcBorders>
            <w:vAlign w:val="center"/>
            <w:hideMark/>
          </w:tcPr>
          <w:p w14:paraId="76C46CF1"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68945CAC"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1EB42DE5"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015163E4" w14:textId="77777777" w:rsidR="003F42A9" w:rsidRPr="003F42A9" w:rsidRDefault="003F42A9" w:rsidP="003F42A9">
            <w:pPr>
              <w:jc w:val="center"/>
              <w:rPr>
                <w:sz w:val="20"/>
                <w:szCs w:val="20"/>
              </w:rPr>
            </w:pPr>
            <w:r w:rsidRPr="003F42A9">
              <w:rPr>
                <w:sz w:val="20"/>
                <w:szCs w:val="20"/>
              </w:rPr>
              <w:t>10.0.00.04330</w:t>
            </w:r>
          </w:p>
        </w:tc>
        <w:tc>
          <w:tcPr>
            <w:tcW w:w="683" w:type="dxa"/>
            <w:tcBorders>
              <w:top w:val="nil"/>
              <w:left w:val="single" w:sz="4" w:space="0" w:color="auto"/>
              <w:bottom w:val="single" w:sz="4" w:space="0" w:color="auto"/>
              <w:right w:val="single" w:sz="4" w:space="0" w:color="auto"/>
            </w:tcBorders>
            <w:noWrap/>
            <w:vAlign w:val="center"/>
            <w:hideMark/>
          </w:tcPr>
          <w:p w14:paraId="2A71D00F"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6B47AC0F" w14:textId="77777777" w:rsidR="003F42A9" w:rsidRPr="003F42A9" w:rsidRDefault="003F42A9" w:rsidP="003F42A9">
            <w:pPr>
              <w:jc w:val="right"/>
              <w:rPr>
                <w:sz w:val="20"/>
                <w:szCs w:val="20"/>
              </w:rPr>
            </w:pPr>
            <w:r w:rsidRPr="003F42A9">
              <w:rPr>
                <w:sz w:val="20"/>
                <w:szCs w:val="20"/>
              </w:rPr>
              <w:t>13 679 232,80</w:t>
            </w:r>
          </w:p>
        </w:tc>
        <w:tc>
          <w:tcPr>
            <w:tcW w:w="1960" w:type="dxa"/>
            <w:tcBorders>
              <w:top w:val="nil"/>
              <w:left w:val="single" w:sz="4" w:space="0" w:color="auto"/>
              <w:bottom w:val="single" w:sz="4" w:space="0" w:color="auto"/>
              <w:right w:val="nil"/>
            </w:tcBorders>
            <w:vAlign w:val="center"/>
            <w:hideMark/>
          </w:tcPr>
          <w:p w14:paraId="37A0B446" w14:textId="77777777" w:rsidR="003F42A9" w:rsidRPr="003F42A9" w:rsidRDefault="003F42A9" w:rsidP="003F42A9">
            <w:pPr>
              <w:jc w:val="right"/>
              <w:rPr>
                <w:sz w:val="20"/>
                <w:szCs w:val="20"/>
              </w:rPr>
            </w:pPr>
            <w:r w:rsidRPr="003F42A9">
              <w:rPr>
                <w:sz w:val="20"/>
                <w:szCs w:val="20"/>
              </w:rPr>
              <w:t>13 191 600,00</w:t>
            </w:r>
          </w:p>
        </w:tc>
        <w:tc>
          <w:tcPr>
            <w:tcW w:w="2082" w:type="dxa"/>
            <w:tcBorders>
              <w:top w:val="nil"/>
              <w:left w:val="single" w:sz="4" w:space="0" w:color="auto"/>
              <w:bottom w:val="single" w:sz="4" w:space="0" w:color="auto"/>
              <w:right w:val="single" w:sz="4" w:space="0" w:color="auto"/>
            </w:tcBorders>
            <w:noWrap/>
            <w:vAlign w:val="center"/>
            <w:hideMark/>
          </w:tcPr>
          <w:p w14:paraId="2B30A431" w14:textId="77777777" w:rsidR="003F42A9" w:rsidRPr="003F42A9" w:rsidRDefault="003F42A9" w:rsidP="003F42A9">
            <w:pPr>
              <w:jc w:val="right"/>
              <w:rPr>
                <w:sz w:val="20"/>
                <w:szCs w:val="20"/>
              </w:rPr>
            </w:pPr>
            <w:r w:rsidRPr="003F42A9">
              <w:rPr>
                <w:sz w:val="20"/>
                <w:szCs w:val="20"/>
              </w:rPr>
              <w:t>0,00</w:t>
            </w:r>
          </w:p>
        </w:tc>
      </w:tr>
      <w:tr w:rsidR="003F42A9" w:rsidRPr="003F42A9" w14:paraId="2F93833F" w14:textId="77777777" w:rsidTr="003F42A9">
        <w:trPr>
          <w:trHeight w:val="2865"/>
        </w:trPr>
        <w:tc>
          <w:tcPr>
            <w:tcW w:w="3021" w:type="dxa"/>
            <w:tcBorders>
              <w:top w:val="nil"/>
              <w:left w:val="single" w:sz="4" w:space="0" w:color="auto"/>
              <w:bottom w:val="single" w:sz="4" w:space="0" w:color="auto"/>
              <w:right w:val="nil"/>
            </w:tcBorders>
            <w:vAlign w:val="center"/>
            <w:hideMark/>
          </w:tcPr>
          <w:p w14:paraId="1E1D20BA" w14:textId="77777777" w:rsidR="003F42A9" w:rsidRPr="003F42A9" w:rsidRDefault="003F42A9" w:rsidP="003F42A9">
            <w:pPr>
              <w:rPr>
                <w:bCs/>
                <w:sz w:val="20"/>
                <w:szCs w:val="20"/>
              </w:rPr>
            </w:pPr>
            <w:r w:rsidRPr="003F42A9">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23" w:type="dxa"/>
            <w:tcBorders>
              <w:top w:val="nil"/>
              <w:left w:val="single" w:sz="4" w:space="0" w:color="auto"/>
              <w:bottom w:val="single" w:sz="4" w:space="0" w:color="auto"/>
              <w:right w:val="nil"/>
            </w:tcBorders>
            <w:noWrap/>
            <w:vAlign w:val="center"/>
            <w:hideMark/>
          </w:tcPr>
          <w:p w14:paraId="5E7D4D7F"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0812D762"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55DD80B3" w14:textId="77777777" w:rsidR="003F42A9" w:rsidRPr="003F42A9" w:rsidRDefault="003F42A9" w:rsidP="003F42A9">
            <w:pPr>
              <w:jc w:val="center"/>
              <w:rPr>
                <w:bCs/>
                <w:sz w:val="20"/>
                <w:szCs w:val="20"/>
              </w:rPr>
            </w:pPr>
            <w:r w:rsidRPr="003F42A9">
              <w:rPr>
                <w:bCs/>
                <w:sz w:val="20"/>
                <w:szCs w:val="20"/>
              </w:rPr>
              <w:t>10.0.00.70760</w:t>
            </w:r>
          </w:p>
        </w:tc>
        <w:tc>
          <w:tcPr>
            <w:tcW w:w="683" w:type="dxa"/>
            <w:tcBorders>
              <w:top w:val="nil"/>
              <w:left w:val="single" w:sz="4" w:space="0" w:color="auto"/>
              <w:bottom w:val="single" w:sz="4" w:space="0" w:color="auto"/>
              <w:right w:val="single" w:sz="4" w:space="0" w:color="auto"/>
            </w:tcBorders>
            <w:noWrap/>
            <w:vAlign w:val="center"/>
            <w:hideMark/>
          </w:tcPr>
          <w:p w14:paraId="2D9F326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F5DC8C0" w14:textId="77777777" w:rsidR="003F42A9" w:rsidRPr="003F42A9" w:rsidRDefault="003F42A9" w:rsidP="003F42A9">
            <w:pPr>
              <w:jc w:val="right"/>
              <w:rPr>
                <w:bCs/>
                <w:sz w:val="20"/>
                <w:szCs w:val="20"/>
              </w:rPr>
            </w:pPr>
            <w:r w:rsidRPr="003F42A9">
              <w:rPr>
                <w:bCs/>
                <w:sz w:val="20"/>
                <w:szCs w:val="20"/>
              </w:rPr>
              <w:t>30 000 000,00</w:t>
            </w:r>
          </w:p>
        </w:tc>
        <w:tc>
          <w:tcPr>
            <w:tcW w:w="1960" w:type="dxa"/>
            <w:tcBorders>
              <w:top w:val="nil"/>
              <w:left w:val="single" w:sz="4" w:space="0" w:color="auto"/>
              <w:bottom w:val="single" w:sz="4" w:space="0" w:color="auto"/>
              <w:right w:val="nil"/>
            </w:tcBorders>
            <w:vAlign w:val="center"/>
            <w:hideMark/>
          </w:tcPr>
          <w:p w14:paraId="5BEB4916" w14:textId="77777777" w:rsidR="003F42A9" w:rsidRPr="003F42A9" w:rsidRDefault="003F42A9" w:rsidP="003F42A9">
            <w:pPr>
              <w:jc w:val="right"/>
              <w:rPr>
                <w:bCs/>
                <w:sz w:val="20"/>
                <w:szCs w:val="20"/>
              </w:rPr>
            </w:pPr>
            <w:r w:rsidRPr="003F42A9">
              <w:rPr>
                <w:bCs/>
                <w:sz w:val="20"/>
                <w:szCs w:val="20"/>
              </w:rPr>
              <w:t>20 000 000,00</w:t>
            </w:r>
          </w:p>
        </w:tc>
        <w:tc>
          <w:tcPr>
            <w:tcW w:w="2082" w:type="dxa"/>
            <w:tcBorders>
              <w:top w:val="nil"/>
              <w:left w:val="single" w:sz="4" w:space="0" w:color="auto"/>
              <w:bottom w:val="single" w:sz="4" w:space="0" w:color="auto"/>
              <w:right w:val="single" w:sz="4" w:space="0" w:color="auto"/>
            </w:tcBorders>
            <w:noWrap/>
            <w:vAlign w:val="center"/>
            <w:hideMark/>
          </w:tcPr>
          <w:p w14:paraId="6C5FBAF0" w14:textId="77777777" w:rsidR="003F42A9" w:rsidRPr="003F42A9" w:rsidRDefault="003F42A9" w:rsidP="003F42A9">
            <w:pPr>
              <w:jc w:val="right"/>
              <w:rPr>
                <w:bCs/>
                <w:sz w:val="20"/>
                <w:szCs w:val="20"/>
              </w:rPr>
            </w:pPr>
            <w:r w:rsidRPr="003F42A9">
              <w:rPr>
                <w:bCs/>
                <w:sz w:val="20"/>
                <w:szCs w:val="20"/>
              </w:rPr>
              <w:t>32 640 000,00</w:t>
            </w:r>
          </w:p>
        </w:tc>
      </w:tr>
      <w:tr w:rsidR="003F42A9" w:rsidRPr="003F42A9" w14:paraId="58498198" w14:textId="77777777" w:rsidTr="003F42A9">
        <w:trPr>
          <w:trHeight w:val="585"/>
        </w:trPr>
        <w:tc>
          <w:tcPr>
            <w:tcW w:w="3021" w:type="dxa"/>
            <w:tcBorders>
              <w:top w:val="nil"/>
              <w:left w:val="single" w:sz="4" w:space="0" w:color="auto"/>
              <w:bottom w:val="single" w:sz="4" w:space="0" w:color="auto"/>
              <w:right w:val="nil"/>
            </w:tcBorders>
            <w:vAlign w:val="center"/>
            <w:hideMark/>
          </w:tcPr>
          <w:p w14:paraId="491EDDA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02B353A"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54A5C3D1"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76560948" w14:textId="77777777" w:rsidR="003F42A9" w:rsidRPr="003F42A9" w:rsidRDefault="003F42A9" w:rsidP="003F42A9">
            <w:pPr>
              <w:jc w:val="center"/>
              <w:rPr>
                <w:sz w:val="20"/>
                <w:szCs w:val="20"/>
              </w:rPr>
            </w:pPr>
            <w:r w:rsidRPr="003F42A9">
              <w:rPr>
                <w:sz w:val="20"/>
                <w:szCs w:val="20"/>
              </w:rPr>
              <w:t>10.0.00.70760</w:t>
            </w:r>
          </w:p>
        </w:tc>
        <w:tc>
          <w:tcPr>
            <w:tcW w:w="683" w:type="dxa"/>
            <w:tcBorders>
              <w:top w:val="nil"/>
              <w:left w:val="single" w:sz="4" w:space="0" w:color="auto"/>
              <w:bottom w:val="single" w:sz="4" w:space="0" w:color="auto"/>
              <w:right w:val="single" w:sz="4" w:space="0" w:color="auto"/>
            </w:tcBorders>
            <w:noWrap/>
            <w:vAlign w:val="center"/>
            <w:hideMark/>
          </w:tcPr>
          <w:p w14:paraId="5DAEFF9F"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D916954"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E828AF0" w14:textId="77777777" w:rsidR="003F42A9" w:rsidRPr="003F42A9" w:rsidRDefault="003F42A9" w:rsidP="003F42A9">
            <w:pPr>
              <w:jc w:val="right"/>
              <w:rPr>
                <w:sz w:val="20"/>
                <w:szCs w:val="20"/>
              </w:rPr>
            </w:pPr>
            <w:r w:rsidRPr="003F42A9">
              <w:rPr>
                <w:sz w:val="20"/>
                <w:szCs w:val="20"/>
              </w:rPr>
              <w:t>20 000 000,00</w:t>
            </w:r>
          </w:p>
        </w:tc>
        <w:tc>
          <w:tcPr>
            <w:tcW w:w="2082" w:type="dxa"/>
            <w:tcBorders>
              <w:top w:val="nil"/>
              <w:left w:val="single" w:sz="4" w:space="0" w:color="auto"/>
              <w:bottom w:val="single" w:sz="4" w:space="0" w:color="auto"/>
              <w:right w:val="single" w:sz="4" w:space="0" w:color="auto"/>
            </w:tcBorders>
            <w:noWrap/>
            <w:vAlign w:val="center"/>
            <w:hideMark/>
          </w:tcPr>
          <w:p w14:paraId="211907B5" w14:textId="77777777" w:rsidR="003F42A9" w:rsidRPr="003F42A9" w:rsidRDefault="003F42A9" w:rsidP="003F42A9">
            <w:pPr>
              <w:jc w:val="right"/>
              <w:rPr>
                <w:sz w:val="20"/>
                <w:szCs w:val="20"/>
              </w:rPr>
            </w:pPr>
            <w:r w:rsidRPr="003F42A9">
              <w:rPr>
                <w:sz w:val="20"/>
                <w:szCs w:val="20"/>
              </w:rPr>
              <w:t>32 640 000,00</w:t>
            </w:r>
          </w:p>
        </w:tc>
      </w:tr>
      <w:tr w:rsidR="003F42A9" w:rsidRPr="003F42A9" w14:paraId="4134C9C5" w14:textId="77777777" w:rsidTr="003F42A9">
        <w:trPr>
          <w:trHeight w:val="870"/>
        </w:trPr>
        <w:tc>
          <w:tcPr>
            <w:tcW w:w="3021" w:type="dxa"/>
            <w:tcBorders>
              <w:top w:val="nil"/>
              <w:left w:val="single" w:sz="4" w:space="0" w:color="auto"/>
              <w:bottom w:val="single" w:sz="4" w:space="0" w:color="auto"/>
              <w:right w:val="nil"/>
            </w:tcBorders>
            <w:vAlign w:val="center"/>
            <w:hideMark/>
          </w:tcPr>
          <w:p w14:paraId="16FD9211"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8D95498"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648F0A75"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5E911008" w14:textId="77777777" w:rsidR="003F42A9" w:rsidRPr="003F42A9" w:rsidRDefault="003F42A9" w:rsidP="003F42A9">
            <w:pPr>
              <w:jc w:val="center"/>
              <w:rPr>
                <w:sz w:val="20"/>
                <w:szCs w:val="20"/>
              </w:rPr>
            </w:pPr>
            <w:r w:rsidRPr="003F42A9">
              <w:rPr>
                <w:sz w:val="20"/>
                <w:szCs w:val="20"/>
              </w:rPr>
              <w:t>10.0.00.70760</w:t>
            </w:r>
          </w:p>
        </w:tc>
        <w:tc>
          <w:tcPr>
            <w:tcW w:w="683" w:type="dxa"/>
            <w:tcBorders>
              <w:top w:val="nil"/>
              <w:left w:val="single" w:sz="4" w:space="0" w:color="auto"/>
              <w:bottom w:val="single" w:sz="4" w:space="0" w:color="auto"/>
              <w:right w:val="single" w:sz="4" w:space="0" w:color="auto"/>
            </w:tcBorders>
            <w:noWrap/>
            <w:vAlign w:val="center"/>
            <w:hideMark/>
          </w:tcPr>
          <w:p w14:paraId="7E20E176"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E7674E9"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316FF107" w14:textId="77777777" w:rsidR="003F42A9" w:rsidRPr="003F42A9" w:rsidRDefault="003F42A9" w:rsidP="003F42A9">
            <w:pPr>
              <w:jc w:val="right"/>
              <w:rPr>
                <w:sz w:val="20"/>
                <w:szCs w:val="20"/>
              </w:rPr>
            </w:pPr>
            <w:r w:rsidRPr="003F42A9">
              <w:rPr>
                <w:sz w:val="20"/>
                <w:szCs w:val="20"/>
              </w:rPr>
              <w:t>20 000 000,00</w:t>
            </w:r>
          </w:p>
        </w:tc>
        <w:tc>
          <w:tcPr>
            <w:tcW w:w="2082" w:type="dxa"/>
            <w:tcBorders>
              <w:top w:val="nil"/>
              <w:left w:val="single" w:sz="4" w:space="0" w:color="auto"/>
              <w:bottom w:val="single" w:sz="4" w:space="0" w:color="auto"/>
              <w:right w:val="single" w:sz="4" w:space="0" w:color="auto"/>
            </w:tcBorders>
            <w:noWrap/>
            <w:vAlign w:val="center"/>
            <w:hideMark/>
          </w:tcPr>
          <w:p w14:paraId="2E7E5FFA" w14:textId="77777777" w:rsidR="003F42A9" w:rsidRPr="003F42A9" w:rsidRDefault="003F42A9" w:rsidP="003F42A9">
            <w:pPr>
              <w:jc w:val="right"/>
              <w:rPr>
                <w:sz w:val="20"/>
                <w:szCs w:val="20"/>
              </w:rPr>
            </w:pPr>
            <w:r w:rsidRPr="003F42A9">
              <w:rPr>
                <w:sz w:val="20"/>
                <w:szCs w:val="20"/>
              </w:rPr>
              <w:t>32 640 000,00</w:t>
            </w:r>
          </w:p>
        </w:tc>
      </w:tr>
      <w:tr w:rsidR="003F42A9" w:rsidRPr="003F42A9" w14:paraId="4B8A0155" w14:textId="77777777" w:rsidTr="003F42A9">
        <w:trPr>
          <w:trHeight w:val="345"/>
        </w:trPr>
        <w:tc>
          <w:tcPr>
            <w:tcW w:w="3021" w:type="dxa"/>
            <w:tcBorders>
              <w:top w:val="nil"/>
              <w:left w:val="single" w:sz="4" w:space="0" w:color="auto"/>
              <w:bottom w:val="single" w:sz="4" w:space="0" w:color="auto"/>
              <w:right w:val="nil"/>
            </w:tcBorders>
            <w:vAlign w:val="center"/>
            <w:hideMark/>
          </w:tcPr>
          <w:p w14:paraId="212D5D24"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645AE7FF"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0E830B24"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544F0DF6" w14:textId="77777777" w:rsidR="003F42A9" w:rsidRPr="003F42A9" w:rsidRDefault="003F42A9" w:rsidP="003F42A9">
            <w:pPr>
              <w:jc w:val="center"/>
              <w:rPr>
                <w:sz w:val="20"/>
                <w:szCs w:val="20"/>
              </w:rPr>
            </w:pPr>
            <w:r w:rsidRPr="003F42A9">
              <w:rPr>
                <w:sz w:val="20"/>
                <w:szCs w:val="20"/>
              </w:rPr>
              <w:t>10.0.00.70760</w:t>
            </w:r>
          </w:p>
        </w:tc>
        <w:tc>
          <w:tcPr>
            <w:tcW w:w="683" w:type="dxa"/>
            <w:tcBorders>
              <w:top w:val="nil"/>
              <w:left w:val="single" w:sz="4" w:space="0" w:color="auto"/>
              <w:bottom w:val="single" w:sz="4" w:space="0" w:color="auto"/>
              <w:right w:val="single" w:sz="4" w:space="0" w:color="auto"/>
            </w:tcBorders>
            <w:noWrap/>
            <w:vAlign w:val="center"/>
            <w:hideMark/>
          </w:tcPr>
          <w:p w14:paraId="77D784CF"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220EEF5D" w14:textId="77777777" w:rsidR="003F42A9" w:rsidRPr="003F42A9" w:rsidRDefault="003F42A9" w:rsidP="003F42A9">
            <w:pPr>
              <w:jc w:val="right"/>
              <w:rPr>
                <w:sz w:val="20"/>
                <w:szCs w:val="20"/>
              </w:rPr>
            </w:pPr>
            <w:r w:rsidRPr="003F42A9">
              <w:rPr>
                <w:sz w:val="20"/>
                <w:szCs w:val="20"/>
              </w:rPr>
              <w:t>30 000 000,00</w:t>
            </w:r>
          </w:p>
        </w:tc>
        <w:tc>
          <w:tcPr>
            <w:tcW w:w="1960" w:type="dxa"/>
            <w:tcBorders>
              <w:top w:val="nil"/>
              <w:left w:val="single" w:sz="4" w:space="0" w:color="auto"/>
              <w:bottom w:val="single" w:sz="4" w:space="0" w:color="auto"/>
              <w:right w:val="nil"/>
            </w:tcBorders>
            <w:vAlign w:val="center"/>
            <w:hideMark/>
          </w:tcPr>
          <w:p w14:paraId="3201877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FB7DC43" w14:textId="77777777" w:rsidR="003F42A9" w:rsidRPr="003F42A9" w:rsidRDefault="003F42A9" w:rsidP="003F42A9">
            <w:pPr>
              <w:jc w:val="right"/>
              <w:rPr>
                <w:sz w:val="20"/>
                <w:szCs w:val="20"/>
              </w:rPr>
            </w:pPr>
            <w:r w:rsidRPr="003F42A9">
              <w:rPr>
                <w:sz w:val="20"/>
                <w:szCs w:val="20"/>
              </w:rPr>
              <w:t>0,00</w:t>
            </w:r>
          </w:p>
        </w:tc>
      </w:tr>
      <w:tr w:rsidR="003F42A9" w:rsidRPr="003F42A9" w14:paraId="32173FCF" w14:textId="77777777" w:rsidTr="003F42A9">
        <w:trPr>
          <w:trHeight w:val="345"/>
        </w:trPr>
        <w:tc>
          <w:tcPr>
            <w:tcW w:w="3021" w:type="dxa"/>
            <w:tcBorders>
              <w:top w:val="nil"/>
              <w:left w:val="single" w:sz="4" w:space="0" w:color="auto"/>
              <w:bottom w:val="single" w:sz="4" w:space="0" w:color="auto"/>
              <w:right w:val="nil"/>
            </w:tcBorders>
            <w:vAlign w:val="center"/>
            <w:hideMark/>
          </w:tcPr>
          <w:p w14:paraId="0861F1A0" w14:textId="77777777" w:rsidR="003F42A9" w:rsidRPr="003F42A9" w:rsidRDefault="003F42A9" w:rsidP="003F42A9">
            <w:pPr>
              <w:rPr>
                <w:sz w:val="20"/>
                <w:szCs w:val="20"/>
              </w:rPr>
            </w:pPr>
            <w:r w:rsidRPr="003F42A9">
              <w:rPr>
                <w:sz w:val="20"/>
                <w:szCs w:val="20"/>
              </w:rPr>
              <w:t>Субсидии</w:t>
            </w:r>
          </w:p>
        </w:tc>
        <w:tc>
          <w:tcPr>
            <w:tcW w:w="523" w:type="dxa"/>
            <w:tcBorders>
              <w:top w:val="nil"/>
              <w:left w:val="single" w:sz="4" w:space="0" w:color="auto"/>
              <w:bottom w:val="single" w:sz="4" w:space="0" w:color="auto"/>
              <w:right w:val="nil"/>
            </w:tcBorders>
            <w:noWrap/>
            <w:vAlign w:val="center"/>
            <w:hideMark/>
          </w:tcPr>
          <w:p w14:paraId="307F2F23"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1A402B68"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2ACDF885" w14:textId="77777777" w:rsidR="003F42A9" w:rsidRPr="003F42A9" w:rsidRDefault="003F42A9" w:rsidP="003F42A9">
            <w:pPr>
              <w:jc w:val="center"/>
              <w:rPr>
                <w:sz w:val="20"/>
                <w:szCs w:val="20"/>
              </w:rPr>
            </w:pPr>
            <w:r w:rsidRPr="003F42A9">
              <w:rPr>
                <w:sz w:val="20"/>
                <w:szCs w:val="20"/>
              </w:rPr>
              <w:t>10.0.00.70760</w:t>
            </w:r>
          </w:p>
        </w:tc>
        <w:tc>
          <w:tcPr>
            <w:tcW w:w="683" w:type="dxa"/>
            <w:tcBorders>
              <w:top w:val="nil"/>
              <w:left w:val="single" w:sz="4" w:space="0" w:color="auto"/>
              <w:bottom w:val="single" w:sz="4" w:space="0" w:color="auto"/>
              <w:right w:val="single" w:sz="4" w:space="0" w:color="auto"/>
            </w:tcBorders>
            <w:noWrap/>
            <w:vAlign w:val="center"/>
            <w:hideMark/>
          </w:tcPr>
          <w:p w14:paraId="3AC3C196" w14:textId="77777777" w:rsidR="003F42A9" w:rsidRPr="003F42A9" w:rsidRDefault="003F42A9" w:rsidP="003F42A9">
            <w:pPr>
              <w:jc w:val="center"/>
              <w:rPr>
                <w:sz w:val="20"/>
                <w:szCs w:val="20"/>
              </w:rPr>
            </w:pPr>
            <w:r w:rsidRPr="003F42A9">
              <w:rPr>
                <w:sz w:val="20"/>
                <w:szCs w:val="20"/>
              </w:rPr>
              <w:t>520</w:t>
            </w:r>
          </w:p>
        </w:tc>
        <w:tc>
          <w:tcPr>
            <w:tcW w:w="992" w:type="dxa"/>
            <w:tcBorders>
              <w:top w:val="nil"/>
              <w:left w:val="single" w:sz="4" w:space="0" w:color="auto"/>
              <w:bottom w:val="single" w:sz="4" w:space="0" w:color="auto"/>
              <w:right w:val="single" w:sz="4" w:space="0" w:color="auto"/>
            </w:tcBorders>
            <w:noWrap/>
            <w:vAlign w:val="center"/>
            <w:hideMark/>
          </w:tcPr>
          <w:p w14:paraId="02E664F9" w14:textId="77777777" w:rsidR="003F42A9" w:rsidRPr="003F42A9" w:rsidRDefault="003F42A9" w:rsidP="003F42A9">
            <w:pPr>
              <w:jc w:val="right"/>
              <w:rPr>
                <w:sz w:val="20"/>
                <w:szCs w:val="20"/>
              </w:rPr>
            </w:pPr>
            <w:r w:rsidRPr="003F42A9">
              <w:rPr>
                <w:sz w:val="20"/>
                <w:szCs w:val="20"/>
              </w:rPr>
              <w:t>30 000 000,00</w:t>
            </w:r>
          </w:p>
        </w:tc>
        <w:tc>
          <w:tcPr>
            <w:tcW w:w="1960" w:type="dxa"/>
            <w:tcBorders>
              <w:top w:val="nil"/>
              <w:left w:val="single" w:sz="4" w:space="0" w:color="auto"/>
              <w:bottom w:val="single" w:sz="4" w:space="0" w:color="auto"/>
              <w:right w:val="nil"/>
            </w:tcBorders>
            <w:vAlign w:val="center"/>
            <w:hideMark/>
          </w:tcPr>
          <w:p w14:paraId="5BBC50E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27809A7" w14:textId="77777777" w:rsidR="003F42A9" w:rsidRPr="003F42A9" w:rsidRDefault="003F42A9" w:rsidP="003F42A9">
            <w:pPr>
              <w:jc w:val="right"/>
              <w:rPr>
                <w:sz w:val="20"/>
                <w:szCs w:val="20"/>
              </w:rPr>
            </w:pPr>
            <w:r w:rsidRPr="003F42A9">
              <w:rPr>
                <w:sz w:val="20"/>
                <w:szCs w:val="20"/>
              </w:rPr>
              <w:t>0,00</w:t>
            </w:r>
          </w:p>
        </w:tc>
      </w:tr>
      <w:tr w:rsidR="003F42A9" w:rsidRPr="003F42A9" w14:paraId="0CE48673" w14:textId="77777777" w:rsidTr="003F42A9">
        <w:trPr>
          <w:trHeight w:val="345"/>
        </w:trPr>
        <w:tc>
          <w:tcPr>
            <w:tcW w:w="3021" w:type="dxa"/>
            <w:tcBorders>
              <w:top w:val="nil"/>
              <w:left w:val="single" w:sz="4" w:space="0" w:color="auto"/>
              <w:bottom w:val="single" w:sz="4" w:space="0" w:color="auto"/>
              <w:right w:val="nil"/>
            </w:tcBorders>
            <w:vAlign w:val="center"/>
            <w:hideMark/>
          </w:tcPr>
          <w:p w14:paraId="40F7B081" w14:textId="77777777" w:rsidR="003F42A9" w:rsidRPr="003F42A9" w:rsidRDefault="003F42A9" w:rsidP="003F42A9">
            <w:pPr>
              <w:rPr>
                <w:bCs/>
                <w:sz w:val="20"/>
                <w:szCs w:val="20"/>
              </w:rPr>
            </w:pPr>
            <w:r w:rsidRPr="003F42A9">
              <w:rPr>
                <w:bCs/>
                <w:sz w:val="20"/>
                <w:szCs w:val="20"/>
              </w:rPr>
              <w:t>Связь и информатика</w:t>
            </w:r>
          </w:p>
        </w:tc>
        <w:tc>
          <w:tcPr>
            <w:tcW w:w="523" w:type="dxa"/>
            <w:tcBorders>
              <w:top w:val="nil"/>
              <w:left w:val="single" w:sz="4" w:space="0" w:color="auto"/>
              <w:bottom w:val="single" w:sz="4" w:space="0" w:color="auto"/>
              <w:right w:val="nil"/>
            </w:tcBorders>
            <w:noWrap/>
            <w:vAlign w:val="center"/>
            <w:hideMark/>
          </w:tcPr>
          <w:p w14:paraId="793B2990"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6DB67E4F"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0D18866D"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00E9C27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2D611EB" w14:textId="77777777" w:rsidR="003F42A9" w:rsidRPr="003F42A9" w:rsidRDefault="003F42A9" w:rsidP="003F42A9">
            <w:pPr>
              <w:jc w:val="right"/>
              <w:rPr>
                <w:bCs/>
                <w:sz w:val="20"/>
                <w:szCs w:val="20"/>
              </w:rPr>
            </w:pPr>
            <w:r w:rsidRPr="003F42A9">
              <w:rPr>
                <w:bCs/>
                <w:sz w:val="20"/>
                <w:szCs w:val="20"/>
              </w:rPr>
              <w:t xml:space="preserve">12 631 </w:t>
            </w:r>
            <w:r w:rsidRPr="003F42A9">
              <w:rPr>
                <w:bCs/>
                <w:sz w:val="20"/>
                <w:szCs w:val="20"/>
              </w:rPr>
              <w:lastRenderedPageBreak/>
              <w:t>578,95</w:t>
            </w:r>
          </w:p>
        </w:tc>
        <w:tc>
          <w:tcPr>
            <w:tcW w:w="1960" w:type="dxa"/>
            <w:tcBorders>
              <w:top w:val="nil"/>
              <w:left w:val="single" w:sz="4" w:space="0" w:color="auto"/>
              <w:bottom w:val="single" w:sz="4" w:space="0" w:color="auto"/>
              <w:right w:val="nil"/>
            </w:tcBorders>
            <w:vAlign w:val="center"/>
            <w:hideMark/>
          </w:tcPr>
          <w:p w14:paraId="097A312D" w14:textId="77777777" w:rsidR="003F42A9" w:rsidRPr="003F42A9" w:rsidRDefault="003F42A9" w:rsidP="003F42A9">
            <w:pPr>
              <w:jc w:val="right"/>
              <w:rPr>
                <w:bCs/>
                <w:sz w:val="20"/>
                <w:szCs w:val="20"/>
              </w:rPr>
            </w:pPr>
            <w:r w:rsidRPr="003F42A9">
              <w:rPr>
                <w:bCs/>
                <w:sz w:val="20"/>
                <w:szCs w:val="20"/>
              </w:rPr>
              <w:lastRenderedPageBreak/>
              <w:t>0,00</w:t>
            </w:r>
          </w:p>
        </w:tc>
        <w:tc>
          <w:tcPr>
            <w:tcW w:w="2082" w:type="dxa"/>
            <w:tcBorders>
              <w:top w:val="nil"/>
              <w:left w:val="single" w:sz="4" w:space="0" w:color="auto"/>
              <w:bottom w:val="single" w:sz="4" w:space="0" w:color="auto"/>
              <w:right w:val="single" w:sz="4" w:space="0" w:color="auto"/>
            </w:tcBorders>
            <w:noWrap/>
            <w:vAlign w:val="center"/>
            <w:hideMark/>
          </w:tcPr>
          <w:p w14:paraId="2FBD514B" w14:textId="77777777" w:rsidR="003F42A9" w:rsidRPr="003F42A9" w:rsidRDefault="003F42A9" w:rsidP="003F42A9">
            <w:pPr>
              <w:jc w:val="right"/>
              <w:rPr>
                <w:bCs/>
                <w:sz w:val="20"/>
                <w:szCs w:val="20"/>
              </w:rPr>
            </w:pPr>
            <w:r w:rsidRPr="003F42A9">
              <w:rPr>
                <w:bCs/>
                <w:sz w:val="20"/>
                <w:szCs w:val="20"/>
              </w:rPr>
              <w:t>4 000 000,00</w:t>
            </w:r>
          </w:p>
        </w:tc>
      </w:tr>
      <w:tr w:rsidR="003F42A9" w:rsidRPr="003F42A9" w14:paraId="32A7EC8C" w14:textId="77777777" w:rsidTr="003F42A9">
        <w:trPr>
          <w:trHeight w:val="345"/>
        </w:trPr>
        <w:tc>
          <w:tcPr>
            <w:tcW w:w="3021" w:type="dxa"/>
            <w:tcBorders>
              <w:top w:val="nil"/>
              <w:left w:val="single" w:sz="4" w:space="0" w:color="auto"/>
              <w:bottom w:val="single" w:sz="4" w:space="0" w:color="auto"/>
              <w:right w:val="nil"/>
            </w:tcBorders>
            <w:vAlign w:val="center"/>
            <w:hideMark/>
          </w:tcPr>
          <w:p w14:paraId="36069D97"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36D887B4"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2BDADE75"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0694EEB9"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1A96D5D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7979B5D" w14:textId="77777777" w:rsidR="003F42A9" w:rsidRPr="003F42A9" w:rsidRDefault="003F42A9" w:rsidP="003F42A9">
            <w:pPr>
              <w:jc w:val="right"/>
              <w:rPr>
                <w:bCs/>
                <w:sz w:val="20"/>
                <w:szCs w:val="20"/>
              </w:rPr>
            </w:pPr>
            <w:r w:rsidRPr="003F42A9">
              <w:rPr>
                <w:bCs/>
                <w:sz w:val="20"/>
                <w:szCs w:val="20"/>
              </w:rPr>
              <w:t>12 631 578,95</w:t>
            </w:r>
          </w:p>
        </w:tc>
        <w:tc>
          <w:tcPr>
            <w:tcW w:w="1960" w:type="dxa"/>
            <w:tcBorders>
              <w:top w:val="nil"/>
              <w:left w:val="single" w:sz="4" w:space="0" w:color="auto"/>
              <w:bottom w:val="single" w:sz="4" w:space="0" w:color="auto"/>
              <w:right w:val="nil"/>
            </w:tcBorders>
            <w:vAlign w:val="center"/>
            <w:hideMark/>
          </w:tcPr>
          <w:p w14:paraId="7E2FFFF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27BCE59" w14:textId="77777777" w:rsidR="003F42A9" w:rsidRPr="003F42A9" w:rsidRDefault="003F42A9" w:rsidP="003F42A9">
            <w:pPr>
              <w:jc w:val="right"/>
              <w:rPr>
                <w:bCs/>
                <w:sz w:val="20"/>
                <w:szCs w:val="20"/>
              </w:rPr>
            </w:pPr>
            <w:r w:rsidRPr="003F42A9">
              <w:rPr>
                <w:bCs/>
                <w:sz w:val="20"/>
                <w:szCs w:val="20"/>
              </w:rPr>
              <w:t>4 000 000,00</w:t>
            </w:r>
          </w:p>
        </w:tc>
      </w:tr>
      <w:tr w:rsidR="003F42A9" w:rsidRPr="003F42A9" w14:paraId="722BED98" w14:textId="77777777" w:rsidTr="003F42A9">
        <w:trPr>
          <w:trHeight w:val="585"/>
        </w:trPr>
        <w:tc>
          <w:tcPr>
            <w:tcW w:w="3021" w:type="dxa"/>
            <w:tcBorders>
              <w:top w:val="nil"/>
              <w:left w:val="single" w:sz="4" w:space="0" w:color="auto"/>
              <w:bottom w:val="single" w:sz="4" w:space="0" w:color="auto"/>
              <w:right w:val="nil"/>
            </w:tcBorders>
            <w:vAlign w:val="center"/>
            <w:hideMark/>
          </w:tcPr>
          <w:p w14:paraId="6F2A83E2" w14:textId="77777777" w:rsidR="003F42A9" w:rsidRPr="003F42A9" w:rsidRDefault="003F42A9" w:rsidP="003F42A9">
            <w:pPr>
              <w:rPr>
                <w:bCs/>
                <w:sz w:val="20"/>
                <w:szCs w:val="20"/>
              </w:rPr>
            </w:pPr>
            <w:r w:rsidRPr="003F42A9">
              <w:rPr>
                <w:bCs/>
                <w:sz w:val="20"/>
                <w:szCs w:val="20"/>
              </w:rPr>
              <w:t>Региональный проект "Информационная инфраструктура"</w:t>
            </w:r>
          </w:p>
        </w:tc>
        <w:tc>
          <w:tcPr>
            <w:tcW w:w="523" w:type="dxa"/>
            <w:tcBorders>
              <w:top w:val="nil"/>
              <w:left w:val="single" w:sz="4" w:space="0" w:color="auto"/>
              <w:bottom w:val="single" w:sz="4" w:space="0" w:color="auto"/>
              <w:right w:val="nil"/>
            </w:tcBorders>
            <w:noWrap/>
            <w:vAlign w:val="center"/>
            <w:hideMark/>
          </w:tcPr>
          <w:p w14:paraId="4D126AD0"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56989530"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36A0344B" w14:textId="77777777" w:rsidR="003F42A9" w:rsidRPr="003F42A9" w:rsidRDefault="003F42A9" w:rsidP="003F42A9">
            <w:pPr>
              <w:jc w:val="center"/>
              <w:rPr>
                <w:bCs/>
                <w:sz w:val="20"/>
                <w:szCs w:val="20"/>
              </w:rPr>
            </w:pPr>
            <w:r w:rsidRPr="003F42A9">
              <w:rPr>
                <w:bCs/>
                <w:sz w:val="20"/>
                <w:szCs w:val="20"/>
              </w:rPr>
              <w:t>99.0.D2.00000</w:t>
            </w:r>
          </w:p>
        </w:tc>
        <w:tc>
          <w:tcPr>
            <w:tcW w:w="683" w:type="dxa"/>
            <w:tcBorders>
              <w:top w:val="nil"/>
              <w:left w:val="single" w:sz="4" w:space="0" w:color="auto"/>
              <w:bottom w:val="single" w:sz="4" w:space="0" w:color="auto"/>
              <w:right w:val="single" w:sz="4" w:space="0" w:color="auto"/>
            </w:tcBorders>
            <w:noWrap/>
            <w:vAlign w:val="center"/>
            <w:hideMark/>
          </w:tcPr>
          <w:p w14:paraId="3B0303A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DAEFDEB" w14:textId="77777777" w:rsidR="003F42A9" w:rsidRPr="003F42A9" w:rsidRDefault="003F42A9" w:rsidP="003F42A9">
            <w:pPr>
              <w:jc w:val="right"/>
              <w:rPr>
                <w:bCs/>
                <w:sz w:val="20"/>
                <w:szCs w:val="20"/>
              </w:rPr>
            </w:pPr>
            <w:r w:rsidRPr="003F42A9">
              <w:rPr>
                <w:bCs/>
                <w:sz w:val="20"/>
                <w:szCs w:val="20"/>
              </w:rPr>
              <w:t>12 631 578,95</w:t>
            </w:r>
          </w:p>
        </w:tc>
        <w:tc>
          <w:tcPr>
            <w:tcW w:w="1960" w:type="dxa"/>
            <w:tcBorders>
              <w:top w:val="nil"/>
              <w:left w:val="single" w:sz="4" w:space="0" w:color="auto"/>
              <w:bottom w:val="single" w:sz="4" w:space="0" w:color="auto"/>
              <w:right w:val="nil"/>
            </w:tcBorders>
            <w:vAlign w:val="center"/>
            <w:hideMark/>
          </w:tcPr>
          <w:p w14:paraId="3D5016AF"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4830A38" w14:textId="77777777" w:rsidR="003F42A9" w:rsidRPr="003F42A9" w:rsidRDefault="003F42A9" w:rsidP="003F42A9">
            <w:pPr>
              <w:jc w:val="right"/>
              <w:rPr>
                <w:bCs/>
                <w:sz w:val="20"/>
                <w:szCs w:val="20"/>
              </w:rPr>
            </w:pPr>
            <w:r w:rsidRPr="003F42A9">
              <w:rPr>
                <w:bCs/>
                <w:sz w:val="20"/>
                <w:szCs w:val="20"/>
              </w:rPr>
              <w:t>4 000 000,00</w:t>
            </w:r>
          </w:p>
        </w:tc>
      </w:tr>
      <w:tr w:rsidR="003F42A9" w:rsidRPr="003F42A9" w14:paraId="14AB59A6" w14:textId="77777777" w:rsidTr="003F42A9">
        <w:trPr>
          <w:trHeight w:val="1725"/>
        </w:trPr>
        <w:tc>
          <w:tcPr>
            <w:tcW w:w="3021" w:type="dxa"/>
            <w:tcBorders>
              <w:top w:val="nil"/>
              <w:left w:val="single" w:sz="4" w:space="0" w:color="auto"/>
              <w:bottom w:val="single" w:sz="4" w:space="0" w:color="auto"/>
              <w:right w:val="nil"/>
            </w:tcBorders>
            <w:vAlign w:val="center"/>
            <w:hideMark/>
          </w:tcPr>
          <w:p w14:paraId="1A46C599" w14:textId="77777777" w:rsidR="003F42A9" w:rsidRPr="003F42A9" w:rsidRDefault="003F42A9" w:rsidP="003F42A9">
            <w:pPr>
              <w:rPr>
                <w:bCs/>
                <w:sz w:val="20"/>
                <w:szCs w:val="20"/>
              </w:rPr>
            </w:pPr>
            <w:r w:rsidRPr="003F42A9">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523" w:type="dxa"/>
            <w:tcBorders>
              <w:top w:val="nil"/>
              <w:left w:val="single" w:sz="4" w:space="0" w:color="auto"/>
              <w:bottom w:val="single" w:sz="4" w:space="0" w:color="auto"/>
              <w:right w:val="nil"/>
            </w:tcBorders>
            <w:noWrap/>
            <w:vAlign w:val="center"/>
            <w:hideMark/>
          </w:tcPr>
          <w:p w14:paraId="28174F48"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214948B0" w14:textId="77777777" w:rsidR="003F42A9" w:rsidRPr="003F42A9" w:rsidRDefault="003F42A9" w:rsidP="003F42A9">
            <w:pPr>
              <w:jc w:val="center"/>
              <w:rPr>
                <w:bCs/>
                <w:sz w:val="20"/>
                <w:szCs w:val="20"/>
              </w:rPr>
            </w:pPr>
            <w:r w:rsidRPr="003F42A9">
              <w:rPr>
                <w:bCs/>
                <w:sz w:val="20"/>
                <w:szCs w:val="20"/>
              </w:rPr>
              <w:t>10</w:t>
            </w:r>
          </w:p>
        </w:tc>
        <w:tc>
          <w:tcPr>
            <w:tcW w:w="498" w:type="dxa"/>
            <w:tcBorders>
              <w:top w:val="nil"/>
              <w:left w:val="single" w:sz="4" w:space="0" w:color="auto"/>
              <w:bottom w:val="single" w:sz="4" w:space="0" w:color="auto"/>
              <w:right w:val="nil"/>
            </w:tcBorders>
            <w:noWrap/>
            <w:vAlign w:val="center"/>
            <w:hideMark/>
          </w:tcPr>
          <w:p w14:paraId="13763F03" w14:textId="77777777" w:rsidR="003F42A9" w:rsidRPr="003F42A9" w:rsidRDefault="003F42A9" w:rsidP="003F42A9">
            <w:pPr>
              <w:jc w:val="center"/>
              <w:rPr>
                <w:bCs/>
                <w:sz w:val="20"/>
                <w:szCs w:val="20"/>
              </w:rPr>
            </w:pPr>
            <w:r w:rsidRPr="003F42A9">
              <w:rPr>
                <w:bCs/>
                <w:sz w:val="20"/>
                <w:szCs w:val="20"/>
              </w:rPr>
              <w:t>99.0.D2.70570</w:t>
            </w:r>
          </w:p>
        </w:tc>
        <w:tc>
          <w:tcPr>
            <w:tcW w:w="683" w:type="dxa"/>
            <w:tcBorders>
              <w:top w:val="nil"/>
              <w:left w:val="single" w:sz="4" w:space="0" w:color="auto"/>
              <w:bottom w:val="single" w:sz="4" w:space="0" w:color="auto"/>
              <w:right w:val="single" w:sz="4" w:space="0" w:color="auto"/>
            </w:tcBorders>
            <w:noWrap/>
            <w:vAlign w:val="center"/>
            <w:hideMark/>
          </w:tcPr>
          <w:p w14:paraId="3A5C1CF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AD04FD9" w14:textId="77777777" w:rsidR="003F42A9" w:rsidRPr="003F42A9" w:rsidRDefault="003F42A9" w:rsidP="003F42A9">
            <w:pPr>
              <w:jc w:val="right"/>
              <w:rPr>
                <w:bCs/>
                <w:sz w:val="20"/>
                <w:szCs w:val="20"/>
              </w:rPr>
            </w:pPr>
            <w:r w:rsidRPr="003F42A9">
              <w:rPr>
                <w:bCs/>
                <w:sz w:val="20"/>
                <w:szCs w:val="20"/>
              </w:rPr>
              <w:t>12 631 578,95</w:t>
            </w:r>
          </w:p>
        </w:tc>
        <w:tc>
          <w:tcPr>
            <w:tcW w:w="1960" w:type="dxa"/>
            <w:tcBorders>
              <w:top w:val="nil"/>
              <w:left w:val="single" w:sz="4" w:space="0" w:color="auto"/>
              <w:bottom w:val="single" w:sz="4" w:space="0" w:color="auto"/>
              <w:right w:val="nil"/>
            </w:tcBorders>
            <w:vAlign w:val="center"/>
            <w:hideMark/>
          </w:tcPr>
          <w:p w14:paraId="24943E6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62AD7F2" w14:textId="77777777" w:rsidR="003F42A9" w:rsidRPr="003F42A9" w:rsidRDefault="003F42A9" w:rsidP="003F42A9">
            <w:pPr>
              <w:jc w:val="right"/>
              <w:rPr>
                <w:bCs/>
                <w:sz w:val="20"/>
                <w:szCs w:val="20"/>
              </w:rPr>
            </w:pPr>
            <w:r w:rsidRPr="003F42A9">
              <w:rPr>
                <w:bCs/>
                <w:sz w:val="20"/>
                <w:szCs w:val="20"/>
              </w:rPr>
              <w:t>4 000 000,00</w:t>
            </w:r>
          </w:p>
        </w:tc>
      </w:tr>
      <w:tr w:rsidR="003F42A9" w:rsidRPr="003F42A9" w14:paraId="5130CA23" w14:textId="77777777" w:rsidTr="003F42A9">
        <w:trPr>
          <w:trHeight w:val="585"/>
        </w:trPr>
        <w:tc>
          <w:tcPr>
            <w:tcW w:w="3021" w:type="dxa"/>
            <w:tcBorders>
              <w:top w:val="nil"/>
              <w:left w:val="single" w:sz="4" w:space="0" w:color="auto"/>
              <w:bottom w:val="single" w:sz="4" w:space="0" w:color="auto"/>
              <w:right w:val="nil"/>
            </w:tcBorders>
            <w:vAlign w:val="center"/>
            <w:hideMark/>
          </w:tcPr>
          <w:p w14:paraId="0C9AFD04"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0E92F69"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7CCCA861"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52649E41" w14:textId="77777777" w:rsidR="003F42A9" w:rsidRPr="003F42A9" w:rsidRDefault="003F42A9" w:rsidP="003F42A9">
            <w:pPr>
              <w:jc w:val="center"/>
              <w:rPr>
                <w:sz w:val="20"/>
                <w:szCs w:val="20"/>
              </w:rPr>
            </w:pPr>
            <w:r w:rsidRPr="003F42A9">
              <w:rPr>
                <w:sz w:val="20"/>
                <w:szCs w:val="20"/>
              </w:rPr>
              <w:t>99.0.D2.70570</w:t>
            </w:r>
          </w:p>
        </w:tc>
        <w:tc>
          <w:tcPr>
            <w:tcW w:w="683" w:type="dxa"/>
            <w:tcBorders>
              <w:top w:val="nil"/>
              <w:left w:val="single" w:sz="4" w:space="0" w:color="auto"/>
              <w:bottom w:val="single" w:sz="4" w:space="0" w:color="auto"/>
              <w:right w:val="single" w:sz="4" w:space="0" w:color="auto"/>
            </w:tcBorders>
            <w:noWrap/>
            <w:vAlign w:val="center"/>
            <w:hideMark/>
          </w:tcPr>
          <w:p w14:paraId="7917F7C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788A6A5" w14:textId="77777777" w:rsidR="003F42A9" w:rsidRPr="003F42A9" w:rsidRDefault="003F42A9" w:rsidP="003F42A9">
            <w:pPr>
              <w:jc w:val="right"/>
              <w:rPr>
                <w:sz w:val="20"/>
                <w:szCs w:val="20"/>
              </w:rPr>
            </w:pPr>
            <w:r w:rsidRPr="003F42A9">
              <w:rPr>
                <w:sz w:val="20"/>
                <w:szCs w:val="20"/>
              </w:rPr>
              <w:t>12 631 578,95</w:t>
            </w:r>
          </w:p>
        </w:tc>
        <w:tc>
          <w:tcPr>
            <w:tcW w:w="1960" w:type="dxa"/>
            <w:tcBorders>
              <w:top w:val="nil"/>
              <w:left w:val="single" w:sz="4" w:space="0" w:color="auto"/>
              <w:bottom w:val="single" w:sz="4" w:space="0" w:color="auto"/>
              <w:right w:val="nil"/>
            </w:tcBorders>
            <w:vAlign w:val="center"/>
            <w:hideMark/>
          </w:tcPr>
          <w:p w14:paraId="406DC16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DA1BF32" w14:textId="77777777" w:rsidR="003F42A9" w:rsidRPr="003F42A9" w:rsidRDefault="003F42A9" w:rsidP="003F42A9">
            <w:pPr>
              <w:jc w:val="right"/>
              <w:rPr>
                <w:sz w:val="20"/>
                <w:szCs w:val="20"/>
              </w:rPr>
            </w:pPr>
            <w:r w:rsidRPr="003F42A9">
              <w:rPr>
                <w:sz w:val="20"/>
                <w:szCs w:val="20"/>
              </w:rPr>
              <w:t>4 000 000,00</w:t>
            </w:r>
          </w:p>
        </w:tc>
      </w:tr>
      <w:tr w:rsidR="003F42A9" w:rsidRPr="003F42A9" w14:paraId="102C9446" w14:textId="77777777" w:rsidTr="003F42A9">
        <w:trPr>
          <w:trHeight w:val="870"/>
        </w:trPr>
        <w:tc>
          <w:tcPr>
            <w:tcW w:w="3021" w:type="dxa"/>
            <w:tcBorders>
              <w:top w:val="nil"/>
              <w:left w:val="single" w:sz="4" w:space="0" w:color="auto"/>
              <w:bottom w:val="single" w:sz="4" w:space="0" w:color="auto"/>
              <w:right w:val="nil"/>
            </w:tcBorders>
            <w:vAlign w:val="center"/>
            <w:hideMark/>
          </w:tcPr>
          <w:p w14:paraId="57C78CE9"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D75AB93"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4643F394" w14:textId="77777777" w:rsidR="003F42A9" w:rsidRPr="003F42A9" w:rsidRDefault="003F42A9" w:rsidP="003F42A9">
            <w:pPr>
              <w:jc w:val="center"/>
              <w:rPr>
                <w:sz w:val="20"/>
                <w:szCs w:val="20"/>
              </w:rPr>
            </w:pPr>
            <w:r w:rsidRPr="003F42A9">
              <w:rPr>
                <w:sz w:val="20"/>
                <w:szCs w:val="20"/>
              </w:rPr>
              <w:t>10</w:t>
            </w:r>
          </w:p>
        </w:tc>
        <w:tc>
          <w:tcPr>
            <w:tcW w:w="498" w:type="dxa"/>
            <w:tcBorders>
              <w:top w:val="nil"/>
              <w:left w:val="single" w:sz="4" w:space="0" w:color="auto"/>
              <w:bottom w:val="single" w:sz="4" w:space="0" w:color="auto"/>
              <w:right w:val="nil"/>
            </w:tcBorders>
            <w:noWrap/>
            <w:vAlign w:val="center"/>
            <w:hideMark/>
          </w:tcPr>
          <w:p w14:paraId="37E4520D" w14:textId="77777777" w:rsidR="003F42A9" w:rsidRPr="003F42A9" w:rsidRDefault="003F42A9" w:rsidP="003F42A9">
            <w:pPr>
              <w:jc w:val="center"/>
              <w:rPr>
                <w:sz w:val="20"/>
                <w:szCs w:val="20"/>
              </w:rPr>
            </w:pPr>
            <w:r w:rsidRPr="003F42A9">
              <w:rPr>
                <w:sz w:val="20"/>
                <w:szCs w:val="20"/>
              </w:rPr>
              <w:t>99.0.D2.70570</w:t>
            </w:r>
          </w:p>
        </w:tc>
        <w:tc>
          <w:tcPr>
            <w:tcW w:w="683" w:type="dxa"/>
            <w:tcBorders>
              <w:top w:val="nil"/>
              <w:left w:val="single" w:sz="4" w:space="0" w:color="auto"/>
              <w:bottom w:val="single" w:sz="4" w:space="0" w:color="auto"/>
              <w:right w:val="single" w:sz="4" w:space="0" w:color="auto"/>
            </w:tcBorders>
            <w:noWrap/>
            <w:vAlign w:val="center"/>
            <w:hideMark/>
          </w:tcPr>
          <w:p w14:paraId="4D2C9C0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36ABA8B" w14:textId="77777777" w:rsidR="003F42A9" w:rsidRPr="003F42A9" w:rsidRDefault="003F42A9" w:rsidP="003F42A9">
            <w:pPr>
              <w:jc w:val="right"/>
              <w:rPr>
                <w:sz w:val="20"/>
                <w:szCs w:val="20"/>
              </w:rPr>
            </w:pPr>
            <w:r w:rsidRPr="003F42A9">
              <w:rPr>
                <w:sz w:val="20"/>
                <w:szCs w:val="20"/>
              </w:rPr>
              <w:t>12 631 578,95</w:t>
            </w:r>
          </w:p>
        </w:tc>
        <w:tc>
          <w:tcPr>
            <w:tcW w:w="1960" w:type="dxa"/>
            <w:tcBorders>
              <w:top w:val="nil"/>
              <w:left w:val="single" w:sz="4" w:space="0" w:color="auto"/>
              <w:bottom w:val="single" w:sz="4" w:space="0" w:color="auto"/>
              <w:right w:val="nil"/>
            </w:tcBorders>
            <w:vAlign w:val="center"/>
            <w:hideMark/>
          </w:tcPr>
          <w:p w14:paraId="708345F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71F8B36" w14:textId="77777777" w:rsidR="003F42A9" w:rsidRPr="003F42A9" w:rsidRDefault="003F42A9" w:rsidP="003F42A9">
            <w:pPr>
              <w:jc w:val="right"/>
              <w:rPr>
                <w:sz w:val="20"/>
                <w:szCs w:val="20"/>
              </w:rPr>
            </w:pPr>
            <w:r w:rsidRPr="003F42A9">
              <w:rPr>
                <w:sz w:val="20"/>
                <w:szCs w:val="20"/>
              </w:rPr>
              <w:t>4 000 000,00</w:t>
            </w:r>
          </w:p>
        </w:tc>
      </w:tr>
      <w:tr w:rsidR="003F42A9" w:rsidRPr="003F42A9" w14:paraId="0588A9C3" w14:textId="77777777" w:rsidTr="003F42A9">
        <w:trPr>
          <w:trHeight w:val="585"/>
        </w:trPr>
        <w:tc>
          <w:tcPr>
            <w:tcW w:w="3021" w:type="dxa"/>
            <w:tcBorders>
              <w:top w:val="nil"/>
              <w:left w:val="single" w:sz="4" w:space="0" w:color="auto"/>
              <w:bottom w:val="single" w:sz="4" w:space="0" w:color="auto"/>
              <w:right w:val="nil"/>
            </w:tcBorders>
            <w:vAlign w:val="center"/>
            <w:hideMark/>
          </w:tcPr>
          <w:p w14:paraId="19410C70" w14:textId="77777777" w:rsidR="003F42A9" w:rsidRPr="003F42A9" w:rsidRDefault="003F42A9" w:rsidP="003F42A9">
            <w:pPr>
              <w:rPr>
                <w:bCs/>
                <w:sz w:val="20"/>
                <w:szCs w:val="20"/>
              </w:rPr>
            </w:pPr>
            <w:r w:rsidRPr="003F42A9">
              <w:rPr>
                <w:bCs/>
                <w:sz w:val="20"/>
                <w:szCs w:val="20"/>
              </w:rPr>
              <w:t>Другие вопросы в области национальной экономики</w:t>
            </w:r>
          </w:p>
        </w:tc>
        <w:tc>
          <w:tcPr>
            <w:tcW w:w="523" w:type="dxa"/>
            <w:tcBorders>
              <w:top w:val="nil"/>
              <w:left w:val="single" w:sz="4" w:space="0" w:color="auto"/>
              <w:bottom w:val="single" w:sz="4" w:space="0" w:color="auto"/>
              <w:right w:val="nil"/>
            </w:tcBorders>
            <w:noWrap/>
            <w:vAlign w:val="center"/>
            <w:hideMark/>
          </w:tcPr>
          <w:p w14:paraId="6F86D158"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221A00B3" w14:textId="77777777" w:rsidR="003F42A9" w:rsidRPr="003F42A9" w:rsidRDefault="003F42A9" w:rsidP="003F42A9">
            <w:pPr>
              <w:jc w:val="center"/>
              <w:rPr>
                <w:bCs/>
                <w:sz w:val="20"/>
                <w:szCs w:val="20"/>
              </w:rPr>
            </w:pPr>
            <w:r w:rsidRPr="003F42A9">
              <w:rPr>
                <w:bCs/>
                <w:sz w:val="20"/>
                <w:szCs w:val="20"/>
              </w:rPr>
              <w:t>12</w:t>
            </w:r>
          </w:p>
        </w:tc>
        <w:tc>
          <w:tcPr>
            <w:tcW w:w="498" w:type="dxa"/>
            <w:tcBorders>
              <w:top w:val="nil"/>
              <w:left w:val="single" w:sz="4" w:space="0" w:color="auto"/>
              <w:bottom w:val="single" w:sz="4" w:space="0" w:color="auto"/>
              <w:right w:val="nil"/>
            </w:tcBorders>
            <w:noWrap/>
            <w:vAlign w:val="center"/>
            <w:hideMark/>
          </w:tcPr>
          <w:p w14:paraId="5A99A3E0"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5330A1D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BBD8A4D" w14:textId="77777777" w:rsidR="003F42A9" w:rsidRPr="003F42A9" w:rsidRDefault="003F42A9" w:rsidP="003F42A9">
            <w:pPr>
              <w:jc w:val="right"/>
              <w:rPr>
                <w:bCs/>
                <w:sz w:val="20"/>
                <w:szCs w:val="20"/>
              </w:rPr>
            </w:pPr>
            <w:r w:rsidRPr="003F42A9">
              <w:rPr>
                <w:bCs/>
                <w:sz w:val="20"/>
                <w:szCs w:val="20"/>
              </w:rPr>
              <w:t>2 679 500,00</w:t>
            </w:r>
          </w:p>
        </w:tc>
        <w:tc>
          <w:tcPr>
            <w:tcW w:w="1960" w:type="dxa"/>
            <w:tcBorders>
              <w:top w:val="nil"/>
              <w:left w:val="single" w:sz="4" w:space="0" w:color="auto"/>
              <w:bottom w:val="single" w:sz="4" w:space="0" w:color="auto"/>
              <w:right w:val="nil"/>
            </w:tcBorders>
            <w:vAlign w:val="center"/>
            <w:hideMark/>
          </w:tcPr>
          <w:p w14:paraId="016F739C"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BB2CDA9" w14:textId="77777777" w:rsidR="003F42A9" w:rsidRPr="003F42A9" w:rsidRDefault="003F42A9" w:rsidP="003F42A9">
            <w:pPr>
              <w:jc w:val="right"/>
              <w:rPr>
                <w:bCs/>
                <w:sz w:val="20"/>
                <w:szCs w:val="20"/>
              </w:rPr>
            </w:pPr>
            <w:r w:rsidRPr="003F42A9">
              <w:rPr>
                <w:bCs/>
                <w:sz w:val="20"/>
                <w:szCs w:val="20"/>
              </w:rPr>
              <w:t>0,00</w:t>
            </w:r>
          </w:p>
        </w:tc>
      </w:tr>
      <w:tr w:rsidR="003F42A9" w:rsidRPr="003F42A9" w14:paraId="25A31435" w14:textId="77777777" w:rsidTr="003F42A9">
        <w:trPr>
          <w:trHeight w:val="1155"/>
        </w:trPr>
        <w:tc>
          <w:tcPr>
            <w:tcW w:w="3021" w:type="dxa"/>
            <w:tcBorders>
              <w:top w:val="nil"/>
              <w:left w:val="single" w:sz="4" w:space="0" w:color="auto"/>
              <w:bottom w:val="single" w:sz="4" w:space="0" w:color="auto"/>
              <w:right w:val="nil"/>
            </w:tcBorders>
            <w:vAlign w:val="center"/>
            <w:hideMark/>
          </w:tcPr>
          <w:p w14:paraId="66E542E4" w14:textId="77777777" w:rsidR="003F42A9" w:rsidRPr="003F42A9" w:rsidRDefault="003F42A9" w:rsidP="003F42A9">
            <w:pPr>
              <w:rPr>
                <w:bCs/>
                <w:sz w:val="20"/>
                <w:szCs w:val="20"/>
              </w:rPr>
            </w:pPr>
            <w:r w:rsidRPr="003F42A9">
              <w:rPr>
                <w:bCs/>
                <w:sz w:val="20"/>
                <w:szCs w:val="20"/>
              </w:rPr>
              <w:t>Муниципальная программа "Развитие и поддержка малого и среднего предпринимательства в Куйбышевском районе"</w:t>
            </w:r>
          </w:p>
        </w:tc>
        <w:tc>
          <w:tcPr>
            <w:tcW w:w="523" w:type="dxa"/>
            <w:tcBorders>
              <w:top w:val="nil"/>
              <w:left w:val="single" w:sz="4" w:space="0" w:color="auto"/>
              <w:bottom w:val="single" w:sz="4" w:space="0" w:color="auto"/>
              <w:right w:val="nil"/>
            </w:tcBorders>
            <w:noWrap/>
            <w:vAlign w:val="center"/>
            <w:hideMark/>
          </w:tcPr>
          <w:p w14:paraId="04440AFF"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4166927B" w14:textId="77777777" w:rsidR="003F42A9" w:rsidRPr="003F42A9" w:rsidRDefault="003F42A9" w:rsidP="003F42A9">
            <w:pPr>
              <w:jc w:val="center"/>
              <w:rPr>
                <w:bCs/>
                <w:sz w:val="20"/>
                <w:szCs w:val="20"/>
              </w:rPr>
            </w:pPr>
            <w:r w:rsidRPr="003F42A9">
              <w:rPr>
                <w:bCs/>
                <w:sz w:val="20"/>
                <w:szCs w:val="20"/>
              </w:rPr>
              <w:t>12</w:t>
            </w:r>
          </w:p>
        </w:tc>
        <w:tc>
          <w:tcPr>
            <w:tcW w:w="498" w:type="dxa"/>
            <w:tcBorders>
              <w:top w:val="nil"/>
              <w:left w:val="single" w:sz="4" w:space="0" w:color="auto"/>
              <w:bottom w:val="single" w:sz="4" w:space="0" w:color="auto"/>
              <w:right w:val="nil"/>
            </w:tcBorders>
            <w:noWrap/>
            <w:vAlign w:val="center"/>
            <w:hideMark/>
          </w:tcPr>
          <w:p w14:paraId="170E5B38" w14:textId="77777777" w:rsidR="003F42A9" w:rsidRPr="003F42A9" w:rsidRDefault="003F42A9" w:rsidP="003F42A9">
            <w:pPr>
              <w:jc w:val="center"/>
              <w:rPr>
                <w:bCs/>
                <w:sz w:val="20"/>
                <w:szCs w:val="20"/>
              </w:rPr>
            </w:pPr>
            <w:r w:rsidRPr="003F42A9">
              <w:rPr>
                <w:bCs/>
                <w:sz w:val="20"/>
                <w:szCs w:val="20"/>
              </w:rPr>
              <w:t>02.0.00.00000</w:t>
            </w:r>
          </w:p>
        </w:tc>
        <w:tc>
          <w:tcPr>
            <w:tcW w:w="683" w:type="dxa"/>
            <w:tcBorders>
              <w:top w:val="nil"/>
              <w:left w:val="single" w:sz="4" w:space="0" w:color="auto"/>
              <w:bottom w:val="single" w:sz="4" w:space="0" w:color="auto"/>
              <w:right w:val="single" w:sz="4" w:space="0" w:color="auto"/>
            </w:tcBorders>
            <w:noWrap/>
            <w:vAlign w:val="center"/>
            <w:hideMark/>
          </w:tcPr>
          <w:p w14:paraId="1CCE215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AE24167" w14:textId="77777777" w:rsidR="003F42A9" w:rsidRPr="003F42A9" w:rsidRDefault="003F42A9" w:rsidP="003F42A9">
            <w:pPr>
              <w:jc w:val="right"/>
              <w:rPr>
                <w:bCs/>
                <w:sz w:val="20"/>
                <w:szCs w:val="20"/>
              </w:rPr>
            </w:pPr>
            <w:r w:rsidRPr="003F42A9">
              <w:rPr>
                <w:bCs/>
                <w:sz w:val="20"/>
                <w:szCs w:val="20"/>
              </w:rPr>
              <w:t>2 679 500,00</w:t>
            </w:r>
          </w:p>
        </w:tc>
        <w:tc>
          <w:tcPr>
            <w:tcW w:w="1960" w:type="dxa"/>
            <w:tcBorders>
              <w:top w:val="nil"/>
              <w:left w:val="single" w:sz="4" w:space="0" w:color="auto"/>
              <w:bottom w:val="single" w:sz="4" w:space="0" w:color="auto"/>
              <w:right w:val="nil"/>
            </w:tcBorders>
            <w:vAlign w:val="center"/>
            <w:hideMark/>
          </w:tcPr>
          <w:p w14:paraId="44F3DFB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ADB2EE6" w14:textId="77777777" w:rsidR="003F42A9" w:rsidRPr="003F42A9" w:rsidRDefault="003F42A9" w:rsidP="003F42A9">
            <w:pPr>
              <w:jc w:val="right"/>
              <w:rPr>
                <w:bCs/>
                <w:sz w:val="20"/>
                <w:szCs w:val="20"/>
              </w:rPr>
            </w:pPr>
            <w:r w:rsidRPr="003F42A9">
              <w:rPr>
                <w:bCs/>
                <w:sz w:val="20"/>
                <w:szCs w:val="20"/>
              </w:rPr>
              <w:t>0,00</w:t>
            </w:r>
          </w:p>
        </w:tc>
      </w:tr>
      <w:tr w:rsidR="003F42A9" w:rsidRPr="003F42A9" w14:paraId="27D9E71F" w14:textId="77777777" w:rsidTr="003F42A9">
        <w:trPr>
          <w:trHeight w:val="1155"/>
        </w:trPr>
        <w:tc>
          <w:tcPr>
            <w:tcW w:w="3021" w:type="dxa"/>
            <w:tcBorders>
              <w:top w:val="nil"/>
              <w:left w:val="single" w:sz="4" w:space="0" w:color="auto"/>
              <w:bottom w:val="single" w:sz="4" w:space="0" w:color="auto"/>
              <w:right w:val="nil"/>
            </w:tcBorders>
            <w:vAlign w:val="center"/>
            <w:hideMark/>
          </w:tcPr>
          <w:p w14:paraId="7C4B093F" w14:textId="77777777" w:rsidR="003F42A9" w:rsidRPr="003F42A9" w:rsidRDefault="003F42A9" w:rsidP="003F42A9">
            <w:pPr>
              <w:rPr>
                <w:bCs/>
                <w:sz w:val="20"/>
                <w:szCs w:val="20"/>
              </w:rPr>
            </w:pPr>
            <w:r w:rsidRPr="003F42A9">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523" w:type="dxa"/>
            <w:tcBorders>
              <w:top w:val="nil"/>
              <w:left w:val="single" w:sz="4" w:space="0" w:color="auto"/>
              <w:bottom w:val="single" w:sz="4" w:space="0" w:color="auto"/>
              <w:right w:val="nil"/>
            </w:tcBorders>
            <w:noWrap/>
            <w:vAlign w:val="center"/>
            <w:hideMark/>
          </w:tcPr>
          <w:p w14:paraId="65AEA77A"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785BDB3E" w14:textId="77777777" w:rsidR="003F42A9" w:rsidRPr="003F42A9" w:rsidRDefault="003F42A9" w:rsidP="003F42A9">
            <w:pPr>
              <w:jc w:val="center"/>
              <w:rPr>
                <w:bCs/>
                <w:sz w:val="20"/>
                <w:szCs w:val="20"/>
              </w:rPr>
            </w:pPr>
            <w:r w:rsidRPr="003F42A9">
              <w:rPr>
                <w:bCs/>
                <w:sz w:val="20"/>
                <w:szCs w:val="20"/>
              </w:rPr>
              <w:t>12</w:t>
            </w:r>
          </w:p>
        </w:tc>
        <w:tc>
          <w:tcPr>
            <w:tcW w:w="498" w:type="dxa"/>
            <w:tcBorders>
              <w:top w:val="nil"/>
              <w:left w:val="single" w:sz="4" w:space="0" w:color="auto"/>
              <w:bottom w:val="single" w:sz="4" w:space="0" w:color="auto"/>
              <w:right w:val="nil"/>
            </w:tcBorders>
            <w:noWrap/>
            <w:vAlign w:val="center"/>
            <w:hideMark/>
          </w:tcPr>
          <w:p w14:paraId="76F6D740" w14:textId="77777777" w:rsidR="003F42A9" w:rsidRPr="003F42A9" w:rsidRDefault="003F42A9" w:rsidP="003F42A9">
            <w:pPr>
              <w:jc w:val="center"/>
              <w:rPr>
                <w:bCs/>
                <w:sz w:val="20"/>
                <w:szCs w:val="20"/>
              </w:rPr>
            </w:pPr>
            <w:r w:rsidRPr="003F42A9">
              <w:rPr>
                <w:bCs/>
                <w:sz w:val="20"/>
                <w:szCs w:val="20"/>
              </w:rPr>
              <w:t>02.0.00.49500</w:t>
            </w:r>
          </w:p>
        </w:tc>
        <w:tc>
          <w:tcPr>
            <w:tcW w:w="683" w:type="dxa"/>
            <w:tcBorders>
              <w:top w:val="nil"/>
              <w:left w:val="single" w:sz="4" w:space="0" w:color="auto"/>
              <w:bottom w:val="single" w:sz="4" w:space="0" w:color="auto"/>
              <w:right w:val="single" w:sz="4" w:space="0" w:color="auto"/>
            </w:tcBorders>
            <w:noWrap/>
            <w:vAlign w:val="center"/>
            <w:hideMark/>
          </w:tcPr>
          <w:p w14:paraId="76ACAAA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91BEB56" w14:textId="77777777" w:rsidR="003F42A9" w:rsidRPr="003F42A9" w:rsidRDefault="003F42A9" w:rsidP="003F42A9">
            <w:pPr>
              <w:jc w:val="right"/>
              <w:rPr>
                <w:bCs/>
                <w:sz w:val="20"/>
                <w:szCs w:val="20"/>
              </w:rPr>
            </w:pPr>
            <w:r w:rsidRPr="003F42A9">
              <w:rPr>
                <w:bCs/>
                <w:sz w:val="20"/>
                <w:szCs w:val="20"/>
              </w:rPr>
              <w:t>2 450 000,00</w:t>
            </w:r>
          </w:p>
        </w:tc>
        <w:tc>
          <w:tcPr>
            <w:tcW w:w="1960" w:type="dxa"/>
            <w:tcBorders>
              <w:top w:val="nil"/>
              <w:left w:val="single" w:sz="4" w:space="0" w:color="auto"/>
              <w:bottom w:val="single" w:sz="4" w:space="0" w:color="auto"/>
              <w:right w:val="nil"/>
            </w:tcBorders>
            <w:vAlign w:val="center"/>
            <w:hideMark/>
          </w:tcPr>
          <w:p w14:paraId="1F20294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FDC0C8A" w14:textId="77777777" w:rsidR="003F42A9" w:rsidRPr="003F42A9" w:rsidRDefault="003F42A9" w:rsidP="003F42A9">
            <w:pPr>
              <w:jc w:val="right"/>
              <w:rPr>
                <w:bCs/>
                <w:sz w:val="20"/>
                <w:szCs w:val="20"/>
              </w:rPr>
            </w:pPr>
            <w:r w:rsidRPr="003F42A9">
              <w:rPr>
                <w:bCs/>
                <w:sz w:val="20"/>
                <w:szCs w:val="20"/>
              </w:rPr>
              <w:t>0,00</w:t>
            </w:r>
          </w:p>
        </w:tc>
      </w:tr>
      <w:tr w:rsidR="003F42A9" w:rsidRPr="003F42A9" w14:paraId="24B7781F" w14:textId="77777777" w:rsidTr="003F42A9">
        <w:trPr>
          <w:trHeight w:val="345"/>
        </w:trPr>
        <w:tc>
          <w:tcPr>
            <w:tcW w:w="3021" w:type="dxa"/>
            <w:tcBorders>
              <w:top w:val="nil"/>
              <w:left w:val="single" w:sz="4" w:space="0" w:color="auto"/>
              <w:bottom w:val="single" w:sz="4" w:space="0" w:color="auto"/>
              <w:right w:val="nil"/>
            </w:tcBorders>
            <w:vAlign w:val="center"/>
            <w:hideMark/>
          </w:tcPr>
          <w:p w14:paraId="6D8453B2"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088BBFCA"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7449600D" w14:textId="77777777" w:rsidR="003F42A9" w:rsidRPr="003F42A9" w:rsidRDefault="003F42A9" w:rsidP="003F42A9">
            <w:pPr>
              <w:jc w:val="center"/>
              <w:rPr>
                <w:sz w:val="20"/>
                <w:szCs w:val="20"/>
              </w:rPr>
            </w:pPr>
            <w:r w:rsidRPr="003F42A9">
              <w:rPr>
                <w:sz w:val="20"/>
                <w:szCs w:val="20"/>
              </w:rPr>
              <w:t>12</w:t>
            </w:r>
          </w:p>
        </w:tc>
        <w:tc>
          <w:tcPr>
            <w:tcW w:w="498" w:type="dxa"/>
            <w:tcBorders>
              <w:top w:val="nil"/>
              <w:left w:val="single" w:sz="4" w:space="0" w:color="auto"/>
              <w:bottom w:val="single" w:sz="4" w:space="0" w:color="auto"/>
              <w:right w:val="nil"/>
            </w:tcBorders>
            <w:noWrap/>
            <w:vAlign w:val="center"/>
            <w:hideMark/>
          </w:tcPr>
          <w:p w14:paraId="3DF6D15A" w14:textId="77777777" w:rsidR="003F42A9" w:rsidRPr="003F42A9" w:rsidRDefault="003F42A9" w:rsidP="003F42A9">
            <w:pPr>
              <w:jc w:val="center"/>
              <w:rPr>
                <w:sz w:val="20"/>
                <w:szCs w:val="20"/>
              </w:rPr>
            </w:pPr>
            <w:r w:rsidRPr="003F42A9">
              <w:rPr>
                <w:sz w:val="20"/>
                <w:szCs w:val="20"/>
              </w:rPr>
              <w:t>02.0.00.49500</w:t>
            </w:r>
          </w:p>
        </w:tc>
        <w:tc>
          <w:tcPr>
            <w:tcW w:w="683" w:type="dxa"/>
            <w:tcBorders>
              <w:top w:val="nil"/>
              <w:left w:val="single" w:sz="4" w:space="0" w:color="auto"/>
              <w:bottom w:val="single" w:sz="4" w:space="0" w:color="auto"/>
              <w:right w:val="single" w:sz="4" w:space="0" w:color="auto"/>
            </w:tcBorders>
            <w:noWrap/>
            <w:vAlign w:val="center"/>
            <w:hideMark/>
          </w:tcPr>
          <w:p w14:paraId="40CA42A3"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2A6B31FF" w14:textId="77777777" w:rsidR="003F42A9" w:rsidRPr="003F42A9" w:rsidRDefault="003F42A9" w:rsidP="003F42A9">
            <w:pPr>
              <w:jc w:val="right"/>
              <w:rPr>
                <w:sz w:val="20"/>
                <w:szCs w:val="20"/>
              </w:rPr>
            </w:pPr>
            <w:r w:rsidRPr="003F42A9">
              <w:rPr>
                <w:sz w:val="20"/>
                <w:szCs w:val="20"/>
              </w:rPr>
              <w:t>2 450 000,00</w:t>
            </w:r>
          </w:p>
        </w:tc>
        <w:tc>
          <w:tcPr>
            <w:tcW w:w="1960" w:type="dxa"/>
            <w:tcBorders>
              <w:top w:val="nil"/>
              <w:left w:val="single" w:sz="4" w:space="0" w:color="auto"/>
              <w:bottom w:val="single" w:sz="4" w:space="0" w:color="auto"/>
              <w:right w:val="nil"/>
            </w:tcBorders>
            <w:vAlign w:val="center"/>
            <w:hideMark/>
          </w:tcPr>
          <w:p w14:paraId="6D69C1C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D3AD2D9" w14:textId="77777777" w:rsidR="003F42A9" w:rsidRPr="003F42A9" w:rsidRDefault="003F42A9" w:rsidP="003F42A9">
            <w:pPr>
              <w:jc w:val="right"/>
              <w:rPr>
                <w:sz w:val="20"/>
                <w:szCs w:val="20"/>
              </w:rPr>
            </w:pPr>
            <w:r w:rsidRPr="003F42A9">
              <w:rPr>
                <w:sz w:val="20"/>
                <w:szCs w:val="20"/>
              </w:rPr>
              <w:t>0,00</w:t>
            </w:r>
          </w:p>
        </w:tc>
      </w:tr>
      <w:tr w:rsidR="003F42A9" w:rsidRPr="003F42A9" w14:paraId="6FF83CAB" w14:textId="77777777" w:rsidTr="003F42A9">
        <w:trPr>
          <w:trHeight w:val="1155"/>
        </w:trPr>
        <w:tc>
          <w:tcPr>
            <w:tcW w:w="3021" w:type="dxa"/>
            <w:tcBorders>
              <w:top w:val="nil"/>
              <w:left w:val="single" w:sz="4" w:space="0" w:color="auto"/>
              <w:bottom w:val="single" w:sz="4" w:space="0" w:color="auto"/>
              <w:right w:val="nil"/>
            </w:tcBorders>
            <w:vAlign w:val="center"/>
            <w:hideMark/>
          </w:tcPr>
          <w:p w14:paraId="2D87F3F6"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3" w:type="dxa"/>
            <w:tcBorders>
              <w:top w:val="nil"/>
              <w:left w:val="single" w:sz="4" w:space="0" w:color="auto"/>
              <w:bottom w:val="single" w:sz="4" w:space="0" w:color="auto"/>
              <w:right w:val="nil"/>
            </w:tcBorders>
            <w:noWrap/>
            <w:vAlign w:val="center"/>
            <w:hideMark/>
          </w:tcPr>
          <w:p w14:paraId="53A6EEC5"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4622E391" w14:textId="77777777" w:rsidR="003F42A9" w:rsidRPr="003F42A9" w:rsidRDefault="003F42A9" w:rsidP="003F42A9">
            <w:pPr>
              <w:jc w:val="center"/>
              <w:rPr>
                <w:sz w:val="20"/>
                <w:szCs w:val="20"/>
              </w:rPr>
            </w:pPr>
            <w:r w:rsidRPr="003F42A9">
              <w:rPr>
                <w:sz w:val="20"/>
                <w:szCs w:val="20"/>
              </w:rPr>
              <w:t>12</w:t>
            </w:r>
          </w:p>
        </w:tc>
        <w:tc>
          <w:tcPr>
            <w:tcW w:w="498" w:type="dxa"/>
            <w:tcBorders>
              <w:top w:val="nil"/>
              <w:left w:val="single" w:sz="4" w:space="0" w:color="auto"/>
              <w:bottom w:val="single" w:sz="4" w:space="0" w:color="auto"/>
              <w:right w:val="nil"/>
            </w:tcBorders>
            <w:noWrap/>
            <w:vAlign w:val="center"/>
            <w:hideMark/>
          </w:tcPr>
          <w:p w14:paraId="43811003" w14:textId="77777777" w:rsidR="003F42A9" w:rsidRPr="003F42A9" w:rsidRDefault="003F42A9" w:rsidP="003F42A9">
            <w:pPr>
              <w:jc w:val="center"/>
              <w:rPr>
                <w:sz w:val="20"/>
                <w:szCs w:val="20"/>
              </w:rPr>
            </w:pPr>
            <w:r w:rsidRPr="003F42A9">
              <w:rPr>
                <w:sz w:val="20"/>
                <w:szCs w:val="20"/>
              </w:rPr>
              <w:t>02.0.00.49500</w:t>
            </w:r>
          </w:p>
        </w:tc>
        <w:tc>
          <w:tcPr>
            <w:tcW w:w="683" w:type="dxa"/>
            <w:tcBorders>
              <w:top w:val="nil"/>
              <w:left w:val="single" w:sz="4" w:space="0" w:color="auto"/>
              <w:bottom w:val="single" w:sz="4" w:space="0" w:color="auto"/>
              <w:right w:val="single" w:sz="4" w:space="0" w:color="auto"/>
            </w:tcBorders>
            <w:noWrap/>
            <w:vAlign w:val="center"/>
            <w:hideMark/>
          </w:tcPr>
          <w:p w14:paraId="495010DD" w14:textId="77777777" w:rsidR="003F42A9" w:rsidRPr="003F42A9" w:rsidRDefault="003F42A9" w:rsidP="003F42A9">
            <w:pPr>
              <w:jc w:val="center"/>
              <w:rPr>
                <w:sz w:val="20"/>
                <w:szCs w:val="20"/>
              </w:rPr>
            </w:pPr>
            <w:r w:rsidRPr="003F42A9">
              <w:rPr>
                <w:sz w:val="20"/>
                <w:szCs w:val="20"/>
              </w:rPr>
              <w:t>810</w:t>
            </w:r>
          </w:p>
        </w:tc>
        <w:tc>
          <w:tcPr>
            <w:tcW w:w="992" w:type="dxa"/>
            <w:tcBorders>
              <w:top w:val="nil"/>
              <w:left w:val="single" w:sz="4" w:space="0" w:color="auto"/>
              <w:bottom w:val="single" w:sz="4" w:space="0" w:color="auto"/>
              <w:right w:val="single" w:sz="4" w:space="0" w:color="auto"/>
            </w:tcBorders>
            <w:noWrap/>
            <w:vAlign w:val="center"/>
            <w:hideMark/>
          </w:tcPr>
          <w:p w14:paraId="1FA3DCF5" w14:textId="77777777" w:rsidR="003F42A9" w:rsidRPr="003F42A9" w:rsidRDefault="003F42A9" w:rsidP="003F42A9">
            <w:pPr>
              <w:jc w:val="right"/>
              <w:rPr>
                <w:sz w:val="20"/>
                <w:szCs w:val="20"/>
              </w:rPr>
            </w:pPr>
            <w:r w:rsidRPr="003F42A9">
              <w:rPr>
                <w:sz w:val="20"/>
                <w:szCs w:val="20"/>
              </w:rPr>
              <w:t>2 450 000,00</w:t>
            </w:r>
          </w:p>
        </w:tc>
        <w:tc>
          <w:tcPr>
            <w:tcW w:w="1960" w:type="dxa"/>
            <w:tcBorders>
              <w:top w:val="nil"/>
              <w:left w:val="single" w:sz="4" w:space="0" w:color="auto"/>
              <w:bottom w:val="single" w:sz="4" w:space="0" w:color="auto"/>
              <w:right w:val="nil"/>
            </w:tcBorders>
            <w:vAlign w:val="center"/>
            <w:hideMark/>
          </w:tcPr>
          <w:p w14:paraId="6C60615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8834B9A" w14:textId="77777777" w:rsidR="003F42A9" w:rsidRPr="003F42A9" w:rsidRDefault="003F42A9" w:rsidP="003F42A9">
            <w:pPr>
              <w:jc w:val="right"/>
              <w:rPr>
                <w:sz w:val="20"/>
                <w:szCs w:val="20"/>
              </w:rPr>
            </w:pPr>
            <w:r w:rsidRPr="003F42A9">
              <w:rPr>
                <w:sz w:val="20"/>
                <w:szCs w:val="20"/>
              </w:rPr>
              <w:t>0,00</w:t>
            </w:r>
          </w:p>
        </w:tc>
      </w:tr>
      <w:tr w:rsidR="003F42A9" w:rsidRPr="003F42A9" w14:paraId="480C10D3" w14:textId="77777777" w:rsidTr="003F42A9">
        <w:trPr>
          <w:trHeight w:val="2295"/>
        </w:trPr>
        <w:tc>
          <w:tcPr>
            <w:tcW w:w="3021" w:type="dxa"/>
            <w:tcBorders>
              <w:top w:val="nil"/>
              <w:left w:val="single" w:sz="4" w:space="0" w:color="auto"/>
              <w:bottom w:val="single" w:sz="4" w:space="0" w:color="auto"/>
              <w:right w:val="nil"/>
            </w:tcBorders>
            <w:vAlign w:val="center"/>
            <w:hideMark/>
          </w:tcPr>
          <w:p w14:paraId="213C5147" w14:textId="77777777" w:rsidR="003F42A9" w:rsidRPr="003F42A9" w:rsidRDefault="003F42A9" w:rsidP="003F42A9">
            <w:pPr>
              <w:rPr>
                <w:bCs/>
                <w:sz w:val="20"/>
                <w:szCs w:val="20"/>
              </w:rPr>
            </w:pPr>
            <w:r w:rsidRPr="003F42A9">
              <w:rPr>
                <w:bCs/>
                <w:sz w:val="20"/>
                <w:szCs w:val="20"/>
              </w:rPr>
              <w:t xml:space="preserve">Реализация мероприятий на </w:t>
            </w:r>
            <w:proofErr w:type="spellStart"/>
            <w:r w:rsidRPr="003F42A9">
              <w:rPr>
                <w:bCs/>
                <w:sz w:val="20"/>
                <w:szCs w:val="20"/>
              </w:rPr>
              <w:t>софинансирование</w:t>
            </w:r>
            <w:proofErr w:type="spellEnd"/>
            <w:r w:rsidRPr="003F42A9">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523" w:type="dxa"/>
            <w:tcBorders>
              <w:top w:val="nil"/>
              <w:left w:val="single" w:sz="4" w:space="0" w:color="auto"/>
              <w:bottom w:val="single" w:sz="4" w:space="0" w:color="auto"/>
              <w:right w:val="nil"/>
            </w:tcBorders>
            <w:noWrap/>
            <w:vAlign w:val="center"/>
            <w:hideMark/>
          </w:tcPr>
          <w:p w14:paraId="2206CCAA" w14:textId="77777777" w:rsidR="003F42A9" w:rsidRPr="003F42A9" w:rsidRDefault="003F42A9" w:rsidP="003F42A9">
            <w:pPr>
              <w:jc w:val="center"/>
              <w:rPr>
                <w:bCs/>
                <w:sz w:val="20"/>
                <w:szCs w:val="20"/>
              </w:rPr>
            </w:pPr>
            <w:r w:rsidRPr="003F42A9">
              <w:rPr>
                <w:bCs/>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79E64E40" w14:textId="77777777" w:rsidR="003F42A9" w:rsidRPr="003F42A9" w:rsidRDefault="003F42A9" w:rsidP="003F42A9">
            <w:pPr>
              <w:jc w:val="center"/>
              <w:rPr>
                <w:bCs/>
                <w:sz w:val="20"/>
                <w:szCs w:val="20"/>
              </w:rPr>
            </w:pPr>
            <w:r w:rsidRPr="003F42A9">
              <w:rPr>
                <w:bCs/>
                <w:sz w:val="20"/>
                <w:szCs w:val="20"/>
              </w:rPr>
              <w:t>12</w:t>
            </w:r>
          </w:p>
        </w:tc>
        <w:tc>
          <w:tcPr>
            <w:tcW w:w="498" w:type="dxa"/>
            <w:tcBorders>
              <w:top w:val="nil"/>
              <w:left w:val="single" w:sz="4" w:space="0" w:color="auto"/>
              <w:bottom w:val="single" w:sz="4" w:space="0" w:color="auto"/>
              <w:right w:val="nil"/>
            </w:tcBorders>
            <w:noWrap/>
            <w:vAlign w:val="center"/>
            <w:hideMark/>
          </w:tcPr>
          <w:p w14:paraId="1354EBCF" w14:textId="77777777" w:rsidR="003F42A9" w:rsidRPr="003F42A9" w:rsidRDefault="003F42A9" w:rsidP="003F42A9">
            <w:pPr>
              <w:jc w:val="center"/>
              <w:rPr>
                <w:bCs/>
                <w:sz w:val="20"/>
                <w:szCs w:val="20"/>
              </w:rPr>
            </w:pPr>
            <w:r w:rsidRPr="003F42A9">
              <w:rPr>
                <w:bCs/>
                <w:sz w:val="20"/>
                <w:szCs w:val="20"/>
              </w:rPr>
              <w:t>02.0.00.70690</w:t>
            </w:r>
          </w:p>
        </w:tc>
        <w:tc>
          <w:tcPr>
            <w:tcW w:w="683" w:type="dxa"/>
            <w:tcBorders>
              <w:top w:val="nil"/>
              <w:left w:val="single" w:sz="4" w:space="0" w:color="auto"/>
              <w:bottom w:val="single" w:sz="4" w:space="0" w:color="auto"/>
              <w:right w:val="single" w:sz="4" w:space="0" w:color="auto"/>
            </w:tcBorders>
            <w:noWrap/>
            <w:vAlign w:val="center"/>
            <w:hideMark/>
          </w:tcPr>
          <w:p w14:paraId="3BE70FB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A53673B" w14:textId="77777777" w:rsidR="003F42A9" w:rsidRPr="003F42A9" w:rsidRDefault="003F42A9" w:rsidP="003F42A9">
            <w:pPr>
              <w:jc w:val="right"/>
              <w:rPr>
                <w:bCs/>
                <w:sz w:val="20"/>
                <w:szCs w:val="20"/>
              </w:rPr>
            </w:pPr>
            <w:r w:rsidRPr="003F42A9">
              <w:rPr>
                <w:bCs/>
                <w:sz w:val="20"/>
                <w:szCs w:val="20"/>
              </w:rPr>
              <w:t>229 500,00</w:t>
            </w:r>
          </w:p>
        </w:tc>
        <w:tc>
          <w:tcPr>
            <w:tcW w:w="1960" w:type="dxa"/>
            <w:tcBorders>
              <w:top w:val="nil"/>
              <w:left w:val="single" w:sz="4" w:space="0" w:color="auto"/>
              <w:bottom w:val="single" w:sz="4" w:space="0" w:color="auto"/>
              <w:right w:val="nil"/>
            </w:tcBorders>
            <w:vAlign w:val="center"/>
            <w:hideMark/>
          </w:tcPr>
          <w:p w14:paraId="5CAC044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E2DA47C" w14:textId="77777777" w:rsidR="003F42A9" w:rsidRPr="003F42A9" w:rsidRDefault="003F42A9" w:rsidP="003F42A9">
            <w:pPr>
              <w:jc w:val="right"/>
              <w:rPr>
                <w:bCs/>
                <w:sz w:val="20"/>
                <w:szCs w:val="20"/>
              </w:rPr>
            </w:pPr>
            <w:r w:rsidRPr="003F42A9">
              <w:rPr>
                <w:bCs/>
                <w:sz w:val="20"/>
                <w:szCs w:val="20"/>
              </w:rPr>
              <w:t>0,00</w:t>
            </w:r>
          </w:p>
        </w:tc>
      </w:tr>
      <w:tr w:rsidR="003F42A9" w:rsidRPr="003F42A9" w14:paraId="71329BC1" w14:textId="77777777" w:rsidTr="003F42A9">
        <w:trPr>
          <w:trHeight w:val="345"/>
        </w:trPr>
        <w:tc>
          <w:tcPr>
            <w:tcW w:w="3021" w:type="dxa"/>
            <w:tcBorders>
              <w:top w:val="nil"/>
              <w:left w:val="single" w:sz="4" w:space="0" w:color="auto"/>
              <w:bottom w:val="single" w:sz="4" w:space="0" w:color="auto"/>
              <w:right w:val="nil"/>
            </w:tcBorders>
            <w:vAlign w:val="center"/>
            <w:hideMark/>
          </w:tcPr>
          <w:p w14:paraId="11EE3816"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7AEA57C4"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0B35E7C0" w14:textId="77777777" w:rsidR="003F42A9" w:rsidRPr="003F42A9" w:rsidRDefault="003F42A9" w:rsidP="003F42A9">
            <w:pPr>
              <w:jc w:val="center"/>
              <w:rPr>
                <w:sz w:val="20"/>
                <w:szCs w:val="20"/>
              </w:rPr>
            </w:pPr>
            <w:r w:rsidRPr="003F42A9">
              <w:rPr>
                <w:sz w:val="20"/>
                <w:szCs w:val="20"/>
              </w:rPr>
              <w:t>12</w:t>
            </w:r>
          </w:p>
        </w:tc>
        <w:tc>
          <w:tcPr>
            <w:tcW w:w="498" w:type="dxa"/>
            <w:tcBorders>
              <w:top w:val="nil"/>
              <w:left w:val="single" w:sz="4" w:space="0" w:color="auto"/>
              <w:bottom w:val="single" w:sz="4" w:space="0" w:color="auto"/>
              <w:right w:val="nil"/>
            </w:tcBorders>
            <w:noWrap/>
            <w:vAlign w:val="center"/>
            <w:hideMark/>
          </w:tcPr>
          <w:p w14:paraId="2E0879CE" w14:textId="77777777" w:rsidR="003F42A9" w:rsidRPr="003F42A9" w:rsidRDefault="003F42A9" w:rsidP="003F42A9">
            <w:pPr>
              <w:jc w:val="center"/>
              <w:rPr>
                <w:sz w:val="20"/>
                <w:szCs w:val="20"/>
              </w:rPr>
            </w:pPr>
            <w:r w:rsidRPr="003F42A9">
              <w:rPr>
                <w:sz w:val="20"/>
                <w:szCs w:val="20"/>
              </w:rPr>
              <w:t>02.0.00.70690</w:t>
            </w:r>
          </w:p>
        </w:tc>
        <w:tc>
          <w:tcPr>
            <w:tcW w:w="683" w:type="dxa"/>
            <w:tcBorders>
              <w:top w:val="nil"/>
              <w:left w:val="single" w:sz="4" w:space="0" w:color="auto"/>
              <w:bottom w:val="single" w:sz="4" w:space="0" w:color="auto"/>
              <w:right w:val="single" w:sz="4" w:space="0" w:color="auto"/>
            </w:tcBorders>
            <w:noWrap/>
            <w:vAlign w:val="center"/>
            <w:hideMark/>
          </w:tcPr>
          <w:p w14:paraId="1635B180"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24E730ED" w14:textId="77777777" w:rsidR="003F42A9" w:rsidRPr="003F42A9" w:rsidRDefault="003F42A9" w:rsidP="003F42A9">
            <w:pPr>
              <w:jc w:val="right"/>
              <w:rPr>
                <w:sz w:val="20"/>
                <w:szCs w:val="20"/>
              </w:rPr>
            </w:pPr>
            <w:r w:rsidRPr="003F42A9">
              <w:rPr>
                <w:sz w:val="20"/>
                <w:szCs w:val="20"/>
              </w:rPr>
              <w:t>229 500,00</w:t>
            </w:r>
          </w:p>
        </w:tc>
        <w:tc>
          <w:tcPr>
            <w:tcW w:w="1960" w:type="dxa"/>
            <w:tcBorders>
              <w:top w:val="nil"/>
              <w:left w:val="single" w:sz="4" w:space="0" w:color="auto"/>
              <w:bottom w:val="single" w:sz="4" w:space="0" w:color="auto"/>
              <w:right w:val="nil"/>
            </w:tcBorders>
            <w:vAlign w:val="center"/>
            <w:hideMark/>
          </w:tcPr>
          <w:p w14:paraId="544CBB2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EB3C253" w14:textId="77777777" w:rsidR="003F42A9" w:rsidRPr="003F42A9" w:rsidRDefault="003F42A9" w:rsidP="003F42A9">
            <w:pPr>
              <w:jc w:val="right"/>
              <w:rPr>
                <w:sz w:val="20"/>
                <w:szCs w:val="20"/>
              </w:rPr>
            </w:pPr>
            <w:r w:rsidRPr="003F42A9">
              <w:rPr>
                <w:sz w:val="20"/>
                <w:szCs w:val="20"/>
              </w:rPr>
              <w:t>0,00</w:t>
            </w:r>
          </w:p>
        </w:tc>
      </w:tr>
      <w:tr w:rsidR="003F42A9" w:rsidRPr="003F42A9" w14:paraId="23B09954" w14:textId="77777777" w:rsidTr="003F42A9">
        <w:trPr>
          <w:trHeight w:val="1155"/>
        </w:trPr>
        <w:tc>
          <w:tcPr>
            <w:tcW w:w="3021" w:type="dxa"/>
            <w:tcBorders>
              <w:top w:val="nil"/>
              <w:left w:val="single" w:sz="4" w:space="0" w:color="auto"/>
              <w:bottom w:val="single" w:sz="4" w:space="0" w:color="auto"/>
              <w:right w:val="nil"/>
            </w:tcBorders>
            <w:vAlign w:val="center"/>
            <w:hideMark/>
          </w:tcPr>
          <w:p w14:paraId="3D8E1E65" w14:textId="77777777" w:rsidR="003F42A9" w:rsidRPr="003F42A9" w:rsidRDefault="003F42A9" w:rsidP="003F42A9">
            <w:pPr>
              <w:rPr>
                <w:sz w:val="20"/>
                <w:szCs w:val="20"/>
              </w:rPr>
            </w:pPr>
            <w:r w:rsidRPr="003F42A9">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3" w:type="dxa"/>
            <w:tcBorders>
              <w:top w:val="nil"/>
              <w:left w:val="single" w:sz="4" w:space="0" w:color="auto"/>
              <w:bottom w:val="single" w:sz="4" w:space="0" w:color="auto"/>
              <w:right w:val="nil"/>
            </w:tcBorders>
            <w:noWrap/>
            <w:vAlign w:val="center"/>
            <w:hideMark/>
          </w:tcPr>
          <w:p w14:paraId="1030D618" w14:textId="77777777" w:rsidR="003F42A9" w:rsidRPr="003F42A9" w:rsidRDefault="003F42A9" w:rsidP="003F42A9">
            <w:pPr>
              <w:jc w:val="center"/>
              <w:rPr>
                <w:sz w:val="20"/>
                <w:szCs w:val="20"/>
              </w:rPr>
            </w:pPr>
            <w:r w:rsidRPr="003F42A9">
              <w:rPr>
                <w:sz w:val="20"/>
                <w:szCs w:val="20"/>
              </w:rPr>
              <w:t>04</w:t>
            </w:r>
          </w:p>
        </w:tc>
        <w:tc>
          <w:tcPr>
            <w:tcW w:w="494" w:type="dxa"/>
            <w:tcBorders>
              <w:top w:val="nil"/>
              <w:left w:val="single" w:sz="4" w:space="0" w:color="auto"/>
              <w:bottom w:val="single" w:sz="4" w:space="0" w:color="auto"/>
              <w:right w:val="single" w:sz="4" w:space="0" w:color="auto"/>
            </w:tcBorders>
            <w:noWrap/>
            <w:vAlign w:val="center"/>
            <w:hideMark/>
          </w:tcPr>
          <w:p w14:paraId="3C92228C" w14:textId="77777777" w:rsidR="003F42A9" w:rsidRPr="003F42A9" w:rsidRDefault="003F42A9" w:rsidP="003F42A9">
            <w:pPr>
              <w:jc w:val="center"/>
              <w:rPr>
                <w:sz w:val="20"/>
                <w:szCs w:val="20"/>
              </w:rPr>
            </w:pPr>
            <w:r w:rsidRPr="003F42A9">
              <w:rPr>
                <w:sz w:val="20"/>
                <w:szCs w:val="20"/>
              </w:rPr>
              <w:t>12</w:t>
            </w:r>
          </w:p>
        </w:tc>
        <w:tc>
          <w:tcPr>
            <w:tcW w:w="498" w:type="dxa"/>
            <w:tcBorders>
              <w:top w:val="nil"/>
              <w:left w:val="single" w:sz="4" w:space="0" w:color="auto"/>
              <w:bottom w:val="single" w:sz="4" w:space="0" w:color="auto"/>
              <w:right w:val="nil"/>
            </w:tcBorders>
            <w:noWrap/>
            <w:vAlign w:val="center"/>
            <w:hideMark/>
          </w:tcPr>
          <w:p w14:paraId="4D4427CE" w14:textId="77777777" w:rsidR="003F42A9" w:rsidRPr="003F42A9" w:rsidRDefault="003F42A9" w:rsidP="003F42A9">
            <w:pPr>
              <w:jc w:val="center"/>
              <w:rPr>
                <w:sz w:val="20"/>
                <w:szCs w:val="20"/>
              </w:rPr>
            </w:pPr>
            <w:r w:rsidRPr="003F42A9">
              <w:rPr>
                <w:sz w:val="20"/>
                <w:szCs w:val="20"/>
              </w:rPr>
              <w:t>02.0.00.70690</w:t>
            </w:r>
          </w:p>
        </w:tc>
        <w:tc>
          <w:tcPr>
            <w:tcW w:w="683" w:type="dxa"/>
            <w:tcBorders>
              <w:top w:val="nil"/>
              <w:left w:val="single" w:sz="4" w:space="0" w:color="auto"/>
              <w:bottom w:val="single" w:sz="4" w:space="0" w:color="auto"/>
              <w:right w:val="single" w:sz="4" w:space="0" w:color="auto"/>
            </w:tcBorders>
            <w:noWrap/>
            <w:vAlign w:val="center"/>
            <w:hideMark/>
          </w:tcPr>
          <w:p w14:paraId="4AB7E699" w14:textId="77777777" w:rsidR="003F42A9" w:rsidRPr="003F42A9" w:rsidRDefault="003F42A9" w:rsidP="003F42A9">
            <w:pPr>
              <w:jc w:val="center"/>
              <w:rPr>
                <w:sz w:val="20"/>
                <w:szCs w:val="20"/>
              </w:rPr>
            </w:pPr>
            <w:r w:rsidRPr="003F42A9">
              <w:rPr>
                <w:sz w:val="20"/>
                <w:szCs w:val="20"/>
              </w:rPr>
              <w:t>810</w:t>
            </w:r>
          </w:p>
        </w:tc>
        <w:tc>
          <w:tcPr>
            <w:tcW w:w="992" w:type="dxa"/>
            <w:tcBorders>
              <w:top w:val="nil"/>
              <w:left w:val="single" w:sz="4" w:space="0" w:color="auto"/>
              <w:bottom w:val="single" w:sz="4" w:space="0" w:color="auto"/>
              <w:right w:val="single" w:sz="4" w:space="0" w:color="auto"/>
            </w:tcBorders>
            <w:noWrap/>
            <w:vAlign w:val="center"/>
            <w:hideMark/>
          </w:tcPr>
          <w:p w14:paraId="0C16507B" w14:textId="77777777" w:rsidR="003F42A9" w:rsidRPr="003F42A9" w:rsidRDefault="003F42A9" w:rsidP="003F42A9">
            <w:pPr>
              <w:jc w:val="right"/>
              <w:rPr>
                <w:sz w:val="20"/>
                <w:szCs w:val="20"/>
              </w:rPr>
            </w:pPr>
            <w:r w:rsidRPr="003F42A9">
              <w:rPr>
                <w:sz w:val="20"/>
                <w:szCs w:val="20"/>
              </w:rPr>
              <w:t>229 500,00</w:t>
            </w:r>
          </w:p>
        </w:tc>
        <w:tc>
          <w:tcPr>
            <w:tcW w:w="1960" w:type="dxa"/>
            <w:tcBorders>
              <w:top w:val="nil"/>
              <w:left w:val="single" w:sz="4" w:space="0" w:color="auto"/>
              <w:bottom w:val="single" w:sz="4" w:space="0" w:color="auto"/>
              <w:right w:val="nil"/>
            </w:tcBorders>
            <w:vAlign w:val="center"/>
            <w:hideMark/>
          </w:tcPr>
          <w:p w14:paraId="4F1A2A7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9DB0DE3" w14:textId="77777777" w:rsidR="003F42A9" w:rsidRPr="003F42A9" w:rsidRDefault="003F42A9" w:rsidP="003F42A9">
            <w:pPr>
              <w:jc w:val="right"/>
              <w:rPr>
                <w:sz w:val="20"/>
                <w:szCs w:val="20"/>
              </w:rPr>
            </w:pPr>
            <w:r w:rsidRPr="003F42A9">
              <w:rPr>
                <w:sz w:val="20"/>
                <w:szCs w:val="20"/>
              </w:rPr>
              <w:t>0,00</w:t>
            </w:r>
          </w:p>
        </w:tc>
      </w:tr>
      <w:tr w:rsidR="003F42A9" w:rsidRPr="003F42A9" w14:paraId="1637169A" w14:textId="77777777" w:rsidTr="003F42A9">
        <w:trPr>
          <w:trHeight w:val="585"/>
        </w:trPr>
        <w:tc>
          <w:tcPr>
            <w:tcW w:w="3021" w:type="dxa"/>
            <w:tcBorders>
              <w:top w:val="nil"/>
              <w:left w:val="single" w:sz="4" w:space="0" w:color="auto"/>
              <w:bottom w:val="single" w:sz="4" w:space="0" w:color="auto"/>
              <w:right w:val="nil"/>
            </w:tcBorders>
            <w:vAlign w:val="center"/>
            <w:hideMark/>
          </w:tcPr>
          <w:p w14:paraId="48F6F984" w14:textId="77777777" w:rsidR="003F42A9" w:rsidRPr="003F42A9" w:rsidRDefault="003F42A9" w:rsidP="003F42A9">
            <w:pPr>
              <w:rPr>
                <w:bCs/>
                <w:sz w:val="20"/>
                <w:szCs w:val="20"/>
              </w:rPr>
            </w:pPr>
            <w:r w:rsidRPr="003F42A9">
              <w:rPr>
                <w:bCs/>
                <w:sz w:val="20"/>
                <w:szCs w:val="20"/>
              </w:rPr>
              <w:t>ЖИЛИЩНО-КОММУНАЛЬНОЕ ХОЗЯЙСТВО</w:t>
            </w:r>
          </w:p>
        </w:tc>
        <w:tc>
          <w:tcPr>
            <w:tcW w:w="523" w:type="dxa"/>
            <w:tcBorders>
              <w:top w:val="nil"/>
              <w:left w:val="single" w:sz="4" w:space="0" w:color="auto"/>
              <w:bottom w:val="single" w:sz="4" w:space="0" w:color="auto"/>
              <w:right w:val="nil"/>
            </w:tcBorders>
            <w:noWrap/>
            <w:vAlign w:val="center"/>
            <w:hideMark/>
          </w:tcPr>
          <w:p w14:paraId="45CF1A2A"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52B9599"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6416EE57"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5EC25EB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1B77308" w14:textId="77777777" w:rsidR="003F42A9" w:rsidRPr="003F42A9" w:rsidRDefault="003F42A9" w:rsidP="003F42A9">
            <w:pPr>
              <w:jc w:val="right"/>
              <w:rPr>
                <w:bCs/>
                <w:sz w:val="20"/>
                <w:szCs w:val="20"/>
              </w:rPr>
            </w:pPr>
            <w:r w:rsidRPr="003F42A9">
              <w:rPr>
                <w:bCs/>
                <w:sz w:val="20"/>
                <w:szCs w:val="20"/>
              </w:rPr>
              <w:t>142 110 000,29</w:t>
            </w:r>
          </w:p>
        </w:tc>
        <w:tc>
          <w:tcPr>
            <w:tcW w:w="1960" w:type="dxa"/>
            <w:tcBorders>
              <w:top w:val="nil"/>
              <w:left w:val="single" w:sz="4" w:space="0" w:color="auto"/>
              <w:bottom w:val="single" w:sz="4" w:space="0" w:color="auto"/>
              <w:right w:val="nil"/>
            </w:tcBorders>
            <w:vAlign w:val="center"/>
            <w:hideMark/>
          </w:tcPr>
          <w:p w14:paraId="55C4E5BA" w14:textId="77777777" w:rsidR="003F42A9" w:rsidRPr="003F42A9" w:rsidRDefault="003F42A9" w:rsidP="003F42A9">
            <w:pPr>
              <w:jc w:val="right"/>
              <w:rPr>
                <w:bCs/>
                <w:sz w:val="20"/>
                <w:szCs w:val="20"/>
              </w:rPr>
            </w:pPr>
            <w:r w:rsidRPr="003F42A9">
              <w:rPr>
                <w:bCs/>
                <w:sz w:val="20"/>
                <w:szCs w:val="20"/>
              </w:rPr>
              <w:t>75 262 880,52</w:t>
            </w:r>
          </w:p>
        </w:tc>
        <w:tc>
          <w:tcPr>
            <w:tcW w:w="2082" w:type="dxa"/>
            <w:tcBorders>
              <w:top w:val="nil"/>
              <w:left w:val="single" w:sz="4" w:space="0" w:color="auto"/>
              <w:bottom w:val="single" w:sz="4" w:space="0" w:color="auto"/>
              <w:right w:val="single" w:sz="4" w:space="0" w:color="auto"/>
            </w:tcBorders>
            <w:noWrap/>
            <w:vAlign w:val="center"/>
            <w:hideMark/>
          </w:tcPr>
          <w:p w14:paraId="7DADF904" w14:textId="77777777" w:rsidR="003F42A9" w:rsidRPr="003F42A9" w:rsidRDefault="003F42A9" w:rsidP="003F42A9">
            <w:pPr>
              <w:jc w:val="right"/>
              <w:rPr>
                <w:bCs/>
                <w:sz w:val="20"/>
                <w:szCs w:val="20"/>
              </w:rPr>
            </w:pPr>
            <w:r w:rsidRPr="003F42A9">
              <w:rPr>
                <w:bCs/>
                <w:sz w:val="20"/>
                <w:szCs w:val="20"/>
              </w:rPr>
              <w:t>73 335 500,00</w:t>
            </w:r>
          </w:p>
        </w:tc>
      </w:tr>
      <w:tr w:rsidR="003F42A9" w:rsidRPr="003F42A9" w14:paraId="304BCD0D" w14:textId="77777777" w:rsidTr="003F42A9">
        <w:trPr>
          <w:trHeight w:val="345"/>
        </w:trPr>
        <w:tc>
          <w:tcPr>
            <w:tcW w:w="3021" w:type="dxa"/>
            <w:tcBorders>
              <w:top w:val="nil"/>
              <w:left w:val="single" w:sz="4" w:space="0" w:color="auto"/>
              <w:bottom w:val="single" w:sz="4" w:space="0" w:color="auto"/>
              <w:right w:val="nil"/>
            </w:tcBorders>
            <w:vAlign w:val="center"/>
            <w:hideMark/>
          </w:tcPr>
          <w:p w14:paraId="5A6AC711" w14:textId="77777777" w:rsidR="003F42A9" w:rsidRPr="003F42A9" w:rsidRDefault="003F42A9" w:rsidP="003F42A9">
            <w:pPr>
              <w:rPr>
                <w:bCs/>
                <w:sz w:val="20"/>
                <w:szCs w:val="20"/>
              </w:rPr>
            </w:pPr>
            <w:r w:rsidRPr="003F42A9">
              <w:rPr>
                <w:bCs/>
                <w:sz w:val="20"/>
                <w:szCs w:val="20"/>
              </w:rPr>
              <w:t>Жилищное хозяйство</w:t>
            </w:r>
          </w:p>
        </w:tc>
        <w:tc>
          <w:tcPr>
            <w:tcW w:w="523" w:type="dxa"/>
            <w:tcBorders>
              <w:top w:val="nil"/>
              <w:left w:val="single" w:sz="4" w:space="0" w:color="auto"/>
              <w:bottom w:val="single" w:sz="4" w:space="0" w:color="auto"/>
              <w:right w:val="nil"/>
            </w:tcBorders>
            <w:noWrap/>
            <w:vAlign w:val="center"/>
            <w:hideMark/>
          </w:tcPr>
          <w:p w14:paraId="4D63CF10"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90B6445"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5125B2C"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C4071F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F61C9EE" w14:textId="77777777" w:rsidR="003F42A9" w:rsidRPr="003F42A9" w:rsidRDefault="003F42A9" w:rsidP="003F42A9">
            <w:pPr>
              <w:jc w:val="right"/>
              <w:rPr>
                <w:bCs/>
                <w:sz w:val="20"/>
                <w:szCs w:val="20"/>
              </w:rPr>
            </w:pPr>
            <w:r w:rsidRPr="003F42A9">
              <w:rPr>
                <w:bCs/>
                <w:sz w:val="20"/>
                <w:szCs w:val="20"/>
              </w:rPr>
              <w:t>56 876 711,57</w:t>
            </w:r>
          </w:p>
        </w:tc>
        <w:tc>
          <w:tcPr>
            <w:tcW w:w="1960" w:type="dxa"/>
            <w:tcBorders>
              <w:top w:val="nil"/>
              <w:left w:val="single" w:sz="4" w:space="0" w:color="auto"/>
              <w:bottom w:val="single" w:sz="4" w:space="0" w:color="auto"/>
              <w:right w:val="nil"/>
            </w:tcBorders>
            <w:vAlign w:val="center"/>
            <w:hideMark/>
          </w:tcPr>
          <w:p w14:paraId="758C9330" w14:textId="77777777" w:rsidR="003F42A9" w:rsidRPr="003F42A9" w:rsidRDefault="003F42A9" w:rsidP="003F42A9">
            <w:pPr>
              <w:jc w:val="right"/>
              <w:rPr>
                <w:bCs/>
                <w:sz w:val="20"/>
                <w:szCs w:val="20"/>
              </w:rPr>
            </w:pPr>
            <w:r w:rsidRPr="003F42A9">
              <w:rPr>
                <w:bCs/>
                <w:sz w:val="20"/>
                <w:szCs w:val="20"/>
              </w:rPr>
              <w:t>40 313 900,00</w:t>
            </w:r>
          </w:p>
        </w:tc>
        <w:tc>
          <w:tcPr>
            <w:tcW w:w="2082" w:type="dxa"/>
            <w:tcBorders>
              <w:top w:val="nil"/>
              <w:left w:val="single" w:sz="4" w:space="0" w:color="auto"/>
              <w:bottom w:val="single" w:sz="4" w:space="0" w:color="auto"/>
              <w:right w:val="single" w:sz="4" w:space="0" w:color="auto"/>
            </w:tcBorders>
            <w:noWrap/>
            <w:vAlign w:val="center"/>
            <w:hideMark/>
          </w:tcPr>
          <w:p w14:paraId="2CF78F93" w14:textId="77777777" w:rsidR="003F42A9" w:rsidRPr="003F42A9" w:rsidRDefault="003F42A9" w:rsidP="003F42A9">
            <w:pPr>
              <w:jc w:val="right"/>
              <w:rPr>
                <w:bCs/>
                <w:sz w:val="20"/>
                <w:szCs w:val="20"/>
              </w:rPr>
            </w:pPr>
            <w:r w:rsidRPr="003F42A9">
              <w:rPr>
                <w:bCs/>
                <w:sz w:val="20"/>
                <w:szCs w:val="20"/>
              </w:rPr>
              <w:t>44 630 100,00</w:t>
            </w:r>
          </w:p>
        </w:tc>
      </w:tr>
      <w:tr w:rsidR="003F42A9" w:rsidRPr="003F42A9" w14:paraId="71E7194F" w14:textId="77777777" w:rsidTr="003F42A9">
        <w:trPr>
          <w:trHeight w:val="345"/>
        </w:trPr>
        <w:tc>
          <w:tcPr>
            <w:tcW w:w="3021" w:type="dxa"/>
            <w:tcBorders>
              <w:top w:val="nil"/>
              <w:left w:val="single" w:sz="4" w:space="0" w:color="auto"/>
              <w:bottom w:val="single" w:sz="4" w:space="0" w:color="auto"/>
              <w:right w:val="nil"/>
            </w:tcBorders>
            <w:vAlign w:val="center"/>
            <w:hideMark/>
          </w:tcPr>
          <w:p w14:paraId="67062C9C"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72EA420C"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FF4BD59"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0B10C3E5"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1D37E36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41B137A" w14:textId="77777777" w:rsidR="003F42A9" w:rsidRPr="003F42A9" w:rsidRDefault="003F42A9" w:rsidP="003F42A9">
            <w:pPr>
              <w:jc w:val="right"/>
              <w:rPr>
                <w:bCs/>
                <w:sz w:val="20"/>
                <w:szCs w:val="20"/>
              </w:rPr>
            </w:pPr>
            <w:r w:rsidRPr="003F42A9">
              <w:rPr>
                <w:bCs/>
                <w:sz w:val="20"/>
                <w:szCs w:val="20"/>
              </w:rPr>
              <w:t>56 876 711,57</w:t>
            </w:r>
          </w:p>
        </w:tc>
        <w:tc>
          <w:tcPr>
            <w:tcW w:w="1960" w:type="dxa"/>
            <w:tcBorders>
              <w:top w:val="nil"/>
              <w:left w:val="single" w:sz="4" w:space="0" w:color="auto"/>
              <w:bottom w:val="single" w:sz="4" w:space="0" w:color="auto"/>
              <w:right w:val="nil"/>
            </w:tcBorders>
            <w:vAlign w:val="center"/>
            <w:hideMark/>
          </w:tcPr>
          <w:p w14:paraId="1DC6DFE0" w14:textId="77777777" w:rsidR="003F42A9" w:rsidRPr="003F42A9" w:rsidRDefault="003F42A9" w:rsidP="003F42A9">
            <w:pPr>
              <w:jc w:val="right"/>
              <w:rPr>
                <w:bCs/>
                <w:sz w:val="20"/>
                <w:szCs w:val="20"/>
              </w:rPr>
            </w:pPr>
            <w:r w:rsidRPr="003F42A9">
              <w:rPr>
                <w:bCs/>
                <w:sz w:val="20"/>
                <w:szCs w:val="20"/>
              </w:rPr>
              <w:t>40 313 900,00</w:t>
            </w:r>
          </w:p>
        </w:tc>
        <w:tc>
          <w:tcPr>
            <w:tcW w:w="2082" w:type="dxa"/>
            <w:tcBorders>
              <w:top w:val="nil"/>
              <w:left w:val="single" w:sz="4" w:space="0" w:color="auto"/>
              <w:bottom w:val="single" w:sz="4" w:space="0" w:color="auto"/>
              <w:right w:val="single" w:sz="4" w:space="0" w:color="auto"/>
            </w:tcBorders>
            <w:noWrap/>
            <w:vAlign w:val="center"/>
            <w:hideMark/>
          </w:tcPr>
          <w:p w14:paraId="718762D2" w14:textId="77777777" w:rsidR="003F42A9" w:rsidRPr="003F42A9" w:rsidRDefault="003F42A9" w:rsidP="003F42A9">
            <w:pPr>
              <w:jc w:val="right"/>
              <w:rPr>
                <w:bCs/>
                <w:sz w:val="20"/>
                <w:szCs w:val="20"/>
              </w:rPr>
            </w:pPr>
            <w:r w:rsidRPr="003F42A9">
              <w:rPr>
                <w:bCs/>
                <w:sz w:val="20"/>
                <w:szCs w:val="20"/>
              </w:rPr>
              <w:t>44 630 100,00</w:t>
            </w:r>
          </w:p>
        </w:tc>
      </w:tr>
      <w:tr w:rsidR="003F42A9" w:rsidRPr="003F42A9" w14:paraId="71C253FA" w14:textId="77777777" w:rsidTr="003F42A9">
        <w:trPr>
          <w:trHeight w:val="870"/>
        </w:trPr>
        <w:tc>
          <w:tcPr>
            <w:tcW w:w="3021" w:type="dxa"/>
            <w:tcBorders>
              <w:top w:val="nil"/>
              <w:left w:val="single" w:sz="4" w:space="0" w:color="auto"/>
              <w:bottom w:val="single" w:sz="4" w:space="0" w:color="auto"/>
              <w:right w:val="nil"/>
            </w:tcBorders>
            <w:vAlign w:val="center"/>
            <w:hideMark/>
          </w:tcPr>
          <w:p w14:paraId="49C2D1D4" w14:textId="77777777" w:rsidR="003F42A9" w:rsidRPr="003F42A9" w:rsidRDefault="003F42A9" w:rsidP="003F42A9">
            <w:pPr>
              <w:rPr>
                <w:bCs/>
                <w:sz w:val="20"/>
                <w:szCs w:val="20"/>
              </w:rPr>
            </w:pPr>
            <w:r w:rsidRPr="003F42A9">
              <w:rPr>
                <w:bCs/>
                <w:sz w:val="20"/>
                <w:szCs w:val="20"/>
              </w:rPr>
              <w:t>Средства, передаваемые местным бюджетам из резервного фонда Правительства Новосибирской области</w:t>
            </w:r>
          </w:p>
        </w:tc>
        <w:tc>
          <w:tcPr>
            <w:tcW w:w="523" w:type="dxa"/>
            <w:tcBorders>
              <w:top w:val="nil"/>
              <w:left w:val="single" w:sz="4" w:space="0" w:color="auto"/>
              <w:bottom w:val="single" w:sz="4" w:space="0" w:color="auto"/>
              <w:right w:val="nil"/>
            </w:tcBorders>
            <w:noWrap/>
            <w:vAlign w:val="center"/>
            <w:hideMark/>
          </w:tcPr>
          <w:p w14:paraId="51F87BAB"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4AD3E2A"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4536B271" w14:textId="77777777" w:rsidR="003F42A9" w:rsidRPr="003F42A9" w:rsidRDefault="003F42A9" w:rsidP="003F42A9">
            <w:pPr>
              <w:jc w:val="center"/>
              <w:rPr>
                <w:bCs/>
                <w:sz w:val="20"/>
                <w:szCs w:val="20"/>
              </w:rPr>
            </w:pPr>
            <w:r w:rsidRPr="003F42A9">
              <w:rPr>
                <w:bCs/>
                <w:sz w:val="20"/>
                <w:szCs w:val="20"/>
              </w:rPr>
              <w:t>99.0.00.20540</w:t>
            </w:r>
          </w:p>
        </w:tc>
        <w:tc>
          <w:tcPr>
            <w:tcW w:w="683" w:type="dxa"/>
            <w:tcBorders>
              <w:top w:val="nil"/>
              <w:left w:val="single" w:sz="4" w:space="0" w:color="auto"/>
              <w:bottom w:val="single" w:sz="4" w:space="0" w:color="auto"/>
              <w:right w:val="single" w:sz="4" w:space="0" w:color="auto"/>
            </w:tcBorders>
            <w:noWrap/>
            <w:vAlign w:val="center"/>
            <w:hideMark/>
          </w:tcPr>
          <w:p w14:paraId="5E68631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5ADE1C9" w14:textId="77777777" w:rsidR="003F42A9" w:rsidRPr="003F42A9" w:rsidRDefault="003F42A9" w:rsidP="003F42A9">
            <w:pPr>
              <w:jc w:val="right"/>
              <w:rPr>
                <w:bCs/>
                <w:sz w:val="20"/>
                <w:szCs w:val="20"/>
              </w:rPr>
            </w:pPr>
            <w:r w:rsidRPr="003F42A9">
              <w:rPr>
                <w:bCs/>
                <w:sz w:val="20"/>
                <w:szCs w:val="20"/>
              </w:rPr>
              <w:t>8 205 252,25</w:t>
            </w:r>
          </w:p>
        </w:tc>
        <w:tc>
          <w:tcPr>
            <w:tcW w:w="1960" w:type="dxa"/>
            <w:tcBorders>
              <w:top w:val="nil"/>
              <w:left w:val="single" w:sz="4" w:space="0" w:color="auto"/>
              <w:bottom w:val="single" w:sz="4" w:space="0" w:color="auto"/>
              <w:right w:val="nil"/>
            </w:tcBorders>
            <w:vAlign w:val="center"/>
            <w:hideMark/>
          </w:tcPr>
          <w:p w14:paraId="5ABBCEF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1FF7F44" w14:textId="77777777" w:rsidR="003F42A9" w:rsidRPr="003F42A9" w:rsidRDefault="003F42A9" w:rsidP="003F42A9">
            <w:pPr>
              <w:jc w:val="right"/>
              <w:rPr>
                <w:bCs/>
                <w:sz w:val="20"/>
                <w:szCs w:val="20"/>
              </w:rPr>
            </w:pPr>
            <w:r w:rsidRPr="003F42A9">
              <w:rPr>
                <w:bCs/>
                <w:sz w:val="20"/>
                <w:szCs w:val="20"/>
              </w:rPr>
              <w:t>0,00</w:t>
            </w:r>
          </w:p>
        </w:tc>
      </w:tr>
      <w:tr w:rsidR="003F42A9" w:rsidRPr="003F42A9" w14:paraId="42575DBA" w14:textId="77777777" w:rsidTr="003F42A9">
        <w:trPr>
          <w:trHeight w:val="870"/>
        </w:trPr>
        <w:tc>
          <w:tcPr>
            <w:tcW w:w="3021" w:type="dxa"/>
            <w:tcBorders>
              <w:top w:val="nil"/>
              <w:left w:val="single" w:sz="4" w:space="0" w:color="auto"/>
              <w:bottom w:val="single" w:sz="4" w:space="0" w:color="auto"/>
              <w:right w:val="nil"/>
            </w:tcBorders>
            <w:vAlign w:val="center"/>
            <w:hideMark/>
          </w:tcPr>
          <w:p w14:paraId="471C9CD3"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2FB91FFF"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C0D4F3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5A4685D" w14:textId="77777777" w:rsidR="003F42A9" w:rsidRPr="003F42A9" w:rsidRDefault="003F42A9" w:rsidP="003F42A9">
            <w:pPr>
              <w:jc w:val="center"/>
              <w:rPr>
                <w:sz w:val="20"/>
                <w:szCs w:val="20"/>
              </w:rPr>
            </w:pPr>
            <w:r w:rsidRPr="003F42A9">
              <w:rPr>
                <w:sz w:val="20"/>
                <w:szCs w:val="20"/>
              </w:rPr>
              <w:t>99.0.00.20540</w:t>
            </w:r>
          </w:p>
        </w:tc>
        <w:tc>
          <w:tcPr>
            <w:tcW w:w="683" w:type="dxa"/>
            <w:tcBorders>
              <w:top w:val="nil"/>
              <w:left w:val="single" w:sz="4" w:space="0" w:color="auto"/>
              <w:bottom w:val="single" w:sz="4" w:space="0" w:color="auto"/>
              <w:right w:val="single" w:sz="4" w:space="0" w:color="auto"/>
            </w:tcBorders>
            <w:noWrap/>
            <w:vAlign w:val="center"/>
            <w:hideMark/>
          </w:tcPr>
          <w:p w14:paraId="1F4495F9"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253A314C" w14:textId="77777777" w:rsidR="003F42A9" w:rsidRPr="003F42A9" w:rsidRDefault="003F42A9" w:rsidP="003F42A9">
            <w:pPr>
              <w:jc w:val="right"/>
              <w:rPr>
                <w:sz w:val="20"/>
                <w:szCs w:val="20"/>
              </w:rPr>
            </w:pPr>
            <w:r w:rsidRPr="003F42A9">
              <w:rPr>
                <w:sz w:val="20"/>
                <w:szCs w:val="20"/>
              </w:rPr>
              <w:t>8 205 252,25</w:t>
            </w:r>
          </w:p>
        </w:tc>
        <w:tc>
          <w:tcPr>
            <w:tcW w:w="1960" w:type="dxa"/>
            <w:tcBorders>
              <w:top w:val="nil"/>
              <w:left w:val="single" w:sz="4" w:space="0" w:color="auto"/>
              <w:bottom w:val="single" w:sz="4" w:space="0" w:color="auto"/>
              <w:right w:val="nil"/>
            </w:tcBorders>
            <w:vAlign w:val="center"/>
            <w:hideMark/>
          </w:tcPr>
          <w:p w14:paraId="4482012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A733F7C" w14:textId="77777777" w:rsidR="003F42A9" w:rsidRPr="003F42A9" w:rsidRDefault="003F42A9" w:rsidP="003F42A9">
            <w:pPr>
              <w:jc w:val="right"/>
              <w:rPr>
                <w:sz w:val="20"/>
                <w:szCs w:val="20"/>
              </w:rPr>
            </w:pPr>
            <w:r w:rsidRPr="003F42A9">
              <w:rPr>
                <w:sz w:val="20"/>
                <w:szCs w:val="20"/>
              </w:rPr>
              <w:t>0,00</w:t>
            </w:r>
          </w:p>
        </w:tc>
      </w:tr>
      <w:tr w:rsidR="003F42A9" w:rsidRPr="003F42A9" w14:paraId="1E6E71DA" w14:textId="77777777" w:rsidTr="003F42A9">
        <w:trPr>
          <w:trHeight w:val="345"/>
        </w:trPr>
        <w:tc>
          <w:tcPr>
            <w:tcW w:w="3021" w:type="dxa"/>
            <w:tcBorders>
              <w:top w:val="nil"/>
              <w:left w:val="single" w:sz="4" w:space="0" w:color="auto"/>
              <w:bottom w:val="single" w:sz="4" w:space="0" w:color="auto"/>
              <w:right w:val="nil"/>
            </w:tcBorders>
            <w:vAlign w:val="center"/>
            <w:hideMark/>
          </w:tcPr>
          <w:p w14:paraId="2CB36EB4"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7AAAC9D3"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50DAD13"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8B56A78" w14:textId="77777777" w:rsidR="003F42A9" w:rsidRPr="003F42A9" w:rsidRDefault="003F42A9" w:rsidP="003F42A9">
            <w:pPr>
              <w:jc w:val="center"/>
              <w:rPr>
                <w:sz w:val="20"/>
                <w:szCs w:val="20"/>
              </w:rPr>
            </w:pPr>
            <w:r w:rsidRPr="003F42A9">
              <w:rPr>
                <w:sz w:val="20"/>
                <w:szCs w:val="20"/>
              </w:rPr>
              <w:t>99.0.00.20540</w:t>
            </w:r>
          </w:p>
        </w:tc>
        <w:tc>
          <w:tcPr>
            <w:tcW w:w="683" w:type="dxa"/>
            <w:tcBorders>
              <w:top w:val="nil"/>
              <w:left w:val="single" w:sz="4" w:space="0" w:color="auto"/>
              <w:bottom w:val="single" w:sz="4" w:space="0" w:color="auto"/>
              <w:right w:val="single" w:sz="4" w:space="0" w:color="auto"/>
            </w:tcBorders>
            <w:noWrap/>
            <w:vAlign w:val="center"/>
            <w:hideMark/>
          </w:tcPr>
          <w:p w14:paraId="62C2831D"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5B2CE3BF" w14:textId="77777777" w:rsidR="003F42A9" w:rsidRPr="003F42A9" w:rsidRDefault="003F42A9" w:rsidP="003F42A9">
            <w:pPr>
              <w:jc w:val="right"/>
              <w:rPr>
                <w:sz w:val="20"/>
                <w:szCs w:val="20"/>
              </w:rPr>
            </w:pPr>
            <w:r w:rsidRPr="003F42A9">
              <w:rPr>
                <w:sz w:val="20"/>
                <w:szCs w:val="20"/>
              </w:rPr>
              <w:t>8 205 252,25</w:t>
            </w:r>
          </w:p>
        </w:tc>
        <w:tc>
          <w:tcPr>
            <w:tcW w:w="1960" w:type="dxa"/>
            <w:tcBorders>
              <w:top w:val="nil"/>
              <w:left w:val="single" w:sz="4" w:space="0" w:color="auto"/>
              <w:bottom w:val="single" w:sz="4" w:space="0" w:color="auto"/>
              <w:right w:val="nil"/>
            </w:tcBorders>
            <w:vAlign w:val="center"/>
            <w:hideMark/>
          </w:tcPr>
          <w:p w14:paraId="642A0C0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C1C22C3" w14:textId="77777777" w:rsidR="003F42A9" w:rsidRPr="003F42A9" w:rsidRDefault="003F42A9" w:rsidP="003F42A9">
            <w:pPr>
              <w:jc w:val="right"/>
              <w:rPr>
                <w:sz w:val="20"/>
                <w:szCs w:val="20"/>
              </w:rPr>
            </w:pPr>
            <w:r w:rsidRPr="003F42A9">
              <w:rPr>
                <w:sz w:val="20"/>
                <w:szCs w:val="20"/>
              </w:rPr>
              <w:t>0,00</w:t>
            </w:r>
          </w:p>
        </w:tc>
      </w:tr>
      <w:tr w:rsidR="003F42A9" w:rsidRPr="003F42A9" w14:paraId="792F1558" w14:textId="77777777" w:rsidTr="003F42A9">
        <w:trPr>
          <w:trHeight w:val="1440"/>
        </w:trPr>
        <w:tc>
          <w:tcPr>
            <w:tcW w:w="3021" w:type="dxa"/>
            <w:tcBorders>
              <w:top w:val="nil"/>
              <w:left w:val="single" w:sz="4" w:space="0" w:color="auto"/>
              <w:bottom w:val="single" w:sz="4" w:space="0" w:color="auto"/>
              <w:right w:val="nil"/>
            </w:tcBorders>
            <w:vAlign w:val="center"/>
            <w:hideMark/>
          </w:tcPr>
          <w:p w14:paraId="0E1277F6" w14:textId="77777777" w:rsidR="003F42A9" w:rsidRPr="003F42A9" w:rsidRDefault="003F42A9" w:rsidP="003F42A9">
            <w:pPr>
              <w:rPr>
                <w:bCs/>
                <w:sz w:val="20"/>
                <w:szCs w:val="20"/>
              </w:rPr>
            </w:pPr>
            <w:r w:rsidRPr="003F42A9">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23" w:type="dxa"/>
            <w:tcBorders>
              <w:top w:val="nil"/>
              <w:left w:val="single" w:sz="4" w:space="0" w:color="auto"/>
              <w:bottom w:val="single" w:sz="4" w:space="0" w:color="auto"/>
              <w:right w:val="nil"/>
            </w:tcBorders>
            <w:noWrap/>
            <w:vAlign w:val="center"/>
            <w:hideMark/>
          </w:tcPr>
          <w:p w14:paraId="7590E1F2"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238E8FD"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6C4F1749" w14:textId="77777777" w:rsidR="003F42A9" w:rsidRPr="003F42A9" w:rsidRDefault="003F42A9" w:rsidP="003F42A9">
            <w:pPr>
              <w:jc w:val="center"/>
              <w:rPr>
                <w:bCs/>
                <w:sz w:val="20"/>
                <w:szCs w:val="20"/>
              </w:rPr>
            </w:pPr>
            <w:r w:rsidRPr="003F42A9">
              <w:rPr>
                <w:bCs/>
                <w:sz w:val="20"/>
                <w:szCs w:val="20"/>
              </w:rPr>
              <w:t>99.0.00.70139</w:t>
            </w:r>
          </w:p>
        </w:tc>
        <w:tc>
          <w:tcPr>
            <w:tcW w:w="683" w:type="dxa"/>
            <w:tcBorders>
              <w:top w:val="nil"/>
              <w:left w:val="single" w:sz="4" w:space="0" w:color="auto"/>
              <w:bottom w:val="single" w:sz="4" w:space="0" w:color="auto"/>
              <w:right w:val="single" w:sz="4" w:space="0" w:color="auto"/>
            </w:tcBorders>
            <w:noWrap/>
            <w:vAlign w:val="center"/>
            <w:hideMark/>
          </w:tcPr>
          <w:p w14:paraId="313D428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62D39CA" w14:textId="77777777" w:rsidR="003F42A9" w:rsidRPr="003F42A9" w:rsidRDefault="003F42A9" w:rsidP="003F42A9">
            <w:pPr>
              <w:jc w:val="right"/>
              <w:rPr>
                <w:bCs/>
                <w:sz w:val="20"/>
                <w:szCs w:val="20"/>
              </w:rPr>
            </w:pPr>
            <w:r w:rsidRPr="003F42A9">
              <w:rPr>
                <w:bCs/>
                <w:sz w:val="20"/>
                <w:szCs w:val="20"/>
              </w:rPr>
              <w:t>5 794 703,00</w:t>
            </w:r>
          </w:p>
        </w:tc>
        <w:tc>
          <w:tcPr>
            <w:tcW w:w="1960" w:type="dxa"/>
            <w:tcBorders>
              <w:top w:val="nil"/>
              <w:left w:val="single" w:sz="4" w:space="0" w:color="auto"/>
              <w:bottom w:val="single" w:sz="4" w:space="0" w:color="auto"/>
              <w:right w:val="nil"/>
            </w:tcBorders>
            <w:vAlign w:val="center"/>
            <w:hideMark/>
          </w:tcPr>
          <w:p w14:paraId="600EB593" w14:textId="77777777" w:rsidR="003F42A9" w:rsidRPr="003F42A9" w:rsidRDefault="003F42A9" w:rsidP="003F42A9">
            <w:pPr>
              <w:jc w:val="right"/>
              <w:rPr>
                <w:bCs/>
                <w:sz w:val="20"/>
                <w:szCs w:val="20"/>
              </w:rPr>
            </w:pPr>
            <w:r w:rsidRPr="003F42A9">
              <w:rPr>
                <w:bCs/>
                <w:sz w:val="20"/>
                <w:szCs w:val="20"/>
              </w:rPr>
              <w:t>3 653 400,00</w:t>
            </w:r>
          </w:p>
        </w:tc>
        <w:tc>
          <w:tcPr>
            <w:tcW w:w="2082" w:type="dxa"/>
            <w:tcBorders>
              <w:top w:val="nil"/>
              <w:left w:val="single" w:sz="4" w:space="0" w:color="auto"/>
              <w:bottom w:val="single" w:sz="4" w:space="0" w:color="auto"/>
              <w:right w:val="single" w:sz="4" w:space="0" w:color="auto"/>
            </w:tcBorders>
            <w:noWrap/>
            <w:vAlign w:val="center"/>
            <w:hideMark/>
          </w:tcPr>
          <w:p w14:paraId="2F58B546" w14:textId="77777777" w:rsidR="003F42A9" w:rsidRPr="003F42A9" w:rsidRDefault="003F42A9" w:rsidP="003F42A9">
            <w:pPr>
              <w:jc w:val="right"/>
              <w:rPr>
                <w:bCs/>
                <w:sz w:val="20"/>
                <w:szCs w:val="20"/>
              </w:rPr>
            </w:pPr>
            <w:r w:rsidRPr="003F42A9">
              <w:rPr>
                <w:bCs/>
                <w:sz w:val="20"/>
                <w:szCs w:val="20"/>
              </w:rPr>
              <w:t>6 375 700,00</w:t>
            </w:r>
          </w:p>
        </w:tc>
      </w:tr>
      <w:tr w:rsidR="003F42A9" w:rsidRPr="003F42A9" w14:paraId="40D0ACC0" w14:textId="77777777" w:rsidTr="003F42A9">
        <w:trPr>
          <w:trHeight w:val="870"/>
        </w:trPr>
        <w:tc>
          <w:tcPr>
            <w:tcW w:w="3021" w:type="dxa"/>
            <w:tcBorders>
              <w:top w:val="nil"/>
              <w:left w:val="single" w:sz="4" w:space="0" w:color="auto"/>
              <w:bottom w:val="single" w:sz="4" w:space="0" w:color="auto"/>
              <w:right w:val="nil"/>
            </w:tcBorders>
            <w:vAlign w:val="center"/>
            <w:hideMark/>
          </w:tcPr>
          <w:p w14:paraId="1E52C5C9"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687A6A63"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B5044E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1707C88" w14:textId="77777777" w:rsidR="003F42A9" w:rsidRPr="003F42A9" w:rsidRDefault="003F42A9" w:rsidP="003F42A9">
            <w:pPr>
              <w:jc w:val="center"/>
              <w:rPr>
                <w:sz w:val="20"/>
                <w:szCs w:val="20"/>
              </w:rPr>
            </w:pPr>
            <w:r w:rsidRPr="003F42A9">
              <w:rPr>
                <w:sz w:val="20"/>
                <w:szCs w:val="20"/>
              </w:rPr>
              <w:t>99.0.00.70139</w:t>
            </w:r>
          </w:p>
        </w:tc>
        <w:tc>
          <w:tcPr>
            <w:tcW w:w="683" w:type="dxa"/>
            <w:tcBorders>
              <w:top w:val="nil"/>
              <w:left w:val="single" w:sz="4" w:space="0" w:color="auto"/>
              <w:bottom w:val="single" w:sz="4" w:space="0" w:color="auto"/>
              <w:right w:val="single" w:sz="4" w:space="0" w:color="auto"/>
            </w:tcBorders>
            <w:noWrap/>
            <w:vAlign w:val="center"/>
            <w:hideMark/>
          </w:tcPr>
          <w:p w14:paraId="236637BD"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23750855" w14:textId="77777777" w:rsidR="003F42A9" w:rsidRPr="003F42A9" w:rsidRDefault="003F42A9" w:rsidP="003F42A9">
            <w:pPr>
              <w:jc w:val="right"/>
              <w:rPr>
                <w:sz w:val="20"/>
                <w:szCs w:val="20"/>
              </w:rPr>
            </w:pPr>
            <w:r w:rsidRPr="003F42A9">
              <w:rPr>
                <w:sz w:val="20"/>
                <w:szCs w:val="20"/>
              </w:rPr>
              <w:t>5 794 703,00</w:t>
            </w:r>
          </w:p>
        </w:tc>
        <w:tc>
          <w:tcPr>
            <w:tcW w:w="1960" w:type="dxa"/>
            <w:tcBorders>
              <w:top w:val="nil"/>
              <w:left w:val="single" w:sz="4" w:space="0" w:color="auto"/>
              <w:bottom w:val="single" w:sz="4" w:space="0" w:color="auto"/>
              <w:right w:val="nil"/>
            </w:tcBorders>
            <w:vAlign w:val="center"/>
            <w:hideMark/>
          </w:tcPr>
          <w:p w14:paraId="5BCD60F8" w14:textId="77777777" w:rsidR="003F42A9" w:rsidRPr="003F42A9" w:rsidRDefault="003F42A9" w:rsidP="003F42A9">
            <w:pPr>
              <w:jc w:val="right"/>
              <w:rPr>
                <w:sz w:val="20"/>
                <w:szCs w:val="20"/>
              </w:rPr>
            </w:pPr>
            <w:r w:rsidRPr="003F42A9">
              <w:rPr>
                <w:sz w:val="20"/>
                <w:szCs w:val="20"/>
              </w:rPr>
              <w:t>3 653 400,00</w:t>
            </w:r>
          </w:p>
        </w:tc>
        <w:tc>
          <w:tcPr>
            <w:tcW w:w="2082" w:type="dxa"/>
            <w:tcBorders>
              <w:top w:val="nil"/>
              <w:left w:val="single" w:sz="4" w:space="0" w:color="auto"/>
              <w:bottom w:val="single" w:sz="4" w:space="0" w:color="auto"/>
              <w:right w:val="single" w:sz="4" w:space="0" w:color="auto"/>
            </w:tcBorders>
            <w:noWrap/>
            <w:vAlign w:val="center"/>
            <w:hideMark/>
          </w:tcPr>
          <w:p w14:paraId="710DFDDB" w14:textId="77777777" w:rsidR="003F42A9" w:rsidRPr="003F42A9" w:rsidRDefault="003F42A9" w:rsidP="003F42A9">
            <w:pPr>
              <w:jc w:val="right"/>
              <w:rPr>
                <w:sz w:val="20"/>
                <w:szCs w:val="20"/>
              </w:rPr>
            </w:pPr>
            <w:r w:rsidRPr="003F42A9">
              <w:rPr>
                <w:sz w:val="20"/>
                <w:szCs w:val="20"/>
              </w:rPr>
              <w:t>6 375 700,00</w:t>
            </w:r>
          </w:p>
        </w:tc>
      </w:tr>
      <w:tr w:rsidR="003F42A9" w:rsidRPr="003F42A9" w14:paraId="5D6633E5" w14:textId="77777777" w:rsidTr="003F42A9">
        <w:trPr>
          <w:trHeight w:val="345"/>
        </w:trPr>
        <w:tc>
          <w:tcPr>
            <w:tcW w:w="3021" w:type="dxa"/>
            <w:tcBorders>
              <w:top w:val="nil"/>
              <w:left w:val="single" w:sz="4" w:space="0" w:color="auto"/>
              <w:bottom w:val="single" w:sz="4" w:space="0" w:color="auto"/>
              <w:right w:val="nil"/>
            </w:tcBorders>
            <w:vAlign w:val="center"/>
            <w:hideMark/>
          </w:tcPr>
          <w:p w14:paraId="208014B3"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6CA6CD6C"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623A37E"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043EAF9" w14:textId="77777777" w:rsidR="003F42A9" w:rsidRPr="003F42A9" w:rsidRDefault="003F42A9" w:rsidP="003F42A9">
            <w:pPr>
              <w:jc w:val="center"/>
              <w:rPr>
                <w:sz w:val="20"/>
                <w:szCs w:val="20"/>
              </w:rPr>
            </w:pPr>
            <w:r w:rsidRPr="003F42A9">
              <w:rPr>
                <w:sz w:val="20"/>
                <w:szCs w:val="20"/>
              </w:rPr>
              <w:t>99.0.00.70139</w:t>
            </w:r>
          </w:p>
        </w:tc>
        <w:tc>
          <w:tcPr>
            <w:tcW w:w="683" w:type="dxa"/>
            <w:tcBorders>
              <w:top w:val="nil"/>
              <w:left w:val="single" w:sz="4" w:space="0" w:color="auto"/>
              <w:bottom w:val="single" w:sz="4" w:space="0" w:color="auto"/>
              <w:right w:val="single" w:sz="4" w:space="0" w:color="auto"/>
            </w:tcBorders>
            <w:noWrap/>
            <w:vAlign w:val="center"/>
            <w:hideMark/>
          </w:tcPr>
          <w:p w14:paraId="389A0FE6"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0960C24D" w14:textId="77777777" w:rsidR="003F42A9" w:rsidRPr="003F42A9" w:rsidRDefault="003F42A9" w:rsidP="003F42A9">
            <w:pPr>
              <w:jc w:val="right"/>
              <w:rPr>
                <w:sz w:val="20"/>
                <w:szCs w:val="20"/>
              </w:rPr>
            </w:pPr>
            <w:r w:rsidRPr="003F42A9">
              <w:rPr>
                <w:sz w:val="20"/>
                <w:szCs w:val="20"/>
              </w:rPr>
              <w:t>5 794 703,00</w:t>
            </w:r>
          </w:p>
        </w:tc>
        <w:tc>
          <w:tcPr>
            <w:tcW w:w="1960" w:type="dxa"/>
            <w:tcBorders>
              <w:top w:val="nil"/>
              <w:left w:val="single" w:sz="4" w:space="0" w:color="auto"/>
              <w:bottom w:val="single" w:sz="4" w:space="0" w:color="auto"/>
              <w:right w:val="nil"/>
            </w:tcBorders>
            <w:vAlign w:val="center"/>
            <w:hideMark/>
          </w:tcPr>
          <w:p w14:paraId="600AABFC" w14:textId="77777777" w:rsidR="003F42A9" w:rsidRPr="003F42A9" w:rsidRDefault="003F42A9" w:rsidP="003F42A9">
            <w:pPr>
              <w:jc w:val="right"/>
              <w:rPr>
                <w:sz w:val="20"/>
                <w:szCs w:val="20"/>
              </w:rPr>
            </w:pPr>
            <w:r w:rsidRPr="003F42A9">
              <w:rPr>
                <w:sz w:val="20"/>
                <w:szCs w:val="20"/>
              </w:rPr>
              <w:t>3 653 400,00</w:t>
            </w:r>
          </w:p>
        </w:tc>
        <w:tc>
          <w:tcPr>
            <w:tcW w:w="2082" w:type="dxa"/>
            <w:tcBorders>
              <w:top w:val="nil"/>
              <w:left w:val="single" w:sz="4" w:space="0" w:color="auto"/>
              <w:bottom w:val="single" w:sz="4" w:space="0" w:color="auto"/>
              <w:right w:val="single" w:sz="4" w:space="0" w:color="auto"/>
            </w:tcBorders>
            <w:noWrap/>
            <w:vAlign w:val="center"/>
            <w:hideMark/>
          </w:tcPr>
          <w:p w14:paraId="1474BC3D" w14:textId="77777777" w:rsidR="003F42A9" w:rsidRPr="003F42A9" w:rsidRDefault="003F42A9" w:rsidP="003F42A9">
            <w:pPr>
              <w:jc w:val="right"/>
              <w:rPr>
                <w:sz w:val="20"/>
                <w:szCs w:val="20"/>
              </w:rPr>
            </w:pPr>
            <w:r w:rsidRPr="003F42A9">
              <w:rPr>
                <w:sz w:val="20"/>
                <w:szCs w:val="20"/>
              </w:rPr>
              <w:t>6 375 700,00</w:t>
            </w:r>
          </w:p>
        </w:tc>
      </w:tr>
      <w:tr w:rsidR="003F42A9" w:rsidRPr="003F42A9" w14:paraId="60B7D66E" w14:textId="77777777" w:rsidTr="003F42A9">
        <w:trPr>
          <w:trHeight w:val="1155"/>
        </w:trPr>
        <w:tc>
          <w:tcPr>
            <w:tcW w:w="3021" w:type="dxa"/>
            <w:tcBorders>
              <w:top w:val="nil"/>
              <w:left w:val="single" w:sz="4" w:space="0" w:color="auto"/>
              <w:bottom w:val="single" w:sz="4" w:space="0" w:color="auto"/>
              <w:right w:val="nil"/>
            </w:tcBorders>
            <w:vAlign w:val="center"/>
            <w:hideMark/>
          </w:tcPr>
          <w:p w14:paraId="34E1B9D3" w14:textId="77777777" w:rsidR="003F42A9" w:rsidRPr="003F42A9" w:rsidRDefault="003F42A9" w:rsidP="003F42A9">
            <w:pPr>
              <w:rPr>
                <w:bCs/>
                <w:sz w:val="20"/>
                <w:szCs w:val="20"/>
              </w:rPr>
            </w:pPr>
            <w:r w:rsidRPr="003F42A9">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523" w:type="dxa"/>
            <w:tcBorders>
              <w:top w:val="nil"/>
              <w:left w:val="single" w:sz="4" w:space="0" w:color="auto"/>
              <w:bottom w:val="single" w:sz="4" w:space="0" w:color="auto"/>
              <w:right w:val="nil"/>
            </w:tcBorders>
            <w:noWrap/>
            <w:vAlign w:val="center"/>
            <w:hideMark/>
          </w:tcPr>
          <w:p w14:paraId="52A2A121"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40C41C9"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25448AD9" w14:textId="77777777" w:rsidR="003F42A9" w:rsidRPr="003F42A9" w:rsidRDefault="003F42A9" w:rsidP="003F42A9">
            <w:pPr>
              <w:jc w:val="center"/>
              <w:rPr>
                <w:bCs/>
                <w:sz w:val="20"/>
                <w:szCs w:val="20"/>
              </w:rPr>
            </w:pPr>
            <w:r w:rsidRPr="003F42A9">
              <w:rPr>
                <w:bCs/>
                <w:sz w:val="20"/>
                <w:szCs w:val="20"/>
              </w:rPr>
              <w:t>99.0.00.70399</w:t>
            </w:r>
          </w:p>
        </w:tc>
        <w:tc>
          <w:tcPr>
            <w:tcW w:w="683" w:type="dxa"/>
            <w:tcBorders>
              <w:top w:val="nil"/>
              <w:left w:val="single" w:sz="4" w:space="0" w:color="auto"/>
              <w:bottom w:val="single" w:sz="4" w:space="0" w:color="auto"/>
              <w:right w:val="single" w:sz="4" w:space="0" w:color="auto"/>
            </w:tcBorders>
            <w:noWrap/>
            <w:vAlign w:val="center"/>
            <w:hideMark/>
          </w:tcPr>
          <w:p w14:paraId="518F5D9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406D4AF"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1519FB18" w14:textId="77777777" w:rsidR="003F42A9" w:rsidRPr="003F42A9" w:rsidRDefault="003F42A9" w:rsidP="003F42A9">
            <w:pPr>
              <w:jc w:val="right"/>
              <w:rPr>
                <w:bCs/>
                <w:sz w:val="20"/>
                <w:szCs w:val="20"/>
              </w:rPr>
            </w:pPr>
            <w:r w:rsidRPr="003F42A9">
              <w:rPr>
                <w:bCs/>
                <w:sz w:val="20"/>
                <w:szCs w:val="20"/>
              </w:rPr>
              <w:t>14 345 400,00</w:t>
            </w:r>
          </w:p>
        </w:tc>
        <w:tc>
          <w:tcPr>
            <w:tcW w:w="2082" w:type="dxa"/>
            <w:tcBorders>
              <w:top w:val="nil"/>
              <w:left w:val="single" w:sz="4" w:space="0" w:color="auto"/>
              <w:bottom w:val="single" w:sz="4" w:space="0" w:color="auto"/>
              <w:right w:val="single" w:sz="4" w:space="0" w:color="auto"/>
            </w:tcBorders>
            <w:noWrap/>
            <w:vAlign w:val="center"/>
            <w:hideMark/>
          </w:tcPr>
          <w:p w14:paraId="20C28011" w14:textId="77777777" w:rsidR="003F42A9" w:rsidRPr="003F42A9" w:rsidRDefault="003F42A9" w:rsidP="003F42A9">
            <w:pPr>
              <w:jc w:val="right"/>
              <w:rPr>
                <w:bCs/>
                <w:sz w:val="20"/>
                <w:szCs w:val="20"/>
              </w:rPr>
            </w:pPr>
            <w:r w:rsidRPr="003F42A9">
              <w:rPr>
                <w:bCs/>
                <w:sz w:val="20"/>
                <w:szCs w:val="20"/>
              </w:rPr>
              <w:t>9 563 600,00</w:t>
            </w:r>
          </w:p>
        </w:tc>
      </w:tr>
      <w:tr w:rsidR="003F42A9" w:rsidRPr="003F42A9" w14:paraId="223F8CE5" w14:textId="77777777" w:rsidTr="003F42A9">
        <w:trPr>
          <w:trHeight w:val="870"/>
        </w:trPr>
        <w:tc>
          <w:tcPr>
            <w:tcW w:w="3021" w:type="dxa"/>
            <w:tcBorders>
              <w:top w:val="nil"/>
              <w:left w:val="single" w:sz="4" w:space="0" w:color="auto"/>
              <w:bottom w:val="single" w:sz="4" w:space="0" w:color="auto"/>
              <w:right w:val="nil"/>
            </w:tcBorders>
            <w:vAlign w:val="center"/>
            <w:hideMark/>
          </w:tcPr>
          <w:p w14:paraId="07AA1407"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22CF10C2"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CC2AF80"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3D3B736" w14:textId="77777777" w:rsidR="003F42A9" w:rsidRPr="003F42A9" w:rsidRDefault="003F42A9" w:rsidP="003F42A9">
            <w:pPr>
              <w:jc w:val="center"/>
              <w:rPr>
                <w:sz w:val="20"/>
                <w:szCs w:val="20"/>
              </w:rPr>
            </w:pPr>
            <w:r w:rsidRPr="003F42A9">
              <w:rPr>
                <w:sz w:val="20"/>
                <w:szCs w:val="20"/>
              </w:rPr>
              <w:t>99.0.00.70399</w:t>
            </w:r>
          </w:p>
        </w:tc>
        <w:tc>
          <w:tcPr>
            <w:tcW w:w="683" w:type="dxa"/>
            <w:tcBorders>
              <w:top w:val="nil"/>
              <w:left w:val="single" w:sz="4" w:space="0" w:color="auto"/>
              <w:bottom w:val="single" w:sz="4" w:space="0" w:color="auto"/>
              <w:right w:val="single" w:sz="4" w:space="0" w:color="auto"/>
            </w:tcBorders>
            <w:noWrap/>
            <w:vAlign w:val="center"/>
            <w:hideMark/>
          </w:tcPr>
          <w:p w14:paraId="7C287A3D"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37E67E61"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208B31C5" w14:textId="77777777" w:rsidR="003F42A9" w:rsidRPr="003F42A9" w:rsidRDefault="003F42A9" w:rsidP="003F42A9">
            <w:pPr>
              <w:jc w:val="right"/>
              <w:rPr>
                <w:sz w:val="20"/>
                <w:szCs w:val="20"/>
              </w:rPr>
            </w:pPr>
            <w:r w:rsidRPr="003F42A9">
              <w:rPr>
                <w:sz w:val="20"/>
                <w:szCs w:val="20"/>
              </w:rPr>
              <w:t>14 345 400,00</w:t>
            </w:r>
          </w:p>
        </w:tc>
        <w:tc>
          <w:tcPr>
            <w:tcW w:w="2082" w:type="dxa"/>
            <w:tcBorders>
              <w:top w:val="nil"/>
              <w:left w:val="single" w:sz="4" w:space="0" w:color="auto"/>
              <w:bottom w:val="single" w:sz="4" w:space="0" w:color="auto"/>
              <w:right w:val="single" w:sz="4" w:space="0" w:color="auto"/>
            </w:tcBorders>
            <w:noWrap/>
            <w:vAlign w:val="center"/>
            <w:hideMark/>
          </w:tcPr>
          <w:p w14:paraId="170126F0" w14:textId="77777777" w:rsidR="003F42A9" w:rsidRPr="003F42A9" w:rsidRDefault="003F42A9" w:rsidP="003F42A9">
            <w:pPr>
              <w:jc w:val="right"/>
              <w:rPr>
                <w:sz w:val="20"/>
                <w:szCs w:val="20"/>
              </w:rPr>
            </w:pPr>
            <w:r w:rsidRPr="003F42A9">
              <w:rPr>
                <w:sz w:val="20"/>
                <w:szCs w:val="20"/>
              </w:rPr>
              <w:t>9 563 600,00</w:t>
            </w:r>
          </w:p>
        </w:tc>
      </w:tr>
      <w:tr w:rsidR="003F42A9" w:rsidRPr="003F42A9" w14:paraId="7D039723" w14:textId="77777777" w:rsidTr="003F42A9">
        <w:trPr>
          <w:trHeight w:val="345"/>
        </w:trPr>
        <w:tc>
          <w:tcPr>
            <w:tcW w:w="3021" w:type="dxa"/>
            <w:tcBorders>
              <w:top w:val="nil"/>
              <w:left w:val="single" w:sz="4" w:space="0" w:color="auto"/>
              <w:bottom w:val="single" w:sz="4" w:space="0" w:color="auto"/>
              <w:right w:val="nil"/>
            </w:tcBorders>
            <w:vAlign w:val="center"/>
            <w:hideMark/>
          </w:tcPr>
          <w:p w14:paraId="7B0D0082"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3CD97AD4"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E49FDBD"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7983CFC" w14:textId="77777777" w:rsidR="003F42A9" w:rsidRPr="003F42A9" w:rsidRDefault="003F42A9" w:rsidP="003F42A9">
            <w:pPr>
              <w:jc w:val="center"/>
              <w:rPr>
                <w:sz w:val="20"/>
                <w:szCs w:val="20"/>
              </w:rPr>
            </w:pPr>
            <w:r w:rsidRPr="003F42A9">
              <w:rPr>
                <w:sz w:val="20"/>
                <w:szCs w:val="20"/>
              </w:rPr>
              <w:t>99.0.00.70399</w:t>
            </w:r>
          </w:p>
        </w:tc>
        <w:tc>
          <w:tcPr>
            <w:tcW w:w="683" w:type="dxa"/>
            <w:tcBorders>
              <w:top w:val="nil"/>
              <w:left w:val="single" w:sz="4" w:space="0" w:color="auto"/>
              <w:bottom w:val="single" w:sz="4" w:space="0" w:color="auto"/>
              <w:right w:val="single" w:sz="4" w:space="0" w:color="auto"/>
            </w:tcBorders>
            <w:noWrap/>
            <w:vAlign w:val="center"/>
            <w:hideMark/>
          </w:tcPr>
          <w:p w14:paraId="26687D2B"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1196AA93"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5C1A759C" w14:textId="77777777" w:rsidR="003F42A9" w:rsidRPr="003F42A9" w:rsidRDefault="003F42A9" w:rsidP="003F42A9">
            <w:pPr>
              <w:jc w:val="right"/>
              <w:rPr>
                <w:sz w:val="20"/>
                <w:szCs w:val="20"/>
              </w:rPr>
            </w:pPr>
            <w:r w:rsidRPr="003F42A9">
              <w:rPr>
                <w:sz w:val="20"/>
                <w:szCs w:val="20"/>
              </w:rPr>
              <w:t>14 345 400,00</w:t>
            </w:r>
          </w:p>
        </w:tc>
        <w:tc>
          <w:tcPr>
            <w:tcW w:w="2082" w:type="dxa"/>
            <w:tcBorders>
              <w:top w:val="nil"/>
              <w:left w:val="single" w:sz="4" w:space="0" w:color="auto"/>
              <w:bottom w:val="single" w:sz="4" w:space="0" w:color="auto"/>
              <w:right w:val="single" w:sz="4" w:space="0" w:color="auto"/>
            </w:tcBorders>
            <w:noWrap/>
            <w:vAlign w:val="center"/>
            <w:hideMark/>
          </w:tcPr>
          <w:p w14:paraId="7E1EC1F4" w14:textId="77777777" w:rsidR="003F42A9" w:rsidRPr="003F42A9" w:rsidRDefault="003F42A9" w:rsidP="003F42A9">
            <w:pPr>
              <w:jc w:val="right"/>
              <w:rPr>
                <w:sz w:val="20"/>
                <w:szCs w:val="20"/>
              </w:rPr>
            </w:pPr>
            <w:r w:rsidRPr="003F42A9">
              <w:rPr>
                <w:sz w:val="20"/>
                <w:szCs w:val="20"/>
              </w:rPr>
              <w:t>9 563 600,00</w:t>
            </w:r>
          </w:p>
        </w:tc>
      </w:tr>
      <w:tr w:rsidR="003F42A9" w:rsidRPr="003F42A9" w14:paraId="34532005" w14:textId="77777777" w:rsidTr="003F42A9">
        <w:trPr>
          <w:trHeight w:val="2865"/>
        </w:trPr>
        <w:tc>
          <w:tcPr>
            <w:tcW w:w="3021" w:type="dxa"/>
            <w:tcBorders>
              <w:top w:val="nil"/>
              <w:left w:val="single" w:sz="4" w:space="0" w:color="auto"/>
              <w:bottom w:val="single" w:sz="4" w:space="0" w:color="auto"/>
              <w:right w:val="nil"/>
            </w:tcBorders>
            <w:vAlign w:val="center"/>
            <w:hideMark/>
          </w:tcPr>
          <w:p w14:paraId="0DCA1054" w14:textId="77777777" w:rsidR="003F42A9" w:rsidRPr="003F42A9" w:rsidRDefault="003F42A9" w:rsidP="003F42A9">
            <w:pPr>
              <w:rPr>
                <w:bCs/>
                <w:sz w:val="20"/>
                <w:szCs w:val="20"/>
              </w:rPr>
            </w:pPr>
            <w:r w:rsidRPr="003F42A9">
              <w:rPr>
                <w:bCs/>
                <w:sz w:val="20"/>
                <w:szCs w:val="20"/>
              </w:rPr>
              <w:lastRenderedPageBreak/>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523" w:type="dxa"/>
            <w:tcBorders>
              <w:top w:val="nil"/>
              <w:left w:val="single" w:sz="4" w:space="0" w:color="auto"/>
              <w:bottom w:val="single" w:sz="4" w:space="0" w:color="auto"/>
              <w:right w:val="nil"/>
            </w:tcBorders>
            <w:noWrap/>
            <w:vAlign w:val="center"/>
            <w:hideMark/>
          </w:tcPr>
          <w:p w14:paraId="1BE12EAD"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8C8534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282EA521" w14:textId="77777777" w:rsidR="003F42A9" w:rsidRPr="003F42A9" w:rsidRDefault="003F42A9" w:rsidP="003F42A9">
            <w:pPr>
              <w:jc w:val="center"/>
              <w:rPr>
                <w:bCs/>
                <w:sz w:val="20"/>
                <w:szCs w:val="20"/>
              </w:rPr>
            </w:pPr>
            <w:r w:rsidRPr="003F42A9">
              <w:rPr>
                <w:bCs/>
                <w:sz w:val="20"/>
                <w:szCs w:val="20"/>
              </w:rPr>
              <w:t>99.0.00.70650</w:t>
            </w:r>
          </w:p>
        </w:tc>
        <w:tc>
          <w:tcPr>
            <w:tcW w:w="683" w:type="dxa"/>
            <w:tcBorders>
              <w:top w:val="nil"/>
              <w:left w:val="single" w:sz="4" w:space="0" w:color="auto"/>
              <w:bottom w:val="single" w:sz="4" w:space="0" w:color="auto"/>
              <w:right w:val="single" w:sz="4" w:space="0" w:color="auto"/>
            </w:tcBorders>
            <w:noWrap/>
            <w:vAlign w:val="center"/>
            <w:hideMark/>
          </w:tcPr>
          <w:p w14:paraId="2081A58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8B7EAE9" w14:textId="77777777" w:rsidR="003F42A9" w:rsidRPr="003F42A9" w:rsidRDefault="003F42A9" w:rsidP="003F42A9">
            <w:pPr>
              <w:jc w:val="right"/>
              <w:rPr>
                <w:bCs/>
                <w:sz w:val="20"/>
                <w:szCs w:val="20"/>
              </w:rPr>
            </w:pPr>
            <w:r w:rsidRPr="003F42A9">
              <w:rPr>
                <w:bCs/>
                <w:sz w:val="20"/>
                <w:szCs w:val="20"/>
              </w:rPr>
              <w:t>24 778 400,00</w:t>
            </w:r>
          </w:p>
        </w:tc>
        <w:tc>
          <w:tcPr>
            <w:tcW w:w="1960" w:type="dxa"/>
            <w:tcBorders>
              <w:top w:val="nil"/>
              <w:left w:val="single" w:sz="4" w:space="0" w:color="auto"/>
              <w:bottom w:val="single" w:sz="4" w:space="0" w:color="auto"/>
              <w:right w:val="nil"/>
            </w:tcBorders>
            <w:vAlign w:val="center"/>
            <w:hideMark/>
          </w:tcPr>
          <w:p w14:paraId="32BBAF5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5421CAE" w14:textId="77777777" w:rsidR="003F42A9" w:rsidRPr="003F42A9" w:rsidRDefault="003F42A9" w:rsidP="003F42A9">
            <w:pPr>
              <w:jc w:val="right"/>
              <w:rPr>
                <w:bCs/>
                <w:sz w:val="20"/>
                <w:szCs w:val="20"/>
              </w:rPr>
            </w:pPr>
            <w:r w:rsidRPr="003F42A9">
              <w:rPr>
                <w:bCs/>
                <w:sz w:val="20"/>
                <w:szCs w:val="20"/>
              </w:rPr>
              <w:t>0,00</w:t>
            </w:r>
          </w:p>
        </w:tc>
      </w:tr>
      <w:tr w:rsidR="003F42A9" w:rsidRPr="003F42A9" w14:paraId="50E3108B" w14:textId="77777777" w:rsidTr="003F42A9">
        <w:trPr>
          <w:trHeight w:val="870"/>
        </w:trPr>
        <w:tc>
          <w:tcPr>
            <w:tcW w:w="3021" w:type="dxa"/>
            <w:tcBorders>
              <w:top w:val="nil"/>
              <w:left w:val="single" w:sz="4" w:space="0" w:color="auto"/>
              <w:bottom w:val="single" w:sz="4" w:space="0" w:color="auto"/>
              <w:right w:val="nil"/>
            </w:tcBorders>
            <w:vAlign w:val="center"/>
            <w:hideMark/>
          </w:tcPr>
          <w:p w14:paraId="74002D5D"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45D948EA"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BCF03DD"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FD3FA5F" w14:textId="77777777" w:rsidR="003F42A9" w:rsidRPr="003F42A9" w:rsidRDefault="003F42A9" w:rsidP="003F42A9">
            <w:pPr>
              <w:jc w:val="center"/>
              <w:rPr>
                <w:sz w:val="20"/>
                <w:szCs w:val="20"/>
              </w:rPr>
            </w:pPr>
            <w:r w:rsidRPr="003F42A9">
              <w:rPr>
                <w:sz w:val="20"/>
                <w:szCs w:val="20"/>
              </w:rPr>
              <w:t>99.0.00.70650</w:t>
            </w:r>
          </w:p>
        </w:tc>
        <w:tc>
          <w:tcPr>
            <w:tcW w:w="683" w:type="dxa"/>
            <w:tcBorders>
              <w:top w:val="nil"/>
              <w:left w:val="single" w:sz="4" w:space="0" w:color="auto"/>
              <w:bottom w:val="single" w:sz="4" w:space="0" w:color="auto"/>
              <w:right w:val="single" w:sz="4" w:space="0" w:color="auto"/>
            </w:tcBorders>
            <w:noWrap/>
            <w:vAlign w:val="center"/>
            <w:hideMark/>
          </w:tcPr>
          <w:p w14:paraId="5238D41F"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692E7948" w14:textId="77777777" w:rsidR="003F42A9" w:rsidRPr="003F42A9" w:rsidRDefault="003F42A9" w:rsidP="003F42A9">
            <w:pPr>
              <w:jc w:val="right"/>
              <w:rPr>
                <w:sz w:val="20"/>
                <w:szCs w:val="20"/>
              </w:rPr>
            </w:pPr>
            <w:r w:rsidRPr="003F42A9">
              <w:rPr>
                <w:sz w:val="20"/>
                <w:szCs w:val="20"/>
              </w:rPr>
              <w:t>24 778 400,00</w:t>
            </w:r>
          </w:p>
        </w:tc>
        <w:tc>
          <w:tcPr>
            <w:tcW w:w="1960" w:type="dxa"/>
            <w:tcBorders>
              <w:top w:val="nil"/>
              <w:left w:val="single" w:sz="4" w:space="0" w:color="auto"/>
              <w:bottom w:val="single" w:sz="4" w:space="0" w:color="auto"/>
              <w:right w:val="nil"/>
            </w:tcBorders>
            <w:vAlign w:val="center"/>
            <w:hideMark/>
          </w:tcPr>
          <w:p w14:paraId="36EFBF0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6817E9D" w14:textId="77777777" w:rsidR="003F42A9" w:rsidRPr="003F42A9" w:rsidRDefault="003F42A9" w:rsidP="003F42A9">
            <w:pPr>
              <w:jc w:val="right"/>
              <w:rPr>
                <w:sz w:val="20"/>
                <w:szCs w:val="20"/>
              </w:rPr>
            </w:pPr>
            <w:r w:rsidRPr="003F42A9">
              <w:rPr>
                <w:sz w:val="20"/>
                <w:szCs w:val="20"/>
              </w:rPr>
              <w:t>0,00</w:t>
            </w:r>
          </w:p>
        </w:tc>
      </w:tr>
      <w:tr w:rsidR="003F42A9" w:rsidRPr="003F42A9" w14:paraId="01E14A62" w14:textId="77777777" w:rsidTr="003F42A9">
        <w:trPr>
          <w:trHeight w:val="345"/>
        </w:trPr>
        <w:tc>
          <w:tcPr>
            <w:tcW w:w="3021" w:type="dxa"/>
            <w:tcBorders>
              <w:top w:val="nil"/>
              <w:left w:val="single" w:sz="4" w:space="0" w:color="auto"/>
              <w:bottom w:val="single" w:sz="4" w:space="0" w:color="auto"/>
              <w:right w:val="nil"/>
            </w:tcBorders>
            <w:vAlign w:val="center"/>
            <w:hideMark/>
          </w:tcPr>
          <w:p w14:paraId="31FE9796"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0F0A2F56"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4C6A18E"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330779D" w14:textId="77777777" w:rsidR="003F42A9" w:rsidRPr="003F42A9" w:rsidRDefault="003F42A9" w:rsidP="003F42A9">
            <w:pPr>
              <w:jc w:val="center"/>
              <w:rPr>
                <w:sz w:val="20"/>
                <w:szCs w:val="20"/>
              </w:rPr>
            </w:pPr>
            <w:r w:rsidRPr="003F42A9">
              <w:rPr>
                <w:sz w:val="20"/>
                <w:szCs w:val="20"/>
              </w:rPr>
              <w:t>99.0.00.70650</w:t>
            </w:r>
          </w:p>
        </w:tc>
        <w:tc>
          <w:tcPr>
            <w:tcW w:w="683" w:type="dxa"/>
            <w:tcBorders>
              <w:top w:val="nil"/>
              <w:left w:val="single" w:sz="4" w:space="0" w:color="auto"/>
              <w:bottom w:val="single" w:sz="4" w:space="0" w:color="auto"/>
              <w:right w:val="single" w:sz="4" w:space="0" w:color="auto"/>
            </w:tcBorders>
            <w:noWrap/>
            <w:vAlign w:val="center"/>
            <w:hideMark/>
          </w:tcPr>
          <w:p w14:paraId="15699043"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0DD02619" w14:textId="77777777" w:rsidR="003F42A9" w:rsidRPr="003F42A9" w:rsidRDefault="003F42A9" w:rsidP="003F42A9">
            <w:pPr>
              <w:jc w:val="right"/>
              <w:rPr>
                <w:sz w:val="20"/>
                <w:szCs w:val="20"/>
              </w:rPr>
            </w:pPr>
            <w:r w:rsidRPr="003F42A9">
              <w:rPr>
                <w:sz w:val="20"/>
                <w:szCs w:val="20"/>
              </w:rPr>
              <w:t>24 778 400,00</w:t>
            </w:r>
          </w:p>
        </w:tc>
        <w:tc>
          <w:tcPr>
            <w:tcW w:w="1960" w:type="dxa"/>
            <w:tcBorders>
              <w:top w:val="nil"/>
              <w:left w:val="single" w:sz="4" w:space="0" w:color="auto"/>
              <w:bottom w:val="single" w:sz="4" w:space="0" w:color="auto"/>
              <w:right w:val="nil"/>
            </w:tcBorders>
            <w:vAlign w:val="center"/>
            <w:hideMark/>
          </w:tcPr>
          <w:p w14:paraId="055232B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D6FB78C" w14:textId="77777777" w:rsidR="003F42A9" w:rsidRPr="003F42A9" w:rsidRDefault="003F42A9" w:rsidP="003F42A9">
            <w:pPr>
              <w:jc w:val="right"/>
              <w:rPr>
                <w:sz w:val="20"/>
                <w:szCs w:val="20"/>
              </w:rPr>
            </w:pPr>
            <w:r w:rsidRPr="003F42A9">
              <w:rPr>
                <w:sz w:val="20"/>
                <w:szCs w:val="20"/>
              </w:rPr>
              <w:t>0,00</w:t>
            </w:r>
          </w:p>
        </w:tc>
      </w:tr>
      <w:tr w:rsidR="003F42A9" w:rsidRPr="003F42A9" w14:paraId="165240BF" w14:textId="77777777" w:rsidTr="003F42A9">
        <w:trPr>
          <w:trHeight w:val="2295"/>
        </w:trPr>
        <w:tc>
          <w:tcPr>
            <w:tcW w:w="3021" w:type="dxa"/>
            <w:tcBorders>
              <w:top w:val="nil"/>
              <w:left w:val="single" w:sz="4" w:space="0" w:color="auto"/>
              <w:bottom w:val="single" w:sz="4" w:space="0" w:color="auto"/>
              <w:right w:val="nil"/>
            </w:tcBorders>
            <w:vAlign w:val="center"/>
            <w:hideMark/>
          </w:tcPr>
          <w:p w14:paraId="3AEF40E2" w14:textId="77777777" w:rsidR="003F42A9" w:rsidRPr="003F42A9" w:rsidRDefault="003F42A9" w:rsidP="003F42A9">
            <w:pPr>
              <w:rPr>
                <w:bCs/>
                <w:sz w:val="20"/>
                <w:szCs w:val="20"/>
              </w:rPr>
            </w:pPr>
            <w:r w:rsidRPr="003F42A9">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523" w:type="dxa"/>
            <w:tcBorders>
              <w:top w:val="nil"/>
              <w:left w:val="single" w:sz="4" w:space="0" w:color="auto"/>
              <w:bottom w:val="single" w:sz="4" w:space="0" w:color="auto"/>
              <w:right w:val="nil"/>
            </w:tcBorders>
            <w:noWrap/>
            <w:vAlign w:val="center"/>
            <w:hideMark/>
          </w:tcPr>
          <w:p w14:paraId="0798E930"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0367AB5"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50E21F0" w14:textId="77777777" w:rsidR="003F42A9" w:rsidRPr="003F42A9" w:rsidRDefault="003F42A9" w:rsidP="003F42A9">
            <w:pPr>
              <w:jc w:val="center"/>
              <w:rPr>
                <w:bCs/>
                <w:sz w:val="20"/>
                <w:szCs w:val="20"/>
              </w:rPr>
            </w:pPr>
            <w:r w:rsidRPr="003F42A9">
              <w:rPr>
                <w:bCs/>
                <w:sz w:val="20"/>
                <w:szCs w:val="20"/>
              </w:rPr>
              <w:t>99.0.00.70830</w:t>
            </w:r>
          </w:p>
        </w:tc>
        <w:tc>
          <w:tcPr>
            <w:tcW w:w="683" w:type="dxa"/>
            <w:tcBorders>
              <w:top w:val="nil"/>
              <w:left w:val="single" w:sz="4" w:space="0" w:color="auto"/>
              <w:bottom w:val="single" w:sz="4" w:space="0" w:color="auto"/>
              <w:right w:val="single" w:sz="4" w:space="0" w:color="auto"/>
            </w:tcBorders>
            <w:noWrap/>
            <w:vAlign w:val="center"/>
            <w:hideMark/>
          </w:tcPr>
          <w:p w14:paraId="5A389FC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9572402" w14:textId="77777777" w:rsidR="003F42A9" w:rsidRPr="003F42A9" w:rsidRDefault="003F42A9" w:rsidP="003F42A9">
            <w:pPr>
              <w:jc w:val="right"/>
              <w:rPr>
                <w:bCs/>
                <w:sz w:val="20"/>
                <w:szCs w:val="20"/>
              </w:rPr>
            </w:pPr>
            <w:r w:rsidRPr="003F42A9">
              <w:rPr>
                <w:bCs/>
                <w:sz w:val="20"/>
                <w:szCs w:val="20"/>
              </w:rPr>
              <w:t>3 840 600,00</w:t>
            </w:r>
          </w:p>
        </w:tc>
        <w:tc>
          <w:tcPr>
            <w:tcW w:w="1960" w:type="dxa"/>
            <w:tcBorders>
              <w:top w:val="nil"/>
              <w:left w:val="single" w:sz="4" w:space="0" w:color="auto"/>
              <w:bottom w:val="single" w:sz="4" w:space="0" w:color="auto"/>
              <w:right w:val="nil"/>
            </w:tcBorders>
            <w:vAlign w:val="center"/>
            <w:hideMark/>
          </w:tcPr>
          <w:p w14:paraId="2F0D44D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B166CA2" w14:textId="77777777" w:rsidR="003F42A9" w:rsidRPr="003F42A9" w:rsidRDefault="003F42A9" w:rsidP="003F42A9">
            <w:pPr>
              <w:jc w:val="right"/>
              <w:rPr>
                <w:bCs/>
                <w:sz w:val="20"/>
                <w:szCs w:val="20"/>
              </w:rPr>
            </w:pPr>
            <w:r w:rsidRPr="003F42A9">
              <w:rPr>
                <w:bCs/>
                <w:sz w:val="20"/>
                <w:szCs w:val="20"/>
              </w:rPr>
              <w:t>0,00</w:t>
            </w:r>
          </w:p>
        </w:tc>
      </w:tr>
      <w:tr w:rsidR="003F42A9" w:rsidRPr="003F42A9" w14:paraId="08435A11" w14:textId="77777777" w:rsidTr="003F42A9">
        <w:trPr>
          <w:trHeight w:val="870"/>
        </w:trPr>
        <w:tc>
          <w:tcPr>
            <w:tcW w:w="3021" w:type="dxa"/>
            <w:tcBorders>
              <w:top w:val="nil"/>
              <w:left w:val="single" w:sz="4" w:space="0" w:color="auto"/>
              <w:bottom w:val="single" w:sz="4" w:space="0" w:color="auto"/>
              <w:right w:val="nil"/>
            </w:tcBorders>
            <w:vAlign w:val="center"/>
            <w:hideMark/>
          </w:tcPr>
          <w:p w14:paraId="6C8A9435"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1B64B7A2"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1E5776E"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B236591" w14:textId="77777777" w:rsidR="003F42A9" w:rsidRPr="003F42A9" w:rsidRDefault="003F42A9" w:rsidP="003F42A9">
            <w:pPr>
              <w:jc w:val="center"/>
              <w:rPr>
                <w:sz w:val="20"/>
                <w:szCs w:val="20"/>
              </w:rPr>
            </w:pPr>
            <w:r w:rsidRPr="003F42A9">
              <w:rPr>
                <w:sz w:val="20"/>
                <w:szCs w:val="20"/>
              </w:rPr>
              <w:t>99.0.00.70830</w:t>
            </w:r>
          </w:p>
        </w:tc>
        <w:tc>
          <w:tcPr>
            <w:tcW w:w="683" w:type="dxa"/>
            <w:tcBorders>
              <w:top w:val="nil"/>
              <w:left w:val="single" w:sz="4" w:space="0" w:color="auto"/>
              <w:bottom w:val="single" w:sz="4" w:space="0" w:color="auto"/>
              <w:right w:val="single" w:sz="4" w:space="0" w:color="auto"/>
            </w:tcBorders>
            <w:noWrap/>
            <w:vAlign w:val="center"/>
            <w:hideMark/>
          </w:tcPr>
          <w:p w14:paraId="77FC44C4"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23E702EC" w14:textId="77777777" w:rsidR="003F42A9" w:rsidRPr="003F42A9" w:rsidRDefault="003F42A9" w:rsidP="003F42A9">
            <w:pPr>
              <w:jc w:val="right"/>
              <w:rPr>
                <w:sz w:val="20"/>
                <w:szCs w:val="20"/>
              </w:rPr>
            </w:pPr>
            <w:r w:rsidRPr="003F42A9">
              <w:rPr>
                <w:sz w:val="20"/>
                <w:szCs w:val="20"/>
              </w:rPr>
              <w:t>3 840 600,00</w:t>
            </w:r>
          </w:p>
        </w:tc>
        <w:tc>
          <w:tcPr>
            <w:tcW w:w="1960" w:type="dxa"/>
            <w:tcBorders>
              <w:top w:val="nil"/>
              <w:left w:val="single" w:sz="4" w:space="0" w:color="auto"/>
              <w:bottom w:val="single" w:sz="4" w:space="0" w:color="auto"/>
              <w:right w:val="nil"/>
            </w:tcBorders>
            <w:vAlign w:val="center"/>
            <w:hideMark/>
          </w:tcPr>
          <w:p w14:paraId="7067EAF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DAE7174" w14:textId="77777777" w:rsidR="003F42A9" w:rsidRPr="003F42A9" w:rsidRDefault="003F42A9" w:rsidP="003F42A9">
            <w:pPr>
              <w:jc w:val="right"/>
              <w:rPr>
                <w:sz w:val="20"/>
                <w:szCs w:val="20"/>
              </w:rPr>
            </w:pPr>
            <w:r w:rsidRPr="003F42A9">
              <w:rPr>
                <w:sz w:val="20"/>
                <w:szCs w:val="20"/>
              </w:rPr>
              <w:t>0,00</w:t>
            </w:r>
          </w:p>
        </w:tc>
      </w:tr>
      <w:tr w:rsidR="003F42A9" w:rsidRPr="003F42A9" w14:paraId="66064333" w14:textId="77777777" w:rsidTr="003F42A9">
        <w:trPr>
          <w:trHeight w:val="345"/>
        </w:trPr>
        <w:tc>
          <w:tcPr>
            <w:tcW w:w="3021" w:type="dxa"/>
            <w:tcBorders>
              <w:top w:val="nil"/>
              <w:left w:val="single" w:sz="4" w:space="0" w:color="auto"/>
              <w:bottom w:val="single" w:sz="4" w:space="0" w:color="auto"/>
              <w:right w:val="nil"/>
            </w:tcBorders>
            <w:vAlign w:val="center"/>
            <w:hideMark/>
          </w:tcPr>
          <w:p w14:paraId="1AE2F95F"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10857806"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B5A2EBB"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DBFB0BE" w14:textId="77777777" w:rsidR="003F42A9" w:rsidRPr="003F42A9" w:rsidRDefault="003F42A9" w:rsidP="003F42A9">
            <w:pPr>
              <w:jc w:val="center"/>
              <w:rPr>
                <w:sz w:val="20"/>
                <w:szCs w:val="20"/>
              </w:rPr>
            </w:pPr>
            <w:r w:rsidRPr="003F42A9">
              <w:rPr>
                <w:sz w:val="20"/>
                <w:szCs w:val="20"/>
              </w:rPr>
              <w:t>99.0.00.70830</w:t>
            </w:r>
          </w:p>
        </w:tc>
        <w:tc>
          <w:tcPr>
            <w:tcW w:w="683" w:type="dxa"/>
            <w:tcBorders>
              <w:top w:val="nil"/>
              <w:left w:val="single" w:sz="4" w:space="0" w:color="auto"/>
              <w:bottom w:val="single" w:sz="4" w:space="0" w:color="auto"/>
              <w:right w:val="single" w:sz="4" w:space="0" w:color="auto"/>
            </w:tcBorders>
            <w:noWrap/>
            <w:vAlign w:val="center"/>
            <w:hideMark/>
          </w:tcPr>
          <w:p w14:paraId="3DEC701F"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32961BEC" w14:textId="77777777" w:rsidR="003F42A9" w:rsidRPr="003F42A9" w:rsidRDefault="003F42A9" w:rsidP="003F42A9">
            <w:pPr>
              <w:jc w:val="right"/>
              <w:rPr>
                <w:sz w:val="20"/>
                <w:szCs w:val="20"/>
              </w:rPr>
            </w:pPr>
            <w:r w:rsidRPr="003F42A9">
              <w:rPr>
                <w:sz w:val="20"/>
                <w:szCs w:val="20"/>
              </w:rPr>
              <w:t>3 840 600,00</w:t>
            </w:r>
          </w:p>
        </w:tc>
        <w:tc>
          <w:tcPr>
            <w:tcW w:w="1960" w:type="dxa"/>
            <w:tcBorders>
              <w:top w:val="nil"/>
              <w:left w:val="single" w:sz="4" w:space="0" w:color="auto"/>
              <w:bottom w:val="single" w:sz="4" w:space="0" w:color="auto"/>
              <w:right w:val="nil"/>
            </w:tcBorders>
            <w:vAlign w:val="center"/>
            <w:hideMark/>
          </w:tcPr>
          <w:p w14:paraId="43B9EB3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E81D647" w14:textId="77777777" w:rsidR="003F42A9" w:rsidRPr="003F42A9" w:rsidRDefault="003F42A9" w:rsidP="003F42A9">
            <w:pPr>
              <w:jc w:val="right"/>
              <w:rPr>
                <w:sz w:val="20"/>
                <w:szCs w:val="20"/>
              </w:rPr>
            </w:pPr>
            <w:r w:rsidRPr="003F42A9">
              <w:rPr>
                <w:sz w:val="20"/>
                <w:szCs w:val="20"/>
              </w:rPr>
              <w:t>0,00</w:t>
            </w:r>
          </w:p>
        </w:tc>
      </w:tr>
      <w:tr w:rsidR="003F42A9" w:rsidRPr="003F42A9" w14:paraId="688EB9CD" w14:textId="77777777" w:rsidTr="003F42A9">
        <w:trPr>
          <w:trHeight w:val="1440"/>
        </w:trPr>
        <w:tc>
          <w:tcPr>
            <w:tcW w:w="3021" w:type="dxa"/>
            <w:tcBorders>
              <w:top w:val="nil"/>
              <w:left w:val="single" w:sz="4" w:space="0" w:color="auto"/>
              <w:bottom w:val="single" w:sz="4" w:space="0" w:color="auto"/>
              <w:right w:val="nil"/>
            </w:tcBorders>
            <w:vAlign w:val="center"/>
            <w:hideMark/>
          </w:tcPr>
          <w:p w14:paraId="194CDA77" w14:textId="77777777" w:rsidR="003F42A9" w:rsidRPr="003F42A9" w:rsidRDefault="003F42A9" w:rsidP="003F42A9">
            <w:pPr>
              <w:rPr>
                <w:bCs/>
                <w:sz w:val="20"/>
                <w:szCs w:val="20"/>
              </w:rPr>
            </w:pPr>
            <w:r w:rsidRPr="003F42A9">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523" w:type="dxa"/>
            <w:tcBorders>
              <w:top w:val="nil"/>
              <w:left w:val="single" w:sz="4" w:space="0" w:color="auto"/>
              <w:bottom w:val="single" w:sz="4" w:space="0" w:color="auto"/>
              <w:right w:val="nil"/>
            </w:tcBorders>
            <w:noWrap/>
            <w:vAlign w:val="center"/>
            <w:hideMark/>
          </w:tcPr>
          <w:p w14:paraId="3465C007"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E849A3E"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001E243A" w14:textId="77777777" w:rsidR="003F42A9" w:rsidRPr="003F42A9" w:rsidRDefault="003F42A9" w:rsidP="003F42A9">
            <w:pPr>
              <w:jc w:val="center"/>
              <w:rPr>
                <w:bCs/>
                <w:sz w:val="20"/>
                <w:szCs w:val="20"/>
              </w:rPr>
            </w:pPr>
            <w:r w:rsidRPr="003F42A9">
              <w:rPr>
                <w:bCs/>
                <w:sz w:val="20"/>
                <w:szCs w:val="20"/>
              </w:rPr>
              <w:t>99.0.00.R0829</w:t>
            </w:r>
          </w:p>
        </w:tc>
        <w:tc>
          <w:tcPr>
            <w:tcW w:w="683" w:type="dxa"/>
            <w:tcBorders>
              <w:top w:val="nil"/>
              <w:left w:val="single" w:sz="4" w:space="0" w:color="auto"/>
              <w:bottom w:val="single" w:sz="4" w:space="0" w:color="auto"/>
              <w:right w:val="single" w:sz="4" w:space="0" w:color="auto"/>
            </w:tcBorders>
            <w:noWrap/>
            <w:vAlign w:val="center"/>
            <w:hideMark/>
          </w:tcPr>
          <w:p w14:paraId="1F60878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53C4AAB" w14:textId="77777777" w:rsidR="003F42A9" w:rsidRPr="003F42A9" w:rsidRDefault="003F42A9" w:rsidP="003F42A9">
            <w:pPr>
              <w:jc w:val="right"/>
              <w:rPr>
                <w:bCs/>
                <w:sz w:val="20"/>
                <w:szCs w:val="20"/>
              </w:rPr>
            </w:pPr>
            <w:r w:rsidRPr="003F42A9">
              <w:rPr>
                <w:bCs/>
                <w:sz w:val="20"/>
                <w:szCs w:val="20"/>
              </w:rPr>
              <w:t>12 751 500,00</w:t>
            </w:r>
          </w:p>
        </w:tc>
        <w:tc>
          <w:tcPr>
            <w:tcW w:w="1960" w:type="dxa"/>
            <w:tcBorders>
              <w:top w:val="nil"/>
              <w:left w:val="single" w:sz="4" w:space="0" w:color="auto"/>
              <w:bottom w:val="single" w:sz="4" w:space="0" w:color="auto"/>
              <w:right w:val="nil"/>
            </w:tcBorders>
            <w:vAlign w:val="center"/>
            <w:hideMark/>
          </w:tcPr>
          <w:p w14:paraId="05095752" w14:textId="77777777" w:rsidR="003F42A9" w:rsidRPr="003F42A9" w:rsidRDefault="003F42A9" w:rsidP="003F42A9">
            <w:pPr>
              <w:jc w:val="right"/>
              <w:rPr>
                <w:bCs/>
                <w:sz w:val="20"/>
                <w:szCs w:val="20"/>
              </w:rPr>
            </w:pPr>
            <w:r w:rsidRPr="003F42A9">
              <w:rPr>
                <w:bCs/>
                <w:sz w:val="20"/>
                <w:szCs w:val="20"/>
              </w:rPr>
              <w:t>22 315 100,00</w:t>
            </w:r>
          </w:p>
        </w:tc>
        <w:tc>
          <w:tcPr>
            <w:tcW w:w="2082" w:type="dxa"/>
            <w:tcBorders>
              <w:top w:val="nil"/>
              <w:left w:val="single" w:sz="4" w:space="0" w:color="auto"/>
              <w:bottom w:val="single" w:sz="4" w:space="0" w:color="auto"/>
              <w:right w:val="single" w:sz="4" w:space="0" w:color="auto"/>
            </w:tcBorders>
            <w:noWrap/>
            <w:vAlign w:val="center"/>
            <w:hideMark/>
          </w:tcPr>
          <w:p w14:paraId="5267860E" w14:textId="77777777" w:rsidR="003F42A9" w:rsidRPr="003F42A9" w:rsidRDefault="003F42A9" w:rsidP="003F42A9">
            <w:pPr>
              <w:jc w:val="right"/>
              <w:rPr>
                <w:bCs/>
                <w:sz w:val="20"/>
                <w:szCs w:val="20"/>
              </w:rPr>
            </w:pPr>
            <w:r w:rsidRPr="003F42A9">
              <w:rPr>
                <w:bCs/>
                <w:sz w:val="20"/>
                <w:szCs w:val="20"/>
              </w:rPr>
              <w:t>28 690 800,00</w:t>
            </w:r>
          </w:p>
        </w:tc>
      </w:tr>
      <w:tr w:rsidR="003F42A9" w:rsidRPr="003F42A9" w14:paraId="4D4BCE3C" w14:textId="77777777" w:rsidTr="003F42A9">
        <w:trPr>
          <w:trHeight w:val="870"/>
        </w:trPr>
        <w:tc>
          <w:tcPr>
            <w:tcW w:w="3021" w:type="dxa"/>
            <w:tcBorders>
              <w:top w:val="nil"/>
              <w:left w:val="single" w:sz="4" w:space="0" w:color="auto"/>
              <w:bottom w:val="single" w:sz="4" w:space="0" w:color="auto"/>
              <w:right w:val="nil"/>
            </w:tcBorders>
            <w:vAlign w:val="center"/>
            <w:hideMark/>
          </w:tcPr>
          <w:p w14:paraId="467ACAD5"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6FC433A7"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4FE8B8C"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43C59B1" w14:textId="77777777" w:rsidR="003F42A9" w:rsidRPr="003F42A9" w:rsidRDefault="003F42A9" w:rsidP="003F42A9">
            <w:pPr>
              <w:jc w:val="center"/>
              <w:rPr>
                <w:sz w:val="20"/>
                <w:szCs w:val="20"/>
              </w:rPr>
            </w:pPr>
            <w:r w:rsidRPr="003F42A9">
              <w:rPr>
                <w:sz w:val="20"/>
                <w:szCs w:val="20"/>
              </w:rPr>
              <w:t>99.0.00.R0829</w:t>
            </w:r>
          </w:p>
        </w:tc>
        <w:tc>
          <w:tcPr>
            <w:tcW w:w="683" w:type="dxa"/>
            <w:tcBorders>
              <w:top w:val="nil"/>
              <w:left w:val="single" w:sz="4" w:space="0" w:color="auto"/>
              <w:bottom w:val="single" w:sz="4" w:space="0" w:color="auto"/>
              <w:right w:val="single" w:sz="4" w:space="0" w:color="auto"/>
            </w:tcBorders>
            <w:noWrap/>
            <w:vAlign w:val="center"/>
            <w:hideMark/>
          </w:tcPr>
          <w:p w14:paraId="5A49C15A"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5A8B82AB" w14:textId="77777777" w:rsidR="003F42A9" w:rsidRPr="003F42A9" w:rsidRDefault="003F42A9" w:rsidP="003F42A9">
            <w:pPr>
              <w:jc w:val="right"/>
              <w:rPr>
                <w:sz w:val="20"/>
                <w:szCs w:val="20"/>
              </w:rPr>
            </w:pPr>
            <w:r w:rsidRPr="003F42A9">
              <w:rPr>
                <w:sz w:val="20"/>
                <w:szCs w:val="20"/>
              </w:rPr>
              <w:t>12 751 500,00</w:t>
            </w:r>
          </w:p>
        </w:tc>
        <w:tc>
          <w:tcPr>
            <w:tcW w:w="1960" w:type="dxa"/>
            <w:tcBorders>
              <w:top w:val="nil"/>
              <w:left w:val="single" w:sz="4" w:space="0" w:color="auto"/>
              <w:bottom w:val="single" w:sz="4" w:space="0" w:color="auto"/>
              <w:right w:val="nil"/>
            </w:tcBorders>
            <w:vAlign w:val="center"/>
            <w:hideMark/>
          </w:tcPr>
          <w:p w14:paraId="3520C652" w14:textId="77777777" w:rsidR="003F42A9" w:rsidRPr="003F42A9" w:rsidRDefault="003F42A9" w:rsidP="003F42A9">
            <w:pPr>
              <w:jc w:val="right"/>
              <w:rPr>
                <w:sz w:val="20"/>
                <w:szCs w:val="20"/>
              </w:rPr>
            </w:pPr>
            <w:r w:rsidRPr="003F42A9">
              <w:rPr>
                <w:sz w:val="20"/>
                <w:szCs w:val="20"/>
              </w:rPr>
              <w:t>22 315 100,00</w:t>
            </w:r>
          </w:p>
        </w:tc>
        <w:tc>
          <w:tcPr>
            <w:tcW w:w="2082" w:type="dxa"/>
            <w:tcBorders>
              <w:top w:val="nil"/>
              <w:left w:val="single" w:sz="4" w:space="0" w:color="auto"/>
              <w:bottom w:val="single" w:sz="4" w:space="0" w:color="auto"/>
              <w:right w:val="single" w:sz="4" w:space="0" w:color="auto"/>
            </w:tcBorders>
            <w:noWrap/>
            <w:vAlign w:val="center"/>
            <w:hideMark/>
          </w:tcPr>
          <w:p w14:paraId="4564F65B" w14:textId="77777777" w:rsidR="003F42A9" w:rsidRPr="003F42A9" w:rsidRDefault="003F42A9" w:rsidP="003F42A9">
            <w:pPr>
              <w:jc w:val="right"/>
              <w:rPr>
                <w:sz w:val="20"/>
                <w:szCs w:val="20"/>
              </w:rPr>
            </w:pPr>
            <w:r w:rsidRPr="003F42A9">
              <w:rPr>
                <w:sz w:val="20"/>
                <w:szCs w:val="20"/>
              </w:rPr>
              <w:t>28 690 800,00</w:t>
            </w:r>
          </w:p>
        </w:tc>
      </w:tr>
      <w:tr w:rsidR="003F42A9" w:rsidRPr="003F42A9" w14:paraId="1468CAA4" w14:textId="77777777" w:rsidTr="003F42A9">
        <w:trPr>
          <w:trHeight w:val="345"/>
        </w:trPr>
        <w:tc>
          <w:tcPr>
            <w:tcW w:w="3021" w:type="dxa"/>
            <w:tcBorders>
              <w:top w:val="nil"/>
              <w:left w:val="single" w:sz="4" w:space="0" w:color="auto"/>
              <w:bottom w:val="single" w:sz="4" w:space="0" w:color="auto"/>
              <w:right w:val="nil"/>
            </w:tcBorders>
            <w:vAlign w:val="center"/>
            <w:hideMark/>
          </w:tcPr>
          <w:p w14:paraId="7033B114"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0A1D51F1"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1DD3FD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FE6611C" w14:textId="77777777" w:rsidR="003F42A9" w:rsidRPr="003F42A9" w:rsidRDefault="003F42A9" w:rsidP="003F42A9">
            <w:pPr>
              <w:jc w:val="center"/>
              <w:rPr>
                <w:sz w:val="20"/>
                <w:szCs w:val="20"/>
              </w:rPr>
            </w:pPr>
            <w:r w:rsidRPr="003F42A9">
              <w:rPr>
                <w:sz w:val="20"/>
                <w:szCs w:val="20"/>
              </w:rPr>
              <w:t>99.0.00.R0829</w:t>
            </w:r>
          </w:p>
        </w:tc>
        <w:tc>
          <w:tcPr>
            <w:tcW w:w="683" w:type="dxa"/>
            <w:tcBorders>
              <w:top w:val="nil"/>
              <w:left w:val="single" w:sz="4" w:space="0" w:color="auto"/>
              <w:bottom w:val="single" w:sz="4" w:space="0" w:color="auto"/>
              <w:right w:val="single" w:sz="4" w:space="0" w:color="auto"/>
            </w:tcBorders>
            <w:noWrap/>
            <w:vAlign w:val="center"/>
            <w:hideMark/>
          </w:tcPr>
          <w:p w14:paraId="042858C0"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1AE16E9B" w14:textId="77777777" w:rsidR="003F42A9" w:rsidRPr="003F42A9" w:rsidRDefault="003F42A9" w:rsidP="003F42A9">
            <w:pPr>
              <w:jc w:val="right"/>
              <w:rPr>
                <w:sz w:val="20"/>
                <w:szCs w:val="20"/>
              </w:rPr>
            </w:pPr>
            <w:r w:rsidRPr="003F42A9">
              <w:rPr>
                <w:sz w:val="20"/>
                <w:szCs w:val="20"/>
              </w:rPr>
              <w:t>12 751 500,00</w:t>
            </w:r>
          </w:p>
        </w:tc>
        <w:tc>
          <w:tcPr>
            <w:tcW w:w="1960" w:type="dxa"/>
            <w:tcBorders>
              <w:top w:val="nil"/>
              <w:left w:val="single" w:sz="4" w:space="0" w:color="auto"/>
              <w:bottom w:val="single" w:sz="4" w:space="0" w:color="auto"/>
              <w:right w:val="nil"/>
            </w:tcBorders>
            <w:vAlign w:val="center"/>
            <w:hideMark/>
          </w:tcPr>
          <w:p w14:paraId="555CF445" w14:textId="77777777" w:rsidR="003F42A9" w:rsidRPr="003F42A9" w:rsidRDefault="003F42A9" w:rsidP="003F42A9">
            <w:pPr>
              <w:jc w:val="right"/>
              <w:rPr>
                <w:sz w:val="20"/>
                <w:szCs w:val="20"/>
              </w:rPr>
            </w:pPr>
            <w:r w:rsidRPr="003F42A9">
              <w:rPr>
                <w:sz w:val="20"/>
                <w:szCs w:val="20"/>
              </w:rPr>
              <w:t>22 315 100,00</w:t>
            </w:r>
          </w:p>
        </w:tc>
        <w:tc>
          <w:tcPr>
            <w:tcW w:w="2082" w:type="dxa"/>
            <w:tcBorders>
              <w:top w:val="nil"/>
              <w:left w:val="single" w:sz="4" w:space="0" w:color="auto"/>
              <w:bottom w:val="single" w:sz="4" w:space="0" w:color="auto"/>
              <w:right w:val="single" w:sz="4" w:space="0" w:color="auto"/>
            </w:tcBorders>
            <w:noWrap/>
            <w:vAlign w:val="center"/>
            <w:hideMark/>
          </w:tcPr>
          <w:p w14:paraId="6A13CB3D" w14:textId="77777777" w:rsidR="003F42A9" w:rsidRPr="003F42A9" w:rsidRDefault="003F42A9" w:rsidP="003F42A9">
            <w:pPr>
              <w:jc w:val="right"/>
              <w:rPr>
                <w:sz w:val="20"/>
                <w:szCs w:val="20"/>
              </w:rPr>
            </w:pPr>
            <w:r w:rsidRPr="003F42A9">
              <w:rPr>
                <w:sz w:val="20"/>
                <w:szCs w:val="20"/>
              </w:rPr>
              <w:t>28 690 800,00</w:t>
            </w:r>
          </w:p>
        </w:tc>
      </w:tr>
      <w:tr w:rsidR="003F42A9" w:rsidRPr="003F42A9" w14:paraId="32C3BBF1" w14:textId="77777777" w:rsidTr="003F42A9">
        <w:trPr>
          <w:trHeight w:val="3150"/>
        </w:trPr>
        <w:tc>
          <w:tcPr>
            <w:tcW w:w="3021" w:type="dxa"/>
            <w:tcBorders>
              <w:top w:val="nil"/>
              <w:left w:val="single" w:sz="4" w:space="0" w:color="auto"/>
              <w:bottom w:val="single" w:sz="4" w:space="0" w:color="auto"/>
              <w:right w:val="nil"/>
            </w:tcBorders>
            <w:vAlign w:val="center"/>
            <w:hideMark/>
          </w:tcPr>
          <w:p w14:paraId="1332A323" w14:textId="77777777" w:rsidR="003F42A9" w:rsidRPr="003F42A9" w:rsidRDefault="003F42A9" w:rsidP="003F42A9">
            <w:pPr>
              <w:rPr>
                <w:bCs/>
                <w:sz w:val="20"/>
                <w:szCs w:val="20"/>
              </w:rPr>
            </w:pPr>
            <w:proofErr w:type="spellStart"/>
            <w:r w:rsidRPr="003F42A9">
              <w:rPr>
                <w:bCs/>
                <w:sz w:val="20"/>
                <w:szCs w:val="20"/>
              </w:rPr>
              <w:lastRenderedPageBreak/>
              <w:t>Софинансирование</w:t>
            </w:r>
            <w:proofErr w:type="spellEnd"/>
            <w:r w:rsidRPr="003F42A9">
              <w:rPr>
                <w:bCs/>
                <w:sz w:val="20"/>
                <w:szCs w:val="20"/>
              </w:rPr>
              <w:t xml:space="preserve"> местного бюджета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523" w:type="dxa"/>
            <w:tcBorders>
              <w:top w:val="nil"/>
              <w:left w:val="single" w:sz="4" w:space="0" w:color="auto"/>
              <w:bottom w:val="single" w:sz="4" w:space="0" w:color="auto"/>
              <w:right w:val="nil"/>
            </w:tcBorders>
            <w:noWrap/>
            <w:vAlign w:val="center"/>
            <w:hideMark/>
          </w:tcPr>
          <w:p w14:paraId="18A939FA"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F21F18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443AB8DB" w14:textId="77777777" w:rsidR="003F42A9" w:rsidRPr="003F42A9" w:rsidRDefault="003F42A9" w:rsidP="003F42A9">
            <w:pPr>
              <w:jc w:val="center"/>
              <w:rPr>
                <w:bCs/>
                <w:sz w:val="20"/>
                <w:szCs w:val="20"/>
              </w:rPr>
            </w:pPr>
            <w:r w:rsidRPr="003F42A9">
              <w:rPr>
                <w:bCs/>
                <w:sz w:val="20"/>
                <w:szCs w:val="20"/>
              </w:rPr>
              <w:t>99.0.00.S0650</w:t>
            </w:r>
          </w:p>
        </w:tc>
        <w:tc>
          <w:tcPr>
            <w:tcW w:w="683" w:type="dxa"/>
            <w:tcBorders>
              <w:top w:val="nil"/>
              <w:left w:val="single" w:sz="4" w:space="0" w:color="auto"/>
              <w:bottom w:val="single" w:sz="4" w:space="0" w:color="auto"/>
              <w:right w:val="single" w:sz="4" w:space="0" w:color="auto"/>
            </w:tcBorders>
            <w:noWrap/>
            <w:vAlign w:val="center"/>
            <w:hideMark/>
          </w:tcPr>
          <w:p w14:paraId="1BD27EF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55E195B" w14:textId="77777777" w:rsidR="003F42A9" w:rsidRPr="003F42A9" w:rsidRDefault="003F42A9" w:rsidP="003F42A9">
            <w:pPr>
              <w:jc w:val="right"/>
              <w:rPr>
                <w:bCs/>
                <w:sz w:val="20"/>
                <w:szCs w:val="20"/>
              </w:rPr>
            </w:pPr>
            <w:r w:rsidRPr="003F42A9">
              <w:rPr>
                <w:bCs/>
                <w:sz w:val="20"/>
                <w:szCs w:val="20"/>
              </w:rPr>
              <w:t>1 304 130,00</w:t>
            </w:r>
          </w:p>
        </w:tc>
        <w:tc>
          <w:tcPr>
            <w:tcW w:w="1960" w:type="dxa"/>
            <w:tcBorders>
              <w:top w:val="nil"/>
              <w:left w:val="single" w:sz="4" w:space="0" w:color="auto"/>
              <w:bottom w:val="single" w:sz="4" w:space="0" w:color="auto"/>
              <w:right w:val="nil"/>
            </w:tcBorders>
            <w:vAlign w:val="center"/>
            <w:hideMark/>
          </w:tcPr>
          <w:p w14:paraId="35FF9E6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A6D00C8" w14:textId="77777777" w:rsidR="003F42A9" w:rsidRPr="003F42A9" w:rsidRDefault="003F42A9" w:rsidP="003F42A9">
            <w:pPr>
              <w:jc w:val="right"/>
              <w:rPr>
                <w:bCs/>
                <w:sz w:val="20"/>
                <w:szCs w:val="20"/>
              </w:rPr>
            </w:pPr>
            <w:r w:rsidRPr="003F42A9">
              <w:rPr>
                <w:bCs/>
                <w:sz w:val="20"/>
                <w:szCs w:val="20"/>
              </w:rPr>
              <w:t>0,00</w:t>
            </w:r>
          </w:p>
        </w:tc>
      </w:tr>
      <w:tr w:rsidR="003F42A9" w:rsidRPr="003F42A9" w14:paraId="44FD1997" w14:textId="77777777" w:rsidTr="003F42A9">
        <w:trPr>
          <w:trHeight w:val="870"/>
        </w:trPr>
        <w:tc>
          <w:tcPr>
            <w:tcW w:w="3021" w:type="dxa"/>
            <w:tcBorders>
              <w:top w:val="nil"/>
              <w:left w:val="single" w:sz="4" w:space="0" w:color="auto"/>
              <w:bottom w:val="single" w:sz="4" w:space="0" w:color="auto"/>
              <w:right w:val="nil"/>
            </w:tcBorders>
            <w:vAlign w:val="center"/>
            <w:hideMark/>
          </w:tcPr>
          <w:p w14:paraId="1A0DEABD"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22F31480"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266430C"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8270751" w14:textId="77777777" w:rsidR="003F42A9" w:rsidRPr="003F42A9" w:rsidRDefault="003F42A9" w:rsidP="003F42A9">
            <w:pPr>
              <w:jc w:val="center"/>
              <w:rPr>
                <w:sz w:val="20"/>
                <w:szCs w:val="20"/>
              </w:rPr>
            </w:pPr>
            <w:r w:rsidRPr="003F42A9">
              <w:rPr>
                <w:sz w:val="20"/>
                <w:szCs w:val="20"/>
              </w:rPr>
              <w:t>99.0.00.S0650</w:t>
            </w:r>
          </w:p>
        </w:tc>
        <w:tc>
          <w:tcPr>
            <w:tcW w:w="683" w:type="dxa"/>
            <w:tcBorders>
              <w:top w:val="nil"/>
              <w:left w:val="single" w:sz="4" w:space="0" w:color="auto"/>
              <w:bottom w:val="single" w:sz="4" w:space="0" w:color="auto"/>
              <w:right w:val="single" w:sz="4" w:space="0" w:color="auto"/>
            </w:tcBorders>
            <w:noWrap/>
            <w:vAlign w:val="center"/>
            <w:hideMark/>
          </w:tcPr>
          <w:p w14:paraId="5C506DBD"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148ED829" w14:textId="77777777" w:rsidR="003F42A9" w:rsidRPr="003F42A9" w:rsidRDefault="003F42A9" w:rsidP="003F42A9">
            <w:pPr>
              <w:jc w:val="right"/>
              <w:rPr>
                <w:sz w:val="20"/>
                <w:szCs w:val="20"/>
              </w:rPr>
            </w:pPr>
            <w:r w:rsidRPr="003F42A9">
              <w:rPr>
                <w:sz w:val="20"/>
                <w:szCs w:val="20"/>
              </w:rPr>
              <w:t>1 304 130,00</w:t>
            </w:r>
          </w:p>
        </w:tc>
        <w:tc>
          <w:tcPr>
            <w:tcW w:w="1960" w:type="dxa"/>
            <w:tcBorders>
              <w:top w:val="nil"/>
              <w:left w:val="single" w:sz="4" w:space="0" w:color="auto"/>
              <w:bottom w:val="single" w:sz="4" w:space="0" w:color="auto"/>
              <w:right w:val="nil"/>
            </w:tcBorders>
            <w:vAlign w:val="center"/>
            <w:hideMark/>
          </w:tcPr>
          <w:p w14:paraId="470750F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EBA1D25" w14:textId="77777777" w:rsidR="003F42A9" w:rsidRPr="003F42A9" w:rsidRDefault="003F42A9" w:rsidP="003F42A9">
            <w:pPr>
              <w:jc w:val="right"/>
              <w:rPr>
                <w:sz w:val="20"/>
                <w:szCs w:val="20"/>
              </w:rPr>
            </w:pPr>
            <w:r w:rsidRPr="003F42A9">
              <w:rPr>
                <w:sz w:val="20"/>
                <w:szCs w:val="20"/>
              </w:rPr>
              <w:t>0,00</w:t>
            </w:r>
          </w:p>
        </w:tc>
      </w:tr>
      <w:tr w:rsidR="003F42A9" w:rsidRPr="003F42A9" w14:paraId="2213AD28" w14:textId="77777777" w:rsidTr="003F42A9">
        <w:trPr>
          <w:trHeight w:val="345"/>
        </w:trPr>
        <w:tc>
          <w:tcPr>
            <w:tcW w:w="3021" w:type="dxa"/>
            <w:tcBorders>
              <w:top w:val="nil"/>
              <w:left w:val="single" w:sz="4" w:space="0" w:color="auto"/>
              <w:bottom w:val="single" w:sz="4" w:space="0" w:color="auto"/>
              <w:right w:val="nil"/>
            </w:tcBorders>
            <w:vAlign w:val="center"/>
            <w:hideMark/>
          </w:tcPr>
          <w:p w14:paraId="3CCB8727"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670CC014"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F31A218"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E2462F6" w14:textId="77777777" w:rsidR="003F42A9" w:rsidRPr="003F42A9" w:rsidRDefault="003F42A9" w:rsidP="003F42A9">
            <w:pPr>
              <w:jc w:val="center"/>
              <w:rPr>
                <w:sz w:val="20"/>
                <w:szCs w:val="20"/>
              </w:rPr>
            </w:pPr>
            <w:r w:rsidRPr="003F42A9">
              <w:rPr>
                <w:sz w:val="20"/>
                <w:szCs w:val="20"/>
              </w:rPr>
              <w:t>99.0.00.S0650</w:t>
            </w:r>
          </w:p>
        </w:tc>
        <w:tc>
          <w:tcPr>
            <w:tcW w:w="683" w:type="dxa"/>
            <w:tcBorders>
              <w:top w:val="nil"/>
              <w:left w:val="single" w:sz="4" w:space="0" w:color="auto"/>
              <w:bottom w:val="single" w:sz="4" w:space="0" w:color="auto"/>
              <w:right w:val="single" w:sz="4" w:space="0" w:color="auto"/>
            </w:tcBorders>
            <w:noWrap/>
            <w:vAlign w:val="center"/>
            <w:hideMark/>
          </w:tcPr>
          <w:p w14:paraId="34F5551A"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42CEA933" w14:textId="77777777" w:rsidR="003F42A9" w:rsidRPr="003F42A9" w:rsidRDefault="003F42A9" w:rsidP="003F42A9">
            <w:pPr>
              <w:jc w:val="right"/>
              <w:rPr>
                <w:sz w:val="20"/>
                <w:szCs w:val="20"/>
              </w:rPr>
            </w:pPr>
            <w:r w:rsidRPr="003F42A9">
              <w:rPr>
                <w:sz w:val="20"/>
                <w:szCs w:val="20"/>
              </w:rPr>
              <w:t>1 304 130,00</w:t>
            </w:r>
          </w:p>
        </w:tc>
        <w:tc>
          <w:tcPr>
            <w:tcW w:w="1960" w:type="dxa"/>
            <w:tcBorders>
              <w:top w:val="nil"/>
              <w:left w:val="single" w:sz="4" w:space="0" w:color="auto"/>
              <w:bottom w:val="single" w:sz="4" w:space="0" w:color="auto"/>
              <w:right w:val="nil"/>
            </w:tcBorders>
            <w:vAlign w:val="center"/>
            <w:hideMark/>
          </w:tcPr>
          <w:p w14:paraId="0D3DF2C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C98842E" w14:textId="77777777" w:rsidR="003F42A9" w:rsidRPr="003F42A9" w:rsidRDefault="003F42A9" w:rsidP="003F42A9">
            <w:pPr>
              <w:jc w:val="right"/>
              <w:rPr>
                <w:sz w:val="20"/>
                <w:szCs w:val="20"/>
              </w:rPr>
            </w:pPr>
            <w:r w:rsidRPr="003F42A9">
              <w:rPr>
                <w:sz w:val="20"/>
                <w:szCs w:val="20"/>
              </w:rPr>
              <w:t>0,00</w:t>
            </w:r>
          </w:p>
        </w:tc>
      </w:tr>
      <w:tr w:rsidR="003F42A9" w:rsidRPr="003F42A9" w14:paraId="68BDD04B" w14:textId="77777777" w:rsidTr="003F42A9">
        <w:trPr>
          <w:trHeight w:val="2580"/>
        </w:trPr>
        <w:tc>
          <w:tcPr>
            <w:tcW w:w="3021" w:type="dxa"/>
            <w:tcBorders>
              <w:top w:val="nil"/>
              <w:left w:val="single" w:sz="4" w:space="0" w:color="auto"/>
              <w:bottom w:val="single" w:sz="4" w:space="0" w:color="auto"/>
              <w:right w:val="nil"/>
            </w:tcBorders>
            <w:vAlign w:val="center"/>
            <w:hideMark/>
          </w:tcPr>
          <w:p w14:paraId="67E6A634"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523" w:type="dxa"/>
            <w:tcBorders>
              <w:top w:val="nil"/>
              <w:left w:val="single" w:sz="4" w:space="0" w:color="auto"/>
              <w:bottom w:val="single" w:sz="4" w:space="0" w:color="auto"/>
              <w:right w:val="nil"/>
            </w:tcBorders>
            <w:noWrap/>
            <w:vAlign w:val="center"/>
            <w:hideMark/>
          </w:tcPr>
          <w:p w14:paraId="16830E75"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CCE51C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2233C3E" w14:textId="77777777" w:rsidR="003F42A9" w:rsidRPr="003F42A9" w:rsidRDefault="003F42A9" w:rsidP="003F42A9">
            <w:pPr>
              <w:jc w:val="center"/>
              <w:rPr>
                <w:bCs/>
                <w:sz w:val="20"/>
                <w:szCs w:val="20"/>
              </w:rPr>
            </w:pPr>
            <w:r w:rsidRPr="003F42A9">
              <w:rPr>
                <w:bCs/>
                <w:sz w:val="20"/>
                <w:szCs w:val="20"/>
              </w:rPr>
              <w:t>99.0.00.S0830</w:t>
            </w:r>
          </w:p>
        </w:tc>
        <w:tc>
          <w:tcPr>
            <w:tcW w:w="683" w:type="dxa"/>
            <w:tcBorders>
              <w:top w:val="nil"/>
              <w:left w:val="single" w:sz="4" w:space="0" w:color="auto"/>
              <w:bottom w:val="single" w:sz="4" w:space="0" w:color="auto"/>
              <w:right w:val="single" w:sz="4" w:space="0" w:color="auto"/>
            </w:tcBorders>
            <w:noWrap/>
            <w:vAlign w:val="center"/>
            <w:hideMark/>
          </w:tcPr>
          <w:p w14:paraId="2CCAFC4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23CFCE6" w14:textId="77777777" w:rsidR="003F42A9" w:rsidRPr="003F42A9" w:rsidRDefault="003F42A9" w:rsidP="003F42A9">
            <w:pPr>
              <w:jc w:val="right"/>
              <w:rPr>
                <w:bCs/>
                <w:sz w:val="20"/>
                <w:szCs w:val="20"/>
              </w:rPr>
            </w:pPr>
            <w:r w:rsidRPr="003F42A9">
              <w:rPr>
                <w:bCs/>
                <w:sz w:val="20"/>
                <w:szCs w:val="20"/>
              </w:rPr>
              <w:t>202 126,32</w:t>
            </w:r>
          </w:p>
        </w:tc>
        <w:tc>
          <w:tcPr>
            <w:tcW w:w="1960" w:type="dxa"/>
            <w:tcBorders>
              <w:top w:val="nil"/>
              <w:left w:val="single" w:sz="4" w:space="0" w:color="auto"/>
              <w:bottom w:val="single" w:sz="4" w:space="0" w:color="auto"/>
              <w:right w:val="nil"/>
            </w:tcBorders>
            <w:vAlign w:val="center"/>
            <w:hideMark/>
          </w:tcPr>
          <w:p w14:paraId="78BEB38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6F965A9" w14:textId="77777777" w:rsidR="003F42A9" w:rsidRPr="003F42A9" w:rsidRDefault="003F42A9" w:rsidP="003F42A9">
            <w:pPr>
              <w:jc w:val="right"/>
              <w:rPr>
                <w:bCs/>
                <w:sz w:val="20"/>
                <w:szCs w:val="20"/>
              </w:rPr>
            </w:pPr>
            <w:r w:rsidRPr="003F42A9">
              <w:rPr>
                <w:bCs/>
                <w:sz w:val="20"/>
                <w:szCs w:val="20"/>
              </w:rPr>
              <w:t>0,00</w:t>
            </w:r>
          </w:p>
        </w:tc>
      </w:tr>
      <w:tr w:rsidR="003F42A9" w:rsidRPr="003F42A9" w14:paraId="04EF6872" w14:textId="77777777" w:rsidTr="003F42A9">
        <w:trPr>
          <w:trHeight w:val="870"/>
        </w:trPr>
        <w:tc>
          <w:tcPr>
            <w:tcW w:w="3021" w:type="dxa"/>
            <w:tcBorders>
              <w:top w:val="nil"/>
              <w:left w:val="single" w:sz="4" w:space="0" w:color="auto"/>
              <w:bottom w:val="single" w:sz="4" w:space="0" w:color="auto"/>
              <w:right w:val="nil"/>
            </w:tcBorders>
            <w:vAlign w:val="center"/>
            <w:hideMark/>
          </w:tcPr>
          <w:p w14:paraId="54ECCD86"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1B956653"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D832D0F"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C64670D" w14:textId="77777777" w:rsidR="003F42A9" w:rsidRPr="003F42A9" w:rsidRDefault="003F42A9" w:rsidP="003F42A9">
            <w:pPr>
              <w:jc w:val="center"/>
              <w:rPr>
                <w:sz w:val="20"/>
                <w:szCs w:val="20"/>
              </w:rPr>
            </w:pPr>
            <w:r w:rsidRPr="003F42A9">
              <w:rPr>
                <w:sz w:val="20"/>
                <w:szCs w:val="20"/>
              </w:rPr>
              <w:t>99.0.00.S0830</w:t>
            </w:r>
          </w:p>
        </w:tc>
        <w:tc>
          <w:tcPr>
            <w:tcW w:w="683" w:type="dxa"/>
            <w:tcBorders>
              <w:top w:val="nil"/>
              <w:left w:val="single" w:sz="4" w:space="0" w:color="auto"/>
              <w:bottom w:val="single" w:sz="4" w:space="0" w:color="auto"/>
              <w:right w:val="single" w:sz="4" w:space="0" w:color="auto"/>
            </w:tcBorders>
            <w:noWrap/>
            <w:vAlign w:val="center"/>
            <w:hideMark/>
          </w:tcPr>
          <w:p w14:paraId="72D225F3"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0306DF61" w14:textId="77777777" w:rsidR="003F42A9" w:rsidRPr="003F42A9" w:rsidRDefault="003F42A9" w:rsidP="003F42A9">
            <w:pPr>
              <w:jc w:val="right"/>
              <w:rPr>
                <w:sz w:val="20"/>
                <w:szCs w:val="20"/>
              </w:rPr>
            </w:pPr>
            <w:r w:rsidRPr="003F42A9">
              <w:rPr>
                <w:sz w:val="20"/>
                <w:szCs w:val="20"/>
              </w:rPr>
              <w:t>202 126,32</w:t>
            </w:r>
          </w:p>
        </w:tc>
        <w:tc>
          <w:tcPr>
            <w:tcW w:w="1960" w:type="dxa"/>
            <w:tcBorders>
              <w:top w:val="nil"/>
              <w:left w:val="single" w:sz="4" w:space="0" w:color="auto"/>
              <w:bottom w:val="single" w:sz="4" w:space="0" w:color="auto"/>
              <w:right w:val="nil"/>
            </w:tcBorders>
            <w:vAlign w:val="center"/>
            <w:hideMark/>
          </w:tcPr>
          <w:p w14:paraId="39B448B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45611A2" w14:textId="77777777" w:rsidR="003F42A9" w:rsidRPr="003F42A9" w:rsidRDefault="003F42A9" w:rsidP="003F42A9">
            <w:pPr>
              <w:jc w:val="right"/>
              <w:rPr>
                <w:sz w:val="20"/>
                <w:szCs w:val="20"/>
              </w:rPr>
            </w:pPr>
            <w:r w:rsidRPr="003F42A9">
              <w:rPr>
                <w:sz w:val="20"/>
                <w:szCs w:val="20"/>
              </w:rPr>
              <w:t>0,00</w:t>
            </w:r>
          </w:p>
        </w:tc>
      </w:tr>
      <w:tr w:rsidR="003F42A9" w:rsidRPr="003F42A9" w14:paraId="29210222" w14:textId="77777777" w:rsidTr="003F42A9">
        <w:trPr>
          <w:trHeight w:val="345"/>
        </w:trPr>
        <w:tc>
          <w:tcPr>
            <w:tcW w:w="3021" w:type="dxa"/>
            <w:tcBorders>
              <w:top w:val="nil"/>
              <w:left w:val="single" w:sz="4" w:space="0" w:color="auto"/>
              <w:bottom w:val="single" w:sz="4" w:space="0" w:color="auto"/>
              <w:right w:val="nil"/>
            </w:tcBorders>
            <w:vAlign w:val="center"/>
            <w:hideMark/>
          </w:tcPr>
          <w:p w14:paraId="6F8682CD"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1654E4D1"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1DAE098"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4E709AC" w14:textId="77777777" w:rsidR="003F42A9" w:rsidRPr="003F42A9" w:rsidRDefault="003F42A9" w:rsidP="003F42A9">
            <w:pPr>
              <w:jc w:val="center"/>
              <w:rPr>
                <w:sz w:val="20"/>
                <w:szCs w:val="20"/>
              </w:rPr>
            </w:pPr>
            <w:r w:rsidRPr="003F42A9">
              <w:rPr>
                <w:sz w:val="20"/>
                <w:szCs w:val="20"/>
              </w:rPr>
              <w:t>99.0.00.S0830</w:t>
            </w:r>
          </w:p>
        </w:tc>
        <w:tc>
          <w:tcPr>
            <w:tcW w:w="683" w:type="dxa"/>
            <w:tcBorders>
              <w:top w:val="nil"/>
              <w:left w:val="single" w:sz="4" w:space="0" w:color="auto"/>
              <w:bottom w:val="single" w:sz="4" w:space="0" w:color="auto"/>
              <w:right w:val="single" w:sz="4" w:space="0" w:color="auto"/>
            </w:tcBorders>
            <w:noWrap/>
            <w:vAlign w:val="center"/>
            <w:hideMark/>
          </w:tcPr>
          <w:p w14:paraId="3E6AFF40"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29CF0614" w14:textId="77777777" w:rsidR="003F42A9" w:rsidRPr="003F42A9" w:rsidRDefault="003F42A9" w:rsidP="003F42A9">
            <w:pPr>
              <w:jc w:val="right"/>
              <w:rPr>
                <w:sz w:val="20"/>
                <w:szCs w:val="20"/>
              </w:rPr>
            </w:pPr>
            <w:r w:rsidRPr="003F42A9">
              <w:rPr>
                <w:sz w:val="20"/>
                <w:szCs w:val="20"/>
              </w:rPr>
              <w:t>202 126,32</w:t>
            </w:r>
          </w:p>
        </w:tc>
        <w:tc>
          <w:tcPr>
            <w:tcW w:w="1960" w:type="dxa"/>
            <w:tcBorders>
              <w:top w:val="nil"/>
              <w:left w:val="single" w:sz="4" w:space="0" w:color="auto"/>
              <w:bottom w:val="single" w:sz="4" w:space="0" w:color="auto"/>
              <w:right w:val="nil"/>
            </w:tcBorders>
            <w:vAlign w:val="center"/>
            <w:hideMark/>
          </w:tcPr>
          <w:p w14:paraId="0629003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DF9F460" w14:textId="77777777" w:rsidR="003F42A9" w:rsidRPr="003F42A9" w:rsidRDefault="003F42A9" w:rsidP="003F42A9">
            <w:pPr>
              <w:jc w:val="right"/>
              <w:rPr>
                <w:sz w:val="20"/>
                <w:szCs w:val="20"/>
              </w:rPr>
            </w:pPr>
            <w:r w:rsidRPr="003F42A9">
              <w:rPr>
                <w:sz w:val="20"/>
                <w:szCs w:val="20"/>
              </w:rPr>
              <w:t>0,00</w:t>
            </w:r>
          </w:p>
        </w:tc>
      </w:tr>
      <w:tr w:rsidR="003F42A9" w:rsidRPr="003F42A9" w14:paraId="4A00D7DD" w14:textId="77777777" w:rsidTr="003F42A9">
        <w:trPr>
          <w:trHeight w:val="345"/>
        </w:trPr>
        <w:tc>
          <w:tcPr>
            <w:tcW w:w="3021" w:type="dxa"/>
            <w:tcBorders>
              <w:top w:val="nil"/>
              <w:left w:val="single" w:sz="4" w:space="0" w:color="auto"/>
              <w:bottom w:val="single" w:sz="4" w:space="0" w:color="auto"/>
              <w:right w:val="nil"/>
            </w:tcBorders>
            <w:vAlign w:val="center"/>
            <w:hideMark/>
          </w:tcPr>
          <w:p w14:paraId="725BA48C" w14:textId="77777777" w:rsidR="003F42A9" w:rsidRPr="003F42A9" w:rsidRDefault="003F42A9" w:rsidP="003F42A9">
            <w:pPr>
              <w:rPr>
                <w:bCs/>
                <w:sz w:val="20"/>
                <w:szCs w:val="20"/>
              </w:rPr>
            </w:pPr>
            <w:r w:rsidRPr="003F42A9">
              <w:rPr>
                <w:bCs/>
                <w:sz w:val="20"/>
                <w:szCs w:val="20"/>
              </w:rPr>
              <w:t>Коммунальное хозяйство</w:t>
            </w:r>
          </w:p>
        </w:tc>
        <w:tc>
          <w:tcPr>
            <w:tcW w:w="523" w:type="dxa"/>
            <w:tcBorders>
              <w:top w:val="nil"/>
              <w:left w:val="single" w:sz="4" w:space="0" w:color="auto"/>
              <w:bottom w:val="single" w:sz="4" w:space="0" w:color="auto"/>
              <w:right w:val="nil"/>
            </w:tcBorders>
            <w:noWrap/>
            <w:vAlign w:val="center"/>
            <w:hideMark/>
          </w:tcPr>
          <w:p w14:paraId="40C472AA"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B6FBB80"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878EBE1"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1FDCA1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03DB1EA" w14:textId="77777777" w:rsidR="003F42A9" w:rsidRPr="003F42A9" w:rsidRDefault="003F42A9" w:rsidP="003F42A9">
            <w:pPr>
              <w:jc w:val="right"/>
              <w:rPr>
                <w:bCs/>
                <w:sz w:val="20"/>
                <w:szCs w:val="20"/>
              </w:rPr>
            </w:pPr>
            <w:r w:rsidRPr="003F42A9">
              <w:rPr>
                <w:bCs/>
                <w:sz w:val="20"/>
                <w:szCs w:val="20"/>
              </w:rPr>
              <w:t>43 814 198,37</w:t>
            </w:r>
          </w:p>
        </w:tc>
        <w:tc>
          <w:tcPr>
            <w:tcW w:w="1960" w:type="dxa"/>
            <w:tcBorders>
              <w:top w:val="nil"/>
              <w:left w:val="single" w:sz="4" w:space="0" w:color="auto"/>
              <w:bottom w:val="single" w:sz="4" w:space="0" w:color="auto"/>
              <w:right w:val="nil"/>
            </w:tcBorders>
            <w:vAlign w:val="center"/>
            <w:hideMark/>
          </w:tcPr>
          <w:p w14:paraId="49DF1947" w14:textId="77777777" w:rsidR="003F42A9" w:rsidRPr="003F42A9" w:rsidRDefault="003F42A9" w:rsidP="003F42A9">
            <w:pPr>
              <w:jc w:val="right"/>
              <w:rPr>
                <w:bCs/>
                <w:sz w:val="20"/>
                <w:szCs w:val="20"/>
              </w:rPr>
            </w:pPr>
            <w:r w:rsidRPr="003F42A9">
              <w:rPr>
                <w:bCs/>
                <w:sz w:val="20"/>
                <w:szCs w:val="20"/>
              </w:rPr>
              <w:t>2 643 006,98</w:t>
            </w:r>
          </w:p>
        </w:tc>
        <w:tc>
          <w:tcPr>
            <w:tcW w:w="2082" w:type="dxa"/>
            <w:tcBorders>
              <w:top w:val="nil"/>
              <w:left w:val="single" w:sz="4" w:space="0" w:color="auto"/>
              <w:bottom w:val="single" w:sz="4" w:space="0" w:color="auto"/>
              <w:right w:val="single" w:sz="4" w:space="0" w:color="auto"/>
            </w:tcBorders>
            <w:noWrap/>
            <w:vAlign w:val="center"/>
            <w:hideMark/>
          </w:tcPr>
          <w:p w14:paraId="0ED98646" w14:textId="77777777" w:rsidR="003F42A9" w:rsidRPr="003F42A9" w:rsidRDefault="003F42A9" w:rsidP="003F42A9">
            <w:pPr>
              <w:jc w:val="right"/>
              <w:rPr>
                <w:bCs/>
                <w:sz w:val="20"/>
                <w:szCs w:val="20"/>
              </w:rPr>
            </w:pPr>
            <w:r w:rsidRPr="003F42A9">
              <w:rPr>
                <w:bCs/>
                <w:sz w:val="20"/>
                <w:szCs w:val="20"/>
              </w:rPr>
              <w:t>0,00</w:t>
            </w:r>
          </w:p>
        </w:tc>
      </w:tr>
      <w:tr w:rsidR="003F42A9" w:rsidRPr="003F42A9" w14:paraId="24F45D15" w14:textId="77777777" w:rsidTr="003F42A9">
        <w:trPr>
          <w:trHeight w:val="870"/>
        </w:trPr>
        <w:tc>
          <w:tcPr>
            <w:tcW w:w="3021" w:type="dxa"/>
            <w:tcBorders>
              <w:top w:val="nil"/>
              <w:left w:val="single" w:sz="4" w:space="0" w:color="auto"/>
              <w:bottom w:val="single" w:sz="4" w:space="0" w:color="auto"/>
              <w:right w:val="nil"/>
            </w:tcBorders>
            <w:vAlign w:val="center"/>
            <w:hideMark/>
          </w:tcPr>
          <w:p w14:paraId="1D66081D" w14:textId="77777777" w:rsidR="003F42A9" w:rsidRPr="003F42A9" w:rsidRDefault="003F42A9" w:rsidP="003F42A9">
            <w:pPr>
              <w:rPr>
                <w:bCs/>
                <w:sz w:val="20"/>
                <w:szCs w:val="20"/>
              </w:rPr>
            </w:pPr>
            <w:r w:rsidRPr="003F42A9">
              <w:rPr>
                <w:bCs/>
                <w:sz w:val="20"/>
                <w:szCs w:val="20"/>
              </w:rPr>
              <w:t>Муниципальная программа "Жилищно-коммунальное хозяйство Куйбышевского района"</w:t>
            </w:r>
          </w:p>
        </w:tc>
        <w:tc>
          <w:tcPr>
            <w:tcW w:w="523" w:type="dxa"/>
            <w:tcBorders>
              <w:top w:val="nil"/>
              <w:left w:val="single" w:sz="4" w:space="0" w:color="auto"/>
              <w:bottom w:val="single" w:sz="4" w:space="0" w:color="auto"/>
              <w:right w:val="nil"/>
            </w:tcBorders>
            <w:noWrap/>
            <w:vAlign w:val="center"/>
            <w:hideMark/>
          </w:tcPr>
          <w:p w14:paraId="6E51F74E"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9896312"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6AA8D92" w14:textId="77777777" w:rsidR="003F42A9" w:rsidRPr="003F42A9" w:rsidRDefault="003F42A9" w:rsidP="003F42A9">
            <w:pPr>
              <w:jc w:val="center"/>
              <w:rPr>
                <w:bCs/>
                <w:sz w:val="20"/>
                <w:szCs w:val="20"/>
              </w:rPr>
            </w:pPr>
            <w:r w:rsidRPr="003F42A9">
              <w:rPr>
                <w:bCs/>
                <w:sz w:val="20"/>
                <w:szCs w:val="20"/>
              </w:rPr>
              <w:t>17.0.00.00000</w:t>
            </w:r>
          </w:p>
        </w:tc>
        <w:tc>
          <w:tcPr>
            <w:tcW w:w="683" w:type="dxa"/>
            <w:tcBorders>
              <w:top w:val="nil"/>
              <w:left w:val="single" w:sz="4" w:space="0" w:color="auto"/>
              <w:bottom w:val="single" w:sz="4" w:space="0" w:color="auto"/>
              <w:right w:val="single" w:sz="4" w:space="0" w:color="auto"/>
            </w:tcBorders>
            <w:noWrap/>
            <w:vAlign w:val="center"/>
            <w:hideMark/>
          </w:tcPr>
          <w:p w14:paraId="5805E05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47B9229" w14:textId="77777777" w:rsidR="003F42A9" w:rsidRPr="003F42A9" w:rsidRDefault="003F42A9" w:rsidP="003F42A9">
            <w:pPr>
              <w:jc w:val="right"/>
              <w:rPr>
                <w:bCs/>
                <w:sz w:val="20"/>
                <w:szCs w:val="20"/>
              </w:rPr>
            </w:pPr>
            <w:r w:rsidRPr="003F42A9">
              <w:rPr>
                <w:bCs/>
                <w:sz w:val="20"/>
                <w:szCs w:val="20"/>
              </w:rPr>
              <w:t>39 502 946,95</w:t>
            </w:r>
          </w:p>
        </w:tc>
        <w:tc>
          <w:tcPr>
            <w:tcW w:w="1960" w:type="dxa"/>
            <w:tcBorders>
              <w:top w:val="nil"/>
              <w:left w:val="single" w:sz="4" w:space="0" w:color="auto"/>
              <w:bottom w:val="single" w:sz="4" w:space="0" w:color="auto"/>
              <w:right w:val="nil"/>
            </w:tcBorders>
            <w:vAlign w:val="center"/>
            <w:hideMark/>
          </w:tcPr>
          <w:p w14:paraId="43A33012" w14:textId="77777777" w:rsidR="003F42A9" w:rsidRPr="003F42A9" w:rsidRDefault="003F42A9" w:rsidP="003F42A9">
            <w:pPr>
              <w:jc w:val="right"/>
              <w:rPr>
                <w:bCs/>
                <w:sz w:val="20"/>
                <w:szCs w:val="20"/>
              </w:rPr>
            </w:pPr>
            <w:r w:rsidRPr="003F42A9">
              <w:rPr>
                <w:bCs/>
                <w:sz w:val="20"/>
                <w:szCs w:val="20"/>
              </w:rPr>
              <w:t>2 643 006,98</w:t>
            </w:r>
          </w:p>
        </w:tc>
        <w:tc>
          <w:tcPr>
            <w:tcW w:w="2082" w:type="dxa"/>
            <w:tcBorders>
              <w:top w:val="nil"/>
              <w:left w:val="single" w:sz="4" w:space="0" w:color="auto"/>
              <w:bottom w:val="single" w:sz="4" w:space="0" w:color="auto"/>
              <w:right w:val="single" w:sz="4" w:space="0" w:color="auto"/>
            </w:tcBorders>
            <w:noWrap/>
            <w:vAlign w:val="center"/>
            <w:hideMark/>
          </w:tcPr>
          <w:p w14:paraId="66780212" w14:textId="77777777" w:rsidR="003F42A9" w:rsidRPr="003F42A9" w:rsidRDefault="003F42A9" w:rsidP="003F42A9">
            <w:pPr>
              <w:jc w:val="right"/>
              <w:rPr>
                <w:bCs/>
                <w:sz w:val="20"/>
                <w:szCs w:val="20"/>
              </w:rPr>
            </w:pPr>
            <w:r w:rsidRPr="003F42A9">
              <w:rPr>
                <w:bCs/>
                <w:sz w:val="20"/>
                <w:szCs w:val="20"/>
              </w:rPr>
              <w:t>0,00</w:t>
            </w:r>
          </w:p>
        </w:tc>
      </w:tr>
      <w:tr w:rsidR="003F42A9" w:rsidRPr="003F42A9" w14:paraId="3B7A3C3E" w14:textId="77777777" w:rsidTr="003F42A9">
        <w:trPr>
          <w:trHeight w:val="870"/>
        </w:trPr>
        <w:tc>
          <w:tcPr>
            <w:tcW w:w="3021" w:type="dxa"/>
            <w:tcBorders>
              <w:top w:val="nil"/>
              <w:left w:val="single" w:sz="4" w:space="0" w:color="auto"/>
              <w:bottom w:val="single" w:sz="4" w:space="0" w:color="auto"/>
              <w:right w:val="nil"/>
            </w:tcBorders>
            <w:vAlign w:val="center"/>
            <w:hideMark/>
          </w:tcPr>
          <w:p w14:paraId="4DA3C1B9" w14:textId="77777777" w:rsidR="003F42A9" w:rsidRPr="003F42A9" w:rsidRDefault="003F42A9" w:rsidP="003F42A9">
            <w:pPr>
              <w:rPr>
                <w:bCs/>
                <w:sz w:val="20"/>
                <w:szCs w:val="20"/>
              </w:rPr>
            </w:pPr>
            <w:r w:rsidRPr="003F42A9">
              <w:rPr>
                <w:bCs/>
                <w:sz w:val="20"/>
                <w:szCs w:val="20"/>
              </w:rPr>
              <w:t>Подпрограмма "Безопасность жилищно-коммунального хозяйства Куйбышевского района"</w:t>
            </w:r>
          </w:p>
        </w:tc>
        <w:tc>
          <w:tcPr>
            <w:tcW w:w="523" w:type="dxa"/>
            <w:tcBorders>
              <w:top w:val="nil"/>
              <w:left w:val="single" w:sz="4" w:space="0" w:color="auto"/>
              <w:bottom w:val="single" w:sz="4" w:space="0" w:color="auto"/>
              <w:right w:val="nil"/>
            </w:tcBorders>
            <w:noWrap/>
            <w:vAlign w:val="center"/>
            <w:hideMark/>
          </w:tcPr>
          <w:p w14:paraId="1E4BC0E8"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B3450EE"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111B3B3" w14:textId="77777777" w:rsidR="003F42A9" w:rsidRPr="003F42A9" w:rsidRDefault="003F42A9" w:rsidP="003F42A9">
            <w:pPr>
              <w:jc w:val="center"/>
              <w:rPr>
                <w:bCs/>
                <w:sz w:val="20"/>
                <w:szCs w:val="20"/>
              </w:rPr>
            </w:pPr>
            <w:r w:rsidRPr="003F42A9">
              <w:rPr>
                <w:bCs/>
                <w:sz w:val="20"/>
                <w:szCs w:val="20"/>
              </w:rPr>
              <w:t>17.3.00.00000</w:t>
            </w:r>
          </w:p>
        </w:tc>
        <w:tc>
          <w:tcPr>
            <w:tcW w:w="683" w:type="dxa"/>
            <w:tcBorders>
              <w:top w:val="nil"/>
              <w:left w:val="single" w:sz="4" w:space="0" w:color="auto"/>
              <w:bottom w:val="single" w:sz="4" w:space="0" w:color="auto"/>
              <w:right w:val="single" w:sz="4" w:space="0" w:color="auto"/>
            </w:tcBorders>
            <w:noWrap/>
            <w:vAlign w:val="center"/>
            <w:hideMark/>
          </w:tcPr>
          <w:p w14:paraId="1F27897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AD12685" w14:textId="77777777" w:rsidR="003F42A9" w:rsidRPr="003F42A9" w:rsidRDefault="003F42A9" w:rsidP="003F42A9">
            <w:pPr>
              <w:jc w:val="right"/>
              <w:rPr>
                <w:bCs/>
                <w:sz w:val="20"/>
                <w:szCs w:val="20"/>
              </w:rPr>
            </w:pPr>
            <w:r w:rsidRPr="003F42A9">
              <w:rPr>
                <w:bCs/>
                <w:sz w:val="20"/>
                <w:szCs w:val="20"/>
              </w:rPr>
              <w:t>39 502 946,95</w:t>
            </w:r>
          </w:p>
        </w:tc>
        <w:tc>
          <w:tcPr>
            <w:tcW w:w="1960" w:type="dxa"/>
            <w:tcBorders>
              <w:top w:val="nil"/>
              <w:left w:val="single" w:sz="4" w:space="0" w:color="auto"/>
              <w:bottom w:val="single" w:sz="4" w:space="0" w:color="auto"/>
              <w:right w:val="nil"/>
            </w:tcBorders>
            <w:vAlign w:val="center"/>
            <w:hideMark/>
          </w:tcPr>
          <w:p w14:paraId="54BF9990" w14:textId="77777777" w:rsidR="003F42A9" w:rsidRPr="003F42A9" w:rsidRDefault="003F42A9" w:rsidP="003F42A9">
            <w:pPr>
              <w:jc w:val="right"/>
              <w:rPr>
                <w:bCs/>
                <w:sz w:val="20"/>
                <w:szCs w:val="20"/>
              </w:rPr>
            </w:pPr>
            <w:r w:rsidRPr="003F42A9">
              <w:rPr>
                <w:bCs/>
                <w:sz w:val="20"/>
                <w:szCs w:val="20"/>
              </w:rPr>
              <w:t>2 643 006,98</w:t>
            </w:r>
          </w:p>
        </w:tc>
        <w:tc>
          <w:tcPr>
            <w:tcW w:w="2082" w:type="dxa"/>
            <w:tcBorders>
              <w:top w:val="nil"/>
              <w:left w:val="single" w:sz="4" w:space="0" w:color="auto"/>
              <w:bottom w:val="single" w:sz="4" w:space="0" w:color="auto"/>
              <w:right w:val="single" w:sz="4" w:space="0" w:color="auto"/>
            </w:tcBorders>
            <w:noWrap/>
            <w:vAlign w:val="center"/>
            <w:hideMark/>
          </w:tcPr>
          <w:p w14:paraId="5573185B" w14:textId="77777777" w:rsidR="003F42A9" w:rsidRPr="003F42A9" w:rsidRDefault="003F42A9" w:rsidP="003F42A9">
            <w:pPr>
              <w:jc w:val="right"/>
              <w:rPr>
                <w:bCs/>
                <w:sz w:val="20"/>
                <w:szCs w:val="20"/>
              </w:rPr>
            </w:pPr>
            <w:r w:rsidRPr="003F42A9">
              <w:rPr>
                <w:bCs/>
                <w:sz w:val="20"/>
                <w:szCs w:val="20"/>
              </w:rPr>
              <w:t>0,00</w:t>
            </w:r>
          </w:p>
        </w:tc>
      </w:tr>
      <w:tr w:rsidR="003F42A9" w:rsidRPr="003F42A9" w14:paraId="3B858576" w14:textId="77777777" w:rsidTr="003F42A9">
        <w:trPr>
          <w:trHeight w:val="2295"/>
        </w:trPr>
        <w:tc>
          <w:tcPr>
            <w:tcW w:w="3021" w:type="dxa"/>
            <w:tcBorders>
              <w:top w:val="nil"/>
              <w:left w:val="single" w:sz="4" w:space="0" w:color="auto"/>
              <w:bottom w:val="single" w:sz="4" w:space="0" w:color="auto"/>
              <w:right w:val="nil"/>
            </w:tcBorders>
            <w:vAlign w:val="center"/>
            <w:hideMark/>
          </w:tcPr>
          <w:p w14:paraId="5B65E08D" w14:textId="77777777" w:rsidR="003F42A9" w:rsidRPr="003F42A9" w:rsidRDefault="003F42A9" w:rsidP="003F42A9">
            <w:pPr>
              <w:rPr>
                <w:bCs/>
                <w:sz w:val="20"/>
                <w:szCs w:val="20"/>
              </w:rPr>
            </w:pPr>
            <w:r w:rsidRPr="003F42A9">
              <w:rPr>
                <w:bCs/>
                <w:sz w:val="20"/>
                <w:szCs w:val="20"/>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23" w:type="dxa"/>
            <w:tcBorders>
              <w:top w:val="nil"/>
              <w:left w:val="single" w:sz="4" w:space="0" w:color="auto"/>
              <w:bottom w:val="single" w:sz="4" w:space="0" w:color="auto"/>
              <w:right w:val="nil"/>
            </w:tcBorders>
            <w:noWrap/>
            <w:vAlign w:val="center"/>
            <w:hideMark/>
          </w:tcPr>
          <w:p w14:paraId="6E646CBE"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DACA7F7"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3B47AC9" w14:textId="77777777" w:rsidR="003F42A9" w:rsidRPr="003F42A9" w:rsidRDefault="003F42A9" w:rsidP="003F42A9">
            <w:pPr>
              <w:jc w:val="center"/>
              <w:rPr>
                <w:bCs/>
                <w:sz w:val="20"/>
                <w:szCs w:val="20"/>
              </w:rPr>
            </w:pPr>
            <w:r w:rsidRPr="003F42A9">
              <w:rPr>
                <w:bCs/>
                <w:sz w:val="20"/>
                <w:szCs w:val="20"/>
              </w:rPr>
              <w:t>17.3.00.03430</w:t>
            </w:r>
          </w:p>
        </w:tc>
        <w:tc>
          <w:tcPr>
            <w:tcW w:w="683" w:type="dxa"/>
            <w:tcBorders>
              <w:top w:val="nil"/>
              <w:left w:val="single" w:sz="4" w:space="0" w:color="auto"/>
              <w:bottom w:val="single" w:sz="4" w:space="0" w:color="auto"/>
              <w:right w:val="single" w:sz="4" w:space="0" w:color="auto"/>
            </w:tcBorders>
            <w:noWrap/>
            <w:vAlign w:val="center"/>
            <w:hideMark/>
          </w:tcPr>
          <w:p w14:paraId="3DD7328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3B975A1" w14:textId="77777777" w:rsidR="003F42A9" w:rsidRPr="003F42A9" w:rsidRDefault="003F42A9" w:rsidP="003F42A9">
            <w:pPr>
              <w:jc w:val="right"/>
              <w:rPr>
                <w:bCs/>
                <w:sz w:val="20"/>
                <w:szCs w:val="20"/>
              </w:rPr>
            </w:pPr>
            <w:r w:rsidRPr="003F42A9">
              <w:rPr>
                <w:bCs/>
                <w:sz w:val="20"/>
                <w:szCs w:val="20"/>
              </w:rPr>
              <w:t>9 711 593,02</w:t>
            </w:r>
          </w:p>
        </w:tc>
        <w:tc>
          <w:tcPr>
            <w:tcW w:w="1960" w:type="dxa"/>
            <w:tcBorders>
              <w:top w:val="nil"/>
              <w:left w:val="single" w:sz="4" w:space="0" w:color="auto"/>
              <w:bottom w:val="single" w:sz="4" w:space="0" w:color="auto"/>
              <w:right w:val="nil"/>
            </w:tcBorders>
            <w:vAlign w:val="center"/>
            <w:hideMark/>
          </w:tcPr>
          <w:p w14:paraId="7CE25124" w14:textId="77777777" w:rsidR="003F42A9" w:rsidRPr="003F42A9" w:rsidRDefault="003F42A9" w:rsidP="003F42A9">
            <w:pPr>
              <w:jc w:val="right"/>
              <w:rPr>
                <w:bCs/>
                <w:sz w:val="20"/>
                <w:szCs w:val="20"/>
              </w:rPr>
            </w:pPr>
            <w:r w:rsidRPr="003F42A9">
              <w:rPr>
                <w:bCs/>
                <w:sz w:val="20"/>
                <w:szCs w:val="20"/>
              </w:rPr>
              <w:t>2 643 006,98</w:t>
            </w:r>
          </w:p>
        </w:tc>
        <w:tc>
          <w:tcPr>
            <w:tcW w:w="2082" w:type="dxa"/>
            <w:tcBorders>
              <w:top w:val="nil"/>
              <w:left w:val="single" w:sz="4" w:space="0" w:color="auto"/>
              <w:bottom w:val="single" w:sz="4" w:space="0" w:color="auto"/>
              <w:right w:val="single" w:sz="4" w:space="0" w:color="auto"/>
            </w:tcBorders>
            <w:noWrap/>
            <w:vAlign w:val="center"/>
            <w:hideMark/>
          </w:tcPr>
          <w:p w14:paraId="114FC000" w14:textId="77777777" w:rsidR="003F42A9" w:rsidRPr="003F42A9" w:rsidRDefault="003F42A9" w:rsidP="003F42A9">
            <w:pPr>
              <w:jc w:val="right"/>
              <w:rPr>
                <w:bCs/>
                <w:sz w:val="20"/>
                <w:szCs w:val="20"/>
              </w:rPr>
            </w:pPr>
            <w:r w:rsidRPr="003F42A9">
              <w:rPr>
                <w:bCs/>
                <w:sz w:val="20"/>
                <w:szCs w:val="20"/>
              </w:rPr>
              <w:t>0,00</w:t>
            </w:r>
          </w:p>
        </w:tc>
      </w:tr>
      <w:tr w:rsidR="003F42A9" w:rsidRPr="003F42A9" w14:paraId="54A5D958" w14:textId="77777777" w:rsidTr="003F42A9">
        <w:trPr>
          <w:trHeight w:val="345"/>
        </w:trPr>
        <w:tc>
          <w:tcPr>
            <w:tcW w:w="3021" w:type="dxa"/>
            <w:tcBorders>
              <w:top w:val="nil"/>
              <w:left w:val="single" w:sz="4" w:space="0" w:color="auto"/>
              <w:bottom w:val="single" w:sz="4" w:space="0" w:color="auto"/>
              <w:right w:val="nil"/>
            </w:tcBorders>
            <w:vAlign w:val="center"/>
            <w:hideMark/>
          </w:tcPr>
          <w:p w14:paraId="0C5DC1F5"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03E68F6D"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F18FDA6"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CC793DC" w14:textId="77777777" w:rsidR="003F42A9" w:rsidRPr="003F42A9" w:rsidRDefault="003F42A9" w:rsidP="003F42A9">
            <w:pPr>
              <w:jc w:val="center"/>
              <w:rPr>
                <w:sz w:val="20"/>
                <w:szCs w:val="20"/>
              </w:rPr>
            </w:pPr>
            <w:r w:rsidRPr="003F42A9">
              <w:rPr>
                <w:sz w:val="20"/>
                <w:szCs w:val="20"/>
              </w:rPr>
              <w:t>17.3.00.03430</w:t>
            </w:r>
          </w:p>
        </w:tc>
        <w:tc>
          <w:tcPr>
            <w:tcW w:w="683" w:type="dxa"/>
            <w:tcBorders>
              <w:top w:val="nil"/>
              <w:left w:val="single" w:sz="4" w:space="0" w:color="auto"/>
              <w:bottom w:val="single" w:sz="4" w:space="0" w:color="auto"/>
              <w:right w:val="single" w:sz="4" w:space="0" w:color="auto"/>
            </w:tcBorders>
            <w:noWrap/>
            <w:vAlign w:val="center"/>
            <w:hideMark/>
          </w:tcPr>
          <w:p w14:paraId="4F802E7F"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384943C" w14:textId="77777777" w:rsidR="003F42A9" w:rsidRPr="003F42A9" w:rsidRDefault="003F42A9" w:rsidP="003F42A9">
            <w:pPr>
              <w:jc w:val="right"/>
              <w:rPr>
                <w:sz w:val="20"/>
                <w:szCs w:val="20"/>
              </w:rPr>
            </w:pPr>
            <w:r w:rsidRPr="003F42A9">
              <w:rPr>
                <w:sz w:val="20"/>
                <w:szCs w:val="20"/>
              </w:rPr>
              <w:t>9 711 593,02</w:t>
            </w:r>
          </w:p>
        </w:tc>
        <w:tc>
          <w:tcPr>
            <w:tcW w:w="1960" w:type="dxa"/>
            <w:tcBorders>
              <w:top w:val="nil"/>
              <w:left w:val="single" w:sz="4" w:space="0" w:color="auto"/>
              <w:bottom w:val="single" w:sz="4" w:space="0" w:color="auto"/>
              <w:right w:val="nil"/>
            </w:tcBorders>
            <w:vAlign w:val="center"/>
            <w:hideMark/>
          </w:tcPr>
          <w:p w14:paraId="103769F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8E8C3A1" w14:textId="77777777" w:rsidR="003F42A9" w:rsidRPr="003F42A9" w:rsidRDefault="003F42A9" w:rsidP="003F42A9">
            <w:pPr>
              <w:jc w:val="right"/>
              <w:rPr>
                <w:sz w:val="20"/>
                <w:szCs w:val="20"/>
              </w:rPr>
            </w:pPr>
            <w:r w:rsidRPr="003F42A9">
              <w:rPr>
                <w:sz w:val="20"/>
                <w:szCs w:val="20"/>
              </w:rPr>
              <w:t>0,00</w:t>
            </w:r>
          </w:p>
        </w:tc>
      </w:tr>
      <w:tr w:rsidR="003F42A9" w:rsidRPr="003F42A9" w14:paraId="292631D7" w14:textId="77777777" w:rsidTr="003F42A9">
        <w:trPr>
          <w:trHeight w:val="345"/>
        </w:trPr>
        <w:tc>
          <w:tcPr>
            <w:tcW w:w="3021" w:type="dxa"/>
            <w:tcBorders>
              <w:top w:val="nil"/>
              <w:left w:val="single" w:sz="4" w:space="0" w:color="auto"/>
              <w:bottom w:val="single" w:sz="4" w:space="0" w:color="auto"/>
              <w:right w:val="nil"/>
            </w:tcBorders>
            <w:vAlign w:val="center"/>
            <w:hideMark/>
          </w:tcPr>
          <w:p w14:paraId="798FE759" w14:textId="77777777" w:rsidR="003F42A9" w:rsidRPr="003F42A9" w:rsidRDefault="003F42A9" w:rsidP="003F42A9">
            <w:pPr>
              <w:rPr>
                <w:sz w:val="20"/>
                <w:szCs w:val="20"/>
              </w:rPr>
            </w:pPr>
            <w:r w:rsidRPr="003F42A9">
              <w:rPr>
                <w:sz w:val="20"/>
                <w:szCs w:val="20"/>
              </w:rPr>
              <w:t>Субсидии</w:t>
            </w:r>
          </w:p>
        </w:tc>
        <w:tc>
          <w:tcPr>
            <w:tcW w:w="523" w:type="dxa"/>
            <w:tcBorders>
              <w:top w:val="nil"/>
              <w:left w:val="single" w:sz="4" w:space="0" w:color="auto"/>
              <w:bottom w:val="single" w:sz="4" w:space="0" w:color="auto"/>
              <w:right w:val="nil"/>
            </w:tcBorders>
            <w:noWrap/>
            <w:vAlign w:val="center"/>
            <w:hideMark/>
          </w:tcPr>
          <w:p w14:paraId="20AB2E21"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21577EF"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CA704C2" w14:textId="77777777" w:rsidR="003F42A9" w:rsidRPr="003F42A9" w:rsidRDefault="003F42A9" w:rsidP="003F42A9">
            <w:pPr>
              <w:jc w:val="center"/>
              <w:rPr>
                <w:sz w:val="20"/>
                <w:szCs w:val="20"/>
              </w:rPr>
            </w:pPr>
            <w:r w:rsidRPr="003F42A9">
              <w:rPr>
                <w:sz w:val="20"/>
                <w:szCs w:val="20"/>
              </w:rPr>
              <w:t>17.3.00.03430</w:t>
            </w:r>
          </w:p>
        </w:tc>
        <w:tc>
          <w:tcPr>
            <w:tcW w:w="683" w:type="dxa"/>
            <w:tcBorders>
              <w:top w:val="nil"/>
              <w:left w:val="single" w:sz="4" w:space="0" w:color="auto"/>
              <w:bottom w:val="single" w:sz="4" w:space="0" w:color="auto"/>
              <w:right w:val="single" w:sz="4" w:space="0" w:color="auto"/>
            </w:tcBorders>
            <w:noWrap/>
            <w:vAlign w:val="center"/>
            <w:hideMark/>
          </w:tcPr>
          <w:p w14:paraId="5E6E66C2" w14:textId="77777777" w:rsidR="003F42A9" w:rsidRPr="003F42A9" w:rsidRDefault="003F42A9" w:rsidP="003F42A9">
            <w:pPr>
              <w:jc w:val="center"/>
              <w:rPr>
                <w:sz w:val="20"/>
                <w:szCs w:val="20"/>
              </w:rPr>
            </w:pPr>
            <w:r w:rsidRPr="003F42A9">
              <w:rPr>
                <w:sz w:val="20"/>
                <w:szCs w:val="20"/>
              </w:rPr>
              <w:t>520</w:t>
            </w:r>
          </w:p>
        </w:tc>
        <w:tc>
          <w:tcPr>
            <w:tcW w:w="992" w:type="dxa"/>
            <w:tcBorders>
              <w:top w:val="nil"/>
              <w:left w:val="single" w:sz="4" w:space="0" w:color="auto"/>
              <w:bottom w:val="single" w:sz="4" w:space="0" w:color="auto"/>
              <w:right w:val="single" w:sz="4" w:space="0" w:color="auto"/>
            </w:tcBorders>
            <w:noWrap/>
            <w:vAlign w:val="center"/>
            <w:hideMark/>
          </w:tcPr>
          <w:p w14:paraId="4C690A0D" w14:textId="77777777" w:rsidR="003F42A9" w:rsidRPr="003F42A9" w:rsidRDefault="003F42A9" w:rsidP="003F42A9">
            <w:pPr>
              <w:jc w:val="right"/>
              <w:rPr>
                <w:sz w:val="20"/>
                <w:szCs w:val="20"/>
              </w:rPr>
            </w:pPr>
            <w:r w:rsidRPr="003F42A9">
              <w:rPr>
                <w:sz w:val="20"/>
                <w:szCs w:val="20"/>
              </w:rPr>
              <w:t>9 711 593,02</w:t>
            </w:r>
          </w:p>
        </w:tc>
        <w:tc>
          <w:tcPr>
            <w:tcW w:w="1960" w:type="dxa"/>
            <w:tcBorders>
              <w:top w:val="nil"/>
              <w:left w:val="single" w:sz="4" w:space="0" w:color="auto"/>
              <w:bottom w:val="single" w:sz="4" w:space="0" w:color="auto"/>
              <w:right w:val="nil"/>
            </w:tcBorders>
            <w:vAlign w:val="center"/>
            <w:hideMark/>
          </w:tcPr>
          <w:p w14:paraId="74B36BF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240C083" w14:textId="77777777" w:rsidR="003F42A9" w:rsidRPr="003F42A9" w:rsidRDefault="003F42A9" w:rsidP="003F42A9">
            <w:pPr>
              <w:jc w:val="right"/>
              <w:rPr>
                <w:sz w:val="20"/>
                <w:szCs w:val="20"/>
              </w:rPr>
            </w:pPr>
            <w:r w:rsidRPr="003F42A9">
              <w:rPr>
                <w:sz w:val="20"/>
                <w:szCs w:val="20"/>
              </w:rPr>
              <w:t>0,00</w:t>
            </w:r>
          </w:p>
        </w:tc>
      </w:tr>
      <w:tr w:rsidR="003F42A9" w:rsidRPr="003F42A9" w14:paraId="300743E8" w14:textId="77777777" w:rsidTr="003F42A9">
        <w:trPr>
          <w:trHeight w:val="345"/>
        </w:trPr>
        <w:tc>
          <w:tcPr>
            <w:tcW w:w="3021" w:type="dxa"/>
            <w:tcBorders>
              <w:top w:val="nil"/>
              <w:left w:val="single" w:sz="4" w:space="0" w:color="auto"/>
              <w:bottom w:val="single" w:sz="4" w:space="0" w:color="auto"/>
              <w:right w:val="nil"/>
            </w:tcBorders>
            <w:vAlign w:val="center"/>
            <w:hideMark/>
          </w:tcPr>
          <w:p w14:paraId="3952CD30"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38967A3D"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FDC3AC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EC86645" w14:textId="77777777" w:rsidR="003F42A9" w:rsidRPr="003F42A9" w:rsidRDefault="003F42A9" w:rsidP="003F42A9">
            <w:pPr>
              <w:jc w:val="center"/>
              <w:rPr>
                <w:sz w:val="20"/>
                <w:szCs w:val="20"/>
              </w:rPr>
            </w:pPr>
            <w:r w:rsidRPr="003F42A9">
              <w:rPr>
                <w:sz w:val="20"/>
                <w:szCs w:val="20"/>
              </w:rPr>
              <w:t>17.3.00.03430</w:t>
            </w:r>
          </w:p>
        </w:tc>
        <w:tc>
          <w:tcPr>
            <w:tcW w:w="683" w:type="dxa"/>
            <w:tcBorders>
              <w:top w:val="nil"/>
              <w:left w:val="single" w:sz="4" w:space="0" w:color="auto"/>
              <w:bottom w:val="single" w:sz="4" w:space="0" w:color="auto"/>
              <w:right w:val="single" w:sz="4" w:space="0" w:color="auto"/>
            </w:tcBorders>
            <w:noWrap/>
            <w:vAlign w:val="center"/>
            <w:hideMark/>
          </w:tcPr>
          <w:p w14:paraId="29084DE5"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3EA10217"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1D9F32A" w14:textId="77777777" w:rsidR="003F42A9" w:rsidRPr="003F42A9" w:rsidRDefault="003F42A9" w:rsidP="003F42A9">
            <w:pPr>
              <w:jc w:val="right"/>
              <w:rPr>
                <w:sz w:val="20"/>
                <w:szCs w:val="20"/>
              </w:rPr>
            </w:pPr>
            <w:r w:rsidRPr="003F42A9">
              <w:rPr>
                <w:sz w:val="20"/>
                <w:szCs w:val="20"/>
              </w:rPr>
              <w:t>2 643 006,98</w:t>
            </w:r>
          </w:p>
        </w:tc>
        <w:tc>
          <w:tcPr>
            <w:tcW w:w="2082" w:type="dxa"/>
            <w:tcBorders>
              <w:top w:val="nil"/>
              <w:left w:val="single" w:sz="4" w:space="0" w:color="auto"/>
              <w:bottom w:val="single" w:sz="4" w:space="0" w:color="auto"/>
              <w:right w:val="single" w:sz="4" w:space="0" w:color="auto"/>
            </w:tcBorders>
            <w:noWrap/>
            <w:vAlign w:val="center"/>
            <w:hideMark/>
          </w:tcPr>
          <w:p w14:paraId="61525EAF" w14:textId="77777777" w:rsidR="003F42A9" w:rsidRPr="003F42A9" w:rsidRDefault="003F42A9" w:rsidP="003F42A9">
            <w:pPr>
              <w:jc w:val="right"/>
              <w:rPr>
                <w:sz w:val="20"/>
                <w:szCs w:val="20"/>
              </w:rPr>
            </w:pPr>
            <w:r w:rsidRPr="003F42A9">
              <w:rPr>
                <w:sz w:val="20"/>
                <w:szCs w:val="20"/>
              </w:rPr>
              <w:t>0,00</w:t>
            </w:r>
          </w:p>
        </w:tc>
      </w:tr>
      <w:tr w:rsidR="003F42A9" w:rsidRPr="003F42A9" w14:paraId="1D824E3E" w14:textId="77777777" w:rsidTr="003F42A9">
        <w:trPr>
          <w:trHeight w:val="1155"/>
        </w:trPr>
        <w:tc>
          <w:tcPr>
            <w:tcW w:w="3021" w:type="dxa"/>
            <w:tcBorders>
              <w:top w:val="nil"/>
              <w:left w:val="single" w:sz="4" w:space="0" w:color="auto"/>
              <w:bottom w:val="single" w:sz="4" w:space="0" w:color="auto"/>
              <w:right w:val="nil"/>
            </w:tcBorders>
            <w:vAlign w:val="center"/>
            <w:hideMark/>
          </w:tcPr>
          <w:p w14:paraId="21C4D714"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3" w:type="dxa"/>
            <w:tcBorders>
              <w:top w:val="nil"/>
              <w:left w:val="single" w:sz="4" w:space="0" w:color="auto"/>
              <w:bottom w:val="single" w:sz="4" w:space="0" w:color="auto"/>
              <w:right w:val="nil"/>
            </w:tcBorders>
            <w:noWrap/>
            <w:vAlign w:val="center"/>
            <w:hideMark/>
          </w:tcPr>
          <w:p w14:paraId="177BCBCC"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346071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0899BE6" w14:textId="77777777" w:rsidR="003F42A9" w:rsidRPr="003F42A9" w:rsidRDefault="003F42A9" w:rsidP="003F42A9">
            <w:pPr>
              <w:jc w:val="center"/>
              <w:rPr>
                <w:sz w:val="20"/>
                <w:szCs w:val="20"/>
              </w:rPr>
            </w:pPr>
            <w:r w:rsidRPr="003F42A9">
              <w:rPr>
                <w:sz w:val="20"/>
                <w:szCs w:val="20"/>
              </w:rPr>
              <w:t>17.3.00.03430</w:t>
            </w:r>
          </w:p>
        </w:tc>
        <w:tc>
          <w:tcPr>
            <w:tcW w:w="683" w:type="dxa"/>
            <w:tcBorders>
              <w:top w:val="nil"/>
              <w:left w:val="single" w:sz="4" w:space="0" w:color="auto"/>
              <w:bottom w:val="single" w:sz="4" w:space="0" w:color="auto"/>
              <w:right w:val="single" w:sz="4" w:space="0" w:color="auto"/>
            </w:tcBorders>
            <w:noWrap/>
            <w:vAlign w:val="center"/>
            <w:hideMark/>
          </w:tcPr>
          <w:p w14:paraId="2A2E8B0B" w14:textId="77777777" w:rsidR="003F42A9" w:rsidRPr="003F42A9" w:rsidRDefault="003F42A9" w:rsidP="003F42A9">
            <w:pPr>
              <w:jc w:val="center"/>
              <w:rPr>
                <w:sz w:val="20"/>
                <w:szCs w:val="20"/>
              </w:rPr>
            </w:pPr>
            <w:r w:rsidRPr="003F42A9">
              <w:rPr>
                <w:sz w:val="20"/>
                <w:szCs w:val="20"/>
              </w:rPr>
              <w:t>810</w:t>
            </w:r>
          </w:p>
        </w:tc>
        <w:tc>
          <w:tcPr>
            <w:tcW w:w="992" w:type="dxa"/>
            <w:tcBorders>
              <w:top w:val="nil"/>
              <w:left w:val="single" w:sz="4" w:space="0" w:color="auto"/>
              <w:bottom w:val="single" w:sz="4" w:space="0" w:color="auto"/>
              <w:right w:val="single" w:sz="4" w:space="0" w:color="auto"/>
            </w:tcBorders>
            <w:noWrap/>
            <w:vAlign w:val="center"/>
            <w:hideMark/>
          </w:tcPr>
          <w:p w14:paraId="5698F039"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444A2A2" w14:textId="77777777" w:rsidR="003F42A9" w:rsidRPr="003F42A9" w:rsidRDefault="003F42A9" w:rsidP="003F42A9">
            <w:pPr>
              <w:jc w:val="right"/>
              <w:rPr>
                <w:sz w:val="20"/>
                <w:szCs w:val="20"/>
              </w:rPr>
            </w:pPr>
            <w:r w:rsidRPr="003F42A9">
              <w:rPr>
                <w:sz w:val="20"/>
                <w:szCs w:val="20"/>
              </w:rPr>
              <w:t>2 643 006,98</w:t>
            </w:r>
          </w:p>
        </w:tc>
        <w:tc>
          <w:tcPr>
            <w:tcW w:w="2082" w:type="dxa"/>
            <w:tcBorders>
              <w:top w:val="nil"/>
              <w:left w:val="single" w:sz="4" w:space="0" w:color="auto"/>
              <w:bottom w:val="single" w:sz="4" w:space="0" w:color="auto"/>
              <w:right w:val="single" w:sz="4" w:space="0" w:color="auto"/>
            </w:tcBorders>
            <w:noWrap/>
            <w:vAlign w:val="center"/>
            <w:hideMark/>
          </w:tcPr>
          <w:p w14:paraId="181FF839" w14:textId="77777777" w:rsidR="003F42A9" w:rsidRPr="003F42A9" w:rsidRDefault="003F42A9" w:rsidP="003F42A9">
            <w:pPr>
              <w:jc w:val="right"/>
              <w:rPr>
                <w:sz w:val="20"/>
                <w:szCs w:val="20"/>
              </w:rPr>
            </w:pPr>
            <w:r w:rsidRPr="003F42A9">
              <w:rPr>
                <w:sz w:val="20"/>
                <w:szCs w:val="20"/>
              </w:rPr>
              <w:t>0,00</w:t>
            </w:r>
          </w:p>
        </w:tc>
      </w:tr>
      <w:tr w:rsidR="003F42A9" w:rsidRPr="003F42A9" w14:paraId="5D77111F" w14:textId="77777777" w:rsidTr="003F42A9">
        <w:trPr>
          <w:trHeight w:val="2295"/>
        </w:trPr>
        <w:tc>
          <w:tcPr>
            <w:tcW w:w="3021" w:type="dxa"/>
            <w:tcBorders>
              <w:top w:val="nil"/>
              <w:left w:val="single" w:sz="4" w:space="0" w:color="auto"/>
              <w:bottom w:val="single" w:sz="4" w:space="0" w:color="auto"/>
              <w:right w:val="nil"/>
            </w:tcBorders>
            <w:vAlign w:val="center"/>
            <w:hideMark/>
          </w:tcPr>
          <w:p w14:paraId="2B006875" w14:textId="77777777" w:rsidR="003F42A9" w:rsidRPr="003F42A9" w:rsidRDefault="003F42A9" w:rsidP="003F42A9">
            <w:pPr>
              <w:rPr>
                <w:bCs/>
                <w:sz w:val="20"/>
                <w:szCs w:val="20"/>
              </w:rPr>
            </w:pPr>
            <w:r w:rsidRPr="003F42A9">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23" w:type="dxa"/>
            <w:tcBorders>
              <w:top w:val="nil"/>
              <w:left w:val="single" w:sz="4" w:space="0" w:color="auto"/>
              <w:bottom w:val="single" w:sz="4" w:space="0" w:color="auto"/>
              <w:right w:val="nil"/>
            </w:tcBorders>
            <w:noWrap/>
            <w:vAlign w:val="center"/>
            <w:hideMark/>
          </w:tcPr>
          <w:p w14:paraId="49B4125E"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C316D07"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F3066F5" w14:textId="77777777" w:rsidR="003F42A9" w:rsidRPr="003F42A9" w:rsidRDefault="003F42A9" w:rsidP="003F42A9">
            <w:pPr>
              <w:jc w:val="center"/>
              <w:rPr>
                <w:bCs/>
                <w:sz w:val="20"/>
                <w:szCs w:val="20"/>
              </w:rPr>
            </w:pPr>
            <w:r w:rsidRPr="003F42A9">
              <w:rPr>
                <w:bCs/>
                <w:sz w:val="20"/>
                <w:szCs w:val="20"/>
              </w:rPr>
              <w:t>17.3.00.70490</w:t>
            </w:r>
          </w:p>
        </w:tc>
        <w:tc>
          <w:tcPr>
            <w:tcW w:w="683" w:type="dxa"/>
            <w:tcBorders>
              <w:top w:val="nil"/>
              <w:left w:val="single" w:sz="4" w:space="0" w:color="auto"/>
              <w:bottom w:val="single" w:sz="4" w:space="0" w:color="auto"/>
              <w:right w:val="single" w:sz="4" w:space="0" w:color="auto"/>
            </w:tcBorders>
            <w:noWrap/>
            <w:vAlign w:val="center"/>
            <w:hideMark/>
          </w:tcPr>
          <w:p w14:paraId="6EEA8E6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7671277" w14:textId="77777777" w:rsidR="003F42A9" w:rsidRPr="003F42A9" w:rsidRDefault="003F42A9" w:rsidP="003F42A9">
            <w:pPr>
              <w:jc w:val="right"/>
              <w:rPr>
                <w:bCs/>
                <w:sz w:val="20"/>
                <w:szCs w:val="20"/>
              </w:rPr>
            </w:pPr>
            <w:r w:rsidRPr="003F42A9">
              <w:rPr>
                <w:bCs/>
                <w:sz w:val="20"/>
                <w:szCs w:val="20"/>
              </w:rPr>
              <w:t>29 315 600,00</w:t>
            </w:r>
          </w:p>
        </w:tc>
        <w:tc>
          <w:tcPr>
            <w:tcW w:w="1960" w:type="dxa"/>
            <w:tcBorders>
              <w:top w:val="nil"/>
              <w:left w:val="single" w:sz="4" w:space="0" w:color="auto"/>
              <w:bottom w:val="single" w:sz="4" w:space="0" w:color="auto"/>
              <w:right w:val="nil"/>
            </w:tcBorders>
            <w:vAlign w:val="center"/>
            <w:hideMark/>
          </w:tcPr>
          <w:p w14:paraId="083C267E"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69D594A" w14:textId="77777777" w:rsidR="003F42A9" w:rsidRPr="003F42A9" w:rsidRDefault="003F42A9" w:rsidP="003F42A9">
            <w:pPr>
              <w:jc w:val="right"/>
              <w:rPr>
                <w:bCs/>
                <w:sz w:val="20"/>
                <w:szCs w:val="20"/>
              </w:rPr>
            </w:pPr>
            <w:r w:rsidRPr="003F42A9">
              <w:rPr>
                <w:bCs/>
                <w:sz w:val="20"/>
                <w:szCs w:val="20"/>
              </w:rPr>
              <w:t>0,00</w:t>
            </w:r>
          </w:p>
        </w:tc>
      </w:tr>
      <w:tr w:rsidR="003F42A9" w:rsidRPr="003F42A9" w14:paraId="4F5A59A3" w14:textId="77777777" w:rsidTr="003F42A9">
        <w:trPr>
          <w:trHeight w:val="345"/>
        </w:trPr>
        <w:tc>
          <w:tcPr>
            <w:tcW w:w="3021" w:type="dxa"/>
            <w:tcBorders>
              <w:top w:val="nil"/>
              <w:left w:val="single" w:sz="4" w:space="0" w:color="auto"/>
              <w:bottom w:val="single" w:sz="4" w:space="0" w:color="auto"/>
              <w:right w:val="nil"/>
            </w:tcBorders>
            <w:vAlign w:val="center"/>
            <w:hideMark/>
          </w:tcPr>
          <w:p w14:paraId="3BD8B6AB"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03E480E3"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03131DE"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A5314B3" w14:textId="77777777" w:rsidR="003F42A9" w:rsidRPr="003F42A9" w:rsidRDefault="003F42A9" w:rsidP="003F42A9">
            <w:pPr>
              <w:jc w:val="center"/>
              <w:rPr>
                <w:sz w:val="20"/>
                <w:szCs w:val="20"/>
              </w:rPr>
            </w:pPr>
            <w:r w:rsidRPr="003F42A9">
              <w:rPr>
                <w:sz w:val="20"/>
                <w:szCs w:val="20"/>
              </w:rPr>
              <w:t>17.3.00.70490</w:t>
            </w:r>
          </w:p>
        </w:tc>
        <w:tc>
          <w:tcPr>
            <w:tcW w:w="683" w:type="dxa"/>
            <w:tcBorders>
              <w:top w:val="nil"/>
              <w:left w:val="single" w:sz="4" w:space="0" w:color="auto"/>
              <w:bottom w:val="single" w:sz="4" w:space="0" w:color="auto"/>
              <w:right w:val="single" w:sz="4" w:space="0" w:color="auto"/>
            </w:tcBorders>
            <w:noWrap/>
            <w:vAlign w:val="center"/>
            <w:hideMark/>
          </w:tcPr>
          <w:p w14:paraId="504DE507"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57581AC1" w14:textId="77777777" w:rsidR="003F42A9" w:rsidRPr="003F42A9" w:rsidRDefault="003F42A9" w:rsidP="003F42A9">
            <w:pPr>
              <w:jc w:val="right"/>
              <w:rPr>
                <w:sz w:val="20"/>
                <w:szCs w:val="20"/>
              </w:rPr>
            </w:pPr>
            <w:r w:rsidRPr="003F42A9">
              <w:rPr>
                <w:sz w:val="20"/>
                <w:szCs w:val="20"/>
              </w:rPr>
              <w:t>9 969 500,00</w:t>
            </w:r>
          </w:p>
        </w:tc>
        <w:tc>
          <w:tcPr>
            <w:tcW w:w="1960" w:type="dxa"/>
            <w:tcBorders>
              <w:top w:val="nil"/>
              <w:left w:val="single" w:sz="4" w:space="0" w:color="auto"/>
              <w:bottom w:val="single" w:sz="4" w:space="0" w:color="auto"/>
              <w:right w:val="nil"/>
            </w:tcBorders>
            <w:vAlign w:val="center"/>
            <w:hideMark/>
          </w:tcPr>
          <w:p w14:paraId="6A07367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1C0DFE6" w14:textId="77777777" w:rsidR="003F42A9" w:rsidRPr="003F42A9" w:rsidRDefault="003F42A9" w:rsidP="003F42A9">
            <w:pPr>
              <w:jc w:val="right"/>
              <w:rPr>
                <w:sz w:val="20"/>
                <w:szCs w:val="20"/>
              </w:rPr>
            </w:pPr>
            <w:r w:rsidRPr="003F42A9">
              <w:rPr>
                <w:sz w:val="20"/>
                <w:szCs w:val="20"/>
              </w:rPr>
              <w:t>0,00</w:t>
            </w:r>
          </w:p>
        </w:tc>
      </w:tr>
      <w:tr w:rsidR="003F42A9" w:rsidRPr="003F42A9" w14:paraId="45995AF9" w14:textId="77777777" w:rsidTr="003F42A9">
        <w:trPr>
          <w:trHeight w:val="345"/>
        </w:trPr>
        <w:tc>
          <w:tcPr>
            <w:tcW w:w="3021" w:type="dxa"/>
            <w:tcBorders>
              <w:top w:val="nil"/>
              <w:left w:val="single" w:sz="4" w:space="0" w:color="auto"/>
              <w:bottom w:val="single" w:sz="4" w:space="0" w:color="auto"/>
              <w:right w:val="nil"/>
            </w:tcBorders>
            <w:vAlign w:val="center"/>
            <w:hideMark/>
          </w:tcPr>
          <w:p w14:paraId="582DAF4F" w14:textId="77777777" w:rsidR="003F42A9" w:rsidRPr="003F42A9" w:rsidRDefault="003F42A9" w:rsidP="003F42A9">
            <w:pPr>
              <w:rPr>
                <w:sz w:val="20"/>
                <w:szCs w:val="20"/>
              </w:rPr>
            </w:pPr>
            <w:r w:rsidRPr="003F42A9">
              <w:rPr>
                <w:sz w:val="20"/>
                <w:szCs w:val="20"/>
              </w:rPr>
              <w:t>Субсидии</w:t>
            </w:r>
          </w:p>
        </w:tc>
        <w:tc>
          <w:tcPr>
            <w:tcW w:w="523" w:type="dxa"/>
            <w:tcBorders>
              <w:top w:val="nil"/>
              <w:left w:val="single" w:sz="4" w:space="0" w:color="auto"/>
              <w:bottom w:val="single" w:sz="4" w:space="0" w:color="auto"/>
              <w:right w:val="nil"/>
            </w:tcBorders>
            <w:noWrap/>
            <w:vAlign w:val="center"/>
            <w:hideMark/>
          </w:tcPr>
          <w:p w14:paraId="6BAB5585"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6FCB7C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822BC22" w14:textId="77777777" w:rsidR="003F42A9" w:rsidRPr="003F42A9" w:rsidRDefault="003F42A9" w:rsidP="003F42A9">
            <w:pPr>
              <w:jc w:val="center"/>
              <w:rPr>
                <w:sz w:val="20"/>
                <w:szCs w:val="20"/>
              </w:rPr>
            </w:pPr>
            <w:r w:rsidRPr="003F42A9">
              <w:rPr>
                <w:sz w:val="20"/>
                <w:szCs w:val="20"/>
              </w:rPr>
              <w:t>17.3.00.70490</w:t>
            </w:r>
          </w:p>
        </w:tc>
        <w:tc>
          <w:tcPr>
            <w:tcW w:w="683" w:type="dxa"/>
            <w:tcBorders>
              <w:top w:val="nil"/>
              <w:left w:val="single" w:sz="4" w:space="0" w:color="auto"/>
              <w:bottom w:val="single" w:sz="4" w:space="0" w:color="auto"/>
              <w:right w:val="single" w:sz="4" w:space="0" w:color="auto"/>
            </w:tcBorders>
            <w:noWrap/>
            <w:vAlign w:val="center"/>
            <w:hideMark/>
          </w:tcPr>
          <w:p w14:paraId="77984DB3" w14:textId="77777777" w:rsidR="003F42A9" w:rsidRPr="003F42A9" w:rsidRDefault="003F42A9" w:rsidP="003F42A9">
            <w:pPr>
              <w:jc w:val="center"/>
              <w:rPr>
                <w:sz w:val="20"/>
                <w:szCs w:val="20"/>
              </w:rPr>
            </w:pPr>
            <w:r w:rsidRPr="003F42A9">
              <w:rPr>
                <w:sz w:val="20"/>
                <w:szCs w:val="20"/>
              </w:rPr>
              <w:t>520</w:t>
            </w:r>
          </w:p>
        </w:tc>
        <w:tc>
          <w:tcPr>
            <w:tcW w:w="992" w:type="dxa"/>
            <w:tcBorders>
              <w:top w:val="nil"/>
              <w:left w:val="single" w:sz="4" w:space="0" w:color="auto"/>
              <w:bottom w:val="single" w:sz="4" w:space="0" w:color="auto"/>
              <w:right w:val="single" w:sz="4" w:space="0" w:color="auto"/>
            </w:tcBorders>
            <w:noWrap/>
            <w:vAlign w:val="center"/>
            <w:hideMark/>
          </w:tcPr>
          <w:p w14:paraId="28E9B4B4" w14:textId="77777777" w:rsidR="003F42A9" w:rsidRPr="003F42A9" w:rsidRDefault="003F42A9" w:rsidP="003F42A9">
            <w:pPr>
              <w:jc w:val="right"/>
              <w:rPr>
                <w:sz w:val="20"/>
                <w:szCs w:val="20"/>
              </w:rPr>
            </w:pPr>
            <w:r w:rsidRPr="003F42A9">
              <w:rPr>
                <w:sz w:val="20"/>
                <w:szCs w:val="20"/>
              </w:rPr>
              <w:t>9 969 500,00</w:t>
            </w:r>
          </w:p>
        </w:tc>
        <w:tc>
          <w:tcPr>
            <w:tcW w:w="1960" w:type="dxa"/>
            <w:tcBorders>
              <w:top w:val="nil"/>
              <w:left w:val="single" w:sz="4" w:space="0" w:color="auto"/>
              <w:bottom w:val="single" w:sz="4" w:space="0" w:color="auto"/>
              <w:right w:val="nil"/>
            </w:tcBorders>
            <w:vAlign w:val="center"/>
            <w:hideMark/>
          </w:tcPr>
          <w:p w14:paraId="28C62DC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5D77466" w14:textId="77777777" w:rsidR="003F42A9" w:rsidRPr="003F42A9" w:rsidRDefault="003F42A9" w:rsidP="003F42A9">
            <w:pPr>
              <w:jc w:val="right"/>
              <w:rPr>
                <w:sz w:val="20"/>
                <w:szCs w:val="20"/>
              </w:rPr>
            </w:pPr>
            <w:r w:rsidRPr="003F42A9">
              <w:rPr>
                <w:sz w:val="20"/>
                <w:szCs w:val="20"/>
              </w:rPr>
              <w:t>0,00</w:t>
            </w:r>
          </w:p>
        </w:tc>
      </w:tr>
      <w:tr w:rsidR="003F42A9" w:rsidRPr="003F42A9" w14:paraId="590563CB" w14:textId="77777777" w:rsidTr="003F42A9">
        <w:trPr>
          <w:trHeight w:val="345"/>
        </w:trPr>
        <w:tc>
          <w:tcPr>
            <w:tcW w:w="3021" w:type="dxa"/>
            <w:tcBorders>
              <w:top w:val="nil"/>
              <w:left w:val="single" w:sz="4" w:space="0" w:color="auto"/>
              <w:bottom w:val="single" w:sz="4" w:space="0" w:color="auto"/>
              <w:right w:val="nil"/>
            </w:tcBorders>
            <w:vAlign w:val="center"/>
            <w:hideMark/>
          </w:tcPr>
          <w:p w14:paraId="2743EE35"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7416225F"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0317C6B"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57EC98B" w14:textId="77777777" w:rsidR="003F42A9" w:rsidRPr="003F42A9" w:rsidRDefault="003F42A9" w:rsidP="003F42A9">
            <w:pPr>
              <w:jc w:val="center"/>
              <w:rPr>
                <w:sz w:val="20"/>
                <w:szCs w:val="20"/>
              </w:rPr>
            </w:pPr>
            <w:r w:rsidRPr="003F42A9">
              <w:rPr>
                <w:sz w:val="20"/>
                <w:szCs w:val="20"/>
              </w:rPr>
              <w:t>17.3.00.70490</w:t>
            </w:r>
          </w:p>
        </w:tc>
        <w:tc>
          <w:tcPr>
            <w:tcW w:w="683" w:type="dxa"/>
            <w:tcBorders>
              <w:top w:val="nil"/>
              <w:left w:val="single" w:sz="4" w:space="0" w:color="auto"/>
              <w:bottom w:val="single" w:sz="4" w:space="0" w:color="auto"/>
              <w:right w:val="single" w:sz="4" w:space="0" w:color="auto"/>
            </w:tcBorders>
            <w:noWrap/>
            <w:vAlign w:val="center"/>
            <w:hideMark/>
          </w:tcPr>
          <w:p w14:paraId="7C06CDEE"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2C172E01" w14:textId="77777777" w:rsidR="003F42A9" w:rsidRPr="003F42A9" w:rsidRDefault="003F42A9" w:rsidP="003F42A9">
            <w:pPr>
              <w:jc w:val="right"/>
              <w:rPr>
                <w:sz w:val="20"/>
                <w:szCs w:val="20"/>
              </w:rPr>
            </w:pPr>
            <w:r w:rsidRPr="003F42A9">
              <w:rPr>
                <w:sz w:val="20"/>
                <w:szCs w:val="20"/>
              </w:rPr>
              <w:t>19 346 100,00</w:t>
            </w:r>
          </w:p>
        </w:tc>
        <w:tc>
          <w:tcPr>
            <w:tcW w:w="1960" w:type="dxa"/>
            <w:tcBorders>
              <w:top w:val="nil"/>
              <w:left w:val="single" w:sz="4" w:space="0" w:color="auto"/>
              <w:bottom w:val="single" w:sz="4" w:space="0" w:color="auto"/>
              <w:right w:val="nil"/>
            </w:tcBorders>
            <w:vAlign w:val="center"/>
            <w:hideMark/>
          </w:tcPr>
          <w:p w14:paraId="104CB0A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9220421" w14:textId="77777777" w:rsidR="003F42A9" w:rsidRPr="003F42A9" w:rsidRDefault="003F42A9" w:rsidP="003F42A9">
            <w:pPr>
              <w:jc w:val="right"/>
              <w:rPr>
                <w:sz w:val="20"/>
                <w:szCs w:val="20"/>
              </w:rPr>
            </w:pPr>
            <w:r w:rsidRPr="003F42A9">
              <w:rPr>
                <w:sz w:val="20"/>
                <w:szCs w:val="20"/>
              </w:rPr>
              <w:t>0,00</w:t>
            </w:r>
          </w:p>
        </w:tc>
      </w:tr>
      <w:tr w:rsidR="003F42A9" w:rsidRPr="003F42A9" w14:paraId="50CFCEDA" w14:textId="77777777" w:rsidTr="003F42A9">
        <w:trPr>
          <w:trHeight w:val="1155"/>
        </w:trPr>
        <w:tc>
          <w:tcPr>
            <w:tcW w:w="3021" w:type="dxa"/>
            <w:tcBorders>
              <w:top w:val="nil"/>
              <w:left w:val="single" w:sz="4" w:space="0" w:color="auto"/>
              <w:bottom w:val="single" w:sz="4" w:space="0" w:color="auto"/>
              <w:right w:val="nil"/>
            </w:tcBorders>
            <w:vAlign w:val="center"/>
            <w:hideMark/>
          </w:tcPr>
          <w:p w14:paraId="3ED23B9D"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3" w:type="dxa"/>
            <w:tcBorders>
              <w:top w:val="nil"/>
              <w:left w:val="single" w:sz="4" w:space="0" w:color="auto"/>
              <w:bottom w:val="single" w:sz="4" w:space="0" w:color="auto"/>
              <w:right w:val="nil"/>
            </w:tcBorders>
            <w:noWrap/>
            <w:vAlign w:val="center"/>
            <w:hideMark/>
          </w:tcPr>
          <w:p w14:paraId="2245B9D9"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7F77C1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C5F87E5" w14:textId="77777777" w:rsidR="003F42A9" w:rsidRPr="003F42A9" w:rsidRDefault="003F42A9" w:rsidP="003F42A9">
            <w:pPr>
              <w:jc w:val="center"/>
              <w:rPr>
                <w:sz w:val="20"/>
                <w:szCs w:val="20"/>
              </w:rPr>
            </w:pPr>
            <w:r w:rsidRPr="003F42A9">
              <w:rPr>
                <w:sz w:val="20"/>
                <w:szCs w:val="20"/>
              </w:rPr>
              <w:t>17.3.00.70490</w:t>
            </w:r>
          </w:p>
        </w:tc>
        <w:tc>
          <w:tcPr>
            <w:tcW w:w="683" w:type="dxa"/>
            <w:tcBorders>
              <w:top w:val="nil"/>
              <w:left w:val="single" w:sz="4" w:space="0" w:color="auto"/>
              <w:bottom w:val="single" w:sz="4" w:space="0" w:color="auto"/>
              <w:right w:val="single" w:sz="4" w:space="0" w:color="auto"/>
            </w:tcBorders>
            <w:noWrap/>
            <w:vAlign w:val="center"/>
            <w:hideMark/>
          </w:tcPr>
          <w:p w14:paraId="17ED2F5D" w14:textId="77777777" w:rsidR="003F42A9" w:rsidRPr="003F42A9" w:rsidRDefault="003F42A9" w:rsidP="003F42A9">
            <w:pPr>
              <w:jc w:val="center"/>
              <w:rPr>
                <w:sz w:val="20"/>
                <w:szCs w:val="20"/>
              </w:rPr>
            </w:pPr>
            <w:r w:rsidRPr="003F42A9">
              <w:rPr>
                <w:sz w:val="20"/>
                <w:szCs w:val="20"/>
              </w:rPr>
              <w:t>810</w:t>
            </w:r>
          </w:p>
        </w:tc>
        <w:tc>
          <w:tcPr>
            <w:tcW w:w="992" w:type="dxa"/>
            <w:tcBorders>
              <w:top w:val="nil"/>
              <w:left w:val="single" w:sz="4" w:space="0" w:color="auto"/>
              <w:bottom w:val="single" w:sz="4" w:space="0" w:color="auto"/>
              <w:right w:val="single" w:sz="4" w:space="0" w:color="auto"/>
            </w:tcBorders>
            <w:noWrap/>
            <w:vAlign w:val="center"/>
            <w:hideMark/>
          </w:tcPr>
          <w:p w14:paraId="013ECE18" w14:textId="77777777" w:rsidR="003F42A9" w:rsidRPr="003F42A9" w:rsidRDefault="003F42A9" w:rsidP="003F42A9">
            <w:pPr>
              <w:jc w:val="right"/>
              <w:rPr>
                <w:sz w:val="20"/>
                <w:szCs w:val="20"/>
              </w:rPr>
            </w:pPr>
            <w:r w:rsidRPr="003F42A9">
              <w:rPr>
                <w:sz w:val="20"/>
                <w:szCs w:val="20"/>
              </w:rPr>
              <w:t>19 346 100,00</w:t>
            </w:r>
          </w:p>
        </w:tc>
        <w:tc>
          <w:tcPr>
            <w:tcW w:w="1960" w:type="dxa"/>
            <w:tcBorders>
              <w:top w:val="nil"/>
              <w:left w:val="single" w:sz="4" w:space="0" w:color="auto"/>
              <w:bottom w:val="single" w:sz="4" w:space="0" w:color="auto"/>
              <w:right w:val="nil"/>
            </w:tcBorders>
            <w:vAlign w:val="center"/>
            <w:hideMark/>
          </w:tcPr>
          <w:p w14:paraId="617510E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315A7B6" w14:textId="77777777" w:rsidR="003F42A9" w:rsidRPr="003F42A9" w:rsidRDefault="003F42A9" w:rsidP="003F42A9">
            <w:pPr>
              <w:jc w:val="right"/>
              <w:rPr>
                <w:sz w:val="20"/>
                <w:szCs w:val="20"/>
              </w:rPr>
            </w:pPr>
            <w:r w:rsidRPr="003F42A9">
              <w:rPr>
                <w:sz w:val="20"/>
                <w:szCs w:val="20"/>
              </w:rPr>
              <w:t>0,00</w:t>
            </w:r>
          </w:p>
        </w:tc>
      </w:tr>
      <w:tr w:rsidR="003F42A9" w:rsidRPr="003F42A9" w14:paraId="4A026F07" w14:textId="77777777" w:rsidTr="003F42A9">
        <w:trPr>
          <w:trHeight w:val="2580"/>
        </w:trPr>
        <w:tc>
          <w:tcPr>
            <w:tcW w:w="3021" w:type="dxa"/>
            <w:tcBorders>
              <w:top w:val="nil"/>
              <w:left w:val="single" w:sz="4" w:space="0" w:color="auto"/>
              <w:bottom w:val="single" w:sz="4" w:space="0" w:color="auto"/>
              <w:right w:val="nil"/>
            </w:tcBorders>
            <w:vAlign w:val="center"/>
            <w:hideMark/>
          </w:tcPr>
          <w:p w14:paraId="4F3F63F3" w14:textId="77777777" w:rsidR="003F42A9" w:rsidRPr="003F42A9" w:rsidRDefault="003F42A9" w:rsidP="003F42A9">
            <w:pPr>
              <w:rPr>
                <w:bCs/>
                <w:sz w:val="20"/>
                <w:szCs w:val="20"/>
              </w:rPr>
            </w:pPr>
            <w:proofErr w:type="spellStart"/>
            <w:r w:rsidRPr="003F42A9">
              <w:rPr>
                <w:bCs/>
                <w:sz w:val="20"/>
                <w:szCs w:val="20"/>
              </w:rPr>
              <w:lastRenderedPageBreak/>
              <w:t>Софинансирование</w:t>
            </w:r>
            <w:proofErr w:type="spellEnd"/>
            <w:r w:rsidRPr="003F42A9">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23" w:type="dxa"/>
            <w:tcBorders>
              <w:top w:val="nil"/>
              <w:left w:val="single" w:sz="4" w:space="0" w:color="auto"/>
              <w:bottom w:val="single" w:sz="4" w:space="0" w:color="auto"/>
              <w:right w:val="nil"/>
            </w:tcBorders>
            <w:noWrap/>
            <w:vAlign w:val="center"/>
            <w:hideMark/>
          </w:tcPr>
          <w:p w14:paraId="4DEA4A8D"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03AE4EE"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E6D52E7" w14:textId="77777777" w:rsidR="003F42A9" w:rsidRPr="003F42A9" w:rsidRDefault="003F42A9" w:rsidP="003F42A9">
            <w:pPr>
              <w:jc w:val="center"/>
              <w:rPr>
                <w:bCs/>
                <w:sz w:val="20"/>
                <w:szCs w:val="20"/>
              </w:rPr>
            </w:pPr>
            <w:r w:rsidRPr="003F42A9">
              <w:rPr>
                <w:bCs/>
                <w:sz w:val="20"/>
                <w:szCs w:val="20"/>
              </w:rPr>
              <w:t>17.3.00.S0490</w:t>
            </w:r>
          </w:p>
        </w:tc>
        <w:tc>
          <w:tcPr>
            <w:tcW w:w="683" w:type="dxa"/>
            <w:tcBorders>
              <w:top w:val="nil"/>
              <w:left w:val="single" w:sz="4" w:space="0" w:color="auto"/>
              <w:bottom w:val="single" w:sz="4" w:space="0" w:color="auto"/>
              <w:right w:val="single" w:sz="4" w:space="0" w:color="auto"/>
            </w:tcBorders>
            <w:noWrap/>
            <w:vAlign w:val="center"/>
            <w:hideMark/>
          </w:tcPr>
          <w:p w14:paraId="23125CF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284F235" w14:textId="77777777" w:rsidR="003F42A9" w:rsidRPr="003F42A9" w:rsidRDefault="003F42A9" w:rsidP="003F42A9">
            <w:pPr>
              <w:jc w:val="right"/>
              <w:rPr>
                <w:bCs/>
                <w:sz w:val="20"/>
                <w:szCs w:val="20"/>
              </w:rPr>
            </w:pPr>
            <w:r w:rsidRPr="003F42A9">
              <w:rPr>
                <w:bCs/>
                <w:sz w:val="20"/>
                <w:szCs w:val="20"/>
              </w:rPr>
              <w:t>475 753,93</w:t>
            </w:r>
          </w:p>
        </w:tc>
        <w:tc>
          <w:tcPr>
            <w:tcW w:w="1960" w:type="dxa"/>
            <w:tcBorders>
              <w:top w:val="nil"/>
              <w:left w:val="single" w:sz="4" w:space="0" w:color="auto"/>
              <w:bottom w:val="single" w:sz="4" w:space="0" w:color="auto"/>
              <w:right w:val="nil"/>
            </w:tcBorders>
            <w:vAlign w:val="center"/>
            <w:hideMark/>
          </w:tcPr>
          <w:p w14:paraId="114C8E8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103CDFE" w14:textId="77777777" w:rsidR="003F42A9" w:rsidRPr="003F42A9" w:rsidRDefault="003F42A9" w:rsidP="003F42A9">
            <w:pPr>
              <w:jc w:val="right"/>
              <w:rPr>
                <w:bCs/>
                <w:sz w:val="20"/>
                <w:szCs w:val="20"/>
              </w:rPr>
            </w:pPr>
            <w:r w:rsidRPr="003F42A9">
              <w:rPr>
                <w:bCs/>
                <w:sz w:val="20"/>
                <w:szCs w:val="20"/>
              </w:rPr>
              <w:t>0,00</w:t>
            </w:r>
          </w:p>
        </w:tc>
      </w:tr>
      <w:tr w:rsidR="003F42A9" w:rsidRPr="003F42A9" w14:paraId="0EA4F194" w14:textId="77777777" w:rsidTr="003F42A9">
        <w:trPr>
          <w:trHeight w:val="345"/>
        </w:trPr>
        <w:tc>
          <w:tcPr>
            <w:tcW w:w="3021" w:type="dxa"/>
            <w:tcBorders>
              <w:top w:val="nil"/>
              <w:left w:val="single" w:sz="4" w:space="0" w:color="auto"/>
              <w:bottom w:val="single" w:sz="4" w:space="0" w:color="auto"/>
              <w:right w:val="nil"/>
            </w:tcBorders>
            <w:vAlign w:val="center"/>
            <w:hideMark/>
          </w:tcPr>
          <w:p w14:paraId="5A6A2CA5"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363F8C42"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EF4A368"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A2DA80B" w14:textId="77777777" w:rsidR="003F42A9" w:rsidRPr="003F42A9" w:rsidRDefault="003F42A9" w:rsidP="003F42A9">
            <w:pPr>
              <w:jc w:val="center"/>
              <w:rPr>
                <w:sz w:val="20"/>
                <w:szCs w:val="20"/>
              </w:rPr>
            </w:pPr>
            <w:r w:rsidRPr="003F42A9">
              <w:rPr>
                <w:sz w:val="20"/>
                <w:szCs w:val="20"/>
              </w:rPr>
              <w:t>17.3.00.S0490</w:t>
            </w:r>
          </w:p>
        </w:tc>
        <w:tc>
          <w:tcPr>
            <w:tcW w:w="683" w:type="dxa"/>
            <w:tcBorders>
              <w:top w:val="nil"/>
              <w:left w:val="single" w:sz="4" w:space="0" w:color="auto"/>
              <w:bottom w:val="single" w:sz="4" w:space="0" w:color="auto"/>
              <w:right w:val="single" w:sz="4" w:space="0" w:color="auto"/>
            </w:tcBorders>
            <w:noWrap/>
            <w:vAlign w:val="center"/>
            <w:hideMark/>
          </w:tcPr>
          <w:p w14:paraId="549490FA"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628A9EA2" w14:textId="77777777" w:rsidR="003F42A9" w:rsidRPr="003F42A9" w:rsidRDefault="003F42A9" w:rsidP="003F42A9">
            <w:pPr>
              <w:jc w:val="right"/>
              <w:rPr>
                <w:sz w:val="20"/>
                <w:szCs w:val="20"/>
              </w:rPr>
            </w:pPr>
            <w:r w:rsidRPr="003F42A9">
              <w:rPr>
                <w:sz w:val="20"/>
                <w:szCs w:val="20"/>
              </w:rPr>
              <w:t>475 753,93</w:t>
            </w:r>
          </w:p>
        </w:tc>
        <w:tc>
          <w:tcPr>
            <w:tcW w:w="1960" w:type="dxa"/>
            <w:tcBorders>
              <w:top w:val="nil"/>
              <w:left w:val="single" w:sz="4" w:space="0" w:color="auto"/>
              <w:bottom w:val="single" w:sz="4" w:space="0" w:color="auto"/>
              <w:right w:val="nil"/>
            </w:tcBorders>
            <w:vAlign w:val="center"/>
            <w:hideMark/>
          </w:tcPr>
          <w:p w14:paraId="7AF4A88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6F34B85" w14:textId="77777777" w:rsidR="003F42A9" w:rsidRPr="003F42A9" w:rsidRDefault="003F42A9" w:rsidP="003F42A9">
            <w:pPr>
              <w:jc w:val="right"/>
              <w:rPr>
                <w:sz w:val="20"/>
                <w:szCs w:val="20"/>
              </w:rPr>
            </w:pPr>
            <w:r w:rsidRPr="003F42A9">
              <w:rPr>
                <w:sz w:val="20"/>
                <w:szCs w:val="20"/>
              </w:rPr>
              <w:t>0,00</w:t>
            </w:r>
          </w:p>
        </w:tc>
      </w:tr>
      <w:tr w:rsidR="003F42A9" w:rsidRPr="003F42A9" w14:paraId="0E648A4B" w14:textId="77777777" w:rsidTr="003F42A9">
        <w:trPr>
          <w:trHeight w:val="1155"/>
        </w:trPr>
        <w:tc>
          <w:tcPr>
            <w:tcW w:w="3021" w:type="dxa"/>
            <w:tcBorders>
              <w:top w:val="nil"/>
              <w:left w:val="single" w:sz="4" w:space="0" w:color="auto"/>
              <w:bottom w:val="single" w:sz="4" w:space="0" w:color="auto"/>
              <w:right w:val="nil"/>
            </w:tcBorders>
            <w:vAlign w:val="center"/>
            <w:hideMark/>
          </w:tcPr>
          <w:p w14:paraId="68D48072"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3" w:type="dxa"/>
            <w:tcBorders>
              <w:top w:val="nil"/>
              <w:left w:val="single" w:sz="4" w:space="0" w:color="auto"/>
              <w:bottom w:val="single" w:sz="4" w:space="0" w:color="auto"/>
              <w:right w:val="nil"/>
            </w:tcBorders>
            <w:noWrap/>
            <w:vAlign w:val="center"/>
            <w:hideMark/>
          </w:tcPr>
          <w:p w14:paraId="3B5092C5"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D1B64F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EFDF415" w14:textId="77777777" w:rsidR="003F42A9" w:rsidRPr="003F42A9" w:rsidRDefault="003F42A9" w:rsidP="003F42A9">
            <w:pPr>
              <w:jc w:val="center"/>
              <w:rPr>
                <w:sz w:val="20"/>
                <w:szCs w:val="20"/>
              </w:rPr>
            </w:pPr>
            <w:r w:rsidRPr="003F42A9">
              <w:rPr>
                <w:sz w:val="20"/>
                <w:szCs w:val="20"/>
              </w:rPr>
              <w:t>17.3.00.S0490</w:t>
            </w:r>
          </w:p>
        </w:tc>
        <w:tc>
          <w:tcPr>
            <w:tcW w:w="683" w:type="dxa"/>
            <w:tcBorders>
              <w:top w:val="nil"/>
              <w:left w:val="single" w:sz="4" w:space="0" w:color="auto"/>
              <w:bottom w:val="single" w:sz="4" w:space="0" w:color="auto"/>
              <w:right w:val="single" w:sz="4" w:space="0" w:color="auto"/>
            </w:tcBorders>
            <w:noWrap/>
            <w:vAlign w:val="center"/>
            <w:hideMark/>
          </w:tcPr>
          <w:p w14:paraId="2F89AFFB" w14:textId="77777777" w:rsidR="003F42A9" w:rsidRPr="003F42A9" w:rsidRDefault="003F42A9" w:rsidP="003F42A9">
            <w:pPr>
              <w:jc w:val="center"/>
              <w:rPr>
                <w:sz w:val="20"/>
                <w:szCs w:val="20"/>
              </w:rPr>
            </w:pPr>
            <w:r w:rsidRPr="003F42A9">
              <w:rPr>
                <w:sz w:val="20"/>
                <w:szCs w:val="20"/>
              </w:rPr>
              <w:t>810</w:t>
            </w:r>
          </w:p>
        </w:tc>
        <w:tc>
          <w:tcPr>
            <w:tcW w:w="992" w:type="dxa"/>
            <w:tcBorders>
              <w:top w:val="nil"/>
              <w:left w:val="single" w:sz="4" w:space="0" w:color="auto"/>
              <w:bottom w:val="single" w:sz="4" w:space="0" w:color="auto"/>
              <w:right w:val="single" w:sz="4" w:space="0" w:color="auto"/>
            </w:tcBorders>
            <w:noWrap/>
            <w:vAlign w:val="center"/>
            <w:hideMark/>
          </w:tcPr>
          <w:p w14:paraId="50310EAB" w14:textId="77777777" w:rsidR="003F42A9" w:rsidRPr="003F42A9" w:rsidRDefault="003F42A9" w:rsidP="003F42A9">
            <w:pPr>
              <w:jc w:val="right"/>
              <w:rPr>
                <w:sz w:val="20"/>
                <w:szCs w:val="20"/>
              </w:rPr>
            </w:pPr>
            <w:r w:rsidRPr="003F42A9">
              <w:rPr>
                <w:sz w:val="20"/>
                <w:szCs w:val="20"/>
              </w:rPr>
              <w:t>475 753,93</w:t>
            </w:r>
          </w:p>
        </w:tc>
        <w:tc>
          <w:tcPr>
            <w:tcW w:w="1960" w:type="dxa"/>
            <w:tcBorders>
              <w:top w:val="nil"/>
              <w:left w:val="single" w:sz="4" w:space="0" w:color="auto"/>
              <w:bottom w:val="single" w:sz="4" w:space="0" w:color="auto"/>
              <w:right w:val="nil"/>
            </w:tcBorders>
            <w:vAlign w:val="center"/>
            <w:hideMark/>
          </w:tcPr>
          <w:p w14:paraId="050C91D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E437ECE" w14:textId="77777777" w:rsidR="003F42A9" w:rsidRPr="003F42A9" w:rsidRDefault="003F42A9" w:rsidP="003F42A9">
            <w:pPr>
              <w:jc w:val="right"/>
              <w:rPr>
                <w:sz w:val="20"/>
                <w:szCs w:val="20"/>
              </w:rPr>
            </w:pPr>
            <w:r w:rsidRPr="003F42A9">
              <w:rPr>
                <w:sz w:val="20"/>
                <w:szCs w:val="20"/>
              </w:rPr>
              <w:t>0,00</w:t>
            </w:r>
          </w:p>
        </w:tc>
      </w:tr>
      <w:tr w:rsidR="003F42A9" w:rsidRPr="003F42A9" w14:paraId="5710F7BE" w14:textId="77777777" w:rsidTr="003F42A9">
        <w:trPr>
          <w:trHeight w:val="345"/>
        </w:trPr>
        <w:tc>
          <w:tcPr>
            <w:tcW w:w="3021" w:type="dxa"/>
            <w:tcBorders>
              <w:top w:val="nil"/>
              <w:left w:val="single" w:sz="4" w:space="0" w:color="auto"/>
              <w:bottom w:val="single" w:sz="4" w:space="0" w:color="auto"/>
              <w:right w:val="nil"/>
            </w:tcBorders>
            <w:vAlign w:val="center"/>
            <w:hideMark/>
          </w:tcPr>
          <w:p w14:paraId="421A1079"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7CF6D8C1"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4E66C69"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36D9BB35"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59EFA98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A47B8F8" w14:textId="77777777" w:rsidR="003F42A9" w:rsidRPr="003F42A9" w:rsidRDefault="003F42A9" w:rsidP="003F42A9">
            <w:pPr>
              <w:jc w:val="right"/>
              <w:rPr>
                <w:bCs/>
                <w:sz w:val="20"/>
                <w:szCs w:val="20"/>
              </w:rPr>
            </w:pPr>
            <w:r w:rsidRPr="003F42A9">
              <w:rPr>
                <w:bCs/>
                <w:sz w:val="20"/>
                <w:szCs w:val="20"/>
              </w:rPr>
              <w:t>4 311 251,42</w:t>
            </w:r>
          </w:p>
        </w:tc>
        <w:tc>
          <w:tcPr>
            <w:tcW w:w="1960" w:type="dxa"/>
            <w:tcBorders>
              <w:top w:val="nil"/>
              <w:left w:val="single" w:sz="4" w:space="0" w:color="auto"/>
              <w:bottom w:val="single" w:sz="4" w:space="0" w:color="auto"/>
              <w:right w:val="nil"/>
            </w:tcBorders>
            <w:vAlign w:val="center"/>
            <w:hideMark/>
          </w:tcPr>
          <w:p w14:paraId="0C8FF7E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A256143" w14:textId="77777777" w:rsidR="003F42A9" w:rsidRPr="003F42A9" w:rsidRDefault="003F42A9" w:rsidP="003F42A9">
            <w:pPr>
              <w:jc w:val="right"/>
              <w:rPr>
                <w:bCs/>
                <w:sz w:val="20"/>
                <w:szCs w:val="20"/>
              </w:rPr>
            </w:pPr>
            <w:r w:rsidRPr="003F42A9">
              <w:rPr>
                <w:bCs/>
                <w:sz w:val="20"/>
                <w:szCs w:val="20"/>
              </w:rPr>
              <w:t>0,00</w:t>
            </w:r>
          </w:p>
        </w:tc>
      </w:tr>
      <w:tr w:rsidR="003F42A9" w:rsidRPr="003F42A9" w14:paraId="74DC253B" w14:textId="77777777" w:rsidTr="003F42A9">
        <w:trPr>
          <w:trHeight w:val="585"/>
        </w:trPr>
        <w:tc>
          <w:tcPr>
            <w:tcW w:w="3021" w:type="dxa"/>
            <w:tcBorders>
              <w:top w:val="nil"/>
              <w:left w:val="single" w:sz="4" w:space="0" w:color="auto"/>
              <w:bottom w:val="single" w:sz="4" w:space="0" w:color="auto"/>
              <w:right w:val="nil"/>
            </w:tcBorders>
            <w:vAlign w:val="center"/>
            <w:hideMark/>
          </w:tcPr>
          <w:p w14:paraId="40FD1AE6" w14:textId="77777777" w:rsidR="003F42A9" w:rsidRPr="003F42A9" w:rsidRDefault="003F42A9" w:rsidP="003F42A9">
            <w:pPr>
              <w:rPr>
                <w:bCs/>
                <w:sz w:val="20"/>
                <w:szCs w:val="20"/>
              </w:rPr>
            </w:pPr>
            <w:r w:rsidRPr="003F42A9">
              <w:rPr>
                <w:bCs/>
                <w:sz w:val="20"/>
                <w:szCs w:val="20"/>
              </w:rPr>
              <w:t>Мероприятия в области коммунального хозяйства</w:t>
            </w:r>
          </w:p>
        </w:tc>
        <w:tc>
          <w:tcPr>
            <w:tcW w:w="523" w:type="dxa"/>
            <w:tcBorders>
              <w:top w:val="nil"/>
              <w:left w:val="single" w:sz="4" w:space="0" w:color="auto"/>
              <w:bottom w:val="single" w:sz="4" w:space="0" w:color="auto"/>
              <w:right w:val="nil"/>
            </w:tcBorders>
            <w:noWrap/>
            <w:vAlign w:val="center"/>
            <w:hideMark/>
          </w:tcPr>
          <w:p w14:paraId="48FDD274"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C7F915E"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4F8AC32" w14:textId="77777777" w:rsidR="003F42A9" w:rsidRPr="003F42A9" w:rsidRDefault="003F42A9" w:rsidP="003F42A9">
            <w:pPr>
              <w:jc w:val="center"/>
              <w:rPr>
                <w:bCs/>
                <w:sz w:val="20"/>
                <w:szCs w:val="20"/>
              </w:rPr>
            </w:pPr>
            <w:r w:rsidRPr="003F42A9">
              <w:rPr>
                <w:bCs/>
                <w:sz w:val="20"/>
                <w:szCs w:val="20"/>
              </w:rPr>
              <w:t>99.0.00.05220</w:t>
            </w:r>
          </w:p>
        </w:tc>
        <w:tc>
          <w:tcPr>
            <w:tcW w:w="683" w:type="dxa"/>
            <w:tcBorders>
              <w:top w:val="nil"/>
              <w:left w:val="single" w:sz="4" w:space="0" w:color="auto"/>
              <w:bottom w:val="single" w:sz="4" w:space="0" w:color="auto"/>
              <w:right w:val="single" w:sz="4" w:space="0" w:color="auto"/>
            </w:tcBorders>
            <w:noWrap/>
            <w:vAlign w:val="center"/>
            <w:hideMark/>
          </w:tcPr>
          <w:p w14:paraId="62F2ED5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C879053" w14:textId="77777777" w:rsidR="003F42A9" w:rsidRPr="003F42A9" w:rsidRDefault="003F42A9" w:rsidP="003F42A9">
            <w:pPr>
              <w:jc w:val="right"/>
              <w:rPr>
                <w:bCs/>
                <w:sz w:val="20"/>
                <w:szCs w:val="20"/>
              </w:rPr>
            </w:pPr>
            <w:r w:rsidRPr="003F42A9">
              <w:rPr>
                <w:bCs/>
                <w:sz w:val="20"/>
                <w:szCs w:val="20"/>
              </w:rPr>
              <w:t>636 670,70</w:t>
            </w:r>
          </w:p>
        </w:tc>
        <w:tc>
          <w:tcPr>
            <w:tcW w:w="1960" w:type="dxa"/>
            <w:tcBorders>
              <w:top w:val="nil"/>
              <w:left w:val="single" w:sz="4" w:space="0" w:color="auto"/>
              <w:bottom w:val="single" w:sz="4" w:space="0" w:color="auto"/>
              <w:right w:val="nil"/>
            </w:tcBorders>
            <w:vAlign w:val="center"/>
            <w:hideMark/>
          </w:tcPr>
          <w:p w14:paraId="17B88DB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E210C28" w14:textId="77777777" w:rsidR="003F42A9" w:rsidRPr="003F42A9" w:rsidRDefault="003F42A9" w:rsidP="003F42A9">
            <w:pPr>
              <w:jc w:val="right"/>
              <w:rPr>
                <w:bCs/>
                <w:sz w:val="20"/>
                <w:szCs w:val="20"/>
              </w:rPr>
            </w:pPr>
            <w:r w:rsidRPr="003F42A9">
              <w:rPr>
                <w:bCs/>
                <w:sz w:val="20"/>
                <w:szCs w:val="20"/>
              </w:rPr>
              <w:t>0,00</w:t>
            </w:r>
          </w:p>
        </w:tc>
      </w:tr>
      <w:tr w:rsidR="003F42A9" w:rsidRPr="003F42A9" w14:paraId="5FA1F707" w14:textId="77777777" w:rsidTr="003F42A9">
        <w:trPr>
          <w:trHeight w:val="585"/>
        </w:trPr>
        <w:tc>
          <w:tcPr>
            <w:tcW w:w="3021" w:type="dxa"/>
            <w:tcBorders>
              <w:top w:val="nil"/>
              <w:left w:val="single" w:sz="4" w:space="0" w:color="auto"/>
              <w:bottom w:val="single" w:sz="4" w:space="0" w:color="auto"/>
              <w:right w:val="nil"/>
            </w:tcBorders>
            <w:vAlign w:val="center"/>
            <w:hideMark/>
          </w:tcPr>
          <w:p w14:paraId="3C8D4C4F"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3B5408E"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B7A308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9A358B9" w14:textId="77777777" w:rsidR="003F42A9" w:rsidRPr="003F42A9" w:rsidRDefault="003F42A9" w:rsidP="003F42A9">
            <w:pPr>
              <w:jc w:val="center"/>
              <w:rPr>
                <w:sz w:val="20"/>
                <w:szCs w:val="20"/>
              </w:rPr>
            </w:pPr>
            <w:r w:rsidRPr="003F42A9">
              <w:rPr>
                <w:sz w:val="20"/>
                <w:szCs w:val="20"/>
              </w:rPr>
              <w:t>99.0.00.05220</w:t>
            </w:r>
          </w:p>
        </w:tc>
        <w:tc>
          <w:tcPr>
            <w:tcW w:w="683" w:type="dxa"/>
            <w:tcBorders>
              <w:top w:val="nil"/>
              <w:left w:val="single" w:sz="4" w:space="0" w:color="auto"/>
              <w:bottom w:val="single" w:sz="4" w:space="0" w:color="auto"/>
              <w:right w:val="single" w:sz="4" w:space="0" w:color="auto"/>
            </w:tcBorders>
            <w:noWrap/>
            <w:vAlign w:val="center"/>
            <w:hideMark/>
          </w:tcPr>
          <w:p w14:paraId="5A8F69DA"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4ADCB652" w14:textId="77777777" w:rsidR="003F42A9" w:rsidRPr="003F42A9" w:rsidRDefault="003F42A9" w:rsidP="003F42A9">
            <w:pPr>
              <w:jc w:val="right"/>
              <w:rPr>
                <w:sz w:val="20"/>
                <w:szCs w:val="20"/>
              </w:rPr>
            </w:pPr>
            <w:r w:rsidRPr="003F42A9">
              <w:rPr>
                <w:sz w:val="20"/>
                <w:szCs w:val="20"/>
              </w:rPr>
              <w:t>78 070,70</w:t>
            </w:r>
          </w:p>
        </w:tc>
        <w:tc>
          <w:tcPr>
            <w:tcW w:w="1960" w:type="dxa"/>
            <w:tcBorders>
              <w:top w:val="nil"/>
              <w:left w:val="single" w:sz="4" w:space="0" w:color="auto"/>
              <w:bottom w:val="single" w:sz="4" w:space="0" w:color="auto"/>
              <w:right w:val="nil"/>
            </w:tcBorders>
            <w:vAlign w:val="center"/>
            <w:hideMark/>
          </w:tcPr>
          <w:p w14:paraId="104B57B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5718903" w14:textId="77777777" w:rsidR="003F42A9" w:rsidRPr="003F42A9" w:rsidRDefault="003F42A9" w:rsidP="003F42A9">
            <w:pPr>
              <w:jc w:val="right"/>
              <w:rPr>
                <w:sz w:val="20"/>
                <w:szCs w:val="20"/>
              </w:rPr>
            </w:pPr>
            <w:r w:rsidRPr="003F42A9">
              <w:rPr>
                <w:sz w:val="20"/>
                <w:szCs w:val="20"/>
              </w:rPr>
              <w:t>0,00</w:t>
            </w:r>
          </w:p>
        </w:tc>
      </w:tr>
      <w:tr w:rsidR="003F42A9" w:rsidRPr="003F42A9" w14:paraId="5340424A" w14:textId="77777777" w:rsidTr="003F42A9">
        <w:trPr>
          <w:trHeight w:val="870"/>
        </w:trPr>
        <w:tc>
          <w:tcPr>
            <w:tcW w:w="3021" w:type="dxa"/>
            <w:tcBorders>
              <w:top w:val="nil"/>
              <w:left w:val="single" w:sz="4" w:space="0" w:color="auto"/>
              <w:bottom w:val="single" w:sz="4" w:space="0" w:color="auto"/>
              <w:right w:val="nil"/>
            </w:tcBorders>
            <w:vAlign w:val="center"/>
            <w:hideMark/>
          </w:tcPr>
          <w:p w14:paraId="638EB78F"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524D7FD"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17F0C7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20DAE9C" w14:textId="77777777" w:rsidR="003F42A9" w:rsidRPr="003F42A9" w:rsidRDefault="003F42A9" w:rsidP="003F42A9">
            <w:pPr>
              <w:jc w:val="center"/>
              <w:rPr>
                <w:sz w:val="20"/>
                <w:szCs w:val="20"/>
              </w:rPr>
            </w:pPr>
            <w:r w:rsidRPr="003F42A9">
              <w:rPr>
                <w:sz w:val="20"/>
                <w:szCs w:val="20"/>
              </w:rPr>
              <w:t>99.0.00.05220</w:t>
            </w:r>
          </w:p>
        </w:tc>
        <w:tc>
          <w:tcPr>
            <w:tcW w:w="683" w:type="dxa"/>
            <w:tcBorders>
              <w:top w:val="nil"/>
              <w:left w:val="single" w:sz="4" w:space="0" w:color="auto"/>
              <w:bottom w:val="single" w:sz="4" w:space="0" w:color="auto"/>
              <w:right w:val="single" w:sz="4" w:space="0" w:color="auto"/>
            </w:tcBorders>
            <w:noWrap/>
            <w:vAlign w:val="center"/>
            <w:hideMark/>
          </w:tcPr>
          <w:p w14:paraId="01F062CE"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E0B1AED" w14:textId="77777777" w:rsidR="003F42A9" w:rsidRPr="003F42A9" w:rsidRDefault="003F42A9" w:rsidP="003F42A9">
            <w:pPr>
              <w:jc w:val="right"/>
              <w:rPr>
                <w:sz w:val="20"/>
                <w:szCs w:val="20"/>
              </w:rPr>
            </w:pPr>
            <w:r w:rsidRPr="003F42A9">
              <w:rPr>
                <w:sz w:val="20"/>
                <w:szCs w:val="20"/>
              </w:rPr>
              <w:t>78 070,70</w:t>
            </w:r>
          </w:p>
        </w:tc>
        <w:tc>
          <w:tcPr>
            <w:tcW w:w="1960" w:type="dxa"/>
            <w:tcBorders>
              <w:top w:val="nil"/>
              <w:left w:val="single" w:sz="4" w:space="0" w:color="auto"/>
              <w:bottom w:val="single" w:sz="4" w:space="0" w:color="auto"/>
              <w:right w:val="nil"/>
            </w:tcBorders>
            <w:vAlign w:val="center"/>
            <w:hideMark/>
          </w:tcPr>
          <w:p w14:paraId="0B14E8B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C318822" w14:textId="77777777" w:rsidR="003F42A9" w:rsidRPr="003F42A9" w:rsidRDefault="003F42A9" w:rsidP="003F42A9">
            <w:pPr>
              <w:jc w:val="right"/>
              <w:rPr>
                <w:sz w:val="20"/>
                <w:szCs w:val="20"/>
              </w:rPr>
            </w:pPr>
            <w:r w:rsidRPr="003F42A9">
              <w:rPr>
                <w:sz w:val="20"/>
                <w:szCs w:val="20"/>
              </w:rPr>
              <w:t>0,00</w:t>
            </w:r>
          </w:p>
        </w:tc>
      </w:tr>
      <w:tr w:rsidR="003F42A9" w:rsidRPr="003F42A9" w14:paraId="490EAAF2" w14:textId="77777777" w:rsidTr="003F42A9">
        <w:trPr>
          <w:trHeight w:val="870"/>
        </w:trPr>
        <w:tc>
          <w:tcPr>
            <w:tcW w:w="3021" w:type="dxa"/>
            <w:tcBorders>
              <w:top w:val="nil"/>
              <w:left w:val="single" w:sz="4" w:space="0" w:color="auto"/>
              <w:bottom w:val="single" w:sz="4" w:space="0" w:color="auto"/>
              <w:right w:val="nil"/>
            </w:tcBorders>
            <w:vAlign w:val="center"/>
            <w:hideMark/>
          </w:tcPr>
          <w:p w14:paraId="633BE4BA"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0BC2973A"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33055E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05B48FE" w14:textId="77777777" w:rsidR="003F42A9" w:rsidRPr="003F42A9" w:rsidRDefault="003F42A9" w:rsidP="003F42A9">
            <w:pPr>
              <w:jc w:val="center"/>
              <w:rPr>
                <w:sz w:val="20"/>
                <w:szCs w:val="20"/>
              </w:rPr>
            </w:pPr>
            <w:r w:rsidRPr="003F42A9">
              <w:rPr>
                <w:sz w:val="20"/>
                <w:szCs w:val="20"/>
              </w:rPr>
              <w:t>99.0.00.05220</w:t>
            </w:r>
          </w:p>
        </w:tc>
        <w:tc>
          <w:tcPr>
            <w:tcW w:w="683" w:type="dxa"/>
            <w:tcBorders>
              <w:top w:val="nil"/>
              <w:left w:val="single" w:sz="4" w:space="0" w:color="auto"/>
              <w:bottom w:val="single" w:sz="4" w:space="0" w:color="auto"/>
              <w:right w:val="single" w:sz="4" w:space="0" w:color="auto"/>
            </w:tcBorders>
            <w:noWrap/>
            <w:vAlign w:val="center"/>
            <w:hideMark/>
          </w:tcPr>
          <w:p w14:paraId="390C1137"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1EFD35C3" w14:textId="77777777" w:rsidR="003F42A9" w:rsidRPr="003F42A9" w:rsidRDefault="003F42A9" w:rsidP="003F42A9">
            <w:pPr>
              <w:jc w:val="right"/>
              <w:rPr>
                <w:sz w:val="20"/>
                <w:szCs w:val="20"/>
              </w:rPr>
            </w:pPr>
            <w:r w:rsidRPr="003F42A9">
              <w:rPr>
                <w:sz w:val="20"/>
                <w:szCs w:val="20"/>
              </w:rPr>
              <w:t>558 600,00</w:t>
            </w:r>
          </w:p>
        </w:tc>
        <w:tc>
          <w:tcPr>
            <w:tcW w:w="1960" w:type="dxa"/>
            <w:tcBorders>
              <w:top w:val="nil"/>
              <w:left w:val="single" w:sz="4" w:space="0" w:color="auto"/>
              <w:bottom w:val="single" w:sz="4" w:space="0" w:color="auto"/>
              <w:right w:val="nil"/>
            </w:tcBorders>
            <w:vAlign w:val="center"/>
            <w:hideMark/>
          </w:tcPr>
          <w:p w14:paraId="730437F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3E37BBD" w14:textId="77777777" w:rsidR="003F42A9" w:rsidRPr="003F42A9" w:rsidRDefault="003F42A9" w:rsidP="003F42A9">
            <w:pPr>
              <w:jc w:val="right"/>
              <w:rPr>
                <w:sz w:val="20"/>
                <w:szCs w:val="20"/>
              </w:rPr>
            </w:pPr>
            <w:r w:rsidRPr="003F42A9">
              <w:rPr>
                <w:sz w:val="20"/>
                <w:szCs w:val="20"/>
              </w:rPr>
              <w:t>0,00</w:t>
            </w:r>
          </w:p>
        </w:tc>
      </w:tr>
      <w:tr w:rsidR="003F42A9" w:rsidRPr="003F42A9" w14:paraId="7D76C57A" w14:textId="77777777" w:rsidTr="003F42A9">
        <w:trPr>
          <w:trHeight w:val="345"/>
        </w:trPr>
        <w:tc>
          <w:tcPr>
            <w:tcW w:w="3021" w:type="dxa"/>
            <w:tcBorders>
              <w:top w:val="nil"/>
              <w:left w:val="single" w:sz="4" w:space="0" w:color="auto"/>
              <w:bottom w:val="single" w:sz="4" w:space="0" w:color="auto"/>
              <w:right w:val="nil"/>
            </w:tcBorders>
            <w:vAlign w:val="center"/>
            <w:hideMark/>
          </w:tcPr>
          <w:p w14:paraId="52C0E2F9"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4CD05B39"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04881B4"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8A4DB17" w14:textId="77777777" w:rsidR="003F42A9" w:rsidRPr="003F42A9" w:rsidRDefault="003F42A9" w:rsidP="003F42A9">
            <w:pPr>
              <w:jc w:val="center"/>
              <w:rPr>
                <w:sz w:val="20"/>
                <w:szCs w:val="20"/>
              </w:rPr>
            </w:pPr>
            <w:r w:rsidRPr="003F42A9">
              <w:rPr>
                <w:sz w:val="20"/>
                <w:szCs w:val="20"/>
              </w:rPr>
              <w:t>99.0.00.05220</w:t>
            </w:r>
          </w:p>
        </w:tc>
        <w:tc>
          <w:tcPr>
            <w:tcW w:w="683" w:type="dxa"/>
            <w:tcBorders>
              <w:top w:val="nil"/>
              <w:left w:val="single" w:sz="4" w:space="0" w:color="auto"/>
              <w:bottom w:val="single" w:sz="4" w:space="0" w:color="auto"/>
              <w:right w:val="single" w:sz="4" w:space="0" w:color="auto"/>
            </w:tcBorders>
            <w:noWrap/>
            <w:vAlign w:val="center"/>
            <w:hideMark/>
          </w:tcPr>
          <w:p w14:paraId="5775CF34"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5D9AF387" w14:textId="77777777" w:rsidR="003F42A9" w:rsidRPr="003F42A9" w:rsidRDefault="003F42A9" w:rsidP="003F42A9">
            <w:pPr>
              <w:jc w:val="right"/>
              <w:rPr>
                <w:sz w:val="20"/>
                <w:szCs w:val="20"/>
              </w:rPr>
            </w:pPr>
            <w:r w:rsidRPr="003F42A9">
              <w:rPr>
                <w:sz w:val="20"/>
                <w:szCs w:val="20"/>
              </w:rPr>
              <w:t>558 600,00</w:t>
            </w:r>
          </w:p>
        </w:tc>
        <w:tc>
          <w:tcPr>
            <w:tcW w:w="1960" w:type="dxa"/>
            <w:tcBorders>
              <w:top w:val="nil"/>
              <w:left w:val="single" w:sz="4" w:space="0" w:color="auto"/>
              <w:bottom w:val="single" w:sz="4" w:space="0" w:color="auto"/>
              <w:right w:val="nil"/>
            </w:tcBorders>
            <w:vAlign w:val="center"/>
            <w:hideMark/>
          </w:tcPr>
          <w:p w14:paraId="1C7D62A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13D7323" w14:textId="77777777" w:rsidR="003F42A9" w:rsidRPr="003F42A9" w:rsidRDefault="003F42A9" w:rsidP="003F42A9">
            <w:pPr>
              <w:jc w:val="right"/>
              <w:rPr>
                <w:sz w:val="20"/>
                <w:szCs w:val="20"/>
              </w:rPr>
            </w:pPr>
            <w:r w:rsidRPr="003F42A9">
              <w:rPr>
                <w:sz w:val="20"/>
                <w:szCs w:val="20"/>
              </w:rPr>
              <w:t>0,00</w:t>
            </w:r>
          </w:p>
        </w:tc>
      </w:tr>
      <w:tr w:rsidR="003F42A9" w:rsidRPr="003F42A9" w14:paraId="2F1B9B4F" w14:textId="77777777" w:rsidTr="003F42A9">
        <w:trPr>
          <w:trHeight w:val="870"/>
        </w:trPr>
        <w:tc>
          <w:tcPr>
            <w:tcW w:w="3021" w:type="dxa"/>
            <w:tcBorders>
              <w:top w:val="nil"/>
              <w:left w:val="single" w:sz="4" w:space="0" w:color="auto"/>
              <w:bottom w:val="single" w:sz="4" w:space="0" w:color="auto"/>
              <w:right w:val="nil"/>
            </w:tcBorders>
            <w:vAlign w:val="center"/>
            <w:hideMark/>
          </w:tcPr>
          <w:p w14:paraId="5082C943" w14:textId="77777777" w:rsidR="003F42A9" w:rsidRPr="003F42A9" w:rsidRDefault="003F42A9" w:rsidP="003F42A9">
            <w:pPr>
              <w:rPr>
                <w:bCs/>
                <w:sz w:val="20"/>
                <w:szCs w:val="20"/>
              </w:rPr>
            </w:pPr>
            <w:r w:rsidRPr="003F42A9">
              <w:rPr>
                <w:bCs/>
                <w:sz w:val="20"/>
                <w:szCs w:val="20"/>
              </w:rPr>
              <w:t>Расходы на предоставление субсидии на возмещение затрат, связанных с выполнением работ (услуг)</w:t>
            </w:r>
          </w:p>
        </w:tc>
        <w:tc>
          <w:tcPr>
            <w:tcW w:w="523" w:type="dxa"/>
            <w:tcBorders>
              <w:top w:val="nil"/>
              <w:left w:val="single" w:sz="4" w:space="0" w:color="auto"/>
              <w:bottom w:val="single" w:sz="4" w:space="0" w:color="auto"/>
              <w:right w:val="nil"/>
            </w:tcBorders>
            <w:noWrap/>
            <w:vAlign w:val="center"/>
            <w:hideMark/>
          </w:tcPr>
          <w:p w14:paraId="446FF791"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679428E"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4FB0300" w14:textId="77777777" w:rsidR="003F42A9" w:rsidRPr="003F42A9" w:rsidRDefault="003F42A9" w:rsidP="003F42A9">
            <w:pPr>
              <w:jc w:val="center"/>
              <w:rPr>
                <w:bCs/>
                <w:sz w:val="20"/>
                <w:szCs w:val="20"/>
              </w:rPr>
            </w:pPr>
            <w:r w:rsidRPr="003F42A9">
              <w:rPr>
                <w:bCs/>
                <w:sz w:val="20"/>
                <w:szCs w:val="20"/>
              </w:rPr>
              <w:t>99.0.00.05230</w:t>
            </w:r>
          </w:p>
        </w:tc>
        <w:tc>
          <w:tcPr>
            <w:tcW w:w="683" w:type="dxa"/>
            <w:tcBorders>
              <w:top w:val="nil"/>
              <w:left w:val="single" w:sz="4" w:space="0" w:color="auto"/>
              <w:bottom w:val="single" w:sz="4" w:space="0" w:color="auto"/>
              <w:right w:val="single" w:sz="4" w:space="0" w:color="auto"/>
            </w:tcBorders>
            <w:noWrap/>
            <w:vAlign w:val="center"/>
            <w:hideMark/>
          </w:tcPr>
          <w:p w14:paraId="6CAEE06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BE4B61A" w14:textId="77777777" w:rsidR="003F42A9" w:rsidRPr="003F42A9" w:rsidRDefault="003F42A9" w:rsidP="003F42A9">
            <w:pPr>
              <w:jc w:val="right"/>
              <w:rPr>
                <w:bCs/>
                <w:sz w:val="20"/>
                <w:szCs w:val="20"/>
              </w:rPr>
            </w:pPr>
            <w:r w:rsidRPr="003F42A9">
              <w:rPr>
                <w:bCs/>
                <w:sz w:val="20"/>
                <w:szCs w:val="20"/>
              </w:rPr>
              <w:t>800 000,00</w:t>
            </w:r>
          </w:p>
        </w:tc>
        <w:tc>
          <w:tcPr>
            <w:tcW w:w="1960" w:type="dxa"/>
            <w:tcBorders>
              <w:top w:val="nil"/>
              <w:left w:val="single" w:sz="4" w:space="0" w:color="auto"/>
              <w:bottom w:val="single" w:sz="4" w:space="0" w:color="auto"/>
              <w:right w:val="nil"/>
            </w:tcBorders>
            <w:vAlign w:val="center"/>
            <w:hideMark/>
          </w:tcPr>
          <w:p w14:paraId="602ACAB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4AF2B43" w14:textId="77777777" w:rsidR="003F42A9" w:rsidRPr="003F42A9" w:rsidRDefault="003F42A9" w:rsidP="003F42A9">
            <w:pPr>
              <w:jc w:val="right"/>
              <w:rPr>
                <w:bCs/>
                <w:sz w:val="20"/>
                <w:szCs w:val="20"/>
              </w:rPr>
            </w:pPr>
            <w:r w:rsidRPr="003F42A9">
              <w:rPr>
                <w:bCs/>
                <w:sz w:val="20"/>
                <w:szCs w:val="20"/>
              </w:rPr>
              <w:t>0,00</w:t>
            </w:r>
          </w:p>
        </w:tc>
      </w:tr>
      <w:tr w:rsidR="003F42A9" w:rsidRPr="003F42A9" w14:paraId="6261E338" w14:textId="77777777" w:rsidTr="003F42A9">
        <w:trPr>
          <w:trHeight w:val="345"/>
        </w:trPr>
        <w:tc>
          <w:tcPr>
            <w:tcW w:w="3021" w:type="dxa"/>
            <w:tcBorders>
              <w:top w:val="nil"/>
              <w:left w:val="single" w:sz="4" w:space="0" w:color="auto"/>
              <w:bottom w:val="single" w:sz="4" w:space="0" w:color="auto"/>
              <w:right w:val="nil"/>
            </w:tcBorders>
            <w:vAlign w:val="center"/>
            <w:hideMark/>
          </w:tcPr>
          <w:p w14:paraId="5121E3BD"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1C2AB2C9"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D199CC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AA0CE12" w14:textId="77777777" w:rsidR="003F42A9" w:rsidRPr="003F42A9" w:rsidRDefault="003F42A9" w:rsidP="003F42A9">
            <w:pPr>
              <w:jc w:val="center"/>
              <w:rPr>
                <w:sz w:val="20"/>
                <w:szCs w:val="20"/>
              </w:rPr>
            </w:pPr>
            <w:r w:rsidRPr="003F42A9">
              <w:rPr>
                <w:sz w:val="20"/>
                <w:szCs w:val="20"/>
              </w:rPr>
              <w:t>99.0.00.05230</w:t>
            </w:r>
          </w:p>
        </w:tc>
        <w:tc>
          <w:tcPr>
            <w:tcW w:w="683" w:type="dxa"/>
            <w:tcBorders>
              <w:top w:val="nil"/>
              <w:left w:val="single" w:sz="4" w:space="0" w:color="auto"/>
              <w:bottom w:val="single" w:sz="4" w:space="0" w:color="auto"/>
              <w:right w:val="single" w:sz="4" w:space="0" w:color="auto"/>
            </w:tcBorders>
            <w:noWrap/>
            <w:vAlign w:val="center"/>
            <w:hideMark/>
          </w:tcPr>
          <w:p w14:paraId="160E5678"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3F17E979" w14:textId="77777777" w:rsidR="003F42A9" w:rsidRPr="003F42A9" w:rsidRDefault="003F42A9" w:rsidP="003F42A9">
            <w:pPr>
              <w:jc w:val="right"/>
              <w:rPr>
                <w:sz w:val="20"/>
                <w:szCs w:val="20"/>
              </w:rPr>
            </w:pPr>
            <w:r w:rsidRPr="003F42A9">
              <w:rPr>
                <w:sz w:val="20"/>
                <w:szCs w:val="20"/>
              </w:rPr>
              <w:t>800 000,00</w:t>
            </w:r>
          </w:p>
        </w:tc>
        <w:tc>
          <w:tcPr>
            <w:tcW w:w="1960" w:type="dxa"/>
            <w:tcBorders>
              <w:top w:val="nil"/>
              <w:left w:val="single" w:sz="4" w:space="0" w:color="auto"/>
              <w:bottom w:val="single" w:sz="4" w:space="0" w:color="auto"/>
              <w:right w:val="nil"/>
            </w:tcBorders>
            <w:vAlign w:val="center"/>
            <w:hideMark/>
          </w:tcPr>
          <w:p w14:paraId="1364A36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6DE1F42" w14:textId="77777777" w:rsidR="003F42A9" w:rsidRPr="003F42A9" w:rsidRDefault="003F42A9" w:rsidP="003F42A9">
            <w:pPr>
              <w:jc w:val="right"/>
              <w:rPr>
                <w:sz w:val="20"/>
                <w:szCs w:val="20"/>
              </w:rPr>
            </w:pPr>
            <w:r w:rsidRPr="003F42A9">
              <w:rPr>
                <w:sz w:val="20"/>
                <w:szCs w:val="20"/>
              </w:rPr>
              <w:t>0,00</w:t>
            </w:r>
          </w:p>
        </w:tc>
      </w:tr>
      <w:tr w:rsidR="003F42A9" w:rsidRPr="003F42A9" w14:paraId="0B7195D9" w14:textId="77777777" w:rsidTr="003F42A9">
        <w:trPr>
          <w:trHeight w:val="1155"/>
        </w:trPr>
        <w:tc>
          <w:tcPr>
            <w:tcW w:w="3021" w:type="dxa"/>
            <w:tcBorders>
              <w:top w:val="nil"/>
              <w:left w:val="single" w:sz="4" w:space="0" w:color="auto"/>
              <w:bottom w:val="single" w:sz="4" w:space="0" w:color="auto"/>
              <w:right w:val="nil"/>
            </w:tcBorders>
            <w:vAlign w:val="center"/>
            <w:hideMark/>
          </w:tcPr>
          <w:p w14:paraId="6056B6AE"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3" w:type="dxa"/>
            <w:tcBorders>
              <w:top w:val="nil"/>
              <w:left w:val="single" w:sz="4" w:space="0" w:color="auto"/>
              <w:bottom w:val="single" w:sz="4" w:space="0" w:color="auto"/>
              <w:right w:val="nil"/>
            </w:tcBorders>
            <w:noWrap/>
            <w:vAlign w:val="center"/>
            <w:hideMark/>
          </w:tcPr>
          <w:p w14:paraId="79AB1B28"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43DC79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11EC1A6" w14:textId="77777777" w:rsidR="003F42A9" w:rsidRPr="003F42A9" w:rsidRDefault="003F42A9" w:rsidP="003F42A9">
            <w:pPr>
              <w:jc w:val="center"/>
              <w:rPr>
                <w:sz w:val="20"/>
                <w:szCs w:val="20"/>
              </w:rPr>
            </w:pPr>
            <w:r w:rsidRPr="003F42A9">
              <w:rPr>
                <w:sz w:val="20"/>
                <w:szCs w:val="20"/>
              </w:rPr>
              <w:t>99.0.00.05230</w:t>
            </w:r>
          </w:p>
        </w:tc>
        <w:tc>
          <w:tcPr>
            <w:tcW w:w="683" w:type="dxa"/>
            <w:tcBorders>
              <w:top w:val="nil"/>
              <w:left w:val="single" w:sz="4" w:space="0" w:color="auto"/>
              <w:bottom w:val="single" w:sz="4" w:space="0" w:color="auto"/>
              <w:right w:val="single" w:sz="4" w:space="0" w:color="auto"/>
            </w:tcBorders>
            <w:noWrap/>
            <w:vAlign w:val="center"/>
            <w:hideMark/>
          </w:tcPr>
          <w:p w14:paraId="53F7D652" w14:textId="77777777" w:rsidR="003F42A9" w:rsidRPr="003F42A9" w:rsidRDefault="003F42A9" w:rsidP="003F42A9">
            <w:pPr>
              <w:jc w:val="center"/>
              <w:rPr>
                <w:sz w:val="20"/>
                <w:szCs w:val="20"/>
              </w:rPr>
            </w:pPr>
            <w:r w:rsidRPr="003F42A9">
              <w:rPr>
                <w:sz w:val="20"/>
                <w:szCs w:val="20"/>
              </w:rPr>
              <w:t>810</w:t>
            </w:r>
          </w:p>
        </w:tc>
        <w:tc>
          <w:tcPr>
            <w:tcW w:w="992" w:type="dxa"/>
            <w:tcBorders>
              <w:top w:val="nil"/>
              <w:left w:val="single" w:sz="4" w:space="0" w:color="auto"/>
              <w:bottom w:val="single" w:sz="4" w:space="0" w:color="auto"/>
              <w:right w:val="single" w:sz="4" w:space="0" w:color="auto"/>
            </w:tcBorders>
            <w:noWrap/>
            <w:vAlign w:val="center"/>
            <w:hideMark/>
          </w:tcPr>
          <w:p w14:paraId="65E5D989" w14:textId="77777777" w:rsidR="003F42A9" w:rsidRPr="003F42A9" w:rsidRDefault="003F42A9" w:rsidP="003F42A9">
            <w:pPr>
              <w:jc w:val="right"/>
              <w:rPr>
                <w:sz w:val="20"/>
                <w:szCs w:val="20"/>
              </w:rPr>
            </w:pPr>
            <w:r w:rsidRPr="003F42A9">
              <w:rPr>
                <w:sz w:val="20"/>
                <w:szCs w:val="20"/>
              </w:rPr>
              <w:t>800 000,00</w:t>
            </w:r>
          </w:p>
        </w:tc>
        <w:tc>
          <w:tcPr>
            <w:tcW w:w="1960" w:type="dxa"/>
            <w:tcBorders>
              <w:top w:val="nil"/>
              <w:left w:val="single" w:sz="4" w:space="0" w:color="auto"/>
              <w:bottom w:val="single" w:sz="4" w:space="0" w:color="auto"/>
              <w:right w:val="nil"/>
            </w:tcBorders>
            <w:vAlign w:val="center"/>
            <w:hideMark/>
          </w:tcPr>
          <w:p w14:paraId="3DD73D2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550E519" w14:textId="77777777" w:rsidR="003F42A9" w:rsidRPr="003F42A9" w:rsidRDefault="003F42A9" w:rsidP="003F42A9">
            <w:pPr>
              <w:jc w:val="right"/>
              <w:rPr>
                <w:sz w:val="20"/>
                <w:szCs w:val="20"/>
              </w:rPr>
            </w:pPr>
            <w:r w:rsidRPr="003F42A9">
              <w:rPr>
                <w:sz w:val="20"/>
                <w:szCs w:val="20"/>
              </w:rPr>
              <w:t>0,00</w:t>
            </w:r>
          </w:p>
        </w:tc>
      </w:tr>
      <w:tr w:rsidR="003F42A9" w:rsidRPr="003F42A9" w14:paraId="24FDEE80" w14:textId="77777777" w:rsidTr="003F42A9">
        <w:trPr>
          <w:trHeight w:val="870"/>
        </w:trPr>
        <w:tc>
          <w:tcPr>
            <w:tcW w:w="3021" w:type="dxa"/>
            <w:tcBorders>
              <w:top w:val="nil"/>
              <w:left w:val="single" w:sz="4" w:space="0" w:color="auto"/>
              <w:bottom w:val="single" w:sz="4" w:space="0" w:color="auto"/>
              <w:right w:val="nil"/>
            </w:tcBorders>
            <w:vAlign w:val="center"/>
            <w:hideMark/>
          </w:tcPr>
          <w:p w14:paraId="1F8E6E4A" w14:textId="77777777" w:rsidR="003F42A9" w:rsidRPr="003F42A9" w:rsidRDefault="003F42A9" w:rsidP="003F42A9">
            <w:pPr>
              <w:rPr>
                <w:bCs/>
                <w:sz w:val="20"/>
                <w:szCs w:val="20"/>
              </w:rPr>
            </w:pPr>
            <w:r w:rsidRPr="003F42A9">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523" w:type="dxa"/>
            <w:tcBorders>
              <w:top w:val="nil"/>
              <w:left w:val="single" w:sz="4" w:space="0" w:color="auto"/>
              <w:bottom w:val="single" w:sz="4" w:space="0" w:color="auto"/>
              <w:right w:val="nil"/>
            </w:tcBorders>
            <w:noWrap/>
            <w:vAlign w:val="center"/>
            <w:hideMark/>
          </w:tcPr>
          <w:p w14:paraId="3629D929"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E7CD049"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54F6AEC" w14:textId="77777777" w:rsidR="003F42A9" w:rsidRPr="003F42A9" w:rsidRDefault="003F42A9" w:rsidP="003F42A9">
            <w:pPr>
              <w:jc w:val="center"/>
              <w:rPr>
                <w:bCs/>
                <w:sz w:val="20"/>
                <w:szCs w:val="20"/>
              </w:rPr>
            </w:pPr>
            <w:r w:rsidRPr="003F42A9">
              <w:rPr>
                <w:bCs/>
                <w:sz w:val="20"/>
                <w:szCs w:val="20"/>
              </w:rPr>
              <w:t>99.0.00.05240</w:t>
            </w:r>
          </w:p>
        </w:tc>
        <w:tc>
          <w:tcPr>
            <w:tcW w:w="683" w:type="dxa"/>
            <w:tcBorders>
              <w:top w:val="nil"/>
              <w:left w:val="single" w:sz="4" w:space="0" w:color="auto"/>
              <w:bottom w:val="single" w:sz="4" w:space="0" w:color="auto"/>
              <w:right w:val="single" w:sz="4" w:space="0" w:color="auto"/>
            </w:tcBorders>
            <w:noWrap/>
            <w:vAlign w:val="center"/>
            <w:hideMark/>
          </w:tcPr>
          <w:p w14:paraId="22C5908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045D4F3" w14:textId="77777777" w:rsidR="003F42A9" w:rsidRPr="003F42A9" w:rsidRDefault="003F42A9" w:rsidP="003F42A9">
            <w:pPr>
              <w:jc w:val="right"/>
              <w:rPr>
                <w:bCs/>
                <w:sz w:val="20"/>
                <w:szCs w:val="20"/>
              </w:rPr>
            </w:pPr>
            <w:r w:rsidRPr="003F42A9">
              <w:rPr>
                <w:bCs/>
                <w:sz w:val="20"/>
                <w:szCs w:val="20"/>
              </w:rPr>
              <w:t>2 874 580,72</w:t>
            </w:r>
          </w:p>
        </w:tc>
        <w:tc>
          <w:tcPr>
            <w:tcW w:w="1960" w:type="dxa"/>
            <w:tcBorders>
              <w:top w:val="nil"/>
              <w:left w:val="single" w:sz="4" w:space="0" w:color="auto"/>
              <w:bottom w:val="single" w:sz="4" w:space="0" w:color="auto"/>
              <w:right w:val="nil"/>
            </w:tcBorders>
            <w:vAlign w:val="center"/>
            <w:hideMark/>
          </w:tcPr>
          <w:p w14:paraId="62071C3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5D2045B" w14:textId="77777777" w:rsidR="003F42A9" w:rsidRPr="003F42A9" w:rsidRDefault="003F42A9" w:rsidP="003F42A9">
            <w:pPr>
              <w:jc w:val="right"/>
              <w:rPr>
                <w:bCs/>
                <w:sz w:val="20"/>
                <w:szCs w:val="20"/>
              </w:rPr>
            </w:pPr>
            <w:r w:rsidRPr="003F42A9">
              <w:rPr>
                <w:bCs/>
                <w:sz w:val="20"/>
                <w:szCs w:val="20"/>
              </w:rPr>
              <w:t>0,00</w:t>
            </w:r>
          </w:p>
        </w:tc>
      </w:tr>
      <w:tr w:rsidR="003F42A9" w:rsidRPr="003F42A9" w14:paraId="460DF5C4" w14:textId="77777777" w:rsidTr="003F42A9">
        <w:trPr>
          <w:trHeight w:val="585"/>
        </w:trPr>
        <w:tc>
          <w:tcPr>
            <w:tcW w:w="3021" w:type="dxa"/>
            <w:tcBorders>
              <w:top w:val="nil"/>
              <w:left w:val="single" w:sz="4" w:space="0" w:color="auto"/>
              <w:bottom w:val="single" w:sz="4" w:space="0" w:color="auto"/>
              <w:right w:val="nil"/>
            </w:tcBorders>
            <w:vAlign w:val="center"/>
            <w:hideMark/>
          </w:tcPr>
          <w:p w14:paraId="3CB37D5E" w14:textId="77777777" w:rsidR="003F42A9" w:rsidRPr="003F42A9" w:rsidRDefault="003F42A9" w:rsidP="003F42A9">
            <w:pPr>
              <w:rPr>
                <w:sz w:val="20"/>
                <w:szCs w:val="20"/>
              </w:rPr>
            </w:pPr>
            <w:r w:rsidRPr="003F42A9">
              <w:rPr>
                <w:sz w:val="20"/>
                <w:szCs w:val="20"/>
              </w:rPr>
              <w:lastRenderedPageBreak/>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CDD42F5"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F5E999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B3798AA" w14:textId="77777777" w:rsidR="003F42A9" w:rsidRPr="003F42A9" w:rsidRDefault="003F42A9" w:rsidP="003F42A9">
            <w:pPr>
              <w:jc w:val="center"/>
              <w:rPr>
                <w:sz w:val="20"/>
                <w:szCs w:val="20"/>
              </w:rPr>
            </w:pPr>
            <w:r w:rsidRPr="003F42A9">
              <w:rPr>
                <w:sz w:val="20"/>
                <w:szCs w:val="20"/>
              </w:rPr>
              <w:t>99.0.00.05240</w:t>
            </w:r>
          </w:p>
        </w:tc>
        <w:tc>
          <w:tcPr>
            <w:tcW w:w="683" w:type="dxa"/>
            <w:tcBorders>
              <w:top w:val="nil"/>
              <w:left w:val="single" w:sz="4" w:space="0" w:color="auto"/>
              <w:bottom w:val="single" w:sz="4" w:space="0" w:color="auto"/>
              <w:right w:val="single" w:sz="4" w:space="0" w:color="auto"/>
            </w:tcBorders>
            <w:noWrap/>
            <w:vAlign w:val="center"/>
            <w:hideMark/>
          </w:tcPr>
          <w:p w14:paraId="2EE884EE"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94069C4" w14:textId="77777777" w:rsidR="003F42A9" w:rsidRPr="003F42A9" w:rsidRDefault="003F42A9" w:rsidP="003F42A9">
            <w:pPr>
              <w:jc w:val="right"/>
              <w:rPr>
                <w:sz w:val="20"/>
                <w:szCs w:val="20"/>
              </w:rPr>
            </w:pPr>
            <w:r w:rsidRPr="003F42A9">
              <w:rPr>
                <w:sz w:val="20"/>
                <w:szCs w:val="20"/>
              </w:rPr>
              <w:t>240 612,38</w:t>
            </w:r>
          </w:p>
        </w:tc>
        <w:tc>
          <w:tcPr>
            <w:tcW w:w="1960" w:type="dxa"/>
            <w:tcBorders>
              <w:top w:val="nil"/>
              <w:left w:val="single" w:sz="4" w:space="0" w:color="auto"/>
              <w:bottom w:val="single" w:sz="4" w:space="0" w:color="auto"/>
              <w:right w:val="nil"/>
            </w:tcBorders>
            <w:vAlign w:val="center"/>
            <w:hideMark/>
          </w:tcPr>
          <w:p w14:paraId="27264CB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35A9B8C" w14:textId="77777777" w:rsidR="003F42A9" w:rsidRPr="003F42A9" w:rsidRDefault="003F42A9" w:rsidP="003F42A9">
            <w:pPr>
              <w:jc w:val="right"/>
              <w:rPr>
                <w:sz w:val="20"/>
                <w:szCs w:val="20"/>
              </w:rPr>
            </w:pPr>
            <w:r w:rsidRPr="003F42A9">
              <w:rPr>
                <w:sz w:val="20"/>
                <w:szCs w:val="20"/>
              </w:rPr>
              <w:t>0,00</w:t>
            </w:r>
          </w:p>
        </w:tc>
      </w:tr>
      <w:tr w:rsidR="003F42A9" w:rsidRPr="003F42A9" w14:paraId="14DB4B86" w14:textId="77777777" w:rsidTr="003F42A9">
        <w:trPr>
          <w:trHeight w:val="870"/>
        </w:trPr>
        <w:tc>
          <w:tcPr>
            <w:tcW w:w="3021" w:type="dxa"/>
            <w:tcBorders>
              <w:top w:val="nil"/>
              <w:left w:val="single" w:sz="4" w:space="0" w:color="auto"/>
              <w:bottom w:val="single" w:sz="4" w:space="0" w:color="auto"/>
              <w:right w:val="nil"/>
            </w:tcBorders>
            <w:vAlign w:val="center"/>
            <w:hideMark/>
          </w:tcPr>
          <w:p w14:paraId="209A4AFA"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A3B2C70"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B24B9C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AF8C3A4" w14:textId="77777777" w:rsidR="003F42A9" w:rsidRPr="003F42A9" w:rsidRDefault="003F42A9" w:rsidP="003F42A9">
            <w:pPr>
              <w:jc w:val="center"/>
              <w:rPr>
                <w:sz w:val="20"/>
                <w:szCs w:val="20"/>
              </w:rPr>
            </w:pPr>
            <w:r w:rsidRPr="003F42A9">
              <w:rPr>
                <w:sz w:val="20"/>
                <w:szCs w:val="20"/>
              </w:rPr>
              <w:t>99.0.00.05240</w:t>
            </w:r>
          </w:p>
        </w:tc>
        <w:tc>
          <w:tcPr>
            <w:tcW w:w="683" w:type="dxa"/>
            <w:tcBorders>
              <w:top w:val="nil"/>
              <w:left w:val="single" w:sz="4" w:space="0" w:color="auto"/>
              <w:bottom w:val="single" w:sz="4" w:space="0" w:color="auto"/>
              <w:right w:val="single" w:sz="4" w:space="0" w:color="auto"/>
            </w:tcBorders>
            <w:noWrap/>
            <w:vAlign w:val="center"/>
            <w:hideMark/>
          </w:tcPr>
          <w:p w14:paraId="74764012"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784D60A" w14:textId="77777777" w:rsidR="003F42A9" w:rsidRPr="003F42A9" w:rsidRDefault="003F42A9" w:rsidP="003F42A9">
            <w:pPr>
              <w:jc w:val="right"/>
              <w:rPr>
                <w:sz w:val="20"/>
                <w:szCs w:val="20"/>
              </w:rPr>
            </w:pPr>
            <w:r w:rsidRPr="003F42A9">
              <w:rPr>
                <w:sz w:val="20"/>
                <w:szCs w:val="20"/>
              </w:rPr>
              <w:t>240 612,38</w:t>
            </w:r>
          </w:p>
        </w:tc>
        <w:tc>
          <w:tcPr>
            <w:tcW w:w="1960" w:type="dxa"/>
            <w:tcBorders>
              <w:top w:val="nil"/>
              <w:left w:val="single" w:sz="4" w:space="0" w:color="auto"/>
              <w:bottom w:val="single" w:sz="4" w:space="0" w:color="auto"/>
              <w:right w:val="nil"/>
            </w:tcBorders>
            <w:vAlign w:val="center"/>
            <w:hideMark/>
          </w:tcPr>
          <w:p w14:paraId="3E14463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AD6FE02" w14:textId="77777777" w:rsidR="003F42A9" w:rsidRPr="003F42A9" w:rsidRDefault="003F42A9" w:rsidP="003F42A9">
            <w:pPr>
              <w:jc w:val="right"/>
              <w:rPr>
                <w:sz w:val="20"/>
                <w:szCs w:val="20"/>
              </w:rPr>
            </w:pPr>
            <w:r w:rsidRPr="003F42A9">
              <w:rPr>
                <w:sz w:val="20"/>
                <w:szCs w:val="20"/>
              </w:rPr>
              <w:t>0,00</w:t>
            </w:r>
          </w:p>
        </w:tc>
      </w:tr>
      <w:tr w:rsidR="003F42A9" w:rsidRPr="003F42A9" w14:paraId="435C8219" w14:textId="77777777" w:rsidTr="003F42A9">
        <w:trPr>
          <w:trHeight w:val="870"/>
        </w:trPr>
        <w:tc>
          <w:tcPr>
            <w:tcW w:w="3021" w:type="dxa"/>
            <w:tcBorders>
              <w:top w:val="nil"/>
              <w:left w:val="single" w:sz="4" w:space="0" w:color="auto"/>
              <w:bottom w:val="single" w:sz="4" w:space="0" w:color="auto"/>
              <w:right w:val="nil"/>
            </w:tcBorders>
            <w:vAlign w:val="center"/>
            <w:hideMark/>
          </w:tcPr>
          <w:p w14:paraId="3BED2162"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523" w:type="dxa"/>
            <w:tcBorders>
              <w:top w:val="nil"/>
              <w:left w:val="single" w:sz="4" w:space="0" w:color="auto"/>
              <w:bottom w:val="single" w:sz="4" w:space="0" w:color="auto"/>
              <w:right w:val="nil"/>
            </w:tcBorders>
            <w:noWrap/>
            <w:vAlign w:val="center"/>
            <w:hideMark/>
          </w:tcPr>
          <w:p w14:paraId="13266DF1"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4547903"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7B34659" w14:textId="77777777" w:rsidR="003F42A9" w:rsidRPr="003F42A9" w:rsidRDefault="003F42A9" w:rsidP="003F42A9">
            <w:pPr>
              <w:jc w:val="center"/>
              <w:rPr>
                <w:sz w:val="20"/>
                <w:szCs w:val="20"/>
              </w:rPr>
            </w:pPr>
            <w:r w:rsidRPr="003F42A9">
              <w:rPr>
                <w:sz w:val="20"/>
                <w:szCs w:val="20"/>
              </w:rPr>
              <w:t>99.0.00.05240</w:t>
            </w:r>
          </w:p>
        </w:tc>
        <w:tc>
          <w:tcPr>
            <w:tcW w:w="683" w:type="dxa"/>
            <w:tcBorders>
              <w:top w:val="nil"/>
              <w:left w:val="single" w:sz="4" w:space="0" w:color="auto"/>
              <w:bottom w:val="single" w:sz="4" w:space="0" w:color="auto"/>
              <w:right w:val="single" w:sz="4" w:space="0" w:color="auto"/>
            </w:tcBorders>
            <w:noWrap/>
            <w:vAlign w:val="center"/>
            <w:hideMark/>
          </w:tcPr>
          <w:p w14:paraId="339EB181"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single" w:sz="4" w:space="0" w:color="auto"/>
              <w:right w:val="single" w:sz="4" w:space="0" w:color="auto"/>
            </w:tcBorders>
            <w:noWrap/>
            <w:vAlign w:val="center"/>
            <w:hideMark/>
          </w:tcPr>
          <w:p w14:paraId="6A0C6E5D" w14:textId="77777777" w:rsidR="003F42A9" w:rsidRPr="003F42A9" w:rsidRDefault="003F42A9" w:rsidP="003F42A9">
            <w:pPr>
              <w:jc w:val="right"/>
              <w:rPr>
                <w:sz w:val="20"/>
                <w:szCs w:val="20"/>
              </w:rPr>
            </w:pPr>
            <w:r w:rsidRPr="003F42A9">
              <w:rPr>
                <w:sz w:val="20"/>
                <w:szCs w:val="20"/>
              </w:rPr>
              <w:t>2 633 968,34</w:t>
            </w:r>
          </w:p>
        </w:tc>
        <w:tc>
          <w:tcPr>
            <w:tcW w:w="1960" w:type="dxa"/>
            <w:tcBorders>
              <w:top w:val="nil"/>
              <w:left w:val="single" w:sz="4" w:space="0" w:color="auto"/>
              <w:bottom w:val="single" w:sz="4" w:space="0" w:color="auto"/>
              <w:right w:val="nil"/>
            </w:tcBorders>
            <w:vAlign w:val="center"/>
            <w:hideMark/>
          </w:tcPr>
          <w:p w14:paraId="79F2D11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34BF0A9" w14:textId="77777777" w:rsidR="003F42A9" w:rsidRPr="003F42A9" w:rsidRDefault="003F42A9" w:rsidP="003F42A9">
            <w:pPr>
              <w:jc w:val="right"/>
              <w:rPr>
                <w:sz w:val="20"/>
                <w:szCs w:val="20"/>
              </w:rPr>
            </w:pPr>
            <w:r w:rsidRPr="003F42A9">
              <w:rPr>
                <w:sz w:val="20"/>
                <w:szCs w:val="20"/>
              </w:rPr>
              <w:t>0,00</w:t>
            </w:r>
          </w:p>
        </w:tc>
      </w:tr>
      <w:tr w:rsidR="003F42A9" w:rsidRPr="003F42A9" w14:paraId="3A3DAAE0" w14:textId="77777777" w:rsidTr="003F42A9">
        <w:trPr>
          <w:trHeight w:val="345"/>
        </w:trPr>
        <w:tc>
          <w:tcPr>
            <w:tcW w:w="3021" w:type="dxa"/>
            <w:tcBorders>
              <w:top w:val="nil"/>
              <w:left w:val="single" w:sz="4" w:space="0" w:color="auto"/>
              <w:bottom w:val="single" w:sz="4" w:space="0" w:color="auto"/>
              <w:right w:val="nil"/>
            </w:tcBorders>
            <w:vAlign w:val="center"/>
            <w:hideMark/>
          </w:tcPr>
          <w:p w14:paraId="4EF7D8EA" w14:textId="77777777" w:rsidR="003F42A9" w:rsidRPr="003F42A9" w:rsidRDefault="003F42A9" w:rsidP="003F42A9">
            <w:pPr>
              <w:rPr>
                <w:sz w:val="20"/>
                <w:szCs w:val="20"/>
              </w:rPr>
            </w:pPr>
            <w:r w:rsidRPr="003F42A9">
              <w:rPr>
                <w:sz w:val="20"/>
                <w:szCs w:val="20"/>
              </w:rPr>
              <w:t>Бюджетные инвестиции</w:t>
            </w:r>
          </w:p>
        </w:tc>
        <w:tc>
          <w:tcPr>
            <w:tcW w:w="523" w:type="dxa"/>
            <w:tcBorders>
              <w:top w:val="nil"/>
              <w:left w:val="single" w:sz="4" w:space="0" w:color="auto"/>
              <w:bottom w:val="single" w:sz="4" w:space="0" w:color="auto"/>
              <w:right w:val="nil"/>
            </w:tcBorders>
            <w:noWrap/>
            <w:vAlign w:val="center"/>
            <w:hideMark/>
          </w:tcPr>
          <w:p w14:paraId="15496F10"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D367B6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E29CA6E" w14:textId="77777777" w:rsidR="003F42A9" w:rsidRPr="003F42A9" w:rsidRDefault="003F42A9" w:rsidP="003F42A9">
            <w:pPr>
              <w:jc w:val="center"/>
              <w:rPr>
                <w:sz w:val="20"/>
                <w:szCs w:val="20"/>
              </w:rPr>
            </w:pPr>
            <w:r w:rsidRPr="003F42A9">
              <w:rPr>
                <w:sz w:val="20"/>
                <w:szCs w:val="20"/>
              </w:rPr>
              <w:t>99.0.00.05240</w:t>
            </w:r>
          </w:p>
        </w:tc>
        <w:tc>
          <w:tcPr>
            <w:tcW w:w="683" w:type="dxa"/>
            <w:tcBorders>
              <w:top w:val="nil"/>
              <w:left w:val="single" w:sz="4" w:space="0" w:color="auto"/>
              <w:bottom w:val="single" w:sz="4" w:space="0" w:color="auto"/>
              <w:right w:val="single" w:sz="4" w:space="0" w:color="auto"/>
            </w:tcBorders>
            <w:noWrap/>
            <w:vAlign w:val="center"/>
            <w:hideMark/>
          </w:tcPr>
          <w:p w14:paraId="5447C2E3" w14:textId="77777777" w:rsidR="003F42A9" w:rsidRPr="003F42A9" w:rsidRDefault="003F42A9" w:rsidP="003F42A9">
            <w:pPr>
              <w:jc w:val="center"/>
              <w:rPr>
                <w:sz w:val="20"/>
                <w:szCs w:val="20"/>
              </w:rPr>
            </w:pPr>
            <w:r w:rsidRPr="003F42A9">
              <w:rPr>
                <w:sz w:val="20"/>
                <w:szCs w:val="20"/>
              </w:rPr>
              <w:t>410</w:t>
            </w:r>
          </w:p>
        </w:tc>
        <w:tc>
          <w:tcPr>
            <w:tcW w:w="992" w:type="dxa"/>
            <w:tcBorders>
              <w:top w:val="nil"/>
              <w:left w:val="single" w:sz="4" w:space="0" w:color="auto"/>
              <w:bottom w:val="single" w:sz="4" w:space="0" w:color="auto"/>
              <w:right w:val="single" w:sz="4" w:space="0" w:color="auto"/>
            </w:tcBorders>
            <w:noWrap/>
            <w:vAlign w:val="center"/>
            <w:hideMark/>
          </w:tcPr>
          <w:p w14:paraId="600C7214" w14:textId="77777777" w:rsidR="003F42A9" w:rsidRPr="003F42A9" w:rsidRDefault="003F42A9" w:rsidP="003F42A9">
            <w:pPr>
              <w:jc w:val="right"/>
              <w:rPr>
                <w:sz w:val="20"/>
                <w:szCs w:val="20"/>
              </w:rPr>
            </w:pPr>
            <w:r w:rsidRPr="003F42A9">
              <w:rPr>
                <w:sz w:val="20"/>
                <w:szCs w:val="20"/>
              </w:rPr>
              <w:t>2 633 968,34</w:t>
            </w:r>
          </w:p>
        </w:tc>
        <w:tc>
          <w:tcPr>
            <w:tcW w:w="1960" w:type="dxa"/>
            <w:tcBorders>
              <w:top w:val="nil"/>
              <w:left w:val="single" w:sz="4" w:space="0" w:color="auto"/>
              <w:bottom w:val="single" w:sz="4" w:space="0" w:color="auto"/>
              <w:right w:val="nil"/>
            </w:tcBorders>
            <w:vAlign w:val="center"/>
            <w:hideMark/>
          </w:tcPr>
          <w:p w14:paraId="58814D8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387C280" w14:textId="77777777" w:rsidR="003F42A9" w:rsidRPr="003F42A9" w:rsidRDefault="003F42A9" w:rsidP="003F42A9">
            <w:pPr>
              <w:jc w:val="right"/>
              <w:rPr>
                <w:sz w:val="20"/>
                <w:szCs w:val="20"/>
              </w:rPr>
            </w:pPr>
            <w:r w:rsidRPr="003F42A9">
              <w:rPr>
                <w:sz w:val="20"/>
                <w:szCs w:val="20"/>
              </w:rPr>
              <w:t>0,00</w:t>
            </w:r>
          </w:p>
        </w:tc>
      </w:tr>
      <w:tr w:rsidR="003F42A9" w:rsidRPr="003F42A9" w14:paraId="43451766" w14:textId="77777777" w:rsidTr="003F42A9">
        <w:trPr>
          <w:trHeight w:val="345"/>
        </w:trPr>
        <w:tc>
          <w:tcPr>
            <w:tcW w:w="3021" w:type="dxa"/>
            <w:tcBorders>
              <w:top w:val="nil"/>
              <w:left w:val="single" w:sz="4" w:space="0" w:color="auto"/>
              <w:bottom w:val="single" w:sz="4" w:space="0" w:color="auto"/>
              <w:right w:val="nil"/>
            </w:tcBorders>
            <w:vAlign w:val="center"/>
            <w:hideMark/>
          </w:tcPr>
          <w:p w14:paraId="6AD12F4F" w14:textId="77777777" w:rsidR="003F42A9" w:rsidRPr="003F42A9" w:rsidRDefault="003F42A9" w:rsidP="003F42A9">
            <w:pPr>
              <w:rPr>
                <w:bCs/>
                <w:sz w:val="20"/>
                <w:szCs w:val="20"/>
              </w:rPr>
            </w:pPr>
            <w:r w:rsidRPr="003F42A9">
              <w:rPr>
                <w:bCs/>
                <w:sz w:val="20"/>
                <w:szCs w:val="20"/>
              </w:rPr>
              <w:t>Благоустройство</w:t>
            </w:r>
          </w:p>
        </w:tc>
        <w:tc>
          <w:tcPr>
            <w:tcW w:w="523" w:type="dxa"/>
            <w:tcBorders>
              <w:top w:val="nil"/>
              <w:left w:val="single" w:sz="4" w:space="0" w:color="auto"/>
              <w:bottom w:val="single" w:sz="4" w:space="0" w:color="auto"/>
              <w:right w:val="nil"/>
            </w:tcBorders>
            <w:noWrap/>
            <w:vAlign w:val="center"/>
            <w:hideMark/>
          </w:tcPr>
          <w:p w14:paraId="7610E507"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12F3D26"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0C499B2C"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ED29B9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0A79C19" w14:textId="77777777" w:rsidR="003F42A9" w:rsidRPr="003F42A9" w:rsidRDefault="003F42A9" w:rsidP="003F42A9">
            <w:pPr>
              <w:jc w:val="right"/>
              <w:rPr>
                <w:bCs/>
                <w:sz w:val="20"/>
                <w:szCs w:val="20"/>
              </w:rPr>
            </w:pPr>
            <w:r w:rsidRPr="003F42A9">
              <w:rPr>
                <w:bCs/>
                <w:sz w:val="20"/>
                <w:szCs w:val="20"/>
              </w:rPr>
              <w:t>41 022 447,70</w:t>
            </w:r>
          </w:p>
        </w:tc>
        <w:tc>
          <w:tcPr>
            <w:tcW w:w="1960" w:type="dxa"/>
            <w:tcBorders>
              <w:top w:val="nil"/>
              <w:left w:val="single" w:sz="4" w:space="0" w:color="auto"/>
              <w:bottom w:val="single" w:sz="4" w:space="0" w:color="auto"/>
              <w:right w:val="nil"/>
            </w:tcBorders>
            <w:vAlign w:val="center"/>
            <w:hideMark/>
          </w:tcPr>
          <w:p w14:paraId="691C6224" w14:textId="77777777" w:rsidR="003F42A9" w:rsidRPr="003F42A9" w:rsidRDefault="003F42A9" w:rsidP="003F42A9">
            <w:pPr>
              <w:jc w:val="right"/>
              <w:rPr>
                <w:bCs/>
                <w:sz w:val="20"/>
                <w:szCs w:val="20"/>
              </w:rPr>
            </w:pPr>
            <w:r w:rsidRPr="003F42A9">
              <w:rPr>
                <w:bCs/>
                <w:sz w:val="20"/>
                <w:szCs w:val="20"/>
              </w:rPr>
              <w:t>32 305 973,54</w:t>
            </w:r>
          </w:p>
        </w:tc>
        <w:tc>
          <w:tcPr>
            <w:tcW w:w="2082" w:type="dxa"/>
            <w:tcBorders>
              <w:top w:val="nil"/>
              <w:left w:val="single" w:sz="4" w:space="0" w:color="auto"/>
              <w:bottom w:val="single" w:sz="4" w:space="0" w:color="auto"/>
              <w:right w:val="single" w:sz="4" w:space="0" w:color="auto"/>
            </w:tcBorders>
            <w:noWrap/>
            <w:vAlign w:val="center"/>
            <w:hideMark/>
          </w:tcPr>
          <w:p w14:paraId="00EDF10C" w14:textId="77777777" w:rsidR="003F42A9" w:rsidRPr="003F42A9" w:rsidRDefault="003F42A9" w:rsidP="003F42A9">
            <w:pPr>
              <w:jc w:val="right"/>
              <w:rPr>
                <w:bCs/>
                <w:sz w:val="20"/>
                <w:szCs w:val="20"/>
              </w:rPr>
            </w:pPr>
            <w:r w:rsidRPr="003F42A9">
              <w:rPr>
                <w:bCs/>
                <w:sz w:val="20"/>
                <w:szCs w:val="20"/>
              </w:rPr>
              <w:t>28 705 400,00</w:t>
            </w:r>
          </w:p>
        </w:tc>
      </w:tr>
      <w:tr w:rsidR="003F42A9" w:rsidRPr="003F42A9" w14:paraId="7694A182" w14:textId="77777777" w:rsidTr="003F42A9">
        <w:trPr>
          <w:trHeight w:val="585"/>
        </w:trPr>
        <w:tc>
          <w:tcPr>
            <w:tcW w:w="3021" w:type="dxa"/>
            <w:tcBorders>
              <w:top w:val="nil"/>
              <w:left w:val="single" w:sz="4" w:space="0" w:color="auto"/>
              <w:bottom w:val="single" w:sz="4" w:space="0" w:color="auto"/>
              <w:right w:val="nil"/>
            </w:tcBorders>
            <w:vAlign w:val="center"/>
            <w:hideMark/>
          </w:tcPr>
          <w:p w14:paraId="4C9F8D2E" w14:textId="77777777" w:rsidR="003F42A9" w:rsidRPr="003F42A9" w:rsidRDefault="003F42A9" w:rsidP="003F42A9">
            <w:pPr>
              <w:rPr>
                <w:bCs/>
                <w:sz w:val="20"/>
                <w:szCs w:val="20"/>
              </w:rPr>
            </w:pPr>
            <w:r w:rsidRPr="003F42A9">
              <w:rPr>
                <w:bCs/>
                <w:sz w:val="20"/>
                <w:szCs w:val="20"/>
              </w:rPr>
              <w:t>Муниципальная программа "Содействие занятости населения Куйбышевского района"</w:t>
            </w:r>
          </w:p>
        </w:tc>
        <w:tc>
          <w:tcPr>
            <w:tcW w:w="523" w:type="dxa"/>
            <w:tcBorders>
              <w:top w:val="nil"/>
              <w:left w:val="single" w:sz="4" w:space="0" w:color="auto"/>
              <w:bottom w:val="single" w:sz="4" w:space="0" w:color="auto"/>
              <w:right w:val="nil"/>
            </w:tcBorders>
            <w:noWrap/>
            <w:vAlign w:val="center"/>
            <w:hideMark/>
          </w:tcPr>
          <w:p w14:paraId="1FF7FCF2"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7AFA496"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7849CBB5" w14:textId="77777777" w:rsidR="003F42A9" w:rsidRPr="003F42A9" w:rsidRDefault="003F42A9" w:rsidP="003F42A9">
            <w:pPr>
              <w:jc w:val="center"/>
              <w:rPr>
                <w:bCs/>
                <w:sz w:val="20"/>
                <w:szCs w:val="20"/>
              </w:rPr>
            </w:pPr>
            <w:r w:rsidRPr="003F42A9">
              <w:rPr>
                <w:bCs/>
                <w:sz w:val="20"/>
                <w:szCs w:val="20"/>
              </w:rPr>
              <w:t>01.0.00.00000</w:t>
            </w:r>
          </w:p>
        </w:tc>
        <w:tc>
          <w:tcPr>
            <w:tcW w:w="683" w:type="dxa"/>
            <w:tcBorders>
              <w:top w:val="nil"/>
              <w:left w:val="single" w:sz="4" w:space="0" w:color="auto"/>
              <w:bottom w:val="single" w:sz="4" w:space="0" w:color="auto"/>
              <w:right w:val="single" w:sz="4" w:space="0" w:color="auto"/>
            </w:tcBorders>
            <w:noWrap/>
            <w:vAlign w:val="center"/>
            <w:hideMark/>
          </w:tcPr>
          <w:p w14:paraId="4218C7F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BBBB661" w14:textId="77777777" w:rsidR="003F42A9" w:rsidRPr="003F42A9" w:rsidRDefault="003F42A9" w:rsidP="003F42A9">
            <w:pPr>
              <w:jc w:val="right"/>
              <w:rPr>
                <w:bCs/>
                <w:sz w:val="20"/>
                <w:szCs w:val="20"/>
              </w:rPr>
            </w:pPr>
            <w:r w:rsidRPr="003F42A9">
              <w:rPr>
                <w:bCs/>
                <w:sz w:val="20"/>
                <w:szCs w:val="20"/>
              </w:rPr>
              <w:t>179 173,85</w:t>
            </w:r>
          </w:p>
        </w:tc>
        <w:tc>
          <w:tcPr>
            <w:tcW w:w="1960" w:type="dxa"/>
            <w:tcBorders>
              <w:top w:val="nil"/>
              <w:left w:val="single" w:sz="4" w:space="0" w:color="auto"/>
              <w:bottom w:val="single" w:sz="4" w:space="0" w:color="auto"/>
              <w:right w:val="nil"/>
            </w:tcBorders>
            <w:vAlign w:val="center"/>
            <w:hideMark/>
          </w:tcPr>
          <w:p w14:paraId="7B507FC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A43D022" w14:textId="77777777" w:rsidR="003F42A9" w:rsidRPr="003F42A9" w:rsidRDefault="003F42A9" w:rsidP="003F42A9">
            <w:pPr>
              <w:jc w:val="right"/>
              <w:rPr>
                <w:bCs/>
                <w:sz w:val="20"/>
                <w:szCs w:val="20"/>
              </w:rPr>
            </w:pPr>
            <w:r w:rsidRPr="003F42A9">
              <w:rPr>
                <w:bCs/>
                <w:sz w:val="20"/>
                <w:szCs w:val="20"/>
              </w:rPr>
              <w:t>0,00</w:t>
            </w:r>
          </w:p>
        </w:tc>
      </w:tr>
      <w:tr w:rsidR="003F42A9" w:rsidRPr="003F42A9" w14:paraId="74ADDD52" w14:textId="77777777" w:rsidTr="003F42A9">
        <w:trPr>
          <w:trHeight w:val="870"/>
        </w:trPr>
        <w:tc>
          <w:tcPr>
            <w:tcW w:w="3021" w:type="dxa"/>
            <w:tcBorders>
              <w:top w:val="nil"/>
              <w:left w:val="single" w:sz="4" w:space="0" w:color="auto"/>
              <w:bottom w:val="single" w:sz="4" w:space="0" w:color="auto"/>
              <w:right w:val="nil"/>
            </w:tcBorders>
            <w:vAlign w:val="center"/>
            <w:hideMark/>
          </w:tcPr>
          <w:p w14:paraId="3F04ED6A" w14:textId="77777777" w:rsidR="003F42A9" w:rsidRPr="003F42A9" w:rsidRDefault="003F42A9" w:rsidP="003F42A9">
            <w:pPr>
              <w:rPr>
                <w:bCs/>
                <w:sz w:val="20"/>
                <w:szCs w:val="20"/>
              </w:rPr>
            </w:pPr>
            <w:r w:rsidRPr="003F42A9">
              <w:rPr>
                <w:bCs/>
                <w:sz w:val="20"/>
                <w:szCs w:val="20"/>
              </w:rPr>
              <w:t>Реализация мероприятий в рамках МП "Содействие занятости населения Куйбышевского района"</w:t>
            </w:r>
          </w:p>
        </w:tc>
        <w:tc>
          <w:tcPr>
            <w:tcW w:w="523" w:type="dxa"/>
            <w:tcBorders>
              <w:top w:val="nil"/>
              <w:left w:val="single" w:sz="4" w:space="0" w:color="auto"/>
              <w:bottom w:val="single" w:sz="4" w:space="0" w:color="auto"/>
              <w:right w:val="nil"/>
            </w:tcBorders>
            <w:noWrap/>
            <w:vAlign w:val="center"/>
            <w:hideMark/>
          </w:tcPr>
          <w:p w14:paraId="3B14D8A5"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9C80351"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7933F7F0" w14:textId="77777777" w:rsidR="003F42A9" w:rsidRPr="003F42A9" w:rsidRDefault="003F42A9" w:rsidP="003F42A9">
            <w:pPr>
              <w:jc w:val="center"/>
              <w:rPr>
                <w:bCs/>
                <w:sz w:val="20"/>
                <w:szCs w:val="20"/>
              </w:rPr>
            </w:pPr>
            <w:r w:rsidRPr="003F42A9">
              <w:rPr>
                <w:bCs/>
                <w:sz w:val="20"/>
                <w:szCs w:val="20"/>
              </w:rPr>
              <w:t>01.0.00.79500</w:t>
            </w:r>
          </w:p>
        </w:tc>
        <w:tc>
          <w:tcPr>
            <w:tcW w:w="683" w:type="dxa"/>
            <w:tcBorders>
              <w:top w:val="nil"/>
              <w:left w:val="single" w:sz="4" w:space="0" w:color="auto"/>
              <w:bottom w:val="single" w:sz="4" w:space="0" w:color="auto"/>
              <w:right w:val="single" w:sz="4" w:space="0" w:color="auto"/>
            </w:tcBorders>
            <w:noWrap/>
            <w:vAlign w:val="center"/>
            <w:hideMark/>
          </w:tcPr>
          <w:p w14:paraId="59BBB74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1724F99" w14:textId="77777777" w:rsidR="003F42A9" w:rsidRPr="003F42A9" w:rsidRDefault="003F42A9" w:rsidP="003F42A9">
            <w:pPr>
              <w:jc w:val="right"/>
              <w:rPr>
                <w:bCs/>
                <w:sz w:val="20"/>
                <w:szCs w:val="20"/>
              </w:rPr>
            </w:pPr>
            <w:r w:rsidRPr="003F42A9">
              <w:rPr>
                <w:bCs/>
                <w:sz w:val="20"/>
                <w:szCs w:val="20"/>
              </w:rPr>
              <w:t>179 173,85</w:t>
            </w:r>
          </w:p>
        </w:tc>
        <w:tc>
          <w:tcPr>
            <w:tcW w:w="1960" w:type="dxa"/>
            <w:tcBorders>
              <w:top w:val="nil"/>
              <w:left w:val="single" w:sz="4" w:space="0" w:color="auto"/>
              <w:bottom w:val="single" w:sz="4" w:space="0" w:color="auto"/>
              <w:right w:val="nil"/>
            </w:tcBorders>
            <w:vAlign w:val="center"/>
            <w:hideMark/>
          </w:tcPr>
          <w:p w14:paraId="6964544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90234BC" w14:textId="77777777" w:rsidR="003F42A9" w:rsidRPr="003F42A9" w:rsidRDefault="003F42A9" w:rsidP="003F42A9">
            <w:pPr>
              <w:jc w:val="right"/>
              <w:rPr>
                <w:bCs/>
                <w:sz w:val="20"/>
                <w:szCs w:val="20"/>
              </w:rPr>
            </w:pPr>
            <w:r w:rsidRPr="003F42A9">
              <w:rPr>
                <w:bCs/>
                <w:sz w:val="20"/>
                <w:szCs w:val="20"/>
              </w:rPr>
              <w:t>0,00</w:t>
            </w:r>
          </w:p>
        </w:tc>
      </w:tr>
      <w:tr w:rsidR="003F42A9" w:rsidRPr="003F42A9" w14:paraId="360D8765" w14:textId="77777777" w:rsidTr="003F42A9">
        <w:trPr>
          <w:trHeight w:val="345"/>
        </w:trPr>
        <w:tc>
          <w:tcPr>
            <w:tcW w:w="3021" w:type="dxa"/>
            <w:tcBorders>
              <w:top w:val="nil"/>
              <w:left w:val="single" w:sz="4" w:space="0" w:color="auto"/>
              <w:bottom w:val="single" w:sz="4" w:space="0" w:color="auto"/>
              <w:right w:val="nil"/>
            </w:tcBorders>
            <w:vAlign w:val="center"/>
            <w:hideMark/>
          </w:tcPr>
          <w:p w14:paraId="4D108880"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0E517E21"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760737B"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A3B1810" w14:textId="77777777" w:rsidR="003F42A9" w:rsidRPr="003F42A9" w:rsidRDefault="003F42A9" w:rsidP="003F42A9">
            <w:pPr>
              <w:jc w:val="center"/>
              <w:rPr>
                <w:sz w:val="20"/>
                <w:szCs w:val="20"/>
              </w:rPr>
            </w:pPr>
            <w:r w:rsidRPr="003F42A9">
              <w:rPr>
                <w:sz w:val="20"/>
                <w:szCs w:val="20"/>
              </w:rPr>
              <w:t>01.0.00.79500</w:t>
            </w:r>
          </w:p>
        </w:tc>
        <w:tc>
          <w:tcPr>
            <w:tcW w:w="683" w:type="dxa"/>
            <w:tcBorders>
              <w:top w:val="nil"/>
              <w:left w:val="single" w:sz="4" w:space="0" w:color="auto"/>
              <w:bottom w:val="single" w:sz="4" w:space="0" w:color="auto"/>
              <w:right w:val="single" w:sz="4" w:space="0" w:color="auto"/>
            </w:tcBorders>
            <w:noWrap/>
            <w:vAlign w:val="center"/>
            <w:hideMark/>
          </w:tcPr>
          <w:p w14:paraId="48170A9C"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36FED29F" w14:textId="77777777" w:rsidR="003F42A9" w:rsidRPr="003F42A9" w:rsidRDefault="003F42A9" w:rsidP="003F42A9">
            <w:pPr>
              <w:jc w:val="right"/>
              <w:rPr>
                <w:sz w:val="20"/>
                <w:szCs w:val="20"/>
              </w:rPr>
            </w:pPr>
            <w:r w:rsidRPr="003F42A9">
              <w:rPr>
                <w:sz w:val="20"/>
                <w:szCs w:val="20"/>
              </w:rPr>
              <w:t>179 173,85</w:t>
            </w:r>
          </w:p>
        </w:tc>
        <w:tc>
          <w:tcPr>
            <w:tcW w:w="1960" w:type="dxa"/>
            <w:tcBorders>
              <w:top w:val="nil"/>
              <w:left w:val="single" w:sz="4" w:space="0" w:color="auto"/>
              <w:bottom w:val="single" w:sz="4" w:space="0" w:color="auto"/>
              <w:right w:val="nil"/>
            </w:tcBorders>
            <w:vAlign w:val="center"/>
            <w:hideMark/>
          </w:tcPr>
          <w:p w14:paraId="68E2F05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52ACD29" w14:textId="77777777" w:rsidR="003F42A9" w:rsidRPr="003F42A9" w:rsidRDefault="003F42A9" w:rsidP="003F42A9">
            <w:pPr>
              <w:jc w:val="right"/>
              <w:rPr>
                <w:sz w:val="20"/>
                <w:szCs w:val="20"/>
              </w:rPr>
            </w:pPr>
            <w:r w:rsidRPr="003F42A9">
              <w:rPr>
                <w:sz w:val="20"/>
                <w:szCs w:val="20"/>
              </w:rPr>
              <w:t>0,00</w:t>
            </w:r>
          </w:p>
        </w:tc>
      </w:tr>
      <w:tr w:rsidR="003F42A9" w:rsidRPr="003F42A9" w14:paraId="264F5AD6" w14:textId="77777777" w:rsidTr="003F42A9">
        <w:trPr>
          <w:trHeight w:val="345"/>
        </w:trPr>
        <w:tc>
          <w:tcPr>
            <w:tcW w:w="3021" w:type="dxa"/>
            <w:tcBorders>
              <w:top w:val="nil"/>
              <w:left w:val="single" w:sz="4" w:space="0" w:color="auto"/>
              <w:bottom w:val="single" w:sz="4" w:space="0" w:color="auto"/>
              <w:right w:val="nil"/>
            </w:tcBorders>
            <w:vAlign w:val="center"/>
            <w:hideMark/>
          </w:tcPr>
          <w:p w14:paraId="400FFDF1"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408DCEA2"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B3CECA7"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0B4F874E" w14:textId="77777777" w:rsidR="003F42A9" w:rsidRPr="003F42A9" w:rsidRDefault="003F42A9" w:rsidP="003F42A9">
            <w:pPr>
              <w:jc w:val="center"/>
              <w:rPr>
                <w:sz w:val="20"/>
                <w:szCs w:val="20"/>
              </w:rPr>
            </w:pPr>
            <w:r w:rsidRPr="003F42A9">
              <w:rPr>
                <w:sz w:val="20"/>
                <w:szCs w:val="20"/>
              </w:rPr>
              <w:t>01.0.00.79500</w:t>
            </w:r>
          </w:p>
        </w:tc>
        <w:tc>
          <w:tcPr>
            <w:tcW w:w="683" w:type="dxa"/>
            <w:tcBorders>
              <w:top w:val="nil"/>
              <w:left w:val="single" w:sz="4" w:space="0" w:color="auto"/>
              <w:bottom w:val="single" w:sz="4" w:space="0" w:color="auto"/>
              <w:right w:val="single" w:sz="4" w:space="0" w:color="auto"/>
            </w:tcBorders>
            <w:noWrap/>
            <w:vAlign w:val="center"/>
            <w:hideMark/>
          </w:tcPr>
          <w:p w14:paraId="05067D80"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650959E2" w14:textId="77777777" w:rsidR="003F42A9" w:rsidRPr="003F42A9" w:rsidRDefault="003F42A9" w:rsidP="003F42A9">
            <w:pPr>
              <w:jc w:val="right"/>
              <w:rPr>
                <w:sz w:val="20"/>
                <w:szCs w:val="20"/>
              </w:rPr>
            </w:pPr>
            <w:r w:rsidRPr="003F42A9">
              <w:rPr>
                <w:sz w:val="20"/>
                <w:szCs w:val="20"/>
              </w:rPr>
              <w:t>179 173,85</w:t>
            </w:r>
          </w:p>
        </w:tc>
        <w:tc>
          <w:tcPr>
            <w:tcW w:w="1960" w:type="dxa"/>
            <w:tcBorders>
              <w:top w:val="nil"/>
              <w:left w:val="single" w:sz="4" w:space="0" w:color="auto"/>
              <w:bottom w:val="single" w:sz="4" w:space="0" w:color="auto"/>
              <w:right w:val="nil"/>
            </w:tcBorders>
            <w:vAlign w:val="center"/>
            <w:hideMark/>
          </w:tcPr>
          <w:p w14:paraId="32CA30C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1BD4D68" w14:textId="77777777" w:rsidR="003F42A9" w:rsidRPr="003F42A9" w:rsidRDefault="003F42A9" w:rsidP="003F42A9">
            <w:pPr>
              <w:jc w:val="right"/>
              <w:rPr>
                <w:sz w:val="20"/>
                <w:szCs w:val="20"/>
              </w:rPr>
            </w:pPr>
            <w:r w:rsidRPr="003F42A9">
              <w:rPr>
                <w:sz w:val="20"/>
                <w:szCs w:val="20"/>
              </w:rPr>
              <w:t>0,00</w:t>
            </w:r>
          </w:p>
        </w:tc>
      </w:tr>
      <w:tr w:rsidR="003F42A9" w:rsidRPr="003F42A9" w14:paraId="26BDB235" w14:textId="77777777" w:rsidTr="003F42A9">
        <w:trPr>
          <w:trHeight w:val="870"/>
        </w:trPr>
        <w:tc>
          <w:tcPr>
            <w:tcW w:w="3021" w:type="dxa"/>
            <w:tcBorders>
              <w:top w:val="nil"/>
              <w:left w:val="single" w:sz="4" w:space="0" w:color="auto"/>
              <w:bottom w:val="single" w:sz="4" w:space="0" w:color="auto"/>
              <w:right w:val="nil"/>
            </w:tcBorders>
            <w:vAlign w:val="center"/>
            <w:hideMark/>
          </w:tcPr>
          <w:p w14:paraId="4D5C853B"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523" w:type="dxa"/>
            <w:tcBorders>
              <w:top w:val="nil"/>
              <w:left w:val="single" w:sz="4" w:space="0" w:color="auto"/>
              <w:bottom w:val="single" w:sz="4" w:space="0" w:color="auto"/>
              <w:right w:val="nil"/>
            </w:tcBorders>
            <w:noWrap/>
            <w:vAlign w:val="center"/>
            <w:hideMark/>
          </w:tcPr>
          <w:p w14:paraId="716FF8D4"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FA9D965"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205E59C" w14:textId="77777777" w:rsidR="003F42A9" w:rsidRPr="003F42A9" w:rsidRDefault="003F42A9" w:rsidP="003F42A9">
            <w:pPr>
              <w:jc w:val="center"/>
              <w:rPr>
                <w:bCs/>
                <w:sz w:val="20"/>
                <w:szCs w:val="20"/>
              </w:rPr>
            </w:pPr>
            <w:r w:rsidRPr="003F42A9">
              <w:rPr>
                <w:bCs/>
                <w:sz w:val="20"/>
                <w:szCs w:val="20"/>
              </w:rPr>
              <w:t>06.0.00.00000</w:t>
            </w:r>
          </w:p>
        </w:tc>
        <w:tc>
          <w:tcPr>
            <w:tcW w:w="683" w:type="dxa"/>
            <w:tcBorders>
              <w:top w:val="nil"/>
              <w:left w:val="single" w:sz="4" w:space="0" w:color="auto"/>
              <w:bottom w:val="single" w:sz="4" w:space="0" w:color="auto"/>
              <w:right w:val="single" w:sz="4" w:space="0" w:color="auto"/>
            </w:tcBorders>
            <w:noWrap/>
            <w:vAlign w:val="center"/>
            <w:hideMark/>
          </w:tcPr>
          <w:p w14:paraId="17467D7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649333A" w14:textId="77777777" w:rsidR="003F42A9" w:rsidRPr="003F42A9" w:rsidRDefault="003F42A9" w:rsidP="003F42A9">
            <w:pPr>
              <w:jc w:val="right"/>
              <w:rPr>
                <w:bCs/>
                <w:sz w:val="20"/>
                <w:szCs w:val="20"/>
              </w:rPr>
            </w:pPr>
            <w:r w:rsidRPr="003F42A9">
              <w:rPr>
                <w:bCs/>
                <w:sz w:val="20"/>
                <w:szCs w:val="20"/>
              </w:rPr>
              <w:t>1 125 204,60</w:t>
            </w:r>
          </w:p>
        </w:tc>
        <w:tc>
          <w:tcPr>
            <w:tcW w:w="1960" w:type="dxa"/>
            <w:tcBorders>
              <w:top w:val="nil"/>
              <w:left w:val="single" w:sz="4" w:space="0" w:color="auto"/>
              <w:bottom w:val="single" w:sz="4" w:space="0" w:color="auto"/>
              <w:right w:val="nil"/>
            </w:tcBorders>
            <w:vAlign w:val="center"/>
            <w:hideMark/>
          </w:tcPr>
          <w:p w14:paraId="413EF37D" w14:textId="77777777" w:rsidR="003F42A9" w:rsidRPr="003F42A9" w:rsidRDefault="003F42A9" w:rsidP="003F42A9">
            <w:pPr>
              <w:jc w:val="right"/>
              <w:rPr>
                <w:bCs/>
                <w:sz w:val="20"/>
                <w:szCs w:val="20"/>
              </w:rPr>
            </w:pPr>
            <w:r w:rsidRPr="003F42A9">
              <w:rPr>
                <w:bCs/>
                <w:sz w:val="20"/>
                <w:szCs w:val="20"/>
              </w:rPr>
              <w:t>3 557 100,00</w:t>
            </w:r>
          </w:p>
        </w:tc>
        <w:tc>
          <w:tcPr>
            <w:tcW w:w="2082" w:type="dxa"/>
            <w:tcBorders>
              <w:top w:val="nil"/>
              <w:left w:val="single" w:sz="4" w:space="0" w:color="auto"/>
              <w:bottom w:val="single" w:sz="4" w:space="0" w:color="auto"/>
              <w:right w:val="single" w:sz="4" w:space="0" w:color="auto"/>
            </w:tcBorders>
            <w:noWrap/>
            <w:vAlign w:val="center"/>
            <w:hideMark/>
          </w:tcPr>
          <w:p w14:paraId="270FDDD3" w14:textId="77777777" w:rsidR="003F42A9" w:rsidRPr="003F42A9" w:rsidRDefault="003F42A9" w:rsidP="003F42A9">
            <w:pPr>
              <w:jc w:val="right"/>
              <w:rPr>
                <w:bCs/>
                <w:sz w:val="20"/>
                <w:szCs w:val="20"/>
              </w:rPr>
            </w:pPr>
            <w:r w:rsidRPr="003F42A9">
              <w:rPr>
                <w:bCs/>
                <w:sz w:val="20"/>
                <w:szCs w:val="20"/>
              </w:rPr>
              <w:t>0,00</w:t>
            </w:r>
          </w:p>
        </w:tc>
      </w:tr>
      <w:tr w:rsidR="003F42A9" w:rsidRPr="003F42A9" w14:paraId="2D6BAE38" w14:textId="77777777" w:rsidTr="003F42A9">
        <w:trPr>
          <w:trHeight w:val="870"/>
        </w:trPr>
        <w:tc>
          <w:tcPr>
            <w:tcW w:w="3021" w:type="dxa"/>
            <w:tcBorders>
              <w:top w:val="nil"/>
              <w:left w:val="single" w:sz="4" w:space="0" w:color="auto"/>
              <w:bottom w:val="single" w:sz="4" w:space="0" w:color="auto"/>
              <w:right w:val="nil"/>
            </w:tcBorders>
            <w:vAlign w:val="center"/>
            <w:hideMark/>
          </w:tcPr>
          <w:p w14:paraId="566A6AD4"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523" w:type="dxa"/>
            <w:tcBorders>
              <w:top w:val="nil"/>
              <w:left w:val="single" w:sz="4" w:space="0" w:color="auto"/>
              <w:bottom w:val="single" w:sz="4" w:space="0" w:color="auto"/>
              <w:right w:val="nil"/>
            </w:tcBorders>
            <w:noWrap/>
            <w:vAlign w:val="center"/>
            <w:hideMark/>
          </w:tcPr>
          <w:p w14:paraId="4B911D1C"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91689B3"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10AD594B" w14:textId="77777777" w:rsidR="003F42A9" w:rsidRPr="003F42A9" w:rsidRDefault="003F42A9" w:rsidP="003F42A9">
            <w:pPr>
              <w:jc w:val="center"/>
              <w:rPr>
                <w:bCs/>
                <w:sz w:val="20"/>
                <w:szCs w:val="20"/>
              </w:rPr>
            </w:pPr>
            <w:r w:rsidRPr="003F42A9">
              <w:rPr>
                <w:bCs/>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65474DB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B7E2E0A" w14:textId="77777777" w:rsidR="003F42A9" w:rsidRPr="003F42A9" w:rsidRDefault="003F42A9" w:rsidP="003F42A9">
            <w:pPr>
              <w:jc w:val="right"/>
              <w:rPr>
                <w:bCs/>
                <w:sz w:val="20"/>
                <w:szCs w:val="20"/>
              </w:rPr>
            </w:pPr>
            <w:r w:rsidRPr="003F42A9">
              <w:rPr>
                <w:bCs/>
                <w:sz w:val="20"/>
                <w:szCs w:val="20"/>
              </w:rPr>
              <w:t>266 504,60</w:t>
            </w:r>
          </w:p>
        </w:tc>
        <w:tc>
          <w:tcPr>
            <w:tcW w:w="1960" w:type="dxa"/>
            <w:tcBorders>
              <w:top w:val="nil"/>
              <w:left w:val="single" w:sz="4" w:space="0" w:color="auto"/>
              <w:bottom w:val="single" w:sz="4" w:space="0" w:color="auto"/>
              <w:right w:val="nil"/>
            </w:tcBorders>
            <w:vAlign w:val="center"/>
            <w:hideMark/>
          </w:tcPr>
          <w:p w14:paraId="32B9226E" w14:textId="77777777" w:rsidR="003F42A9" w:rsidRPr="003F42A9" w:rsidRDefault="003F42A9" w:rsidP="003F42A9">
            <w:pPr>
              <w:jc w:val="right"/>
              <w:rPr>
                <w:bCs/>
                <w:sz w:val="20"/>
                <w:szCs w:val="20"/>
              </w:rPr>
            </w:pPr>
            <w:r w:rsidRPr="003F42A9">
              <w:rPr>
                <w:bCs/>
                <w:sz w:val="20"/>
                <w:szCs w:val="20"/>
              </w:rPr>
              <w:t>3 000 000,00</w:t>
            </w:r>
          </w:p>
        </w:tc>
        <w:tc>
          <w:tcPr>
            <w:tcW w:w="2082" w:type="dxa"/>
            <w:tcBorders>
              <w:top w:val="nil"/>
              <w:left w:val="single" w:sz="4" w:space="0" w:color="auto"/>
              <w:bottom w:val="single" w:sz="4" w:space="0" w:color="auto"/>
              <w:right w:val="single" w:sz="4" w:space="0" w:color="auto"/>
            </w:tcBorders>
            <w:noWrap/>
            <w:vAlign w:val="center"/>
            <w:hideMark/>
          </w:tcPr>
          <w:p w14:paraId="036AA5EA" w14:textId="77777777" w:rsidR="003F42A9" w:rsidRPr="003F42A9" w:rsidRDefault="003F42A9" w:rsidP="003F42A9">
            <w:pPr>
              <w:jc w:val="right"/>
              <w:rPr>
                <w:bCs/>
                <w:sz w:val="20"/>
                <w:szCs w:val="20"/>
              </w:rPr>
            </w:pPr>
            <w:r w:rsidRPr="003F42A9">
              <w:rPr>
                <w:bCs/>
                <w:sz w:val="20"/>
                <w:szCs w:val="20"/>
              </w:rPr>
              <w:t>0,00</w:t>
            </w:r>
          </w:p>
        </w:tc>
      </w:tr>
      <w:tr w:rsidR="003F42A9" w:rsidRPr="003F42A9" w14:paraId="3E831842" w14:textId="77777777" w:rsidTr="003F42A9">
        <w:trPr>
          <w:trHeight w:val="345"/>
        </w:trPr>
        <w:tc>
          <w:tcPr>
            <w:tcW w:w="3021" w:type="dxa"/>
            <w:tcBorders>
              <w:top w:val="nil"/>
              <w:left w:val="single" w:sz="4" w:space="0" w:color="auto"/>
              <w:bottom w:val="single" w:sz="4" w:space="0" w:color="auto"/>
              <w:right w:val="nil"/>
            </w:tcBorders>
            <w:vAlign w:val="center"/>
            <w:hideMark/>
          </w:tcPr>
          <w:p w14:paraId="17075444"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0F3877D8"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45A435C"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5D6C224" w14:textId="77777777" w:rsidR="003F42A9" w:rsidRPr="003F42A9" w:rsidRDefault="003F42A9" w:rsidP="003F42A9">
            <w:pPr>
              <w:jc w:val="center"/>
              <w:rPr>
                <w:sz w:val="20"/>
                <w:szCs w:val="20"/>
              </w:rPr>
            </w:pPr>
            <w:r w:rsidRPr="003F42A9">
              <w:rPr>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6AE2AEE0"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155BB260" w14:textId="77777777" w:rsidR="003F42A9" w:rsidRPr="003F42A9" w:rsidRDefault="003F42A9" w:rsidP="003F42A9">
            <w:pPr>
              <w:jc w:val="right"/>
              <w:rPr>
                <w:sz w:val="20"/>
                <w:szCs w:val="20"/>
              </w:rPr>
            </w:pPr>
            <w:r w:rsidRPr="003F42A9">
              <w:rPr>
                <w:sz w:val="20"/>
                <w:szCs w:val="20"/>
              </w:rPr>
              <w:t>266 504,60</w:t>
            </w:r>
          </w:p>
        </w:tc>
        <w:tc>
          <w:tcPr>
            <w:tcW w:w="1960" w:type="dxa"/>
            <w:tcBorders>
              <w:top w:val="nil"/>
              <w:left w:val="single" w:sz="4" w:space="0" w:color="auto"/>
              <w:bottom w:val="single" w:sz="4" w:space="0" w:color="auto"/>
              <w:right w:val="nil"/>
            </w:tcBorders>
            <w:vAlign w:val="center"/>
            <w:hideMark/>
          </w:tcPr>
          <w:p w14:paraId="79D6CF09" w14:textId="77777777" w:rsidR="003F42A9" w:rsidRPr="003F42A9" w:rsidRDefault="003F42A9" w:rsidP="003F42A9">
            <w:pPr>
              <w:jc w:val="right"/>
              <w:rPr>
                <w:sz w:val="20"/>
                <w:szCs w:val="20"/>
              </w:rPr>
            </w:pPr>
            <w:r w:rsidRPr="003F42A9">
              <w:rPr>
                <w:sz w:val="20"/>
                <w:szCs w:val="20"/>
              </w:rPr>
              <w:t>3 000 000,00</w:t>
            </w:r>
          </w:p>
        </w:tc>
        <w:tc>
          <w:tcPr>
            <w:tcW w:w="2082" w:type="dxa"/>
            <w:tcBorders>
              <w:top w:val="nil"/>
              <w:left w:val="single" w:sz="4" w:space="0" w:color="auto"/>
              <w:bottom w:val="single" w:sz="4" w:space="0" w:color="auto"/>
              <w:right w:val="single" w:sz="4" w:space="0" w:color="auto"/>
            </w:tcBorders>
            <w:noWrap/>
            <w:vAlign w:val="center"/>
            <w:hideMark/>
          </w:tcPr>
          <w:p w14:paraId="40D17505" w14:textId="77777777" w:rsidR="003F42A9" w:rsidRPr="003F42A9" w:rsidRDefault="003F42A9" w:rsidP="003F42A9">
            <w:pPr>
              <w:jc w:val="right"/>
              <w:rPr>
                <w:sz w:val="20"/>
                <w:szCs w:val="20"/>
              </w:rPr>
            </w:pPr>
            <w:r w:rsidRPr="003F42A9">
              <w:rPr>
                <w:sz w:val="20"/>
                <w:szCs w:val="20"/>
              </w:rPr>
              <w:t>0,00</w:t>
            </w:r>
          </w:p>
        </w:tc>
      </w:tr>
      <w:tr w:rsidR="003F42A9" w:rsidRPr="003F42A9" w14:paraId="224D29E7" w14:textId="77777777" w:rsidTr="003F42A9">
        <w:trPr>
          <w:trHeight w:val="345"/>
        </w:trPr>
        <w:tc>
          <w:tcPr>
            <w:tcW w:w="3021" w:type="dxa"/>
            <w:tcBorders>
              <w:top w:val="nil"/>
              <w:left w:val="single" w:sz="4" w:space="0" w:color="auto"/>
              <w:bottom w:val="single" w:sz="4" w:space="0" w:color="auto"/>
              <w:right w:val="nil"/>
            </w:tcBorders>
            <w:vAlign w:val="center"/>
            <w:hideMark/>
          </w:tcPr>
          <w:p w14:paraId="464674D7"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17FD4648"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A7DFA64"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DFBBE0B" w14:textId="77777777" w:rsidR="003F42A9" w:rsidRPr="003F42A9" w:rsidRDefault="003F42A9" w:rsidP="003F42A9">
            <w:pPr>
              <w:jc w:val="center"/>
              <w:rPr>
                <w:sz w:val="20"/>
                <w:szCs w:val="20"/>
              </w:rPr>
            </w:pPr>
            <w:r w:rsidRPr="003F42A9">
              <w:rPr>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3DB6A588"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22F91DDC" w14:textId="77777777" w:rsidR="003F42A9" w:rsidRPr="003F42A9" w:rsidRDefault="003F42A9" w:rsidP="003F42A9">
            <w:pPr>
              <w:jc w:val="right"/>
              <w:rPr>
                <w:sz w:val="20"/>
                <w:szCs w:val="20"/>
              </w:rPr>
            </w:pPr>
            <w:r w:rsidRPr="003F42A9">
              <w:rPr>
                <w:sz w:val="20"/>
                <w:szCs w:val="20"/>
              </w:rPr>
              <w:t>266 504,60</w:t>
            </w:r>
          </w:p>
        </w:tc>
        <w:tc>
          <w:tcPr>
            <w:tcW w:w="1960" w:type="dxa"/>
            <w:tcBorders>
              <w:top w:val="nil"/>
              <w:left w:val="single" w:sz="4" w:space="0" w:color="auto"/>
              <w:bottom w:val="single" w:sz="4" w:space="0" w:color="auto"/>
              <w:right w:val="nil"/>
            </w:tcBorders>
            <w:vAlign w:val="center"/>
            <w:hideMark/>
          </w:tcPr>
          <w:p w14:paraId="49FB5764" w14:textId="77777777" w:rsidR="003F42A9" w:rsidRPr="003F42A9" w:rsidRDefault="003F42A9" w:rsidP="003F42A9">
            <w:pPr>
              <w:jc w:val="right"/>
              <w:rPr>
                <w:sz w:val="20"/>
                <w:szCs w:val="20"/>
              </w:rPr>
            </w:pPr>
            <w:r w:rsidRPr="003F42A9">
              <w:rPr>
                <w:sz w:val="20"/>
                <w:szCs w:val="20"/>
              </w:rPr>
              <w:t>3 000 000,00</w:t>
            </w:r>
          </w:p>
        </w:tc>
        <w:tc>
          <w:tcPr>
            <w:tcW w:w="2082" w:type="dxa"/>
            <w:tcBorders>
              <w:top w:val="nil"/>
              <w:left w:val="single" w:sz="4" w:space="0" w:color="auto"/>
              <w:bottom w:val="single" w:sz="4" w:space="0" w:color="auto"/>
              <w:right w:val="single" w:sz="4" w:space="0" w:color="auto"/>
            </w:tcBorders>
            <w:noWrap/>
            <w:vAlign w:val="center"/>
            <w:hideMark/>
          </w:tcPr>
          <w:p w14:paraId="4A546255" w14:textId="77777777" w:rsidR="003F42A9" w:rsidRPr="003F42A9" w:rsidRDefault="003F42A9" w:rsidP="003F42A9">
            <w:pPr>
              <w:jc w:val="right"/>
              <w:rPr>
                <w:sz w:val="20"/>
                <w:szCs w:val="20"/>
              </w:rPr>
            </w:pPr>
            <w:r w:rsidRPr="003F42A9">
              <w:rPr>
                <w:sz w:val="20"/>
                <w:szCs w:val="20"/>
              </w:rPr>
              <w:t>0,00</w:t>
            </w:r>
          </w:p>
        </w:tc>
      </w:tr>
      <w:tr w:rsidR="003F42A9" w:rsidRPr="003F42A9" w14:paraId="6C89C988" w14:textId="77777777" w:rsidTr="003F42A9">
        <w:trPr>
          <w:trHeight w:val="1725"/>
        </w:trPr>
        <w:tc>
          <w:tcPr>
            <w:tcW w:w="3021" w:type="dxa"/>
            <w:tcBorders>
              <w:top w:val="nil"/>
              <w:left w:val="single" w:sz="4" w:space="0" w:color="auto"/>
              <w:bottom w:val="single" w:sz="4" w:space="0" w:color="auto"/>
              <w:right w:val="nil"/>
            </w:tcBorders>
            <w:vAlign w:val="center"/>
            <w:hideMark/>
          </w:tcPr>
          <w:p w14:paraId="054D404A" w14:textId="77777777" w:rsidR="003F42A9" w:rsidRPr="003F42A9" w:rsidRDefault="003F42A9" w:rsidP="003F42A9">
            <w:pPr>
              <w:rPr>
                <w:bCs/>
                <w:sz w:val="20"/>
                <w:szCs w:val="20"/>
              </w:rPr>
            </w:pPr>
            <w:r w:rsidRPr="003F42A9">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523" w:type="dxa"/>
            <w:tcBorders>
              <w:top w:val="nil"/>
              <w:left w:val="single" w:sz="4" w:space="0" w:color="auto"/>
              <w:bottom w:val="single" w:sz="4" w:space="0" w:color="auto"/>
              <w:right w:val="nil"/>
            </w:tcBorders>
            <w:noWrap/>
            <w:vAlign w:val="center"/>
            <w:hideMark/>
          </w:tcPr>
          <w:p w14:paraId="7FA8014A"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B466CBD"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07C68E6B" w14:textId="77777777" w:rsidR="003F42A9" w:rsidRPr="003F42A9" w:rsidRDefault="003F42A9" w:rsidP="003F42A9">
            <w:pPr>
              <w:jc w:val="center"/>
              <w:rPr>
                <w:bCs/>
                <w:sz w:val="20"/>
                <w:szCs w:val="20"/>
              </w:rPr>
            </w:pPr>
            <w:r w:rsidRPr="003F42A9">
              <w:rPr>
                <w:bCs/>
                <w:sz w:val="20"/>
                <w:szCs w:val="20"/>
              </w:rPr>
              <w:t>06.0.00.L5765</w:t>
            </w:r>
          </w:p>
        </w:tc>
        <w:tc>
          <w:tcPr>
            <w:tcW w:w="683" w:type="dxa"/>
            <w:tcBorders>
              <w:top w:val="nil"/>
              <w:left w:val="single" w:sz="4" w:space="0" w:color="auto"/>
              <w:bottom w:val="single" w:sz="4" w:space="0" w:color="auto"/>
              <w:right w:val="single" w:sz="4" w:space="0" w:color="auto"/>
            </w:tcBorders>
            <w:noWrap/>
            <w:vAlign w:val="center"/>
            <w:hideMark/>
          </w:tcPr>
          <w:p w14:paraId="675246C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A7345EB" w14:textId="77777777" w:rsidR="003F42A9" w:rsidRPr="003F42A9" w:rsidRDefault="003F42A9" w:rsidP="003F42A9">
            <w:pPr>
              <w:jc w:val="right"/>
              <w:rPr>
                <w:bCs/>
                <w:sz w:val="20"/>
                <w:szCs w:val="20"/>
              </w:rPr>
            </w:pPr>
            <w:r w:rsidRPr="003F42A9">
              <w:rPr>
                <w:bCs/>
                <w:sz w:val="20"/>
                <w:szCs w:val="20"/>
              </w:rPr>
              <w:t>858 700,00</w:t>
            </w:r>
          </w:p>
        </w:tc>
        <w:tc>
          <w:tcPr>
            <w:tcW w:w="1960" w:type="dxa"/>
            <w:tcBorders>
              <w:top w:val="nil"/>
              <w:left w:val="single" w:sz="4" w:space="0" w:color="auto"/>
              <w:bottom w:val="single" w:sz="4" w:space="0" w:color="auto"/>
              <w:right w:val="nil"/>
            </w:tcBorders>
            <w:vAlign w:val="center"/>
            <w:hideMark/>
          </w:tcPr>
          <w:p w14:paraId="134E3698" w14:textId="77777777" w:rsidR="003F42A9" w:rsidRPr="003F42A9" w:rsidRDefault="003F42A9" w:rsidP="003F42A9">
            <w:pPr>
              <w:jc w:val="right"/>
              <w:rPr>
                <w:bCs/>
                <w:sz w:val="20"/>
                <w:szCs w:val="20"/>
              </w:rPr>
            </w:pPr>
            <w:r w:rsidRPr="003F42A9">
              <w:rPr>
                <w:bCs/>
                <w:sz w:val="20"/>
                <w:szCs w:val="20"/>
              </w:rPr>
              <w:t>557 100,00</w:t>
            </w:r>
          </w:p>
        </w:tc>
        <w:tc>
          <w:tcPr>
            <w:tcW w:w="2082" w:type="dxa"/>
            <w:tcBorders>
              <w:top w:val="nil"/>
              <w:left w:val="single" w:sz="4" w:space="0" w:color="auto"/>
              <w:bottom w:val="single" w:sz="4" w:space="0" w:color="auto"/>
              <w:right w:val="single" w:sz="4" w:space="0" w:color="auto"/>
            </w:tcBorders>
            <w:noWrap/>
            <w:vAlign w:val="center"/>
            <w:hideMark/>
          </w:tcPr>
          <w:p w14:paraId="3A91201D" w14:textId="77777777" w:rsidR="003F42A9" w:rsidRPr="003F42A9" w:rsidRDefault="003F42A9" w:rsidP="003F42A9">
            <w:pPr>
              <w:jc w:val="right"/>
              <w:rPr>
                <w:bCs/>
                <w:sz w:val="20"/>
                <w:szCs w:val="20"/>
              </w:rPr>
            </w:pPr>
            <w:r w:rsidRPr="003F42A9">
              <w:rPr>
                <w:bCs/>
                <w:sz w:val="20"/>
                <w:szCs w:val="20"/>
              </w:rPr>
              <w:t>0,00</w:t>
            </w:r>
          </w:p>
        </w:tc>
      </w:tr>
      <w:tr w:rsidR="003F42A9" w:rsidRPr="003F42A9" w14:paraId="199CD9AE" w14:textId="77777777" w:rsidTr="003F42A9">
        <w:trPr>
          <w:trHeight w:val="585"/>
        </w:trPr>
        <w:tc>
          <w:tcPr>
            <w:tcW w:w="3021" w:type="dxa"/>
            <w:tcBorders>
              <w:top w:val="nil"/>
              <w:left w:val="single" w:sz="4" w:space="0" w:color="auto"/>
              <w:bottom w:val="single" w:sz="4" w:space="0" w:color="auto"/>
              <w:right w:val="nil"/>
            </w:tcBorders>
            <w:vAlign w:val="center"/>
            <w:hideMark/>
          </w:tcPr>
          <w:p w14:paraId="7D054DC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F86CB26"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12C5FA1"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E5D4968" w14:textId="77777777" w:rsidR="003F42A9" w:rsidRPr="003F42A9" w:rsidRDefault="003F42A9" w:rsidP="003F42A9">
            <w:pPr>
              <w:jc w:val="center"/>
              <w:rPr>
                <w:sz w:val="20"/>
                <w:szCs w:val="20"/>
              </w:rPr>
            </w:pPr>
            <w:r w:rsidRPr="003F42A9">
              <w:rPr>
                <w:sz w:val="20"/>
                <w:szCs w:val="20"/>
              </w:rPr>
              <w:t>06.0.00.L5765</w:t>
            </w:r>
          </w:p>
        </w:tc>
        <w:tc>
          <w:tcPr>
            <w:tcW w:w="683" w:type="dxa"/>
            <w:tcBorders>
              <w:top w:val="nil"/>
              <w:left w:val="single" w:sz="4" w:space="0" w:color="auto"/>
              <w:bottom w:val="single" w:sz="4" w:space="0" w:color="auto"/>
              <w:right w:val="single" w:sz="4" w:space="0" w:color="auto"/>
            </w:tcBorders>
            <w:noWrap/>
            <w:vAlign w:val="center"/>
            <w:hideMark/>
          </w:tcPr>
          <w:p w14:paraId="7BD5CACF"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3D25D19"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84A6DE9" w14:textId="77777777" w:rsidR="003F42A9" w:rsidRPr="003F42A9" w:rsidRDefault="003F42A9" w:rsidP="003F42A9">
            <w:pPr>
              <w:jc w:val="right"/>
              <w:rPr>
                <w:sz w:val="20"/>
                <w:szCs w:val="20"/>
              </w:rPr>
            </w:pPr>
            <w:r w:rsidRPr="003F42A9">
              <w:rPr>
                <w:sz w:val="20"/>
                <w:szCs w:val="20"/>
              </w:rPr>
              <w:t>557 100,00</w:t>
            </w:r>
          </w:p>
        </w:tc>
        <w:tc>
          <w:tcPr>
            <w:tcW w:w="2082" w:type="dxa"/>
            <w:tcBorders>
              <w:top w:val="nil"/>
              <w:left w:val="single" w:sz="4" w:space="0" w:color="auto"/>
              <w:bottom w:val="single" w:sz="4" w:space="0" w:color="auto"/>
              <w:right w:val="single" w:sz="4" w:space="0" w:color="auto"/>
            </w:tcBorders>
            <w:noWrap/>
            <w:vAlign w:val="center"/>
            <w:hideMark/>
          </w:tcPr>
          <w:p w14:paraId="6A6757B6" w14:textId="77777777" w:rsidR="003F42A9" w:rsidRPr="003F42A9" w:rsidRDefault="003F42A9" w:rsidP="003F42A9">
            <w:pPr>
              <w:jc w:val="right"/>
              <w:rPr>
                <w:sz w:val="20"/>
                <w:szCs w:val="20"/>
              </w:rPr>
            </w:pPr>
            <w:r w:rsidRPr="003F42A9">
              <w:rPr>
                <w:sz w:val="20"/>
                <w:szCs w:val="20"/>
              </w:rPr>
              <w:t>0,00</w:t>
            </w:r>
          </w:p>
        </w:tc>
      </w:tr>
      <w:tr w:rsidR="003F42A9" w:rsidRPr="003F42A9" w14:paraId="79F39CAF" w14:textId="77777777" w:rsidTr="003F42A9">
        <w:trPr>
          <w:trHeight w:val="870"/>
        </w:trPr>
        <w:tc>
          <w:tcPr>
            <w:tcW w:w="3021" w:type="dxa"/>
            <w:tcBorders>
              <w:top w:val="nil"/>
              <w:left w:val="single" w:sz="4" w:space="0" w:color="auto"/>
              <w:bottom w:val="single" w:sz="4" w:space="0" w:color="auto"/>
              <w:right w:val="nil"/>
            </w:tcBorders>
            <w:vAlign w:val="center"/>
            <w:hideMark/>
          </w:tcPr>
          <w:p w14:paraId="3157A5A7"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A7ACF6A"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473BD86"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073A7102" w14:textId="77777777" w:rsidR="003F42A9" w:rsidRPr="003F42A9" w:rsidRDefault="003F42A9" w:rsidP="003F42A9">
            <w:pPr>
              <w:jc w:val="center"/>
              <w:rPr>
                <w:sz w:val="20"/>
                <w:szCs w:val="20"/>
              </w:rPr>
            </w:pPr>
            <w:r w:rsidRPr="003F42A9">
              <w:rPr>
                <w:sz w:val="20"/>
                <w:szCs w:val="20"/>
              </w:rPr>
              <w:t>06.0.00.L5765</w:t>
            </w:r>
          </w:p>
        </w:tc>
        <w:tc>
          <w:tcPr>
            <w:tcW w:w="683" w:type="dxa"/>
            <w:tcBorders>
              <w:top w:val="nil"/>
              <w:left w:val="single" w:sz="4" w:space="0" w:color="auto"/>
              <w:bottom w:val="single" w:sz="4" w:space="0" w:color="auto"/>
              <w:right w:val="single" w:sz="4" w:space="0" w:color="auto"/>
            </w:tcBorders>
            <w:noWrap/>
            <w:vAlign w:val="center"/>
            <w:hideMark/>
          </w:tcPr>
          <w:p w14:paraId="680E1D76"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08D1981"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01810FA" w14:textId="77777777" w:rsidR="003F42A9" w:rsidRPr="003F42A9" w:rsidRDefault="003F42A9" w:rsidP="003F42A9">
            <w:pPr>
              <w:jc w:val="right"/>
              <w:rPr>
                <w:sz w:val="20"/>
                <w:szCs w:val="20"/>
              </w:rPr>
            </w:pPr>
            <w:r w:rsidRPr="003F42A9">
              <w:rPr>
                <w:sz w:val="20"/>
                <w:szCs w:val="20"/>
              </w:rPr>
              <w:t>557 100,00</w:t>
            </w:r>
          </w:p>
        </w:tc>
        <w:tc>
          <w:tcPr>
            <w:tcW w:w="2082" w:type="dxa"/>
            <w:tcBorders>
              <w:top w:val="nil"/>
              <w:left w:val="single" w:sz="4" w:space="0" w:color="auto"/>
              <w:bottom w:val="single" w:sz="4" w:space="0" w:color="auto"/>
              <w:right w:val="single" w:sz="4" w:space="0" w:color="auto"/>
            </w:tcBorders>
            <w:noWrap/>
            <w:vAlign w:val="center"/>
            <w:hideMark/>
          </w:tcPr>
          <w:p w14:paraId="7650199D" w14:textId="77777777" w:rsidR="003F42A9" w:rsidRPr="003F42A9" w:rsidRDefault="003F42A9" w:rsidP="003F42A9">
            <w:pPr>
              <w:jc w:val="right"/>
              <w:rPr>
                <w:sz w:val="20"/>
                <w:szCs w:val="20"/>
              </w:rPr>
            </w:pPr>
            <w:r w:rsidRPr="003F42A9">
              <w:rPr>
                <w:sz w:val="20"/>
                <w:szCs w:val="20"/>
              </w:rPr>
              <w:t>0,00</w:t>
            </w:r>
          </w:p>
        </w:tc>
      </w:tr>
      <w:tr w:rsidR="003F42A9" w:rsidRPr="003F42A9" w14:paraId="12C8341D" w14:textId="77777777" w:rsidTr="003F42A9">
        <w:trPr>
          <w:trHeight w:val="345"/>
        </w:trPr>
        <w:tc>
          <w:tcPr>
            <w:tcW w:w="3021" w:type="dxa"/>
            <w:tcBorders>
              <w:top w:val="nil"/>
              <w:left w:val="single" w:sz="4" w:space="0" w:color="auto"/>
              <w:bottom w:val="single" w:sz="4" w:space="0" w:color="auto"/>
              <w:right w:val="nil"/>
            </w:tcBorders>
            <w:vAlign w:val="center"/>
            <w:hideMark/>
          </w:tcPr>
          <w:p w14:paraId="11CEE122"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489F9D0F"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E591BC5"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B8B2DCF" w14:textId="77777777" w:rsidR="003F42A9" w:rsidRPr="003F42A9" w:rsidRDefault="003F42A9" w:rsidP="003F42A9">
            <w:pPr>
              <w:jc w:val="center"/>
              <w:rPr>
                <w:sz w:val="20"/>
                <w:szCs w:val="20"/>
              </w:rPr>
            </w:pPr>
            <w:r w:rsidRPr="003F42A9">
              <w:rPr>
                <w:sz w:val="20"/>
                <w:szCs w:val="20"/>
              </w:rPr>
              <w:t>06.0.00.L5765</w:t>
            </w:r>
          </w:p>
        </w:tc>
        <w:tc>
          <w:tcPr>
            <w:tcW w:w="683" w:type="dxa"/>
            <w:tcBorders>
              <w:top w:val="nil"/>
              <w:left w:val="single" w:sz="4" w:space="0" w:color="auto"/>
              <w:bottom w:val="single" w:sz="4" w:space="0" w:color="auto"/>
              <w:right w:val="single" w:sz="4" w:space="0" w:color="auto"/>
            </w:tcBorders>
            <w:noWrap/>
            <w:vAlign w:val="center"/>
            <w:hideMark/>
          </w:tcPr>
          <w:p w14:paraId="15691E7E"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7CC37567" w14:textId="77777777" w:rsidR="003F42A9" w:rsidRPr="003F42A9" w:rsidRDefault="003F42A9" w:rsidP="003F42A9">
            <w:pPr>
              <w:jc w:val="right"/>
              <w:rPr>
                <w:sz w:val="20"/>
                <w:szCs w:val="20"/>
              </w:rPr>
            </w:pPr>
            <w:r w:rsidRPr="003F42A9">
              <w:rPr>
                <w:sz w:val="20"/>
                <w:szCs w:val="20"/>
              </w:rPr>
              <w:t>858 700,00</w:t>
            </w:r>
          </w:p>
        </w:tc>
        <w:tc>
          <w:tcPr>
            <w:tcW w:w="1960" w:type="dxa"/>
            <w:tcBorders>
              <w:top w:val="nil"/>
              <w:left w:val="single" w:sz="4" w:space="0" w:color="auto"/>
              <w:bottom w:val="single" w:sz="4" w:space="0" w:color="auto"/>
              <w:right w:val="nil"/>
            </w:tcBorders>
            <w:vAlign w:val="center"/>
            <w:hideMark/>
          </w:tcPr>
          <w:p w14:paraId="717BE20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89A4EA7" w14:textId="77777777" w:rsidR="003F42A9" w:rsidRPr="003F42A9" w:rsidRDefault="003F42A9" w:rsidP="003F42A9">
            <w:pPr>
              <w:jc w:val="right"/>
              <w:rPr>
                <w:sz w:val="20"/>
                <w:szCs w:val="20"/>
              </w:rPr>
            </w:pPr>
            <w:r w:rsidRPr="003F42A9">
              <w:rPr>
                <w:sz w:val="20"/>
                <w:szCs w:val="20"/>
              </w:rPr>
              <w:t>0,00</w:t>
            </w:r>
          </w:p>
        </w:tc>
      </w:tr>
      <w:tr w:rsidR="003F42A9" w:rsidRPr="003F42A9" w14:paraId="70733358" w14:textId="77777777" w:rsidTr="003F42A9">
        <w:trPr>
          <w:trHeight w:val="345"/>
        </w:trPr>
        <w:tc>
          <w:tcPr>
            <w:tcW w:w="3021" w:type="dxa"/>
            <w:tcBorders>
              <w:top w:val="nil"/>
              <w:left w:val="single" w:sz="4" w:space="0" w:color="auto"/>
              <w:bottom w:val="single" w:sz="4" w:space="0" w:color="auto"/>
              <w:right w:val="nil"/>
            </w:tcBorders>
            <w:vAlign w:val="center"/>
            <w:hideMark/>
          </w:tcPr>
          <w:p w14:paraId="2583EF0A"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51761671"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A47D5A7"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0DC3105" w14:textId="77777777" w:rsidR="003F42A9" w:rsidRPr="003F42A9" w:rsidRDefault="003F42A9" w:rsidP="003F42A9">
            <w:pPr>
              <w:jc w:val="center"/>
              <w:rPr>
                <w:sz w:val="20"/>
                <w:szCs w:val="20"/>
              </w:rPr>
            </w:pPr>
            <w:r w:rsidRPr="003F42A9">
              <w:rPr>
                <w:sz w:val="20"/>
                <w:szCs w:val="20"/>
              </w:rPr>
              <w:t>06.0.00.L5765</w:t>
            </w:r>
          </w:p>
        </w:tc>
        <w:tc>
          <w:tcPr>
            <w:tcW w:w="683" w:type="dxa"/>
            <w:tcBorders>
              <w:top w:val="nil"/>
              <w:left w:val="single" w:sz="4" w:space="0" w:color="auto"/>
              <w:bottom w:val="single" w:sz="4" w:space="0" w:color="auto"/>
              <w:right w:val="single" w:sz="4" w:space="0" w:color="auto"/>
            </w:tcBorders>
            <w:noWrap/>
            <w:vAlign w:val="center"/>
            <w:hideMark/>
          </w:tcPr>
          <w:p w14:paraId="4A51865A"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349BF626" w14:textId="77777777" w:rsidR="003F42A9" w:rsidRPr="003F42A9" w:rsidRDefault="003F42A9" w:rsidP="003F42A9">
            <w:pPr>
              <w:jc w:val="right"/>
              <w:rPr>
                <w:sz w:val="20"/>
                <w:szCs w:val="20"/>
              </w:rPr>
            </w:pPr>
            <w:r w:rsidRPr="003F42A9">
              <w:rPr>
                <w:sz w:val="20"/>
                <w:szCs w:val="20"/>
              </w:rPr>
              <w:t>858 700,00</w:t>
            </w:r>
          </w:p>
        </w:tc>
        <w:tc>
          <w:tcPr>
            <w:tcW w:w="1960" w:type="dxa"/>
            <w:tcBorders>
              <w:top w:val="nil"/>
              <w:left w:val="single" w:sz="4" w:space="0" w:color="auto"/>
              <w:bottom w:val="single" w:sz="4" w:space="0" w:color="auto"/>
              <w:right w:val="nil"/>
            </w:tcBorders>
            <w:vAlign w:val="center"/>
            <w:hideMark/>
          </w:tcPr>
          <w:p w14:paraId="5E3EE64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E14D66F" w14:textId="77777777" w:rsidR="003F42A9" w:rsidRPr="003F42A9" w:rsidRDefault="003F42A9" w:rsidP="003F42A9">
            <w:pPr>
              <w:jc w:val="right"/>
              <w:rPr>
                <w:sz w:val="20"/>
                <w:szCs w:val="20"/>
              </w:rPr>
            </w:pPr>
            <w:r w:rsidRPr="003F42A9">
              <w:rPr>
                <w:sz w:val="20"/>
                <w:szCs w:val="20"/>
              </w:rPr>
              <w:t>0,00</w:t>
            </w:r>
          </w:p>
        </w:tc>
      </w:tr>
      <w:tr w:rsidR="003F42A9" w:rsidRPr="003F42A9" w14:paraId="0626A8D9" w14:textId="77777777" w:rsidTr="003F42A9">
        <w:trPr>
          <w:trHeight w:val="870"/>
        </w:trPr>
        <w:tc>
          <w:tcPr>
            <w:tcW w:w="3021" w:type="dxa"/>
            <w:tcBorders>
              <w:top w:val="nil"/>
              <w:left w:val="single" w:sz="4" w:space="0" w:color="auto"/>
              <w:bottom w:val="single" w:sz="4" w:space="0" w:color="auto"/>
              <w:right w:val="nil"/>
            </w:tcBorders>
            <w:vAlign w:val="center"/>
            <w:hideMark/>
          </w:tcPr>
          <w:p w14:paraId="0E859AB4" w14:textId="77777777" w:rsidR="003F42A9" w:rsidRPr="003F42A9" w:rsidRDefault="003F42A9" w:rsidP="003F42A9">
            <w:pPr>
              <w:rPr>
                <w:bCs/>
                <w:sz w:val="20"/>
                <w:szCs w:val="20"/>
              </w:rPr>
            </w:pPr>
            <w:r w:rsidRPr="003F42A9">
              <w:rPr>
                <w:bCs/>
                <w:sz w:val="20"/>
                <w:szCs w:val="20"/>
              </w:rPr>
              <w:lastRenderedPageBreak/>
              <w:t>Муниципальная программа "Комплексные меры профилактики наркомании в Куйбышевском районе"</w:t>
            </w:r>
          </w:p>
        </w:tc>
        <w:tc>
          <w:tcPr>
            <w:tcW w:w="523" w:type="dxa"/>
            <w:tcBorders>
              <w:top w:val="nil"/>
              <w:left w:val="single" w:sz="4" w:space="0" w:color="auto"/>
              <w:bottom w:val="single" w:sz="4" w:space="0" w:color="auto"/>
              <w:right w:val="nil"/>
            </w:tcBorders>
            <w:noWrap/>
            <w:vAlign w:val="center"/>
            <w:hideMark/>
          </w:tcPr>
          <w:p w14:paraId="368C95E0"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A5E8BD7"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28278C4D" w14:textId="77777777" w:rsidR="003F42A9" w:rsidRPr="003F42A9" w:rsidRDefault="003F42A9" w:rsidP="003F42A9">
            <w:pPr>
              <w:jc w:val="center"/>
              <w:rPr>
                <w:bCs/>
                <w:sz w:val="20"/>
                <w:szCs w:val="20"/>
              </w:rPr>
            </w:pPr>
            <w:r w:rsidRPr="003F42A9">
              <w:rPr>
                <w:bCs/>
                <w:sz w:val="20"/>
                <w:szCs w:val="20"/>
              </w:rPr>
              <w:t>14.0.00.00000</w:t>
            </w:r>
          </w:p>
        </w:tc>
        <w:tc>
          <w:tcPr>
            <w:tcW w:w="683" w:type="dxa"/>
            <w:tcBorders>
              <w:top w:val="nil"/>
              <w:left w:val="single" w:sz="4" w:space="0" w:color="auto"/>
              <w:bottom w:val="single" w:sz="4" w:space="0" w:color="auto"/>
              <w:right w:val="single" w:sz="4" w:space="0" w:color="auto"/>
            </w:tcBorders>
            <w:noWrap/>
            <w:vAlign w:val="center"/>
            <w:hideMark/>
          </w:tcPr>
          <w:p w14:paraId="103E2D9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C685FA9" w14:textId="77777777" w:rsidR="003F42A9" w:rsidRPr="003F42A9" w:rsidRDefault="003F42A9" w:rsidP="003F42A9">
            <w:pPr>
              <w:jc w:val="right"/>
              <w:rPr>
                <w:bCs/>
                <w:sz w:val="20"/>
                <w:szCs w:val="20"/>
              </w:rPr>
            </w:pPr>
            <w:r w:rsidRPr="003F42A9">
              <w:rPr>
                <w:bCs/>
                <w:sz w:val="20"/>
                <w:szCs w:val="20"/>
              </w:rPr>
              <w:t>132 800,00</w:t>
            </w:r>
          </w:p>
        </w:tc>
        <w:tc>
          <w:tcPr>
            <w:tcW w:w="1960" w:type="dxa"/>
            <w:tcBorders>
              <w:top w:val="nil"/>
              <w:left w:val="single" w:sz="4" w:space="0" w:color="auto"/>
              <w:bottom w:val="single" w:sz="4" w:space="0" w:color="auto"/>
              <w:right w:val="nil"/>
            </w:tcBorders>
            <w:vAlign w:val="center"/>
            <w:hideMark/>
          </w:tcPr>
          <w:p w14:paraId="0B2AB3C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03ED965" w14:textId="77777777" w:rsidR="003F42A9" w:rsidRPr="003F42A9" w:rsidRDefault="003F42A9" w:rsidP="003F42A9">
            <w:pPr>
              <w:jc w:val="right"/>
              <w:rPr>
                <w:bCs/>
                <w:sz w:val="20"/>
                <w:szCs w:val="20"/>
              </w:rPr>
            </w:pPr>
            <w:r w:rsidRPr="003F42A9">
              <w:rPr>
                <w:bCs/>
                <w:sz w:val="20"/>
                <w:szCs w:val="20"/>
              </w:rPr>
              <w:t>0,00</w:t>
            </w:r>
          </w:p>
        </w:tc>
      </w:tr>
      <w:tr w:rsidR="003F42A9" w:rsidRPr="003F42A9" w14:paraId="64E70148" w14:textId="77777777" w:rsidTr="003F42A9">
        <w:trPr>
          <w:trHeight w:val="870"/>
        </w:trPr>
        <w:tc>
          <w:tcPr>
            <w:tcW w:w="3021" w:type="dxa"/>
            <w:tcBorders>
              <w:top w:val="nil"/>
              <w:left w:val="single" w:sz="4" w:space="0" w:color="auto"/>
              <w:bottom w:val="single" w:sz="4" w:space="0" w:color="auto"/>
              <w:right w:val="nil"/>
            </w:tcBorders>
            <w:vAlign w:val="center"/>
            <w:hideMark/>
          </w:tcPr>
          <w:p w14:paraId="1428464E" w14:textId="77777777" w:rsidR="003F42A9" w:rsidRPr="003F42A9" w:rsidRDefault="003F42A9" w:rsidP="003F42A9">
            <w:pPr>
              <w:rPr>
                <w:bCs/>
                <w:sz w:val="20"/>
                <w:szCs w:val="20"/>
              </w:rPr>
            </w:pPr>
            <w:r w:rsidRPr="003F42A9">
              <w:rPr>
                <w:bCs/>
                <w:sz w:val="20"/>
                <w:szCs w:val="20"/>
              </w:rPr>
              <w:t>Реализация мероприятий в рамках МП "Комплексные меры профилактики наркомании в Куйбышевском районе"</w:t>
            </w:r>
          </w:p>
        </w:tc>
        <w:tc>
          <w:tcPr>
            <w:tcW w:w="523" w:type="dxa"/>
            <w:tcBorders>
              <w:top w:val="nil"/>
              <w:left w:val="single" w:sz="4" w:space="0" w:color="auto"/>
              <w:bottom w:val="single" w:sz="4" w:space="0" w:color="auto"/>
              <w:right w:val="nil"/>
            </w:tcBorders>
            <w:noWrap/>
            <w:vAlign w:val="center"/>
            <w:hideMark/>
          </w:tcPr>
          <w:p w14:paraId="681DEC65"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F02D257"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0A4C4E7E" w14:textId="77777777" w:rsidR="003F42A9" w:rsidRPr="003F42A9" w:rsidRDefault="003F42A9" w:rsidP="003F42A9">
            <w:pPr>
              <w:jc w:val="center"/>
              <w:rPr>
                <w:bCs/>
                <w:sz w:val="20"/>
                <w:szCs w:val="20"/>
              </w:rPr>
            </w:pPr>
            <w:r w:rsidRPr="003F42A9">
              <w:rPr>
                <w:bCs/>
                <w:sz w:val="20"/>
                <w:szCs w:val="20"/>
              </w:rPr>
              <w:t>14.0.00.79570</w:t>
            </w:r>
          </w:p>
        </w:tc>
        <w:tc>
          <w:tcPr>
            <w:tcW w:w="683" w:type="dxa"/>
            <w:tcBorders>
              <w:top w:val="nil"/>
              <w:left w:val="single" w:sz="4" w:space="0" w:color="auto"/>
              <w:bottom w:val="single" w:sz="4" w:space="0" w:color="auto"/>
              <w:right w:val="single" w:sz="4" w:space="0" w:color="auto"/>
            </w:tcBorders>
            <w:noWrap/>
            <w:vAlign w:val="center"/>
            <w:hideMark/>
          </w:tcPr>
          <w:p w14:paraId="2C6BE70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28BCF2A" w14:textId="77777777" w:rsidR="003F42A9" w:rsidRPr="003F42A9" w:rsidRDefault="003F42A9" w:rsidP="003F42A9">
            <w:pPr>
              <w:jc w:val="right"/>
              <w:rPr>
                <w:bCs/>
                <w:sz w:val="20"/>
                <w:szCs w:val="20"/>
              </w:rPr>
            </w:pPr>
            <w:r w:rsidRPr="003F42A9">
              <w:rPr>
                <w:bCs/>
                <w:sz w:val="20"/>
                <w:szCs w:val="20"/>
              </w:rPr>
              <w:t>132 800,00</w:t>
            </w:r>
          </w:p>
        </w:tc>
        <w:tc>
          <w:tcPr>
            <w:tcW w:w="1960" w:type="dxa"/>
            <w:tcBorders>
              <w:top w:val="nil"/>
              <w:left w:val="single" w:sz="4" w:space="0" w:color="auto"/>
              <w:bottom w:val="single" w:sz="4" w:space="0" w:color="auto"/>
              <w:right w:val="nil"/>
            </w:tcBorders>
            <w:vAlign w:val="center"/>
            <w:hideMark/>
          </w:tcPr>
          <w:p w14:paraId="0897584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121487F" w14:textId="77777777" w:rsidR="003F42A9" w:rsidRPr="003F42A9" w:rsidRDefault="003F42A9" w:rsidP="003F42A9">
            <w:pPr>
              <w:jc w:val="right"/>
              <w:rPr>
                <w:bCs/>
                <w:sz w:val="20"/>
                <w:szCs w:val="20"/>
              </w:rPr>
            </w:pPr>
            <w:r w:rsidRPr="003F42A9">
              <w:rPr>
                <w:bCs/>
                <w:sz w:val="20"/>
                <w:szCs w:val="20"/>
              </w:rPr>
              <w:t>0,00</w:t>
            </w:r>
          </w:p>
        </w:tc>
      </w:tr>
      <w:tr w:rsidR="003F42A9" w:rsidRPr="003F42A9" w14:paraId="747FFCAC" w14:textId="77777777" w:rsidTr="003F42A9">
        <w:trPr>
          <w:trHeight w:val="345"/>
        </w:trPr>
        <w:tc>
          <w:tcPr>
            <w:tcW w:w="3021" w:type="dxa"/>
            <w:tcBorders>
              <w:top w:val="nil"/>
              <w:left w:val="single" w:sz="4" w:space="0" w:color="auto"/>
              <w:bottom w:val="single" w:sz="4" w:space="0" w:color="auto"/>
              <w:right w:val="nil"/>
            </w:tcBorders>
            <w:vAlign w:val="center"/>
            <w:hideMark/>
          </w:tcPr>
          <w:p w14:paraId="0D291C7F"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7D36F8D8"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0F565F6"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1557300" w14:textId="77777777" w:rsidR="003F42A9" w:rsidRPr="003F42A9" w:rsidRDefault="003F42A9" w:rsidP="003F42A9">
            <w:pPr>
              <w:jc w:val="center"/>
              <w:rPr>
                <w:sz w:val="20"/>
                <w:szCs w:val="20"/>
              </w:rPr>
            </w:pPr>
            <w:r w:rsidRPr="003F42A9">
              <w:rPr>
                <w:sz w:val="20"/>
                <w:szCs w:val="20"/>
              </w:rPr>
              <w:t>14.0.00.79570</w:t>
            </w:r>
          </w:p>
        </w:tc>
        <w:tc>
          <w:tcPr>
            <w:tcW w:w="683" w:type="dxa"/>
            <w:tcBorders>
              <w:top w:val="nil"/>
              <w:left w:val="single" w:sz="4" w:space="0" w:color="auto"/>
              <w:bottom w:val="single" w:sz="4" w:space="0" w:color="auto"/>
              <w:right w:val="single" w:sz="4" w:space="0" w:color="auto"/>
            </w:tcBorders>
            <w:noWrap/>
            <w:vAlign w:val="center"/>
            <w:hideMark/>
          </w:tcPr>
          <w:p w14:paraId="6629784D"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5FF90FBE" w14:textId="77777777" w:rsidR="003F42A9" w:rsidRPr="003F42A9" w:rsidRDefault="003F42A9" w:rsidP="003F42A9">
            <w:pPr>
              <w:jc w:val="right"/>
              <w:rPr>
                <w:sz w:val="20"/>
                <w:szCs w:val="20"/>
              </w:rPr>
            </w:pPr>
            <w:r w:rsidRPr="003F42A9">
              <w:rPr>
                <w:sz w:val="20"/>
                <w:szCs w:val="20"/>
              </w:rPr>
              <w:t>132 800,00</w:t>
            </w:r>
          </w:p>
        </w:tc>
        <w:tc>
          <w:tcPr>
            <w:tcW w:w="1960" w:type="dxa"/>
            <w:tcBorders>
              <w:top w:val="nil"/>
              <w:left w:val="single" w:sz="4" w:space="0" w:color="auto"/>
              <w:bottom w:val="single" w:sz="4" w:space="0" w:color="auto"/>
              <w:right w:val="nil"/>
            </w:tcBorders>
            <w:vAlign w:val="center"/>
            <w:hideMark/>
          </w:tcPr>
          <w:p w14:paraId="70DDC9D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794DA1B" w14:textId="77777777" w:rsidR="003F42A9" w:rsidRPr="003F42A9" w:rsidRDefault="003F42A9" w:rsidP="003F42A9">
            <w:pPr>
              <w:jc w:val="right"/>
              <w:rPr>
                <w:sz w:val="20"/>
                <w:szCs w:val="20"/>
              </w:rPr>
            </w:pPr>
            <w:r w:rsidRPr="003F42A9">
              <w:rPr>
                <w:sz w:val="20"/>
                <w:szCs w:val="20"/>
              </w:rPr>
              <w:t>0,00</w:t>
            </w:r>
          </w:p>
        </w:tc>
      </w:tr>
      <w:tr w:rsidR="003F42A9" w:rsidRPr="003F42A9" w14:paraId="7972FF95" w14:textId="77777777" w:rsidTr="003F42A9">
        <w:trPr>
          <w:trHeight w:val="345"/>
        </w:trPr>
        <w:tc>
          <w:tcPr>
            <w:tcW w:w="3021" w:type="dxa"/>
            <w:tcBorders>
              <w:top w:val="nil"/>
              <w:left w:val="single" w:sz="4" w:space="0" w:color="auto"/>
              <w:bottom w:val="single" w:sz="4" w:space="0" w:color="auto"/>
              <w:right w:val="nil"/>
            </w:tcBorders>
            <w:vAlign w:val="center"/>
            <w:hideMark/>
          </w:tcPr>
          <w:p w14:paraId="6D0D3B88"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2FB1C3B9"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1AE58A9"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88C3E09" w14:textId="77777777" w:rsidR="003F42A9" w:rsidRPr="003F42A9" w:rsidRDefault="003F42A9" w:rsidP="003F42A9">
            <w:pPr>
              <w:jc w:val="center"/>
              <w:rPr>
                <w:sz w:val="20"/>
                <w:szCs w:val="20"/>
              </w:rPr>
            </w:pPr>
            <w:r w:rsidRPr="003F42A9">
              <w:rPr>
                <w:sz w:val="20"/>
                <w:szCs w:val="20"/>
              </w:rPr>
              <w:t>14.0.00.79570</w:t>
            </w:r>
          </w:p>
        </w:tc>
        <w:tc>
          <w:tcPr>
            <w:tcW w:w="683" w:type="dxa"/>
            <w:tcBorders>
              <w:top w:val="nil"/>
              <w:left w:val="single" w:sz="4" w:space="0" w:color="auto"/>
              <w:bottom w:val="single" w:sz="4" w:space="0" w:color="auto"/>
              <w:right w:val="single" w:sz="4" w:space="0" w:color="auto"/>
            </w:tcBorders>
            <w:noWrap/>
            <w:vAlign w:val="center"/>
            <w:hideMark/>
          </w:tcPr>
          <w:p w14:paraId="2734B5AA"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2C29FECB" w14:textId="77777777" w:rsidR="003F42A9" w:rsidRPr="003F42A9" w:rsidRDefault="003F42A9" w:rsidP="003F42A9">
            <w:pPr>
              <w:jc w:val="right"/>
              <w:rPr>
                <w:sz w:val="20"/>
                <w:szCs w:val="20"/>
              </w:rPr>
            </w:pPr>
            <w:r w:rsidRPr="003F42A9">
              <w:rPr>
                <w:sz w:val="20"/>
                <w:szCs w:val="20"/>
              </w:rPr>
              <w:t>132 800,00</w:t>
            </w:r>
          </w:p>
        </w:tc>
        <w:tc>
          <w:tcPr>
            <w:tcW w:w="1960" w:type="dxa"/>
            <w:tcBorders>
              <w:top w:val="nil"/>
              <w:left w:val="single" w:sz="4" w:space="0" w:color="auto"/>
              <w:bottom w:val="single" w:sz="4" w:space="0" w:color="auto"/>
              <w:right w:val="nil"/>
            </w:tcBorders>
            <w:vAlign w:val="center"/>
            <w:hideMark/>
          </w:tcPr>
          <w:p w14:paraId="622088E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5304FD3" w14:textId="77777777" w:rsidR="003F42A9" w:rsidRPr="003F42A9" w:rsidRDefault="003F42A9" w:rsidP="003F42A9">
            <w:pPr>
              <w:jc w:val="right"/>
              <w:rPr>
                <w:sz w:val="20"/>
                <w:szCs w:val="20"/>
              </w:rPr>
            </w:pPr>
            <w:r w:rsidRPr="003F42A9">
              <w:rPr>
                <w:sz w:val="20"/>
                <w:szCs w:val="20"/>
              </w:rPr>
              <w:t>0,00</w:t>
            </w:r>
          </w:p>
        </w:tc>
      </w:tr>
      <w:tr w:rsidR="003F42A9" w:rsidRPr="003F42A9" w14:paraId="52F552AF" w14:textId="77777777" w:rsidTr="003F42A9">
        <w:trPr>
          <w:trHeight w:val="870"/>
        </w:trPr>
        <w:tc>
          <w:tcPr>
            <w:tcW w:w="3021" w:type="dxa"/>
            <w:tcBorders>
              <w:top w:val="nil"/>
              <w:left w:val="single" w:sz="4" w:space="0" w:color="auto"/>
              <w:bottom w:val="single" w:sz="4" w:space="0" w:color="auto"/>
              <w:right w:val="nil"/>
            </w:tcBorders>
            <w:vAlign w:val="center"/>
            <w:hideMark/>
          </w:tcPr>
          <w:p w14:paraId="4BC3DE3B" w14:textId="77777777" w:rsidR="003F42A9" w:rsidRPr="003F42A9" w:rsidRDefault="003F42A9" w:rsidP="003F42A9">
            <w:pPr>
              <w:rPr>
                <w:bCs/>
                <w:sz w:val="20"/>
                <w:szCs w:val="20"/>
              </w:rPr>
            </w:pPr>
            <w:r w:rsidRPr="003F42A9">
              <w:rPr>
                <w:bCs/>
                <w:sz w:val="20"/>
                <w:szCs w:val="20"/>
              </w:rPr>
              <w:t>Муниципальная программа "Жилищно-коммунальное хозяйство Куйбышевского района"</w:t>
            </w:r>
          </w:p>
        </w:tc>
        <w:tc>
          <w:tcPr>
            <w:tcW w:w="523" w:type="dxa"/>
            <w:tcBorders>
              <w:top w:val="nil"/>
              <w:left w:val="single" w:sz="4" w:space="0" w:color="auto"/>
              <w:bottom w:val="single" w:sz="4" w:space="0" w:color="auto"/>
              <w:right w:val="nil"/>
            </w:tcBorders>
            <w:noWrap/>
            <w:vAlign w:val="center"/>
            <w:hideMark/>
          </w:tcPr>
          <w:p w14:paraId="343154E0"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391EE3D"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706D8455" w14:textId="77777777" w:rsidR="003F42A9" w:rsidRPr="003F42A9" w:rsidRDefault="003F42A9" w:rsidP="003F42A9">
            <w:pPr>
              <w:jc w:val="center"/>
              <w:rPr>
                <w:bCs/>
                <w:sz w:val="20"/>
                <w:szCs w:val="20"/>
              </w:rPr>
            </w:pPr>
            <w:r w:rsidRPr="003F42A9">
              <w:rPr>
                <w:bCs/>
                <w:sz w:val="20"/>
                <w:szCs w:val="20"/>
              </w:rPr>
              <w:t>17.0.00.00000</w:t>
            </w:r>
          </w:p>
        </w:tc>
        <w:tc>
          <w:tcPr>
            <w:tcW w:w="683" w:type="dxa"/>
            <w:tcBorders>
              <w:top w:val="nil"/>
              <w:left w:val="single" w:sz="4" w:space="0" w:color="auto"/>
              <w:bottom w:val="single" w:sz="4" w:space="0" w:color="auto"/>
              <w:right w:val="single" w:sz="4" w:space="0" w:color="auto"/>
            </w:tcBorders>
            <w:noWrap/>
            <w:vAlign w:val="center"/>
            <w:hideMark/>
          </w:tcPr>
          <w:p w14:paraId="347A997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E5ECD09" w14:textId="77777777" w:rsidR="003F42A9" w:rsidRPr="003F42A9" w:rsidRDefault="003F42A9" w:rsidP="003F42A9">
            <w:pPr>
              <w:jc w:val="right"/>
              <w:rPr>
                <w:bCs/>
                <w:sz w:val="20"/>
                <w:szCs w:val="20"/>
              </w:rPr>
            </w:pPr>
            <w:r w:rsidRPr="003F42A9">
              <w:rPr>
                <w:bCs/>
                <w:sz w:val="20"/>
                <w:szCs w:val="20"/>
              </w:rPr>
              <w:t>39 585 269,25</w:t>
            </w:r>
          </w:p>
        </w:tc>
        <w:tc>
          <w:tcPr>
            <w:tcW w:w="1960" w:type="dxa"/>
            <w:tcBorders>
              <w:top w:val="nil"/>
              <w:left w:val="single" w:sz="4" w:space="0" w:color="auto"/>
              <w:bottom w:val="single" w:sz="4" w:space="0" w:color="auto"/>
              <w:right w:val="nil"/>
            </w:tcBorders>
            <w:vAlign w:val="center"/>
            <w:hideMark/>
          </w:tcPr>
          <w:p w14:paraId="75ECCBCD" w14:textId="77777777" w:rsidR="003F42A9" w:rsidRPr="003F42A9" w:rsidRDefault="003F42A9" w:rsidP="003F42A9">
            <w:pPr>
              <w:jc w:val="right"/>
              <w:rPr>
                <w:bCs/>
                <w:sz w:val="20"/>
                <w:szCs w:val="20"/>
              </w:rPr>
            </w:pPr>
            <w:r w:rsidRPr="003F42A9">
              <w:rPr>
                <w:bCs/>
                <w:sz w:val="20"/>
                <w:szCs w:val="20"/>
              </w:rPr>
              <w:t>28 748 873,54</w:t>
            </w:r>
          </w:p>
        </w:tc>
        <w:tc>
          <w:tcPr>
            <w:tcW w:w="2082" w:type="dxa"/>
            <w:tcBorders>
              <w:top w:val="nil"/>
              <w:left w:val="single" w:sz="4" w:space="0" w:color="auto"/>
              <w:bottom w:val="single" w:sz="4" w:space="0" w:color="auto"/>
              <w:right w:val="single" w:sz="4" w:space="0" w:color="auto"/>
            </w:tcBorders>
            <w:noWrap/>
            <w:vAlign w:val="center"/>
            <w:hideMark/>
          </w:tcPr>
          <w:p w14:paraId="18536924" w14:textId="77777777" w:rsidR="003F42A9" w:rsidRPr="003F42A9" w:rsidRDefault="003F42A9" w:rsidP="003F42A9">
            <w:pPr>
              <w:jc w:val="right"/>
              <w:rPr>
                <w:bCs/>
                <w:sz w:val="20"/>
                <w:szCs w:val="20"/>
              </w:rPr>
            </w:pPr>
            <w:r w:rsidRPr="003F42A9">
              <w:rPr>
                <w:bCs/>
                <w:sz w:val="20"/>
                <w:szCs w:val="20"/>
              </w:rPr>
              <w:t>28 705 400,00</w:t>
            </w:r>
          </w:p>
        </w:tc>
      </w:tr>
      <w:tr w:rsidR="003F42A9" w:rsidRPr="003F42A9" w14:paraId="3A22F114" w14:textId="77777777" w:rsidTr="003F42A9">
        <w:trPr>
          <w:trHeight w:val="585"/>
        </w:trPr>
        <w:tc>
          <w:tcPr>
            <w:tcW w:w="3021" w:type="dxa"/>
            <w:tcBorders>
              <w:top w:val="nil"/>
              <w:left w:val="single" w:sz="4" w:space="0" w:color="auto"/>
              <w:bottom w:val="single" w:sz="4" w:space="0" w:color="auto"/>
              <w:right w:val="nil"/>
            </w:tcBorders>
            <w:vAlign w:val="center"/>
            <w:hideMark/>
          </w:tcPr>
          <w:p w14:paraId="2871DDCA" w14:textId="77777777" w:rsidR="003F42A9" w:rsidRPr="003F42A9" w:rsidRDefault="003F42A9" w:rsidP="003F42A9">
            <w:pPr>
              <w:rPr>
                <w:bCs/>
                <w:sz w:val="20"/>
                <w:szCs w:val="20"/>
              </w:rPr>
            </w:pPr>
            <w:r w:rsidRPr="003F42A9">
              <w:rPr>
                <w:bCs/>
                <w:sz w:val="20"/>
                <w:szCs w:val="20"/>
              </w:rPr>
              <w:t>Подпрограмма "Благоустройство территории населённых пунктов Куйбышевского района"</w:t>
            </w:r>
          </w:p>
        </w:tc>
        <w:tc>
          <w:tcPr>
            <w:tcW w:w="523" w:type="dxa"/>
            <w:tcBorders>
              <w:top w:val="nil"/>
              <w:left w:val="single" w:sz="4" w:space="0" w:color="auto"/>
              <w:bottom w:val="single" w:sz="4" w:space="0" w:color="auto"/>
              <w:right w:val="nil"/>
            </w:tcBorders>
            <w:noWrap/>
            <w:vAlign w:val="center"/>
            <w:hideMark/>
          </w:tcPr>
          <w:p w14:paraId="33565C89"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328B88F"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1C3CEFB0" w14:textId="77777777" w:rsidR="003F42A9" w:rsidRPr="003F42A9" w:rsidRDefault="003F42A9" w:rsidP="003F42A9">
            <w:pPr>
              <w:jc w:val="center"/>
              <w:rPr>
                <w:bCs/>
                <w:sz w:val="20"/>
                <w:szCs w:val="20"/>
              </w:rPr>
            </w:pPr>
            <w:r w:rsidRPr="003F42A9">
              <w:rPr>
                <w:bCs/>
                <w:sz w:val="20"/>
                <w:szCs w:val="20"/>
              </w:rPr>
              <w:t>17.2.00.00000</w:t>
            </w:r>
          </w:p>
        </w:tc>
        <w:tc>
          <w:tcPr>
            <w:tcW w:w="683" w:type="dxa"/>
            <w:tcBorders>
              <w:top w:val="nil"/>
              <w:left w:val="single" w:sz="4" w:space="0" w:color="auto"/>
              <w:bottom w:val="single" w:sz="4" w:space="0" w:color="auto"/>
              <w:right w:val="single" w:sz="4" w:space="0" w:color="auto"/>
            </w:tcBorders>
            <w:noWrap/>
            <w:vAlign w:val="center"/>
            <w:hideMark/>
          </w:tcPr>
          <w:p w14:paraId="68C3ED1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F6B16AC" w14:textId="77777777" w:rsidR="003F42A9" w:rsidRPr="003F42A9" w:rsidRDefault="003F42A9" w:rsidP="003F42A9">
            <w:pPr>
              <w:jc w:val="right"/>
              <w:rPr>
                <w:bCs/>
                <w:sz w:val="20"/>
                <w:szCs w:val="20"/>
              </w:rPr>
            </w:pPr>
            <w:r w:rsidRPr="003F42A9">
              <w:rPr>
                <w:bCs/>
                <w:sz w:val="20"/>
                <w:szCs w:val="20"/>
              </w:rPr>
              <w:t>39 585 269,25</w:t>
            </w:r>
          </w:p>
        </w:tc>
        <w:tc>
          <w:tcPr>
            <w:tcW w:w="1960" w:type="dxa"/>
            <w:tcBorders>
              <w:top w:val="nil"/>
              <w:left w:val="single" w:sz="4" w:space="0" w:color="auto"/>
              <w:bottom w:val="single" w:sz="4" w:space="0" w:color="auto"/>
              <w:right w:val="nil"/>
            </w:tcBorders>
            <w:vAlign w:val="center"/>
            <w:hideMark/>
          </w:tcPr>
          <w:p w14:paraId="0A51885F" w14:textId="77777777" w:rsidR="003F42A9" w:rsidRPr="003F42A9" w:rsidRDefault="003F42A9" w:rsidP="003F42A9">
            <w:pPr>
              <w:jc w:val="right"/>
              <w:rPr>
                <w:bCs/>
                <w:sz w:val="20"/>
                <w:szCs w:val="20"/>
              </w:rPr>
            </w:pPr>
            <w:r w:rsidRPr="003F42A9">
              <w:rPr>
                <w:bCs/>
                <w:sz w:val="20"/>
                <w:szCs w:val="20"/>
              </w:rPr>
              <w:t>28 748 873,54</w:t>
            </w:r>
          </w:p>
        </w:tc>
        <w:tc>
          <w:tcPr>
            <w:tcW w:w="2082" w:type="dxa"/>
            <w:tcBorders>
              <w:top w:val="nil"/>
              <w:left w:val="single" w:sz="4" w:space="0" w:color="auto"/>
              <w:bottom w:val="single" w:sz="4" w:space="0" w:color="auto"/>
              <w:right w:val="single" w:sz="4" w:space="0" w:color="auto"/>
            </w:tcBorders>
            <w:noWrap/>
            <w:vAlign w:val="center"/>
            <w:hideMark/>
          </w:tcPr>
          <w:p w14:paraId="74E96DB7" w14:textId="77777777" w:rsidR="003F42A9" w:rsidRPr="003F42A9" w:rsidRDefault="003F42A9" w:rsidP="003F42A9">
            <w:pPr>
              <w:jc w:val="right"/>
              <w:rPr>
                <w:bCs/>
                <w:sz w:val="20"/>
                <w:szCs w:val="20"/>
              </w:rPr>
            </w:pPr>
            <w:r w:rsidRPr="003F42A9">
              <w:rPr>
                <w:bCs/>
                <w:sz w:val="20"/>
                <w:szCs w:val="20"/>
              </w:rPr>
              <w:t>28 705 400,00</w:t>
            </w:r>
          </w:p>
        </w:tc>
      </w:tr>
      <w:tr w:rsidR="003F42A9" w:rsidRPr="003F42A9" w14:paraId="2CD0100A" w14:textId="77777777" w:rsidTr="003F42A9">
        <w:trPr>
          <w:trHeight w:val="870"/>
        </w:trPr>
        <w:tc>
          <w:tcPr>
            <w:tcW w:w="3021" w:type="dxa"/>
            <w:tcBorders>
              <w:top w:val="nil"/>
              <w:left w:val="single" w:sz="4" w:space="0" w:color="auto"/>
              <w:bottom w:val="single" w:sz="4" w:space="0" w:color="auto"/>
              <w:right w:val="nil"/>
            </w:tcBorders>
            <w:vAlign w:val="center"/>
            <w:hideMark/>
          </w:tcPr>
          <w:p w14:paraId="69875FCF" w14:textId="77777777" w:rsidR="003F42A9" w:rsidRPr="003F42A9" w:rsidRDefault="003F42A9" w:rsidP="003F42A9">
            <w:pPr>
              <w:rPr>
                <w:bCs/>
                <w:sz w:val="20"/>
                <w:szCs w:val="20"/>
              </w:rPr>
            </w:pPr>
            <w:r w:rsidRPr="003F42A9">
              <w:rPr>
                <w:bCs/>
                <w:sz w:val="20"/>
                <w:szCs w:val="20"/>
              </w:rPr>
              <w:t>Реализация мероприятий подпрограммы "Благоустройство территории населённых пунктов Куйбышевского района"</w:t>
            </w:r>
          </w:p>
        </w:tc>
        <w:tc>
          <w:tcPr>
            <w:tcW w:w="523" w:type="dxa"/>
            <w:tcBorders>
              <w:top w:val="nil"/>
              <w:left w:val="single" w:sz="4" w:space="0" w:color="auto"/>
              <w:bottom w:val="single" w:sz="4" w:space="0" w:color="auto"/>
              <w:right w:val="nil"/>
            </w:tcBorders>
            <w:noWrap/>
            <w:vAlign w:val="center"/>
            <w:hideMark/>
          </w:tcPr>
          <w:p w14:paraId="09737659"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D8FE842"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04CE0119" w14:textId="77777777" w:rsidR="003F42A9" w:rsidRPr="003F42A9" w:rsidRDefault="003F42A9" w:rsidP="003F42A9">
            <w:pPr>
              <w:jc w:val="center"/>
              <w:rPr>
                <w:bCs/>
                <w:sz w:val="20"/>
                <w:szCs w:val="20"/>
              </w:rPr>
            </w:pPr>
            <w:r w:rsidRPr="003F42A9">
              <w:rPr>
                <w:bCs/>
                <w:sz w:val="20"/>
                <w:szCs w:val="20"/>
              </w:rPr>
              <w:t>17.2.00.05952</w:t>
            </w:r>
          </w:p>
        </w:tc>
        <w:tc>
          <w:tcPr>
            <w:tcW w:w="683" w:type="dxa"/>
            <w:tcBorders>
              <w:top w:val="nil"/>
              <w:left w:val="single" w:sz="4" w:space="0" w:color="auto"/>
              <w:bottom w:val="single" w:sz="4" w:space="0" w:color="auto"/>
              <w:right w:val="single" w:sz="4" w:space="0" w:color="auto"/>
            </w:tcBorders>
            <w:noWrap/>
            <w:vAlign w:val="center"/>
            <w:hideMark/>
          </w:tcPr>
          <w:p w14:paraId="6E0CDCB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E7D5BDB" w14:textId="77777777" w:rsidR="003F42A9" w:rsidRPr="003F42A9" w:rsidRDefault="003F42A9" w:rsidP="003F42A9">
            <w:pPr>
              <w:jc w:val="right"/>
              <w:rPr>
                <w:bCs/>
                <w:sz w:val="20"/>
                <w:szCs w:val="20"/>
              </w:rPr>
            </w:pPr>
            <w:r w:rsidRPr="003F42A9">
              <w:rPr>
                <w:bCs/>
                <w:sz w:val="20"/>
                <w:szCs w:val="20"/>
              </w:rPr>
              <w:t>890 000,00</w:t>
            </w:r>
          </w:p>
        </w:tc>
        <w:tc>
          <w:tcPr>
            <w:tcW w:w="1960" w:type="dxa"/>
            <w:tcBorders>
              <w:top w:val="nil"/>
              <w:left w:val="single" w:sz="4" w:space="0" w:color="auto"/>
              <w:bottom w:val="single" w:sz="4" w:space="0" w:color="auto"/>
              <w:right w:val="nil"/>
            </w:tcBorders>
            <w:vAlign w:val="center"/>
            <w:hideMark/>
          </w:tcPr>
          <w:p w14:paraId="2A39E40F"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9EEE4E6" w14:textId="77777777" w:rsidR="003F42A9" w:rsidRPr="003F42A9" w:rsidRDefault="003F42A9" w:rsidP="003F42A9">
            <w:pPr>
              <w:jc w:val="right"/>
              <w:rPr>
                <w:bCs/>
                <w:sz w:val="20"/>
                <w:szCs w:val="20"/>
              </w:rPr>
            </w:pPr>
            <w:r w:rsidRPr="003F42A9">
              <w:rPr>
                <w:bCs/>
                <w:sz w:val="20"/>
                <w:szCs w:val="20"/>
              </w:rPr>
              <w:t>0,00</w:t>
            </w:r>
          </w:p>
        </w:tc>
      </w:tr>
      <w:tr w:rsidR="003F42A9" w:rsidRPr="003F42A9" w14:paraId="61A53BB4" w14:textId="77777777" w:rsidTr="003F42A9">
        <w:trPr>
          <w:trHeight w:val="345"/>
        </w:trPr>
        <w:tc>
          <w:tcPr>
            <w:tcW w:w="3021" w:type="dxa"/>
            <w:tcBorders>
              <w:top w:val="nil"/>
              <w:left w:val="single" w:sz="4" w:space="0" w:color="auto"/>
              <w:bottom w:val="single" w:sz="4" w:space="0" w:color="auto"/>
              <w:right w:val="nil"/>
            </w:tcBorders>
            <w:vAlign w:val="center"/>
            <w:hideMark/>
          </w:tcPr>
          <w:p w14:paraId="45042A39"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4BD49756"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5BE94C9"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6B5EB4FD" w14:textId="77777777" w:rsidR="003F42A9" w:rsidRPr="003F42A9" w:rsidRDefault="003F42A9" w:rsidP="003F42A9">
            <w:pPr>
              <w:jc w:val="center"/>
              <w:rPr>
                <w:sz w:val="20"/>
                <w:szCs w:val="20"/>
              </w:rPr>
            </w:pPr>
            <w:r w:rsidRPr="003F42A9">
              <w:rPr>
                <w:sz w:val="20"/>
                <w:szCs w:val="20"/>
              </w:rPr>
              <w:t>17.2.00.05952</w:t>
            </w:r>
          </w:p>
        </w:tc>
        <w:tc>
          <w:tcPr>
            <w:tcW w:w="683" w:type="dxa"/>
            <w:tcBorders>
              <w:top w:val="nil"/>
              <w:left w:val="single" w:sz="4" w:space="0" w:color="auto"/>
              <w:bottom w:val="single" w:sz="4" w:space="0" w:color="auto"/>
              <w:right w:val="single" w:sz="4" w:space="0" w:color="auto"/>
            </w:tcBorders>
            <w:noWrap/>
            <w:vAlign w:val="center"/>
            <w:hideMark/>
          </w:tcPr>
          <w:p w14:paraId="2B52432D"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DE7D32B" w14:textId="77777777" w:rsidR="003F42A9" w:rsidRPr="003F42A9" w:rsidRDefault="003F42A9" w:rsidP="003F42A9">
            <w:pPr>
              <w:jc w:val="right"/>
              <w:rPr>
                <w:sz w:val="20"/>
                <w:szCs w:val="20"/>
              </w:rPr>
            </w:pPr>
            <w:r w:rsidRPr="003F42A9">
              <w:rPr>
                <w:sz w:val="20"/>
                <w:szCs w:val="20"/>
              </w:rPr>
              <w:t>890 000,00</w:t>
            </w:r>
          </w:p>
        </w:tc>
        <w:tc>
          <w:tcPr>
            <w:tcW w:w="1960" w:type="dxa"/>
            <w:tcBorders>
              <w:top w:val="nil"/>
              <w:left w:val="single" w:sz="4" w:space="0" w:color="auto"/>
              <w:bottom w:val="single" w:sz="4" w:space="0" w:color="auto"/>
              <w:right w:val="nil"/>
            </w:tcBorders>
            <w:vAlign w:val="center"/>
            <w:hideMark/>
          </w:tcPr>
          <w:p w14:paraId="119CC67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6771674" w14:textId="77777777" w:rsidR="003F42A9" w:rsidRPr="003F42A9" w:rsidRDefault="003F42A9" w:rsidP="003F42A9">
            <w:pPr>
              <w:jc w:val="right"/>
              <w:rPr>
                <w:sz w:val="20"/>
                <w:szCs w:val="20"/>
              </w:rPr>
            </w:pPr>
            <w:r w:rsidRPr="003F42A9">
              <w:rPr>
                <w:sz w:val="20"/>
                <w:szCs w:val="20"/>
              </w:rPr>
              <w:t>0,00</w:t>
            </w:r>
          </w:p>
        </w:tc>
      </w:tr>
      <w:tr w:rsidR="003F42A9" w:rsidRPr="003F42A9" w14:paraId="0C010B2C" w14:textId="77777777" w:rsidTr="003F42A9">
        <w:trPr>
          <w:trHeight w:val="345"/>
        </w:trPr>
        <w:tc>
          <w:tcPr>
            <w:tcW w:w="3021" w:type="dxa"/>
            <w:tcBorders>
              <w:top w:val="nil"/>
              <w:left w:val="single" w:sz="4" w:space="0" w:color="auto"/>
              <w:bottom w:val="single" w:sz="4" w:space="0" w:color="auto"/>
              <w:right w:val="nil"/>
            </w:tcBorders>
            <w:vAlign w:val="center"/>
            <w:hideMark/>
          </w:tcPr>
          <w:p w14:paraId="1AF040E2"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0DF5E570"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D6FAA2B"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FDFFB1B" w14:textId="77777777" w:rsidR="003F42A9" w:rsidRPr="003F42A9" w:rsidRDefault="003F42A9" w:rsidP="003F42A9">
            <w:pPr>
              <w:jc w:val="center"/>
              <w:rPr>
                <w:sz w:val="20"/>
                <w:szCs w:val="20"/>
              </w:rPr>
            </w:pPr>
            <w:r w:rsidRPr="003F42A9">
              <w:rPr>
                <w:sz w:val="20"/>
                <w:szCs w:val="20"/>
              </w:rPr>
              <w:t>17.2.00.05952</w:t>
            </w:r>
          </w:p>
        </w:tc>
        <w:tc>
          <w:tcPr>
            <w:tcW w:w="683" w:type="dxa"/>
            <w:tcBorders>
              <w:top w:val="nil"/>
              <w:left w:val="single" w:sz="4" w:space="0" w:color="auto"/>
              <w:bottom w:val="single" w:sz="4" w:space="0" w:color="auto"/>
              <w:right w:val="single" w:sz="4" w:space="0" w:color="auto"/>
            </w:tcBorders>
            <w:noWrap/>
            <w:vAlign w:val="center"/>
            <w:hideMark/>
          </w:tcPr>
          <w:p w14:paraId="3EB0F939"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2655E550" w14:textId="77777777" w:rsidR="003F42A9" w:rsidRPr="003F42A9" w:rsidRDefault="003F42A9" w:rsidP="003F42A9">
            <w:pPr>
              <w:jc w:val="right"/>
              <w:rPr>
                <w:sz w:val="20"/>
                <w:szCs w:val="20"/>
              </w:rPr>
            </w:pPr>
            <w:r w:rsidRPr="003F42A9">
              <w:rPr>
                <w:sz w:val="20"/>
                <w:szCs w:val="20"/>
              </w:rPr>
              <w:t>890 000,00</w:t>
            </w:r>
          </w:p>
        </w:tc>
        <w:tc>
          <w:tcPr>
            <w:tcW w:w="1960" w:type="dxa"/>
            <w:tcBorders>
              <w:top w:val="nil"/>
              <w:left w:val="single" w:sz="4" w:space="0" w:color="auto"/>
              <w:bottom w:val="single" w:sz="4" w:space="0" w:color="auto"/>
              <w:right w:val="nil"/>
            </w:tcBorders>
            <w:vAlign w:val="center"/>
            <w:hideMark/>
          </w:tcPr>
          <w:p w14:paraId="484AED3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D7BA8A0" w14:textId="77777777" w:rsidR="003F42A9" w:rsidRPr="003F42A9" w:rsidRDefault="003F42A9" w:rsidP="003F42A9">
            <w:pPr>
              <w:jc w:val="right"/>
              <w:rPr>
                <w:sz w:val="20"/>
                <w:szCs w:val="20"/>
              </w:rPr>
            </w:pPr>
            <w:r w:rsidRPr="003F42A9">
              <w:rPr>
                <w:sz w:val="20"/>
                <w:szCs w:val="20"/>
              </w:rPr>
              <w:t>0,00</w:t>
            </w:r>
          </w:p>
        </w:tc>
      </w:tr>
      <w:tr w:rsidR="003F42A9" w:rsidRPr="003F42A9" w14:paraId="50477D96" w14:textId="77777777" w:rsidTr="003F42A9">
        <w:trPr>
          <w:trHeight w:val="585"/>
        </w:trPr>
        <w:tc>
          <w:tcPr>
            <w:tcW w:w="3021" w:type="dxa"/>
            <w:tcBorders>
              <w:top w:val="nil"/>
              <w:left w:val="single" w:sz="4" w:space="0" w:color="auto"/>
              <w:bottom w:val="single" w:sz="4" w:space="0" w:color="auto"/>
              <w:right w:val="nil"/>
            </w:tcBorders>
            <w:vAlign w:val="center"/>
            <w:hideMark/>
          </w:tcPr>
          <w:p w14:paraId="1F165301" w14:textId="77777777" w:rsidR="003F42A9" w:rsidRPr="003F42A9" w:rsidRDefault="003F42A9" w:rsidP="003F42A9">
            <w:pPr>
              <w:rPr>
                <w:bCs/>
                <w:sz w:val="20"/>
                <w:szCs w:val="20"/>
              </w:rPr>
            </w:pPr>
            <w:r w:rsidRPr="003F42A9">
              <w:rPr>
                <w:bCs/>
                <w:sz w:val="20"/>
                <w:szCs w:val="20"/>
              </w:rPr>
              <w:t>Региональный проект "Формирование комфортной городской среды"</w:t>
            </w:r>
          </w:p>
        </w:tc>
        <w:tc>
          <w:tcPr>
            <w:tcW w:w="523" w:type="dxa"/>
            <w:tcBorders>
              <w:top w:val="nil"/>
              <w:left w:val="single" w:sz="4" w:space="0" w:color="auto"/>
              <w:bottom w:val="single" w:sz="4" w:space="0" w:color="auto"/>
              <w:right w:val="nil"/>
            </w:tcBorders>
            <w:noWrap/>
            <w:vAlign w:val="center"/>
            <w:hideMark/>
          </w:tcPr>
          <w:p w14:paraId="367B13CC"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2AB3490F"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3B069705" w14:textId="77777777" w:rsidR="003F42A9" w:rsidRPr="003F42A9" w:rsidRDefault="003F42A9" w:rsidP="003F42A9">
            <w:pPr>
              <w:jc w:val="center"/>
              <w:rPr>
                <w:bCs/>
                <w:sz w:val="20"/>
                <w:szCs w:val="20"/>
              </w:rPr>
            </w:pPr>
            <w:r w:rsidRPr="003F42A9">
              <w:rPr>
                <w:bCs/>
                <w:sz w:val="20"/>
                <w:szCs w:val="20"/>
              </w:rPr>
              <w:t>17.2.F2.00000</w:t>
            </w:r>
          </w:p>
        </w:tc>
        <w:tc>
          <w:tcPr>
            <w:tcW w:w="683" w:type="dxa"/>
            <w:tcBorders>
              <w:top w:val="nil"/>
              <w:left w:val="single" w:sz="4" w:space="0" w:color="auto"/>
              <w:bottom w:val="single" w:sz="4" w:space="0" w:color="auto"/>
              <w:right w:val="single" w:sz="4" w:space="0" w:color="auto"/>
            </w:tcBorders>
            <w:noWrap/>
            <w:vAlign w:val="center"/>
            <w:hideMark/>
          </w:tcPr>
          <w:p w14:paraId="06DC7B1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36B5795" w14:textId="77777777" w:rsidR="003F42A9" w:rsidRPr="003F42A9" w:rsidRDefault="003F42A9" w:rsidP="003F42A9">
            <w:pPr>
              <w:jc w:val="right"/>
              <w:rPr>
                <w:bCs/>
                <w:sz w:val="20"/>
                <w:szCs w:val="20"/>
              </w:rPr>
            </w:pPr>
            <w:r w:rsidRPr="003F42A9">
              <w:rPr>
                <w:bCs/>
                <w:sz w:val="20"/>
                <w:szCs w:val="20"/>
              </w:rPr>
              <w:t>38 695 269,25</w:t>
            </w:r>
          </w:p>
        </w:tc>
        <w:tc>
          <w:tcPr>
            <w:tcW w:w="1960" w:type="dxa"/>
            <w:tcBorders>
              <w:top w:val="nil"/>
              <w:left w:val="single" w:sz="4" w:space="0" w:color="auto"/>
              <w:bottom w:val="single" w:sz="4" w:space="0" w:color="auto"/>
              <w:right w:val="nil"/>
            </w:tcBorders>
            <w:vAlign w:val="center"/>
            <w:hideMark/>
          </w:tcPr>
          <w:p w14:paraId="580BBF60" w14:textId="77777777" w:rsidR="003F42A9" w:rsidRPr="003F42A9" w:rsidRDefault="003F42A9" w:rsidP="003F42A9">
            <w:pPr>
              <w:jc w:val="right"/>
              <w:rPr>
                <w:bCs/>
                <w:sz w:val="20"/>
                <w:szCs w:val="20"/>
              </w:rPr>
            </w:pPr>
            <w:r w:rsidRPr="003F42A9">
              <w:rPr>
                <w:bCs/>
                <w:sz w:val="20"/>
                <w:szCs w:val="20"/>
              </w:rPr>
              <w:t>28 748 873,54</w:t>
            </w:r>
          </w:p>
        </w:tc>
        <w:tc>
          <w:tcPr>
            <w:tcW w:w="2082" w:type="dxa"/>
            <w:tcBorders>
              <w:top w:val="nil"/>
              <w:left w:val="single" w:sz="4" w:space="0" w:color="auto"/>
              <w:bottom w:val="single" w:sz="4" w:space="0" w:color="auto"/>
              <w:right w:val="single" w:sz="4" w:space="0" w:color="auto"/>
            </w:tcBorders>
            <w:noWrap/>
            <w:vAlign w:val="center"/>
            <w:hideMark/>
          </w:tcPr>
          <w:p w14:paraId="55B9B451" w14:textId="77777777" w:rsidR="003F42A9" w:rsidRPr="003F42A9" w:rsidRDefault="003F42A9" w:rsidP="003F42A9">
            <w:pPr>
              <w:jc w:val="right"/>
              <w:rPr>
                <w:bCs/>
                <w:sz w:val="20"/>
                <w:szCs w:val="20"/>
              </w:rPr>
            </w:pPr>
            <w:r w:rsidRPr="003F42A9">
              <w:rPr>
                <w:bCs/>
                <w:sz w:val="20"/>
                <w:szCs w:val="20"/>
              </w:rPr>
              <w:t>28 705 400,00</w:t>
            </w:r>
          </w:p>
        </w:tc>
      </w:tr>
      <w:tr w:rsidR="003F42A9" w:rsidRPr="003F42A9" w14:paraId="7A36DE52" w14:textId="77777777" w:rsidTr="003F42A9">
        <w:trPr>
          <w:trHeight w:val="2580"/>
        </w:trPr>
        <w:tc>
          <w:tcPr>
            <w:tcW w:w="3021" w:type="dxa"/>
            <w:tcBorders>
              <w:top w:val="nil"/>
              <w:left w:val="single" w:sz="4" w:space="0" w:color="auto"/>
              <w:bottom w:val="single" w:sz="4" w:space="0" w:color="auto"/>
              <w:right w:val="nil"/>
            </w:tcBorders>
            <w:vAlign w:val="center"/>
            <w:hideMark/>
          </w:tcPr>
          <w:p w14:paraId="61A9CE7D" w14:textId="77777777" w:rsidR="003F42A9" w:rsidRPr="003F42A9" w:rsidRDefault="003F42A9" w:rsidP="003F42A9">
            <w:pPr>
              <w:rPr>
                <w:bCs/>
                <w:sz w:val="20"/>
                <w:szCs w:val="20"/>
              </w:rPr>
            </w:pPr>
            <w:r w:rsidRPr="003F42A9">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523" w:type="dxa"/>
            <w:tcBorders>
              <w:top w:val="nil"/>
              <w:left w:val="single" w:sz="4" w:space="0" w:color="auto"/>
              <w:bottom w:val="single" w:sz="4" w:space="0" w:color="auto"/>
              <w:right w:val="nil"/>
            </w:tcBorders>
            <w:noWrap/>
            <w:vAlign w:val="center"/>
            <w:hideMark/>
          </w:tcPr>
          <w:p w14:paraId="4A6379EF"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6549AE92"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56BB14B1" w14:textId="77777777" w:rsidR="003F42A9" w:rsidRPr="003F42A9" w:rsidRDefault="003F42A9" w:rsidP="003F42A9">
            <w:pPr>
              <w:jc w:val="center"/>
              <w:rPr>
                <w:bCs/>
                <w:sz w:val="20"/>
                <w:szCs w:val="20"/>
              </w:rPr>
            </w:pPr>
            <w:r w:rsidRPr="003F42A9">
              <w:rPr>
                <w:bCs/>
                <w:sz w:val="20"/>
                <w:szCs w:val="20"/>
              </w:rPr>
              <w:t>17.2.F2.55551</w:t>
            </w:r>
          </w:p>
        </w:tc>
        <w:tc>
          <w:tcPr>
            <w:tcW w:w="683" w:type="dxa"/>
            <w:tcBorders>
              <w:top w:val="nil"/>
              <w:left w:val="single" w:sz="4" w:space="0" w:color="auto"/>
              <w:bottom w:val="single" w:sz="4" w:space="0" w:color="auto"/>
              <w:right w:val="single" w:sz="4" w:space="0" w:color="auto"/>
            </w:tcBorders>
            <w:noWrap/>
            <w:vAlign w:val="center"/>
            <w:hideMark/>
          </w:tcPr>
          <w:p w14:paraId="6215BB9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6CA8245" w14:textId="77777777" w:rsidR="003F42A9" w:rsidRPr="003F42A9" w:rsidRDefault="003F42A9" w:rsidP="003F42A9">
            <w:pPr>
              <w:jc w:val="right"/>
              <w:rPr>
                <w:bCs/>
                <w:sz w:val="20"/>
                <w:szCs w:val="20"/>
              </w:rPr>
            </w:pPr>
            <w:r w:rsidRPr="003F42A9">
              <w:rPr>
                <w:bCs/>
                <w:sz w:val="20"/>
                <w:szCs w:val="20"/>
              </w:rPr>
              <w:t>18 768 900,00</w:t>
            </w:r>
          </w:p>
        </w:tc>
        <w:tc>
          <w:tcPr>
            <w:tcW w:w="1960" w:type="dxa"/>
            <w:tcBorders>
              <w:top w:val="nil"/>
              <w:left w:val="single" w:sz="4" w:space="0" w:color="auto"/>
              <w:bottom w:val="single" w:sz="4" w:space="0" w:color="auto"/>
              <w:right w:val="nil"/>
            </w:tcBorders>
            <w:vAlign w:val="center"/>
            <w:hideMark/>
          </w:tcPr>
          <w:p w14:paraId="51F478EB" w14:textId="77777777" w:rsidR="003F42A9" w:rsidRPr="003F42A9" w:rsidRDefault="003F42A9" w:rsidP="003F42A9">
            <w:pPr>
              <w:jc w:val="right"/>
              <w:rPr>
                <w:bCs/>
                <w:sz w:val="20"/>
                <w:szCs w:val="20"/>
              </w:rPr>
            </w:pPr>
            <w:r w:rsidRPr="003F42A9">
              <w:rPr>
                <w:bCs/>
                <w:sz w:val="20"/>
                <w:szCs w:val="20"/>
              </w:rPr>
              <w:t>7 233 300,00</w:t>
            </w:r>
          </w:p>
        </w:tc>
        <w:tc>
          <w:tcPr>
            <w:tcW w:w="2082" w:type="dxa"/>
            <w:tcBorders>
              <w:top w:val="nil"/>
              <w:left w:val="single" w:sz="4" w:space="0" w:color="auto"/>
              <w:bottom w:val="single" w:sz="4" w:space="0" w:color="auto"/>
              <w:right w:val="single" w:sz="4" w:space="0" w:color="auto"/>
            </w:tcBorders>
            <w:noWrap/>
            <w:vAlign w:val="center"/>
            <w:hideMark/>
          </w:tcPr>
          <w:p w14:paraId="2ACF9FEC" w14:textId="77777777" w:rsidR="003F42A9" w:rsidRPr="003F42A9" w:rsidRDefault="003F42A9" w:rsidP="003F42A9">
            <w:pPr>
              <w:jc w:val="right"/>
              <w:rPr>
                <w:bCs/>
                <w:sz w:val="20"/>
                <w:szCs w:val="20"/>
              </w:rPr>
            </w:pPr>
            <w:r w:rsidRPr="003F42A9">
              <w:rPr>
                <w:bCs/>
                <w:sz w:val="20"/>
                <w:szCs w:val="20"/>
              </w:rPr>
              <w:t>7 233 300,00</w:t>
            </w:r>
          </w:p>
        </w:tc>
      </w:tr>
      <w:tr w:rsidR="003F42A9" w:rsidRPr="003F42A9" w14:paraId="69AE8425" w14:textId="77777777" w:rsidTr="003F42A9">
        <w:trPr>
          <w:trHeight w:val="585"/>
        </w:trPr>
        <w:tc>
          <w:tcPr>
            <w:tcW w:w="3021" w:type="dxa"/>
            <w:tcBorders>
              <w:top w:val="nil"/>
              <w:left w:val="single" w:sz="4" w:space="0" w:color="auto"/>
              <w:bottom w:val="single" w:sz="4" w:space="0" w:color="auto"/>
              <w:right w:val="nil"/>
            </w:tcBorders>
            <w:vAlign w:val="center"/>
            <w:hideMark/>
          </w:tcPr>
          <w:p w14:paraId="25FBFBD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EF8E096"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CCCBBE6"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551457E" w14:textId="77777777" w:rsidR="003F42A9" w:rsidRPr="003F42A9" w:rsidRDefault="003F42A9" w:rsidP="003F42A9">
            <w:pPr>
              <w:jc w:val="center"/>
              <w:rPr>
                <w:sz w:val="20"/>
                <w:szCs w:val="20"/>
              </w:rPr>
            </w:pPr>
            <w:r w:rsidRPr="003F42A9">
              <w:rPr>
                <w:sz w:val="20"/>
                <w:szCs w:val="20"/>
              </w:rPr>
              <w:t>17.2.F2.55551</w:t>
            </w:r>
          </w:p>
        </w:tc>
        <w:tc>
          <w:tcPr>
            <w:tcW w:w="683" w:type="dxa"/>
            <w:tcBorders>
              <w:top w:val="nil"/>
              <w:left w:val="single" w:sz="4" w:space="0" w:color="auto"/>
              <w:bottom w:val="single" w:sz="4" w:space="0" w:color="auto"/>
              <w:right w:val="single" w:sz="4" w:space="0" w:color="auto"/>
            </w:tcBorders>
            <w:noWrap/>
            <w:vAlign w:val="center"/>
            <w:hideMark/>
          </w:tcPr>
          <w:p w14:paraId="69E3AB9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E39CDBD"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A96B35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26BB93F" w14:textId="77777777" w:rsidR="003F42A9" w:rsidRPr="003F42A9" w:rsidRDefault="003F42A9" w:rsidP="003F42A9">
            <w:pPr>
              <w:jc w:val="right"/>
              <w:rPr>
                <w:sz w:val="20"/>
                <w:szCs w:val="20"/>
              </w:rPr>
            </w:pPr>
            <w:r w:rsidRPr="003F42A9">
              <w:rPr>
                <w:sz w:val="20"/>
                <w:szCs w:val="20"/>
              </w:rPr>
              <w:t>7 233 300,00</w:t>
            </w:r>
          </w:p>
        </w:tc>
      </w:tr>
      <w:tr w:rsidR="003F42A9" w:rsidRPr="003F42A9" w14:paraId="29565CD3" w14:textId="77777777" w:rsidTr="003F42A9">
        <w:trPr>
          <w:trHeight w:val="870"/>
        </w:trPr>
        <w:tc>
          <w:tcPr>
            <w:tcW w:w="3021" w:type="dxa"/>
            <w:tcBorders>
              <w:top w:val="nil"/>
              <w:left w:val="single" w:sz="4" w:space="0" w:color="auto"/>
              <w:bottom w:val="single" w:sz="4" w:space="0" w:color="auto"/>
              <w:right w:val="nil"/>
            </w:tcBorders>
            <w:vAlign w:val="center"/>
            <w:hideMark/>
          </w:tcPr>
          <w:p w14:paraId="67106C9C"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C238F75"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B438631"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68800E65" w14:textId="77777777" w:rsidR="003F42A9" w:rsidRPr="003F42A9" w:rsidRDefault="003F42A9" w:rsidP="003F42A9">
            <w:pPr>
              <w:jc w:val="center"/>
              <w:rPr>
                <w:sz w:val="20"/>
                <w:szCs w:val="20"/>
              </w:rPr>
            </w:pPr>
            <w:r w:rsidRPr="003F42A9">
              <w:rPr>
                <w:sz w:val="20"/>
                <w:szCs w:val="20"/>
              </w:rPr>
              <w:t>17.2.F2.55551</w:t>
            </w:r>
          </w:p>
        </w:tc>
        <w:tc>
          <w:tcPr>
            <w:tcW w:w="683" w:type="dxa"/>
            <w:tcBorders>
              <w:top w:val="nil"/>
              <w:left w:val="single" w:sz="4" w:space="0" w:color="auto"/>
              <w:bottom w:val="single" w:sz="4" w:space="0" w:color="auto"/>
              <w:right w:val="single" w:sz="4" w:space="0" w:color="auto"/>
            </w:tcBorders>
            <w:noWrap/>
            <w:vAlign w:val="center"/>
            <w:hideMark/>
          </w:tcPr>
          <w:p w14:paraId="13B517A1"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5583449"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3DAA23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58E260C" w14:textId="77777777" w:rsidR="003F42A9" w:rsidRPr="003F42A9" w:rsidRDefault="003F42A9" w:rsidP="003F42A9">
            <w:pPr>
              <w:jc w:val="right"/>
              <w:rPr>
                <w:sz w:val="20"/>
                <w:szCs w:val="20"/>
              </w:rPr>
            </w:pPr>
            <w:r w:rsidRPr="003F42A9">
              <w:rPr>
                <w:sz w:val="20"/>
                <w:szCs w:val="20"/>
              </w:rPr>
              <w:t>7 233 300,00</w:t>
            </w:r>
          </w:p>
        </w:tc>
      </w:tr>
      <w:tr w:rsidR="003F42A9" w:rsidRPr="003F42A9" w14:paraId="7C49F558" w14:textId="77777777" w:rsidTr="003F42A9">
        <w:trPr>
          <w:trHeight w:val="345"/>
        </w:trPr>
        <w:tc>
          <w:tcPr>
            <w:tcW w:w="3021" w:type="dxa"/>
            <w:tcBorders>
              <w:top w:val="nil"/>
              <w:left w:val="single" w:sz="4" w:space="0" w:color="auto"/>
              <w:bottom w:val="single" w:sz="4" w:space="0" w:color="auto"/>
              <w:right w:val="nil"/>
            </w:tcBorders>
            <w:vAlign w:val="center"/>
            <w:hideMark/>
          </w:tcPr>
          <w:p w14:paraId="7133C28C"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69BB6207"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54AC9968"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C861613" w14:textId="77777777" w:rsidR="003F42A9" w:rsidRPr="003F42A9" w:rsidRDefault="003F42A9" w:rsidP="003F42A9">
            <w:pPr>
              <w:jc w:val="center"/>
              <w:rPr>
                <w:sz w:val="20"/>
                <w:szCs w:val="20"/>
              </w:rPr>
            </w:pPr>
            <w:r w:rsidRPr="003F42A9">
              <w:rPr>
                <w:sz w:val="20"/>
                <w:szCs w:val="20"/>
              </w:rPr>
              <w:t>17.2.F2.55551</w:t>
            </w:r>
          </w:p>
        </w:tc>
        <w:tc>
          <w:tcPr>
            <w:tcW w:w="683" w:type="dxa"/>
            <w:tcBorders>
              <w:top w:val="nil"/>
              <w:left w:val="single" w:sz="4" w:space="0" w:color="auto"/>
              <w:bottom w:val="single" w:sz="4" w:space="0" w:color="auto"/>
              <w:right w:val="single" w:sz="4" w:space="0" w:color="auto"/>
            </w:tcBorders>
            <w:noWrap/>
            <w:vAlign w:val="center"/>
            <w:hideMark/>
          </w:tcPr>
          <w:p w14:paraId="3F09DB4D"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782EF14F" w14:textId="77777777" w:rsidR="003F42A9" w:rsidRPr="003F42A9" w:rsidRDefault="003F42A9" w:rsidP="003F42A9">
            <w:pPr>
              <w:jc w:val="right"/>
              <w:rPr>
                <w:sz w:val="20"/>
                <w:szCs w:val="20"/>
              </w:rPr>
            </w:pPr>
            <w:r w:rsidRPr="003F42A9">
              <w:rPr>
                <w:sz w:val="20"/>
                <w:szCs w:val="20"/>
              </w:rPr>
              <w:t>18 768 900,00</w:t>
            </w:r>
          </w:p>
        </w:tc>
        <w:tc>
          <w:tcPr>
            <w:tcW w:w="1960" w:type="dxa"/>
            <w:tcBorders>
              <w:top w:val="nil"/>
              <w:left w:val="single" w:sz="4" w:space="0" w:color="auto"/>
              <w:bottom w:val="single" w:sz="4" w:space="0" w:color="auto"/>
              <w:right w:val="nil"/>
            </w:tcBorders>
            <w:vAlign w:val="center"/>
            <w:hideMark/>
          </w:tcPr>
          <w:p w14:paraId="3BEC69D2" w14:textId="77777777" w:rsidR="003F42A9" w:rsidRPr="003F42A9" w:rsidRDefault="003F42A9" w:rsidP="003F42A9">
            <w:pPr>
              <w:jc w:val="right"/>
              <w:rPr>
                <w:sz w:val="20"/>
                <w:szCs w:val="20"/>
              </w:rPr>
            </w:pPr>
            <w:r w:rsidRPr="003F42A9">
              <w:rPr>
                <w:sz w:val="20"/>
                <w:szCs w:val="20"/>
              </w:rPr>
              <w:t>7 233 300,00</w:t>
            </w:r>
          </w:p>
        </w:tc>
        <w:tc>
          <w:tcPr>
            <w:tcW w:w="2082" w:type="dxa"/>
            <w:tcBorders>
              <w:top w:val="nil"/>
              <w:left w:val="single" w:sz="4" w:space="0" w:color="auto"/>
              <w:bottom w:val="single" w:sz="4" w:space="0" w:color="auto"/>
              <w:right w:val="single" w:sz="4" w:space="0" w:color="auto"/>
            </w:tcBorders>
            <w:noWrap/>
            <w:vAlign w:val="center"/>
            <w:hideMark/>
          </w:tcPr>
          <w:p w14:paraId="77A47C85" w14:textId="77777777" w:rsidR="003F42A9" w:rsidRPr="003F42A9" w:rsidRDefault="003F42A9" w:rsidP="003F42A9">
            <w:pPr>
              <w:jc w:val="right"/>
              <w:rPr>
                <w:sz w:val="20"/>
                <w:szCs w:val="20"/>
              </w:rPr>
            </w:pPr>
            <w:r w:rsidRPr="003F42A9">
              <w:rPr>
                <w:sz w:val="20"/>
                <w:szCs w:val="20"/>
              </w:rPr>
              <w:t>0,00</w:t>
            </w:r>
          </w:p>
        </w:tc>
      </w:tr>
      <w:tr w:rsidR="003F42A9" w:rsidRPr="003F42A9" w14:paraId="6104BB26" w14:textId="77777777" w:rsidTr="003F42A9">
        <w:trPr>
          <w:trHeight w:val="345"/>
        </w:trPr>
        <w:tc>
          <w:tcPr>
            <w:tcW w:w="3021" w:type="dxa"/>
            <w:tcBorders>
              <w:top w:val="nil"/>
              <w:left w:val="single" w:sz="4" w:space="0" w:color="auto"/>
              <w:bottom w:val="single" w:sz="4" w:space="0" w:color="auto"/>
              <w:right w:val="nil"/>
            </w:tcBorders>
            <w:vAlign w:val="center"/>
            <w:hideMark/>
          </w:tcPr>
          <w:p w14:paraId="3C563B10" w14:textId="77777777" w:rsidR="003F42A9" w:rsidRPr="003F42A9" w:rsidRDefault="003F42A9" w:rsidP="003F42A9">
            <w:pPr>
              <w:rPr>
                <w:sz w:val="20"/>
                <w:szCs w:val="20"/>
              </w:rPr>
            </w:pPr>
            <w:r w:rsidRPr="003F42A9">
              <w:rPr>
                <w:sz w:val="20"/>
                <w:szCs w:val="20"/>
              </w:rPr>
              <w:t>Субсидии</w:t>
            </w:r>
          </w:p>
        </w:tc>
        <w:tc>
          <w:tcPr>
            <w:tcW w:w="523" w:type="dxa"/>
            <w:tcBorders>
              <w:top w:val="nil"/>
              <w:left w:val="single" w:sz="4" w:space="0" w:color="auto"/>
              <w:bottom w:val="single" w:sz="4" w:space="0" w:color="auto"/>
              <w:right w:val="nil"/>
            </w:tcBorders>
            <w:noWrap/>
            <w:vAlign w:val="center"/>
            <w:hideMark/>
          </w:tcPr>
          <w:p w14:paraId="5324A5A9"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FF41DDC"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32A561E" w14:textId="77777777" w:rsidR="003F42A9" w:rsidRPr="003F42A9" w:rsidRDefault="003F42A9" w:rsidP="003F42A9">
            <w:pPr>
              <w:jc w:val="center"/>
              <w:rPr>
                <w:sz w:val="20"/>
                <w:szCs w:val="20"/>
              </w:rPr>
            </w:pPr>
            <w:r w:rsidRPr="003F42A9">
              <w:rPr>
                <w:sz w:val="20"/>
                <w:szCs w:val="20"/>
              </w:rPr>
              <w:t>17.2.F2.55551</w:t>
            </w:r>
          </w:p>
        </w:tc>
        <w:tc>
          <w:tcPr>
            <w:tcW w:w="683" w:type="dxa"/>
            <w:tcBorders>
              <w:top w:val="nil"/>
              <w:left w:val="single" w:sz="4" w:space="0" w:color="auto"/>
              <w:bottom w:val="single" w:sz="4" w:space="0" w:color="auto"/>
              <w:right w:val="single" w:sz="4" w:space="0" w:color="auto"/>
            </w:tcBorders>
            <w:noWrap/>
            <w:vAlign w:val="center"/>
            <w:hideMark/>
          </w:tcPr>
          <w:p w14:paraId="5A368487" w14:textId="77777777" w:rsidR="003F42A9" w:rsidRPr="003F42A9" w:rsidRDefault="003F42A9" w:rsidP="003F42A9">
            <w:pPr>
              <w:jc w:val="center"/>
              <w:rPr>
                <w:sz w:val="20"/>
                <w:szCs w:val="20"/>
              </w:rPr>
            </w:pPr>
            <w:r w:rsidRPr="003F42A9">
              <w:rPr>
                <w:sz w:val="20"/>
                <w:szCs w:val="20"/>
              </w:rPr>
              <w:t>520</w:t>
            </w:r>
          </w:p>
        </w:tc>
        <w:tc>
          <w:tcPr>
            <w:tcW w:w="992" w:type="dxa"/>
            <w:tcBorders>
              <w:top w:val="nil"/>
              <w:left w:val="single" w:sz="4" w:space="0" w:color="auto"/>
              <w:bottom w:val="single" w:sz="4" w:space="0" w:color="auto"/>
              <w:right w:val="single" w:sz="4" w:space="0" w:color="auto"/>
            </w:tcBorders>
            <w:noWrap/>
            <w:vAlign w:val="center"/>
            <w:hideMark/>
          </w:tcPr>
          <w:p w14:paraId="788721C1" w14:textId="77777777" w:rsidR="003F42A9" w:rsidRPr="003F42A9" w:rsidRDefault="003F42A9" w:rsidP="003F42A9">
            <w:pPr>
              <w:jc w:val="right"/>
              <w:rPr>
                <w:sz w:val="20"/>
                <w:szCs w:val="20"/>
              </w:rPr>
            </w:pPr>
            <w:r w:rsidRPr="003F42A9">
              <w:rPr>
                <w:sz w:val="20"/>
                <w:szCs w:val="20"/>
              </w:rPr>
              <w:t>18 768 900,00</w:t>
            </w:r>
          </w:p>
        </w:tc>
        <w:tc>
          <w:tcPr>
            <w:tcW w:w="1960" w:type="dxa"/>
            <w:tcBorders>
              <w:top w:val="nil"/>
              <w:left w:val="single" w:sz="4" w:space="0" w:color="auto"/>
              <w:bottom w:val="single" w:sz="4" w:space="0" w:color="auto"/>
              <w:right w:val="nil"/>
            </w:tcBorders>
            <w:vAlign w:val="center"/>
            <w:hideMark/>
          </w:tcPr>
          <w:p w14:paraId="7326ECD6" w14:textId="77777777" w:rsidR="003F42A9" w:rsidRPr="003F42A9" w:rsidRDefault="003F42A9" w:rsidP="003F42A9">
            <w:pPr>
              <w:jc w:val="right"/>
              <w:rPr>
                <w:sz w:val="20"/>
                <w:szCs w:val="20"/>
              </w:rPr>
            </w:pPr>
            <w:r w:rsidRPr="003F42A9">
              <w:rPr>
                <w:sz w:val="20"/>
                <w:szCs w:val="20"/>
              </w:rPr>
              <w:t>7 233 300,00</w:t>
            </w:r>
          </w:p>
        </w:tc>
        <w:tc>
          <w:tcPr>
            <w:tcW w:w="2082" w:type="dxa"/>
            <w:tcBorders>
              <w:top w:val="nil"/>
              <w:left w:val="single" w:sz="4" w:space="0" w:color="auto"/>
              <w:bottom w:val="single" w:sz="4" w:space="0" w:color="auto"/>
              <w:right w:val="single" w:sz="4" w:space="0" w:color="auto"/>
            </w:tcBorders>
            <w:noWrap/>
            <w:vAlign w:val="center"/>
            <w:hideMark/>
          </w:tcPr>
          <w:p w14:paraId="3758B42C" w14:textId="77777777" w:rsidR="003F42A9" w:rsidRPr="003F42A9" w:rsidRDefault="003F42A9" w:rsidP="003F42A9">
            <w:pPr>
              <w:jc w:val="right"/>
              <w:rPr>
                <w:sz w:val="20"/>
                <w:szCs w:val="20"/>
              </w:rPr>
            </w:pPr>
            <w:r w:rsidRPr="003F42A9">
              <w:rPr>
                <w:sz w:val="20"/>
                <w:szCs w:val="20"/>
              </w:rPr>
              <w:t>0,00</w:t>
            </w:r>
          </w:p>
        </w:tc>
      </w:tr>
      <w:tr w:rsidR="003F42A9" w:rsidRPr="003F42A9" w14:paraId="0CF7B5C2" w14:textId="77777777" w:rsidTr="003F42A9">
        <w:trPr>
          <w:trHeight w:val="2580"/>
        </w:trPr>
        <w:tc>
          <w:tcPr>
            <w:tcW w:w="3021" w:type="dxa"/>
            <w:tcBorders>
              <w:top w:val="nil"/>
              <w:left w:val="single" w:sz="4" w:space="0" w:color="auto"/>
              <w:bottom w:val="single" w:sz="4" w:space="0" w:color="auto"/>
              <w:right w:val="nil"/>
            </w:tcBorders>
            <w:vAlign w:val="center"/>
            <w:hideMark/>
          </w:tcPr>
          <w:p w14:paraId="0D8C7F5E" w14:textId="77777777" w:rsidR="003F42A9" w:rsidRPr="003F42A9" w:rsidRDefault="003F42A9" w:rsidP="003F42A9">
            <w:pPr>
              <w:rPr>
                <w:bCs/>
                <w:sz w:val="20"/>
                <w:szCs w:val="20"/>
              </w:rPr>
            </w:pPr>
            <w:r w:rsidRPr="003F42A9">
              <w:rPr>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523" w:type="dxa"/>
            <w:tcBorders>
              <w:top w:val="nil"/>
              <w:left w:val="single" w:sz="4" w:space="0" w:color="auto"/>
              <w:bottom w:val="single" w:sz="4" w:space="0" w:color="auto"/>
              <w:right w:val="nil"/>
            </w:tcBorders>
            <w:noWrap/>
            <w:vAlign w:val="center"/>
            <w:hideMark/>
          </w:tcPr>
          <w:p w14:paraId="61FEF577"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D1BB88A"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7B834598" w14:textId="77777777" w:rsidR="003F42A9" w:rsidRPr="003F42A9" w:rsidRDefault="003F42A9" w:rsidP="003F42A9">
            <w:pPr>
              <w:jc w:val="center"/>
              <w:rPr>
                <w:bCs/>
                <w:sz w:val="20"/>
                <w:szCs w:val="20"/>
              </w:rPr>
            </w:pPr>
            <w:r w:rsidRPr="003F42A9">
              <w:rPr>
                <w:bCs/>
                <w:sz w:val="20"/>
                <w:szCs w:val="20"/>
              </w:rPr>
              <w:t>17.2.F2.55552</w:t>
            </w:r>
          </w:p>
        </w:tc>
        <w:tc>
          <w:tcPr>
            <w:tcW w:w="683" w:type="dxa"/>
            <w:tcBorders>
              <w:top w:val="nil"/>
              <w:left w:val="single" w:sz="4" w:space="0" w:color="auto"/>
              <w:bottom w:val="single" w:sz="4" w:space="0" w:color="auto"/>
              <w:right w:val="single" w:sz="4" w:space="0" w:color="auto"/>
            </w:tcBorders>
            <w:noWrap/>
            <w:vAlign w:val="center"/>
            <w:hideMark/>
          </w:tcPr>
          <w:p w14:paraId="7611D2A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4CB2304" w14:textId="77777777" w:rsidR="003F42A9" w:rsidRPr="003F42A9" w:rsidRDefault="003F42A9" w:rsidP="003F42A9">
            <w:pPr>
              <w:jc w:val="right"/>
              <w:rPr>
                <w:bCs/>
                <w:sz w:val="20"/>
                <w:szCs w:val="20"/>
              </w:rPr>
            </w:pPr>
            <w:r w:rsidRPr="003F42A9">
              <w:rPr>
                <w:bCs/>
                <w:sz w:val="20"/>
                <w:szCs w:val="20"/>
              </w:rPr>
              <w:t>19 926 369,25</w:t>
            </w:r>
          </w:p>
        </w:tc>
        <w:tc>
          <w:tcPr>
            <w:tcW w:w="1960" w:type="dxa"/>
            <w:tcBorders>
              <w:top w:val="nil"/>
              <w:left w:val="single" w:sz="4" w:space="0" w:color="auto"/>
              <w:bottom w:val="single" w:sz="4" w:space="0" w:color="auto"/>
              <w:right w:val="nil"/>
            </w:tcBorders>
            <w:vAlign w:val="center"/>
            <w:hideMark/>
          </w:tcPr>
          <w:p w14:paraId="200B1BE8" w14:textId="77777777" w:rsidR="003F42A9" w:rsidRPr="003F42A9" w:rsidRDefault="003F42A9" w:rsidP="003F42A9">
            <w:pPr>
              <w:jc w:val="right"/>
              <w:rPr>
                <w:bCs/>
                <w:sz w:val="20"/>
                <w:szCs w:val="20"/>
              </w:rPr>
            </w:pPr>
            <w:r w:rsidRPr="003F42A9">
              <w:rPr>
                <w:bCs/>
                <w:sz w:val="20"/>
                <w:szCs w:val="20"/>
              </w:rPr>
              <w:t>21 515 573,54</w:t>
            </w:r>
          </w:p>
        </w:tc>
        <w:tc>
          <w:tcPr>
            <w:tcW w:w="2082" w:type="dxa"/>
            <w:tcBorders>
              <w:top w:val="nil"/>
              <w:left w:val="single" w:sz="4" w:space="0" w:color="auto"/>
              <w:bottom w:val="single" w:sz="4" w:space="0" w:color="auto"/>
              <w:right w:val="single" w:sz="4" w:space="0" w:color="auto"/>
            </w:tcBorders>
            <w:noWrap/>
            <w:vAlign w:val="center"/>
            <w:hideMark/>
          </w:tcPr>
          <w:p w14:paraId="653A69BF" w14:textId="77777777" w:rsidR="003F42A9" w:rsidRPr="003F42A9" w:rsidRDefault="003F42A9" w:rsidP="003F42A9">
            <w:pPr>
              <w:jc w:val="right"/>
              <w:rPr>
                <w:bCs/>
                <w:sz w:val="20"/>
                <w:szCs w:val="20"/>
              </w:rPr>
            </w:pPr>
            <w:r w:rsidRPr="003F42A9">
              <w:rPr>
                <w:bCs/>
                <w:sz w:val="20"/>
                <w:szCs w:val="20"/>
              </w:rPr>
              <w:t>21 472 100,00</w:t>
            </w:r>
          </w:p>
        </w:tc>
      </w:tr>
      <w:tr w:rsidR="003F42A9" w:rsidRPr="003F42A9" w14:paraId="668FD446" w14:textId="77777777" w:rsidTr="003F42A9">
        <w:trPr>
          <w:trHeight w:val="585"/>
        </w:trPr>
        <w:tc>
          <w:tcPr>
            <w:tcW w:w="3021" w:type="dxa"/>
            <w:tcBorders>
              <w:top w:val="nil"/>
              <w:left w:val="single" w:sz="4" w:space="0" w:color="auto"/>
              <w:bottom w:val="single" w:sz="4" w:space="0" w:color="auto"/>
              <w:right w:val="nil"/>
            </w:tcBorders>
            <w:vAlign w:val="center"/>
            <w:hideMark/>
          </w:tcPr>
          <w:p w14:paraId="16048023"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5B47C15"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38090267"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CADFBEA" w14:textId="77777777" w:rsidR="003F42A9" w:rsidRPr="003F42A9" w:rsidRDefault="003F42A9" w:rsidP="003F42A9">
            <w:pPr>
              <w:jc w:val="center"/>
              <w:rPr>
                <w:sz w:val="20"/>
                <w:szCs w:val="20"/>
              </w:rPr>
            </w:pPr>
            <w:r w:rsidRPr="003F42A9">
              <w:rPr>
                <w:sz w:val="20"/>
                <w:szCs w:val="20"/>
              </w:rPr>
              <w:t>17.2.F2.55552</w:t>
            </w:r>
          </w:p>
        </w:tc>
        <w:tc>
          <w:tcPr>
            <w:tcW w:w="683" w:type="dxa"/>
            <w:tcBorders>
              <w:top w:val="nil"/>
              <w:left w:val="single" w:sz="4" w:space="0" w:color="auto"/>
              <w:bottom w:val="single" w:sz="4" w:space="0" w:color="auto"/>
              <w:right w:val="single" w:sz="4" w:space="0" w:color="auto"/>
            </w:tcBorders>
            <w:noWrap/>
            <w:vAlign w:val="center"/>
            <w:hideMark/>
          </w:tcPr>
          <w:p w14:paraId="49A61952"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04264C6A"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C4E280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D62136B" w14:textId="77777777" w:rsidR="003F42A9" w:rsidRPr="003F42A9" w:rsidRDefault="003F42A9" w:rsidP="003F42A9">
            <w:pPr>
              <w:jc w:val="right"/>
              <w:rPr>
                <w:sz w:val="20"/>
                <w:szCs w:val="20"/>
              </w:rPr>
            </w:pPr>
            <w:r w:rsidRPr="003F42A9">
              <w:rPr>
                <w:sz w:val="20"/>
                <w:szCs w:val="20"/>
              </w:rPr>
              <w:t>19 536 793,35</w:t>
            </w:r>
          </w:p>
        </w:tc>
      </w:tr>
      <w:tr w:rsidR="003F42A9" w:rsidRPr="003F42A9" w14:paraId="5EC5D1DA" w14:textId="77777777" w:rsidTr="003F42A9">
        <w:trPr>
          <w:trHeight w:val="870"/>
        </w:trPr>
        <w:tc>
          <w:tcPr>
            <w:tcW w:w="3021" w:type="dxa"/>
            <w:tcBorders>
              <w:top w:val="nil"/>
              <w:left w:val="single" w:sz="4" w:space="0" w:color="auto"/>
              <w:bottom w:val="single" w:sz="4" w:space="0" w:color="auto"/>
              <w:right w:val="nil"/>
            </w:tcBorders>
            <w:vAlign w:val="center"/>
            <w:hideMark/>
          </w:tcPr>
          <w:p w14:paraId="36CF6A8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E379D5B"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69C88BF"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E36D54F" w14:textId="77777777" w:rsidR="003F42A9" w:rsidRPr="003F42A9" w:rsidRDefault="003F42A9" w:rsidP="003F42A9">
            <w:pPr>
              <w:jc w:val="center"/>
              <w:rPr>
                <w:sz w:val="20"/>
                <w:szCs w:val="20"/>
              </w:rPr>
            </w:pPr>
            <w:r w:rsidRPr="003F42A9">
              <w:rPr>
                <w:sz w:val="20"/>
                <w:szCs w:val="20"/>
              </w:rPr>
              <w:t>17.2.F2.55552</w:t>
            </w:r>
          </w:p>
        </w:tc>
        <w:tc>
          <w:tcPr>
            <w:tcW w:w="683" w:type="dxa"/>
            <w:tcBorders>
              <w:top w:val="nil"/>
              <w:left w:val="single" w:sz="4" w:space="0" w:color="auto"/>
              <w:bottom w:val="single" w:sz="4" w:space="0" w:color="auto"/>
              <w:right w:val="single" w:sz="4" w:space="0" w:color="auto"/>
            </w:tcBorders>
            <w:noWrap/>
            <w:vAlign w:val="center"/>
            <w:hideMark/>
          </w:tcPr>
          <w:p w14:paraId="18A2344F"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1BD70E0"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7BA0015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4612B45" w14:textId="77777777" w:rsidR="003F42A9" w:rsidRPr="003F42A9" w:rsidRDefault="003F42A9" w:rsidP="003F42A9">
            <w:pPr>
              <w:jc w:val="right"/>
              <w:rPr>
                <w:sz w:val="20"/>
                <w:szCs w:val="20"/>
              </w:rPr>
            </w:pPr>
            <w:r w:rsidRPr="003F42A9">
              <w:rPr>
                <w:sz w:val="20"/>
                <w:szCs w:val="20"/>
              </w:rPr>
              <w:t>19 536 793,35</w:t>
            </w:r>
          </w:p>
        </w:tc>
      </w:tr>
      <w:tr w:rsidR="003F42A9" w:rsidRPr="003F42A9" w14:paraId="7FB7C734" w14:textId="77777777" w:rsidTr="003F42A9">
        <w:trPr>
          <w:trHeight w:val="345"/>
        </w:trPr>
        <w:tc>
          <w:tcPr>
            <w:tcW w:w="3021" w:type="dxa"/>
            <w:tcBorders>
              <w:top w:val="nil"/>
              <w:left w:val="single" w:sz="4" w:space="0" w:color="auto"/>
              <w:bottom w:val="single" w:sz="4" w:space="0" w:color="auto"/>
              <w:right w:val="nil"/>
            </w:tcBorders>
            <w:vAlign w:val="center"/>
            <w:hideMark/>
          </w:tcPr>
          <w:p w14:paraId="66108597"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22E1D330"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C6FB067"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3CF42B2" w14:textId="77777777" w:rsidR="003F42A9" w:rsidRPr="003F42A9" w:rsidRDefault="003F42A9" w:rsidP="003F42A9">
            <w:pPr>
              <w:jc w:val="center"/>
              <w:rPr>
                <w:sz w:val="20"/>
                <w:szCs w:val="20"/>
              </w:rPr>
            </w:pPr>
            <w:r w:rsidRPr="003F42A9">
              <w:rPr>
                <w:sz w:val="20"/>
                <w:szCs w:val="20"/>
              </w:rPr>
              <w:t>17.2.F2.55552</w:t>
            </w:r>
          </w:p>
        </w:tc>
        <w:tc>
          <w:tcPr>
            <w:tcW w:w="683" w:type="dxa"/>
            <w:tcBorders>
              <w:top w:val="nil"/>
              <w:left w:val="single" w:sz="4" w:space="0" w:color="auto"/>
              <w:bottom w:val="single" w:sz="4" w:space="0" w:color="auto"/>
              <w:right w:val="single" w:sz="4" w:space="0" w:color="auto"/>
            </w:tcBorders>
            <w:noWrap/>
            <w:vAlign w:val="center"/>
            <w:hideMark/>
          </w:tcPr>
          <w:p w14:paraId="713E9A5A"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9B459EC" w14:textId="77777777" w:rsidR="003F42A9" w:rsidRPr="003F42A9" w:rsidRDefault="003F42A9" w:rsidP="003F42A9">
            <w:pPr>
              <w:jc w:val="right"/>
              <w:rPr>
                <w:sz w:val="20"/>
                <w:szCs w:val="20"/>
              </w:rPr>
            </w:pPr>
            <w:r w:rsidRPr="003F42A9">
              <w:rPr>
                <w:sz w:val="20"/>
                <w:szCs w:val="20"/>
              </w:rPr>
              <w:t>19 926 369,25</w:t>
            </w:r>
          </w:p>
        </w:tc>
        <w:tc>
          <w:tcPr>
            <w:tcW w:w="1960" w:type="dxa"/>
            <w:tcBorders>
              <w:top w:val="nil"/>
              <w:left w:val="single" w:sz="4" w:space="0" w:color="auto"/>
              <w:bottom w:val="single" w:sz="4" w:space="0" w:color="auto"/>
              <w:right w:val="nil"/>
            </w:tcBorders>
            <w:vAlign w:val="center"/>
            <w:hideMark/>
          </w:tcPr>
          <w:p w14:paraId="66EA6383" w14:textId="77777777" w:rsidR="003F42A9" w:rsidRPr="003F42A9" w:rsidRDefault="003F42A9" w:rsidP="003F42A9">
            <w:pPr>
              <w:jc w:val="right"/>
              <w:rPr>
                <w:sz w:val="20"/>
                <w:szCs w:val="20"/>
              </w:rPr>
            </w:pPr>
            <w:r w:rsidRPr="003F42A9">
              <w:rPr>
                <w:sz w:val="20"/>
                <w:szCs w:val="20"/>
              </w:rPr>
              <w:t>21 515 573,54</w:t>
            </w:r>
          </w:p>
        </w:tc>
        <w:tc>
          <w:tcPr>
            <w:tcW w:w="2082" w:type="dxa"/>
            <w:tcBorders>
              <w:top w:val="nil"/>
              <w:left w:val="single" w:sz="4" w:space="0" w:color="auto"/>
              <w:bottom w:val="single" w:sz="4" w:space="0" w:color="auto"/>
              <w:right w:val="single" w:sz="4" w:space="0" w:color="auto"/>
            </w:tcBorders>
            <w:noWrap/>
            <w:vAlign w:val="center"/>
            <w:hideMark/>
          </w:tcPr>
          <w:p w14:paraId="48F87BF2" w14:textId="77777777" w:rsidR="003F42A9" w:rsidRPr="003F42A9" w:rsidRDefault="003F42A9" w:rsidP="003F42A9">
            <w:pPr>
              <w:jc w:val="right"/>
              <w:rPr>
                <w:sz w:val="20"/>
                <w:szCs w:val="20"/>
              </w:rPr>
            </w:pPr>
            <w:r w:rsidRPr="003F42A9">
              <w:rPr>
                <w:sz w:val="20"/>
                <w:szCs w:val="20"/>
              </w:rPr>
              <w:t>1 935 306,65</w:t>
            </w:r>
          </w:p>
        </w:tc>
      </w:tr>
      <w:tr w:rsidR="003F42A9" w:rsidRPr="003F42A9" w14:paraId="3C5CB1B2" w14:textId="77777777" w:rsidTr="003F42A9">
        <w:trPr>
          <w:trHeight w:val="345"/>
        </w:trPr>
        <w:tc>
          <w:tcPr>
            <w:tcW w:w="3021" w:type="dxa"/>
            <w:tcBorders>
              <w:top w:val="nil"/>
              <w:left w:val="single" w:sz="4" w:space="0" w:color="auto"/>
              <w:bottom w:val="single" w:sz="4" w:space="0" w:color="auto"/>
              <w:right w:val="nil"/>
            </w:tcBorders>
            <w:vAlign w:val="center"/>
            <w:hideMark/>
          </w:tcPr>
          <w:p w14:paraId="4862235B" w14:textId="77777777" w:rsidR="003F42A9" w:rsidRPr="003F42A9" w:rsidRDefault="003F42A9" w:rsidP="003F42A9">
            <w:pPr>
              <w:rPr>
                <w:sz w:val="20"/>
                <w:szCs w:val="20"/>
              </w:rPr>
            </w:pPr>
            <w:r w:rsidRPr="003F42A9">
              <w:rPr>
                <w:sz w:val="20"/>
                <w:szCs w:val="20"/>
              </w:rPr>
              <w:t>Субсидии</w:t>
            </w:r>
          </w:p>
        </w:tc>
        <w:tc>
          <w:tcPr>
            <w:tcW w:w="523" w:type="dxa"/>
            <w:tcBorders>
              <w:top w:val="nil"/>
              <w:left w:val="single" w:sz="4" w:space="0" w:color="auto"/>
              <w:bottom w:val="single" w:sz="4" w:space="0" w:color="auto"/>
              <w:right w:val="nil"/>
            </w:tcBorders>
            <w:noWrap/>
            <w:vAlign w:val="center"/>
            <w:hideMark/>
          </w:tcPr>
          <w:p w14:paraId="77F3317F"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47BED45D"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EE5DE1B" w14:textId="77777777" w:rsidR="003F42A9" w:rsidRPr="003F42A9" w:rsidRDefault="003F42A9" w:rsidP="003F42A9">
            <w:pPr>
              <w:jc w:val="center"/>
              <w:rPr>
                <w:sz w:val="20"/>
                <w:szCs w:val="20"/>
              </w:rPr>
            </w:pPr>
            <w:r w:rsidRPr="003F42A9">
              <w:rPr>
                <w:sz w:val="20"/>
                <w:szCs w:val="20"/>
              </w:rPr>
              <w:t>17.2.F2.55552</w:t>
            </w:r>
          </w:p>
        </w:tc>
        <w:tc>
          <w:tcPr>
            <w:tcW w:w="683" w:type="dxa"/>
            <w:tcBorders>
              <w:top w:val="nil"/>
              <w:left w:val="single" w:sz="4" w:space="0" w:color="auto"/>
              <w:bottom w:val="single" w:sz="4" w:space="0" w:color="auto"/>
              <w:right w:val="single" w:sz="4" w:space="0" w:color="auto"/>
            </w:tcBorders>
            <w:noWrap/>
            <w:vAlign w:val="center"/>
            <w:hideMark/>
          </w:tcPr>
          <w:p w14:paraId="5386A858" w14:textId="77777777" w:rsidR="003F42A9" w:rsidRPr="003F42A9" w:rsidRDefault="003F42A9" w:rsidP="003F42A9">
            <w:pPr>
              <w:jc w:val="center"/>
              <w:rPr>
                <w:sz w:val="20"/>
                <w:szCs w:val="20"/>
              </w:rPr>
            </w:pPr>
            <w:r w:rsidRPr="003F42A9">
              <w:rPr>
                <w:sz w:val="20"/>
                <w:szCs w:val="20"/>
              </w:rPr>
              <w:t>520</w:t>
            </w:r>
          </w:p>
        </w:tc>
        <w:tc>
          <w:tcPr>
            <w:tcW w:w="992" w:type="dxa"/>
            <w:tcBorders>
              <w:top w:val="nil"/>
              <w:left w:val="single" w:sz="4" w:space="0" w:color="auto"/>
              <w:bottom w:val="single" w:sz="4" w:space="0" w:color="auto"/>
              <w:right w:val="single" w:sz="4" w:space="0" w:color="auto"/>
            </w:tcBorders>
            <w:noWrap/>
            <w:vAlign w:val="center"/>
            <w:hideMark/>
          </w:tcPr>
          <w:p w14:paraId="6FF51F98" w14:textId="77777777" w:rsidR="003F42A9" w:rsidRPr="003F42A9" w:rsidRDefault="003F42A9" w:rsidP="003F42A9">
            <w:pPr>
              <w:jc w:val="right"/>
              <w:rPr>
                <w:sz w:val="20"/>
                <w:szCs w:val="20"/>
              </w:rPr>
            </w:pPr>
            <w:r w:rsidRPr="003F42A9">
              <w:rPr>
                <w:sz w:val="20"/>
                <w:szCs w:val="20"/>
              </w:rPr>
              <w:t>19 714 400,00</w:t>
            </w:r>
          </w:p>
        </w:tc>
        <w:tc>
          <w:tcPr>
            <w:tcW w:w="1960" w:type="dxa"/>
            <w:tcBorders>
              <w:top w:val="nil"/>
              <w:left w:val="single" w:sz="4" w:space="0" w:color="auto"/>
              <w:bottom w:val="single" w:sz="4" w:space="0" w:color="auto"/>
              <w:right w:val="nil"/>
            </w:tcBorders>
            <w:vAlign w:val="center"/>
            <w:hideMark/>
          </w:tcPr>
          <w:p w14:paraId="29C9EC14" w14:textId="77777777" w:rsidR="003F42A9" w:rsidRPr="003F42A9" w:rsidRDefault="003F42A9" w:rsidP="003F42A9">
            <w:pPr>
              <w:jc w:val="right"/>
              <w:rPr>
                <w:sz w:val="20"/>
                <w:szCs w:val="20"/>
              </w:rPr>
            </w:pPr>
            <w:r w:rsidRPr="003F42A9">
              <w:rPr>
                <w:sz w:val="20"/>
                <w:szCs w:val="20"/>
              </w:rPr>
              <w:t>21 472 100,00</w:t>
            </w:r>
          </w:p>
        </w:tc>
        <w:tc>
          <w:tcPr>
            <w:tcW w:w="2082" w:type="dxa"/>
            <w:tcBorders>
              <w:top w:val="nil"/>
              <w:left w:val="single" w:sz="4" w:space="0" w:color="auto"/>
              <w:bottom w:val="single" w:sz="4" w:space="0" w:color="auto"/>
              <w:right w:val="single" w:sz="4" w:space="0" w:color="auto"/>
            </w:tcBorders>
            <w:noWrap/>
            <w:vAlign w:val="center"/>
            <w:hideMark/>
          </w:tcPr>
          <w:p w14:paraId="4272776F" w14:textId="77777777" w:rsidR="003F42A9" w:rsidRPr="003F42A9" w:rsidRDefault="003F42A9" w:rsidP="003F42A9">
            <w:pPr>
              <w:jc w:val="right"/>
              <w:rPr>
                <w:sz w:val="20"/>
                <w:szCs w:val="20"/>
              </w:rPr>
            </w:pPr>
            <w:r w:rsidRPr="003F42A9">
              <w:rPr>
                <w:sz w:val="20"/>
                <w:szCs w:val="20"/>
              </w:rPr>
              <w:t>1 935 306,65</w:t>
            </w:r>
          </w:p>
        </w:tc>
      </w:tr>
      <w:tr w:rsidR="003F42A9" w:rsidRPr="003F42A9" w14:paraId="2009F417" w14:textId="77777777" w:rsidTr="003F42A9">
        <w:trPr>
          <w:trHeight w:val="345"/>
        </w:trPr>
        <w:tc>
          <w:tcPr>
            <w:tcW w:w="3021" w:type="dxa"/>
            <w:tcBorders>
              <w:top w:val="nil"/>
              <w:left w:val="single" w:sz="4" w:space="0" w:color="auto"/>
              <w:bottom w:val="single" w:sz="4" w:space="0" w:color="auto"/>
              <w:right w:val="nil"/>
            </w:tcBorders>
            <w:vAlign w:val="center"/>
            <w:hideMark/>
          </w:tcPr>
          <w:p w14:paraId="4B19C15F"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361C2CD5"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1F0C09E"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3C1A540D" w14:textId="77777777" w:rsidR="003F42A9" w:rsidRPr="003F42A9" w:rsidRDefault="003F42A9" w:rsidP="003F42A9">
            <w:pPr>
              <w:jc w:val="center"/>
              <w:rPr>
                <w:sz w:val="20"/>
                <w:szCs w:val="20"/>
              </w:rPr>
            </w:pPr>
            <w:r w:rsidRPr="003F42A9">
              <w:rPr>
                <w:sz w:val="20"/>
                <w:szCs w:val="20"/>
              </w:rPr>
              <w:t>17.2.F2.55552</w:t>
            </w:r>
          </w:p>
        </w:tc>
        <w:tc>
          <w:tcPr>
            <w:tcW w:w="683" w:type="dxa"/>
            <w:tcBorders>
              <w:top w:val="nil"/>
              <w:left w:val="single" w:sz="4" w:space="0" w:color="auto"/>
              <w:bottom w:val="single" w:sz="4" w:space="0" w:color="auto"/>
              <w:right w:val="single" w:sz="4" w:space="0" w:color="auto"/>
            </w:tcBorders>
            <w:noWrap/>
            <w:vAlign w:val="center"/>
            <w:hideMark/>
          </w:tcPr>
          <w:p w14:paraId="59174ADE"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6D9FFFD0" w14:textId="77777777" w:rsidR="003F42A9" w:rsidRPr="003F42A9" w:rsidRDefault="003F42A9" w:rsidP="003F42A9">
            <w:pPr>
              <w:jc w:val="right"/>
              <w:rPr>
                <w:sz w:val="20"/>
                <w:szCs w:val="20"/>
              </w:rPr>
            </w:pPr>
            <w:r w:rsidRPr="003F42A9">
              <w:rPr>
                <w:sz w:val="20"/>
                <w:szCs w:val="20"/>
              </w:rPr>
              <w:t>211 969,25</w:t>
            </w:r>
          </w:p>
        </w:tc>
        <w:tc>
          <w:tcPr>
            <w:tcW w:w="1960" w:type="dxa"/>
            <w:tcBorders>
              <w:top w:val="nil"/>
              <w:left w:val="single" w:sz="4" w:space="0" w:color="auto"/>
              <w:bottom w:val="single" w:sz="4" w:space="0" w:color="auto"/>
              <w:right w:val="nil"/>
            </w:tcBorders>
            <w:vAlign w:val="center"/>
            <w:hideMark/>
          </w:tcPr>
          <w:p w14:paraId="2E25AE3F" w14:textId="77777777" w:rsidR="003F42A9" w:rsidRPr="003F42A9" w:rsidRDefault="003F42A9" w:rsidP="003F42A9">
            <w:pPr>
              <w:jc w:val="right"/>
              <w:rPr>
                <w:sz w:val="20"/>
                <w:szCs w:val="20"/>
              </w:rPr>
            </w:pPr>
            <w:r w:rsidRPr="003F42A9">
              <w:rPr>
                <w:sz w:val="20"/>
                <w:szCs w:val="20"/>
              </w:rPr>
              <w:t>43 473,54</w:t>
            </w:r>
          </w:p>
        </w:tc>
        <w:tc>
          <w:tcPr>
            <w:tcW w:w="2082" w:type="dxa"/>
            <w:tcBorders>
              <w:top w:val="nil"/>
              <w:left w:val="single" w:sz="4" w:space="0" w:color="auto"/>
              <w:bottom w:val="single" w:sz="4" w:space="0" w:color="auto"/>
              <w:right w:val="single" w:sz="4" w:space="0" w:color="auto"/>
            </w:tcBorders>
            <w:noWrap/>
            <w:vAlign w:val="center"/>
            <w:hideMark/>
          </w:tcPr>
          <w:p w14:paraId="769A7F13" w14:textId="77777777" w:rsidR="003F42A9" w:rsidRPr="003F42A9" w:rsidRDefault="003F42A9" w:rsidP="003F42A9">
            <w:pPr>
              <w:jc w:val="right"/>
              <w:rPr>
                <w:sz w:val="20"/>
                <w:szCs w:val="20"/>
              </w:rPr>
            </w:pPr>
            <w:r w:rsidRPr="003F42A9">
              <w:rPr>
                <w:sz w:val="20"/>
                <w:szCs w:val="20"/>
              </w:rPr>
              <w:t>0,00</w:t>
            </w:r>
          </w:p>
        </w:tc>
      </w:tr>
      <w:tr w:rsidR="003F42A9" w:rsidRPr="003F42A9" w14:paraId="303BDEDD" w14:textId="77777777" w:rsidTr="003F42A9">
        <w:trPr>
          <w:trHeight w:val="585"/>
        </w:trPr>
        <w:tc>
          <w:tcPr>
            <w:tcW w:w="3021" w:type="dxa"/>
            <w:tcBorders>
              <w:top w:val="nil"/>
              <w:left w:val="single" w:sz="4" w:space="0" w:color="auto"/>
              <w:bottom w:val="single" w:sz="4" w:space="0" w:color="auto"/>
              <w:right w:val="nil"/>
            </w:tcBorders>
            <w:vAlign w:val="center"/>
            <w:hideMark/>
          </w:tcPr>
          <w:p w14:paraId="38E5D752" w14:textId="77777777" w:rsidR="003F42A9" w:rsidRPr="003F42A9" w:rsidRDefault="003F42A9" w:rsidP="003F42A9">
            <w:pPr>
              <w:rPr>
                <w:bCs/>
                <w:sz w:val="20"/>
                <w:szCs w:val="20"/>
              </w:rPr>
            </w:pPr>
            <w:r w:rsidRPr="003F42A9">
              <w:rPr>
                <w:bCs/>
                <w:sz w:val="20"/>
                <w:szCs w:val="20"/>
              </w:rPr>
              <w:t>Другие вопросы в области жилищно-коммунального хозяйства</w:t>
            </w:r>
          </w:p>
        </w:tc>
        <w:tc>
          <w:tcPr>
            <w:tcW w:w="523" w:type="dxa"/>
            <w:tcBorders>
              <w:top w:val="nil"/>
              <w:left w:val="single" w:sz="4" w:space="0" w:color="auto"/>
              <w:bottom w:val="single" w:sz="4" w:space="0" w:color="auto"/>
              <w:right w:val="nil"/>
            </w:tcBorders>
            <w:noWrap/>
            <w:vAlign w:val="center"/>
            <w:hideMark/>
          </w:tcPr>
          <w:p w14:paraId="64822AC5"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0AFBA6E"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208FF943"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4E5A370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5FD465A" w14:textId="77777777" w:rsidR="003F42A9" w:rsidRPr="003F42A9" w:rsidRDefault="003F42A9" w:rsidP="003F42A9">
            <w:pPr>
              <w:jc w:val="right"/>
              <w:rPr>
                <w:bCs/>
                <w:sz w:val="20"/>
                <w:szCs w:val="20"/>
              </w:rPr>
            </w:pPr>
            <w:r w:rsidRPr="003F42A9">
              <w:rPr>
                <w:bCs/>
                <w:sz w:val="20"/>
                <w:szCs w:val="20"/>
              </w:rPr>
              <w:t>396 642,65</w:t>
            </w:r>
          </w:p>
        </w:tc>
        <w:tc>
          <w:tcPr>
            <w:tcW w:w="1960" w:type="dxa"/>
            <w:tcBorders>
              <w:top w:val="nil"/>
              <w:left w:val="single" w:sz="4" w:space="0" w:color="auto"/>
              <w:bottom w:val="single" w:sz="4" w:space="0" w:color="auto"/>
              <w:right w:val="nil"/>
            </w:tcBorders>
            <w:vAlign w:val="center"/>
            <w:hideMark/>
          </w:tcPr>
          <w:p w14:paraId="1080E9DA"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C980D1D" w14:textId="77777777" w:rsidR="003F42A9" w:rsidRPr="003F42A9" w:rsidRDefault="003F42A9" w:rsidP="003F42A9">
            <w:pPr>
              <w:jc w:val="right"/>
              <w:rPr>
                <w:bCs/>
                <w:sz w:val="20"/>
                <w:szCs w:val="20"/>
              </w:rPr>
            </w:pPr>
            <w:r w:rsidRPr="003F42A9">
              <w:rPr>
                <w:bCs/>
                <w:sz w:val="20"/>
                <w:szCs w:val="20"/>
              </w:rPr>
              <w:t>0,00</w:t>
            </w:r>
          </w:p>
        </w:tc>
      </w:tr>
      <w:tr w:rsidR="003F42A9" w:rsidRPr="003F42A9" w14:paraId="3EE8D94E" w14:textId="77777777" w:rsidTr="003F42A9">
        <w:trPr>
          <w:trHeight w:val="345"/>
        </w:trPr>
        <w:tc>
          <w:tcPr>
            <w:tcW w:w="3021" w:type="dxa"/>
            <w:tcBorders>
              <w:top w:val="nil"/>
              <w:left w:val="single" w:sz="4" w:space="0" w:color="auto"/>
              <w:bottom w:val="single" w:sz="4" w:space="0" w:color="auto"/>
              <w:right w:val="nil"/>
            </w:tcBorders>
            <w:vAlign w:val="center"/>
            <w:hideMark/>
          </w:tcPr>
          <w:p w14:paraId="03E18926"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7E572781"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093829C"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66069986"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263C977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D8AF496" w14:textId="77777777" w:rsidR="003F42A9" w:rsidRPr="003F42A9" w:rsidRDefault="003F42A9" w:rsidP="003F42A9">
            <w:pPr>
              <w:jc w:val="right"/>
              <w:rPr>
                <w:bCs/>
                <w:sz w:val="20"/>
                <w:szCs w:val="20"/>
              </w:rPr>
            </w:pPr>
            <w:r w:rsidRPr="003F42A9">
              <w:rPr>
                <w:bCs/>
                <w:sz w:val="20"/>
                <w:szCs w:val="20"/>
              </w:rPr>
              <w:t>396 642,65</w:t>
            </w:r>
          </w:p>
        </w:tc>
        <w:tc>
          <w:tcPr>
            <w:tcW w:w="1960" w:type="dxa"/>
            <w:tcBorders>
              <w:top w:val="nil"/>
              <w:left w:val="single" w:sz="4" w:space="0" w:color="auto"/>
              <w:bottom w:val="single" w:sz="4" w:space="0" w:color="auto"/>
              <w:right w:val="nil"/>
            </w:tcBorders>
            <w:vAlign w:val="center"/>
            <w:hideMark/>
          </w:tcPr>
          <w:p w14:paraId="56D60837"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C060B35" w14:textId="77777777" w:rsidR="003F42A9" w:rsidRPr="003F42A9" w:rsidRDefault="003F42A9" w:rsidP="003F42A9">
            <w:pPr>
              <w:jc w:val="right"/>
              <w:rPr>
                <w:bCs/>
                <w:sz w:val="20"/>
                <w:szCs w:val="20"/>
              </w:rPr>
            </w:pPr>
            <w:r w:rsidRPr="003F42A9">
              <w:rPr>
                <w:bCs/>
                <w:sz w:val="20"/>
                <w:szCs w:val="20"/>
              </w:rPr>
              <w:t>0,00</w:t>
            </w:r>
          </w:p>
        </w:tc>
      </w:tr>
      <w:tr w:rsidR="003F42A9" w:rsidRPr="003F42A9" w14:paraId="4866EC97" w14:textId="77777777" w:rsidTr="003F42A9">
        <w:trPr>
          <w:trHeight w:val="585"/>
        </w:trPr>
        <w:tc>
          <w:tcPr>
            <w:tcW w:w="3021" w:type="dxa"/>
            <w:tcBorders>
              <w:top w:val="nil"/>
              <w:left w:val="single" w:sz="4" w:space="0" w:color="auto"/>
              <w:bottom w:val="single" w:sz="4" w:space="0" w:color="auto"/>
              <w:right w:val="nil"/>
            </w:tcBorders>
            <w:vAlign w:val="center"/>
            <w:hideMark/>
          </w:tcPr>
          <w:p w14:paraId="05E5524B" w14:textId="77777777" w:rsidR="003F42A9" w:rsidRPr="003F42A9" w:rsidRDefault="003F42A9" w:rsidP="003F42A9">
            <w:pPr>
              <w:rPr>
                <w:bCs/>
                <w:sz w:val="20"/>
                <w:szCs w:val="20"/>
              </w:rPr>
            </w:pPr>
            <w:r w:rsidRPr="003F42A9">
              <w:rPr>
                <w:bCs/>
                <w:sz w:val="20"/>
                <w:szCs w:val="20"/>
              </w:rPr>
              <w:t>Капитальный ремонт муниципального жилого фонда</w:t>
            </w:r>
          </w:p>
        </w:tc>
        <w:tc>
          <w:tcPr>
            <w:tcW w:w="523" w:type="dxa"/>
            <w:tcBorders>
              <w:top w:val="nil"/>
              <w:left w:val="single" w:sz="4" w:space="0" w:color="auto"/>
              <w:bottom w:val="single" w:sz="4" w:space="0" w:color="auto"/>
              <w:right w:val="nil"/>
            </w:tcBorders>
            <w:noWrap/>
            <w:vAlign w:val="center"/>
            <w:hideMark/>
          </w:tcPr>
          <w:p w14:paraId="4992A943" w14:textId="77777777" w:rsidR="003F42A9" w:rsidRPr="003F42A9" w:rsidRDefault="003F42A9" w:rsidP="003F42A9">
            <w:pPr>
              <w:jc w:val="center"/>
              <w:rPr>
                <w:bCs/>
                <w:sz w:val="20"/>
                <w:szCs w:val="20"/>
              </w:rPr>
            </w:pPr>
            <w:r w:rsidRPr="003F42A9">
              <w:rPr>
                <w:bCs/>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1A745B04"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7CD45C9A" w14:textId="77777777" w:rsidR="003F42A9" w:rsidRPr="003F42A9" w:rsidRDefault="003F42A9" w:rsidP="003F42A9">
            <w:pPr>
              <w:jc w:val="center"/>
              <w:rPr>
                <w:bCs/>
                <w:sz w:val="20"/>
                <w:szCs w:val="20"/>
              </w:rPr>
            </w:pPr>
            <w:r w:rsidRPr="003F42A9">
              <w:rPr>
                <w:bCs/>
                <w:sz w:val="20"/>
                <w:szCs w:val="20"/>
              </w:rPr>
              <w:t>99.0.00.05110</w:t>
            </w:r>
          </w:p>
        </w:tc>
        <w:tc>
          <w:tcPr>
            <w:tcW w:w="683" w:type="dxa"/>
            <w:tcBorders>
              <w:top w:val="nil"/>
              <w:left w:val="single" w:sz="4" w:space="0" w:color="auto"/>
              <w:bottom w:val="single" w:sz="4" w:space="0" w:color="auto"/>
              <w:right w:val="single" w:sz="4" w:space="0" w:color="auto"/>
            </w:tcBorders>
            <w:noWrap/>
            <w:vAlign w:val="center"/>
            <w:hideMark/>
          </w:tcPr>
          <w:p w14:paraId="79F169F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D7B29D5" w14:textId="77777777" w:rsidR="003F42A9" w:rsidRPr="003F42A9" w:rsidRDefault="003F42A9" w:rsidP="003F42A9">
            <w:pPr>
              <w:jc w:val="right"/>
              <w:rPr>
                <w:bCs/>
                <w:sz w:val="20"/>
                <w:szCs w:val="20"/>
              </w:rPr>
            </w:pPr>
            <w:r w:rsidRPr="003F42A9">
              <w:rPr>
                <w:bCs/>
                <w:sz w:val="20"/>
                <w:szCs w:val="20"/>
              </w:rPr>
              <w:t>396 642,65</w:t>
            </w:r>
          </w:p>
        </w:tc>
        <w:tc>
          <w:tcPr>
            <w:tcW w:w="1960" w:type="dxa"/>
            <w:tcBorders>
              <w:top w:val="nil"/>
              <w:left w:val="single" w:sz="4" w:space="0" w:color="auto"/>
              <w:bottom w:val="single" w:sz="4" w:space="0" w:color="auto"/>
              <w:right w:val="nil"/>
            </w:tcBorders>
            <w:vAlign w:val="center"/>
            <w:hideMark/>
          </w:tcPr>
          <w:p w14:paraId="3900A90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960FA15" w14:textId="77777777" w:rsidR="003F42A9" w:rsidRPr="003F42A9" w:rsidRDefault="003F42A9" w:rsidP="003F42A9">
            <w:pPr>
              <w:jc w:val="right"/>
              <w:rPr>
                <w:bCs/>
                <w:sz w:val="20"/>
                <w:szCs w:val="20"/>
              </w:rPr>
            </w:pPr>
            <w:r w:rsidRPr="003F42A9">
              <w:rPr>
                <w:bCs/>
                <w:sz w:val="20"/>
                <w:szCs w:val="20"/>
              </w:rPr>
              <w:t>0,00</w:t>
            </w:r>
          </w:p>
        </w:tc>
      </w:tr>
      <w:tr w:rsidR="003F42A9" w:rsidRPr="003F42A9" w14:paraId="1BA9005F" w14:textId="77777777" w:rsidTr="003F42A9">
        <w:trPr>
          <w:trHeight w:val="585"/>
        </w:trPr>
        <w:tc>
          <w:tcPr>
            <w:tcW w:w="3021" w:type="dxa"/>
            <w:tcBorders>
              <w:top w:val="nil"/>
              <w:left w:val="single" w:sz="4" w:space="0" w:color="auto"/>
              <w:bottom w:val="single" w:sz="4" w:space="0" w:color="auto"/>
              <w:right w:val="nil"/>
            </w:tcBorders>
            <w:vAlign w:val="center"/>
            <w:hideMark/>
          </w:tcPr>
          <w:p w14:paraId="2F8F4B73"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74E5884"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03A67C59"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24FD253F" w14:textId="77777777" w:rsidR="003F42A9" w:rsidRPr="003F42A9" w:rsidRDefault="003F42A9" w:rsidP="003F42A9">
            <w:pPr>
              <w:jc w:val="center"/>
              <w:rPr>
                <w:sz w:val="20"/>
                <w:szCs w:val="20"/>
              </w:rPr>
            </w:pPr>
            <w:r w:rsidRPr="003F42A9">
              <w:rPr>
                <w:sz w:val="20"/>
                <w:szCs w:val="20"/>
              </w:rPr>
              <w:t>99.0.00.05110</w:t>
            </w:r>
          </w:p>
        </w:tc>
        <w:tc>
          <w:tcPr>
            <w:tcW w:w="683" w:type="dxa"/>
            <w:tcBorders>
              <w:top w:val="nil"/>
              <w:left w:val="single" w:sz="4" w:space="0" w:color="auto"/>
              <w:bottom w:val="single" w:sz="4" w:space="0" w:color="auto"/>
              <w:right w:val="single" w:sz="4" w:space="0" w:color="auto"/>
            </w:tcBorders>
            <w:noWrap/>
            <w:vAlign w:val="center"/>
            <w:hideMark/>
          </w:tcPr>
          <w:p w14:paraId="1E8A9D3B"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46BEB4E1" w14:textId="77777777" w:rsidR="003F42A9" w:rsidRPr="003F42A9" w:rsidRDefault="003F42A9" w:rsidP="003F42A9">
            <w:pPr>
              <w:jc w:val="right"/>
              <w:rPr>
                <w:sz w:val="20"/>
                <w:szCs w:val="20"/>
              </w:rPr>
            </w:pPr>
            <w:r w:rsidRPr="003F42A9">
              <w:rPr>
                <w:sz w:val="20"/>
                <w:szCs w:val="20"/>
              </w:rPr>
              <w:t>396 642,65</w:t>
            </w:r>
          </w:p>
        </w:tc>
        <w:tc>
          <w:tcPr>
            <w:tcW w:w="1960" w:type="dxa"/>
            <w:tcBorders>
              <w:top w:val="nil"/>
              <w:left w:val="single" w:sz="4" w:space="0" w:color="auto"/>
              <w:bottom w:val="single" w:sz="4" w:space="0" w:color="auto"/>
              <w:right w:val="nil"/>
            </w:tcBorders>
            <w:vAlign w:val="center"/>
            <w:hideMark/>
          </w:tcPr>
          <w:p w14:paraId="1D2DEA6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586B3B6" w14:textId="77777777" w:rsidR="003F42A9" w:rsidRPr="003F42A9" w:rsidRDefault="003F42A9" w:rsidP="003F42A9">
            <w:pPr>
              <w:jc w:val="right"/>
              <w:rPr>
                <w:sz w:val="20"/>
                <w:szCs w:val="20"/>
              </w:rPr>
            </w:pPr>
            <w:r w:rsidRPr="003F42A9">
              <w:rPr>
                <w:sz w:val="20"/>
                <w:szCs w:val="20"/>
              </w:rPr>
              <w:t>0,00</w:t>
            </w:r>
          </w:p>
        </w:tc>
      </w:tr>
      <w:tr w:rsidR="003F42A9" w:rsidRPr="003F42A9" w14:paraId="3BF993E5" w14:textId="77777777" w:rsidTr="003F42A9">
        <w:trPr>
          <w:trHeight w:val="870"/>
        </w:trPr>
        <w:tc>
          <w:tcPr>
            <w:tcW w:w="3021" w:type="dxa"/>
            <w:tcBorders>
              <w:top w:val="nil"/>
              <w:left w:val="single" w:sz="4" w:space="0" w:color="auto"/>
              <w:bottom w:val="single" w:sz="4" w:space="0" w:color="auto"/>
              <w:right w:val="nil"/>
            </w:tcBorders>
            <w:vAlign w:val="center"/>
            <w:hideMark/>
          </w:tcPr>
          <w:p w14:paraId="3D7FF947"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18AFE8B" w14:textId="77777777" w:rsidR="003F42A9" w:rsidRPr="003F42A9" w:rsidRDefault="003F42A9" w:rsidP="003F42A9">
            <w:pPr>
              <w:jc w:val="center"/>
              <w:rPr>
                <w:sz w:val="20"/>
                <w:szCs w:val="20"/>
              </w:rPr>
            </w:pPr>
            <w:r w:rsidRPr="003F42A9">
              <w:rPr>
                <w:sz w:val="20"/>
                <w:szCs w:val="20"/>
              </w:rPr>
              <w:t>05</w:t>
            </w:r>
          </w:p>
        </w:tc>
        <w:tc>
          <w:tcPr>
            <w:tcW w:w="494" w:type="dxa"/>
            <w:tcBorders>
              <w:top w:val="nil"/>
              <w:left w:val="single" w:sz="4" w:space="0" w:color="auto"/>
              <w:bottom w:val="single" w:sz="4" w:space="0" w:color="auto"/>
              <w:right w:val="single" w:sz="4" w:space="0" w:color="auto"/>
            </w:tcBorders>
            <w:noWrap/>
            <w:vAlign w:val="center"/>
            <w:hideMark/>
          </w:tcPr>
          <w:p w14:paraId="7C540DF5"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3FA86CC3" w14:textId="77777777" w:rsidR="003F42A9" w:rsidRPr="003F42A9" w:rsidRDefault="003F42A9" w:rsidP="003F42A9">
            <w:pPr>
              <w:jc w:val="center"/>
              <w:rPr>
                <w:sz w:val="20"/>
                <w:szCs w:val="20"/>
              </w:rPr>
            </w:pPr>
            <w:r w:rsidRPr="003F42A9">
              <w:rPr>
                <w:sz w:val="20"/>
                <w:szCs w:val="20"/>
              </w:rPr>
              <w:t>99.0.00.05110</w:t>
            </w:r>
          </w:p>
        </w:tc>
        <w:tc>
          <w:tcPr>
            <w:tcW w:w="683" w:type="dxa"/>
            <w:tcBorders>
              <w:top w:val="nil"/>
              <w:left w:val="single" w:sz="4" w:space="0" w:color="auto"/>
              <w:bottom w:val="single" w:sz="4" w:space="0" w:color="auto"/>
              <w:right w:val="single" w:sz="4" w:space="0" w:color="auto"/>
            </w:tcBorders>
            <w:noWrap/>
            <w:vAlign w:val="center"/>
            <w:hideMark/>
          </w:tcPr>
          <w:p w14:paraId="3B6138F3"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1BD2A064" w14:textId="77777777" w:rsidR="003F42A9" w:rsidRPr="003F42A9" w:rsidRDefault="003F42A9" w:rsidP="003F42A9">
            <w:pPr>
              <w:jc w:val="right"/>
              <w:rPr>
                <w:sz w:val="20"/>
                <w:szCs w:val="20"/>
              </w:rPr>
            </w:pPr>
            <w:r w:rsidRPr="003F42A9">
              <w:rPr>
                <w:sz w:val="20"/>
                <w:szCs w:val="20"/>
              </w:rPr>
              <w:t>396 642,65</w:t>
            </w:r>
          </w:p>
        </w:tc>
        <w:tc>
          <w:tcPr>
            <w:tcW w:w="1960" w:type="dxa"/>
            <w:tcBorders>
              <w:top w:val="nil"/>
              <w:left w:val="single" w:sz="4" w:space="0" w:color="auto"/>
              <w:bottom w:val="single" w:sz="4" w:space="0" w:color="auto"/>
              <w:right w:val="nil"/>
            </w:tcBorders>
            <w:vAlign w:val="center"/>
            <w:hideMark/>
          </w:tcPr>
          <w:p w14:paraId="7A5FD53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982DA32" w14:textId="77777777" w:rsidR="003F42A9" w:rsidRPr="003F42A9" w:rsidRDefault="003F42A9" w:rsidP="003F42A9">
            <w:pPr>
              <w:jc w:val="right"/>
              <w:rPr>
                <w:sz w:val="20"/>
                <w:szCs w:val="20"/>
              </w:rPr>
            </w:pPr>
            <w:r w:rsidRPr="003F42A9">
              <w:rPr>
                <w:sz w:val="20"/>
                <w:szCs w:val="20"/>
              </w:rPr>
              <w:t>0,00</w:t>
            </w:r>
          </w:p>
        </w:tc>
      </w:tr>
      <w:tr w:rsidR="003F42A9" w:rsidRPr="003F42A9" w14:paraId="1023985A" w14:textId="77777777" w:rsidTr="003F42A9">
        <w:trPr>
          <w:trHeight w:val="345"/>
        </w:trPr>
        <w:tc>
          <w:tcPr>
            <w:tcW w:w="3021" w:type="dxa"/>
            <w:tcBorders>
              <w:top w:val="nil"/>
              <w:left w:val="single" w:sz="4" w:space="0" w:color="auto"/>
              <w:bottom w:val="single" w:sz="4" w:space="0" w:color="auto"/>
              <w:right w:val="nil"/>
            </w:tcBorders>
            <w:vAlign w:val="center"/>
            <w:hideMark/>
          </w:tcPr>
          <w:p w14:paraId="70AB88F6" w14:textId="77777777" w:rsidR="003F42A9" w:rsidRPr="003F42A9" w:rsidRDefault="003F42A9" w:rsidP="003F42A9">
            <w:pPr>
              <w:rPr>
                <w:bCs/>
                <w:sz w:val="20"/>
                <w:szCs w:val="20"/>
              </w:rPr>
            </w:pPr>
            <w:r w:rsidRPr="003F42A9">
              <w:rPr>
                <w:bCs/>
                <w:sz w:val="20"/>
                <w:szCs w:val="20"/>
              </w:rPr>
              <w:t>ОБРАЗОВАНИЕ</w:t>
            </w:r>
          </w:p>
        </w:tc>
        <w:tc>
          <w:tcPr>
            <w:tcW w:w="523" w:type="dxa"/>
            <w:tcBorders>
              <w:top w:val="nil"/>
              <w:left w:val="single" w:sz="4" w:space="0" w:color="auto"/>
              <w:bottom w:val="single" w:sz="4" w:space="0" w:color="auto"/>
              <w:right w:val="nil"/>
            </w:tcBorders>
            <w:noWrap/>
            <w:vAlign w:val="center"/>
            <w:hideMark/>
          </w:tcPr>
          <w:p w14:paraId="7FB23E39"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40A1075"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41264D2B"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56B3D6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E2000B2" w14:textId="77777777" w:rsidR="003F42A9" w:rsidRPr="003F42A9" w:rsidRDefault="003F42A9" w:rsidP="003F42A9">
            <w:pPr>
              <w:jc w:val="right"/>
              <w:rPr>
                <w:bCs/>
                <w:sz w:val="20"/>
                <w:szCs w:val="20"/>
              </w:rPr>
            </w:pPr>
            <w:r w:rsidRPr="003F42A9">
              <w:rPr>
                <w:bCs/>
                <w:sz w:val="20"/>
                <w:szCs w:val="20"/>
              </w:rPr>
              <w:t>1 402 307 501,46</w:t>
            </w:r>
          </w:p>
        </w:tc>
        <w:tc>
          <w:tcPr>
            <w:tcW w:w="1960" w:type="dxa"/>
            <w:tcBorders>
              <w:top w:val="nil"/>
              <w:left w:val="single" w:sz="4" w:space="0" w:color="auto"/>
              <w:bottom w:val="single" w:sz="4" w:space="0" w:color="auto"/>
              <w:right w:val="nil"/>
            </w:tcBorders>
            <w:vAlign w:val="center"/>
            <w:hideMark/>
          </w:tcPr>
          <w:p w14:paraId="1CC789CD" w14:textId="77777777" w:rsidR="003F42A9" w:rsidRPr="003F42A9" w:rsidRDefault="003F42A9" w:rsidP="003F42A9">
            <w:pPr>
              <w:jc w:val="right"/>
              <w:rPr>
                <w:bCs/>
                <w:sz w:val="20"/>
                <w:szCs w:val="20"/>
              </w:rPr>
            </w:pPr>
            <w:r w:rsidRPr="003F42A9">
              <w:rPr>
                <w:bCs/>
                <w:sz w:val="20"/>
                <w:szCs w:val="20"/>
              </w:rPr>
              <w:t>1 108 278 304,00</w:t>
            </w:r>
          </w:p>
        </w:tc>
        <w:tc>
          <w:tcPr>
            <w:tcW w:w="2082" w:type="dxa"/>
            <w:tcBorders>
              <w:top w:val="nil"/>
              <w:left w:val="single" w:sz="4" w:space="0" w:color="auto"/>
              <w:bottom w:val="single" w:sz="4" w:space="0" w:color="auto"/>
              <w:right w:val="single" w:sz="4" w:space="0" w:color="auto"/>
            </w:tcBorders>
            <w:noWrap/>
            <w:vAlign w:val="center"/>
            <w:hideMark/>
          </w:tcPr>
          <w:p w14:paraId="2DFE4ED9" w14:textId="77777777" w:rsidR="003F42A9" w:rsidRPr="003F42A9" w:rsidRDefault="003F42A9" w:rsidP="003F42A9">
            <w:pPr>
              <w:jc w:val="right"/>
              <w:rPr>
                <w:bCs/>
                <w:sz w:val="20"/>
                <w:szCs w:val="20"/>
              </w:rPr>
            </w:pPr>
            <w:r w:rsidRPr="003F42A9">
              <w:rPr>
                <w:bCs/>
                <w:sz w:val="20"/>
                <w:szCs w:val="20"/>
              </w:rPr>
              <w:t>1 143 055 950,00</w:t>
            </w:r>
          </w:p>
        </w:tc>
      </w:tr>
      <w:tr w:rsidR="003F42A9" w:rsidRPr="003F42A9" w14:paraId="60B180B2" w14:textId="77777777" w:rsidTr="003F42A9">
        <w:trPr>
          <w:trHeight w:val="345"/>
        </w:trPr>
        <w:tc>
          <w:tcPr>
            <w:tcW w:w="3021" w:type="dxa"/>
            <w:tcBorders>
              <w:top w:val="nil"/>
              <w:left w:val="single" w:sz="4" w:space="0" w:color="auto"/>
              <w:bottom w:val="single" w:sz="4" w:space="0" w:color="auto"/>
              <w:right w:val="nil"/>
            </w:tcBorders>
            <w:vAlign w:val="center"/>
            <w:hideMark/>
          </w:tcPr>
          <w:p w14:paraId="40986D0B" w14:textId="77777777" w:rsidR="003F42A9" w:rsidRPr="003F42A9" w:rsidRDefault="003F42A9" w:rsidP="003F42A9">
            <w:pPr>
              <w:rPr>
                <w:bCs/>
                <w:sz w:val="20"/>
                <w:szCs w:val="20"/>
              </w:rPr>
            </w:pPr>
            <w:r w:rsidRPr="003F42A9">
              <w:rPr>
                <w:bCs/>
                <w:sz w:val="20"/>
                <w:szCs w:val="20"/>
              </w:rPr>
              <w:t>Дошкольное образование</w:t>
            </w:r>
          </w:p>
        </w:tc>
        <w:tc>
          <w:tcPr>
            <w:tcW w:w="523" w:type="dxa"/>
            <w:tcBorders>
              <w:top w:val="nil"/>
              <w:left w:val="single" w:sz="4" w:space="0" w:color="auto"/>
              <w:bottom w:val="single" w:sz="4" w:space="0" w:color="auto"/>
              <w:right w:val="nil"/>
            </w:tcBorders>
            <w:noWrap/>
            <w:vAlign w:val="center"/>
            <w:hideMark/>
          </w:tcPr>
          <w:p w14:paraId="329C0940"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71BB65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6D2E01A3"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901BD9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2D3B2A8" w14:textId="77777777" w:rsidR="003F42A9" w:rsidRPr="003F42A9" w:rsidRDefault="003F42A9" w:rsidP="003F42A9">
            <w:pPr>
              <w:jc w:val="right"/>
              <w:rPr>
                <w:bCs/>
                <w:sz w:val="20"/>
                <w:szCs w:val="20"/>
              </w:rPr>
            </w:pPr>
            <w:r w:rsidRPr="003F42A9">
              <w:rPr>
                <w:bCs/>
                <w:sz w:val="20"/>
                <w:szCs w:val="20"/>
              </w:rPr>
              <w:t>364 592 054,94</w:t>
            </w:r>
          </w:p>
        </w:tc>
        <w:tc>
          <w:tcPr>
            <w:tcW w:w="1960" w:type="dxa"/>
            <w:tcBorders>
              <w:top w:val="nil"/>
              <w:left w:val="single" w:sz="4" w:space="0" w:color="auto"/>
              <w:bottom w:val="single" w:sz="4" w:space="0" w:color="auto"/>
              <w:right w:val="nil"/>
            </w:tcBorders>
            <w:vAlign w:val="center"/>
            <w:hideMark/>
          </w:tcPr>
          <w:p w14:paraId="3E79BE95" w14:textId="77777777" w:rsidR="003F42A9" w:rsidRPr="003F42A9" w:rsidRDefault="003F42A9" w:rsidP="003F42A9">
            <w:pPr>
              <w:jc w:val="right"/>
              <w:rPr>
                <w:bCs/>
                <w:sz w:val="20"/>
                <w:szCs w:val="20"/>
              </w:rPr>
            </w:pPr>
            <w:r w:rsidRPr="003F42A9">
              <w:rPr>
                <w:bCs/>
                <w:sz w:val="20"/>
                <w:szCs w:val="20"/>
              </w:rPr>
              <w:t>289 579 691,52</w:t>
            </w:r>
          </w:p>
        </w:tc>
        <w:tc>
          <w:tcPr>
            <w:tcW w:w="2082" w:type="dxa"/>
            <w:tcBorders>
              <w:top w:val="nil"/>
              <w:left w:val="single" w:sz="4" w:space="0" w:color="auto"/>
              <w:bottom w:val="single" w:sz="4" w:space="0" w:color="auto"/>
              <w:right w:val="single" w:sz="4" w:space="0" w:color="auto"/>
            </w:tcBorders>
            <w:noWrap/>
            <w:vAlign w:val="center"/>
            <w:hideMark/>
          </w:tcPr>
          <w:p w14:paraId="5F91352A" w14:textId="77777777" w:rsidR="003F42A9" w:rsidRPr="003F42A9" w:rsidRDefault="003F42A9" w:rsidP="003F42A9">
            <w:pPr>
              <w:jc w:val="right"/>
              <w:rPr>
                <w:bCs/>
                <w:sz w:val="20"/>
                <w:szCs w:val="20"/>
              </w:rPr>
            </w:pPr>
            <w:r w:rsidRPr="003F42A9">
              <w:rPr>
                <w:bCs/>
                <w:sz w:val="20"/>
                <w:szCs w:val="20"/>
              </w:rPr>
              <w:t>298 719 889,00</w:t>
            </w:r>
          </w:p>
        </w:tc>
      </w:tr>
      <w:tr w:rsidR="003F42A9" w:rsidRPr="003F42A9" w14:paraId="79FB93A6" w14:textId="77777777" w:rsidTr="003F42A9">
        <w:trPr>
          <w:trHeight w:val="585"/>
        </w:trPr>
        <w:tc>
          <w:tcPr>
            <w:tcW w:w="3021" w:type="dxa"/>
            <w:tcBorders>
              <w:top w:val="nil"/>
              <w:left w:val="single" w:sz="4" w:space="0" w:color="auto"/>
              <w:bottom w:val="single" w:sz="4" w:space="0" w:color="auto"/>
              <w:right w:val="nil"/>
            </w:tcBorders>
            <w:vAlign w:val="center"/>
            <w:hideMark/>
          </w:tcPr>
          <w:p w14:paraId="14A310D9"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523" w:type="dxa"/>
            <w:tcBorders>
              <w:top w:val="nil"/>
              <w:left w:val="single" w:sz="4" w:space="0" w:color="auto"/>
              <w:bottom w:val="single" w:sz="4" w:space="0" w:color="auto"/>
              <w:right w:val="nil"/>
            </w:tcBorders>
            <w:noWrap/>
            <w:vAlign w:val="center"/>
            <w:hideMark/>
          </w:tcPr>
          <w:p w14:paraId="4ECA02B0"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6D5FA12"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49E7601A" w14:textId="77777777" w:rsidR="003F42A9" w:rsidRPr="003F42A9" w:rsidRDefault="003F42A9" w:rsidP="003F42A9">
            <w:pPr>
              <w:jc w:val="center"/>
              <w:rPr>
                <w:bCs/>
                <w:sz w:val="20"/>
                <w:szCs w:val="20"/>
              </w:rPr>
            </w:pPr>
            <w:r w:rsidRPr="003F42A9">
              <w:rPr>
                <w:bCs/>
                <w:sz w:val="20"/>
                <w:szCs w:val="20"/>
              </w:rPr>
              <w:t>07.0.00.00000</w:t>
            </w:r>
          </w:p>
        </w:tc>
        <w:tc>
          <w:tcPr>
            <w:tcW w:w="683" w:type="dxa"/>
            <w:tcBorders>
              <w:top w:val="nil"/>
              <w:left w:val="single" w:sz="4" w:space="0" w:color="auto"/>
              <w:bottom w:val="single" w:sz="4" w:space="0" w:color="auto"/>
              <w:right w:val="single" w:sz="4" w:space="0" w:color="auto"/>
            </w:tcBorders>
            <w:noWrap/>
            <w:vAlign w:val="center"/>
            <w:hideMark/>
          </w:tcPr>
          <w:p w14:paraId="4C5E9DE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4DDC784" w14:textId="77777777" w:rsidR="003F42A9" w:rsidRPr="003F42A9" w:rsidRDefault="003F42A9" w:rsidP="003F42A9">
            <w:pPr>
              <w:jc w:val="right"/>
              <w:rPr>
                <w:bCs/>
                <w:sz w:val="20"/>
                <w:szCs w:val="20"/>
              </w:rPr>
            </w:pPr>
            <w:r w:rsidRPr="003F42A9">
              <w:rPr>
                <w:bCs/>
                <w:sz w:val="20"/>
                <w:szCs w:val="20"/>
              </w:rPr>
              <w:t>364 592 054,94</w:t>
            </w:r>
          </w:p>
        </w:tc>
        <w:tc>
          <w:tcPr>
            <w:tcW w:w="1960" w:type="dxa"/>
            <w:tcBorders>
              <w:top w:val="nil"/>
              <w:left w:val="single" w:sz="4" w:space="0" w:color="auto"/>
              <w:bottom w:val="single" w:sz="4" w:space="0" w:color="auto"/>
              <w:right w:val="nil"/>
            </w:tcBorders>
            <w:vAlign w:val="center"/>
            <w:hideMark/>
          </w:tcPr>
          <w:p w14:paraId="2B3C1029" w14:textId="77777777" w:rsidR="003F42A9" w:rsidRPr="003F42A9" w:rsidRDefault="003F42A9" w:rsidP="003F42A9">
            <w:pPr>
              <w:jc w:val="right"/>
              <w:rPr>
                <w:bCs/>
                <w:sz w:val="20"/>
                <w:szCs w:val="20"/>
              </w:rPr>
            </w:pPr>
            <w:r w:rsidRPr="003F42A9">
              <w:rPr>
                <w:bCs/>
                <w:sz w:val="20"/>
                <w:szCs w:val="20"/>
              </w:rPr>
              <w:t>289 579 691,52</w:t>
            </w:r>
          </w:p>
        </w:tc>
        <w:tc>
          <w:tcPr>
            <w:tcW w:w="2082" w:type="dxa"/>
            <w:tcBorders>
              <w:top w:val="nil"/>
              <w:left w:val="single" w:sz="4" w:space="0" w:color="auto"/>
              <w:bottom w:val="single" w:sz="4" w:space="0" w:color="auto"/>
              <w:right w:val="single" w:sz="4" w:space="0" w:color="auto"/>
            </w:tcBorders>
            <w:noWrap/>
            <w:vAlign w:val="center"/>
            <w:hideMark/>
          </w:tcPr>
          <w:p w14:paraId="3A44BC60" w14:textId="77777777" w:rsidR="003F42A9" w:rsidRPr="003F42A9" w:rsidRDefault="003F42A9" w:rsidP="003F42A9">
            <w:pPr>
              <w:jc w:val="right"/>
              <w:rPr>
                <w:bCs/>
                <w:sz w:val="20"/>
                <w:szCs w:val="20"/>
              </w:rPr>
            </w:pPr>
            <w:r w:rsidRPr="003F42A9">
              <w:rPr>
                <w:bCs/>
                <w:sz w:val="20"/>
                <w:szCs w:val="20"/>
              </w:rPr>
              <w:t>298 719 889,00</w:t>
            </w:r>
          </w:p>
        </w:tc>
      </w:tr>
      <w:tr w:rsidR="003F42A9" w:rsidRPr="003F42A9" w14:paraId="3294670E" w14:textId="77777777" w:rsidTr="003F42A9">
        <w:trPr>
          <w:trHeight w:val="585"/>
        </w:trPr>
        <w:tc>
          <w:tcPr>
            <w:tcW w:w="3021" w:type="dxa"/>
            <w:tcBorders>
              <w:top w:val="nil"/>
              <w:left w:val="single" w:sz="4" w:space="0" w:color="auto"/>
              <w:bottom w:val="single" w:sz="4" w:space="0" w:color="auto"/>
              <w:right w:val="nil"/>
            </w:tcBorders>
            <w:vAlign w:val="center"/>
            <w:hideMark/>
          </w:tcPr>
          <w:p w14:paraId="435C5345"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47F3639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F409CC7"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4CCB60F9" w14:textId="77777777" w:rsidR="003F42A9" w:rsidRPr="003F42A9" w:rsidRDefault="003F42A9" w:rsidP="003F42A9">
            <w:pPr>
              <w:jc w:val="center"/>
              <w:rPr>
                <w:bCs/>
                <w:sz w:val="20"/>
                <w:szCs w:val="20"/>
              </w:rPr>
            </w:pPr>
            <w:r w:rsidRPr="003F42A9">
              <w:rPr>
                <w:bCs/>
                <w:sz w:val="20"/>
                <w:szCs w:val="20"/>
              </w:rPr>
              <w:t>07.1.00.00000</w:t>
            </w:r>
          </w:p>
        </w:tc>
        <w:tc>
          <w:tcPr>
            <w:tcW w:w="683" w:type="dxa"/>
            <w:tcBorders>
              <w:top w:val="nil"/>
              <w:left w:val="single" w:sz="4" w:space="0" w:color="auto"/>
              <w:bottom w:val="single" w:sz="4" w:space="0" w:color="auto"/>
              <w:right w:val="single" w:sz="4" w:space="0" w:color="auto"/>
            </w:tcBorders>
            <w:noWrap/>
            <w:vAlign w:val="center"/>
            <w:hideMark/>
          </w:tcPr>
          <w:p w14:paraId="315412C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160A8AC" w14:textId="77777777" w:rsidR="003F42A9" w:rsidRPr="003F42A9" w:rsidRDefault="003F42A9" w:rsidP="003F42A9">
            <w:pPr>
              <w:jc w:val="right"/>
              <w:rPr>
                <w:bCs/>
                <w:sz w:val="20"/>
                <w:szCs w:val="20"/>
              </w:rPr>
            </w:pPr>
            <w:r w:rsidRPr="003F42A9">
              <w:rPr>
                <w:bCs/>
                <w:sz w:val="20"/>
                <w:szCs w:val="20"/>
              </w:rPr>
              <w:t>364 547 054,94</w:t>
            </w:r>
          </w:p>
        </w:tc>
        <w:tc>
          <w:tcPr>
            <w:tcW w:w="1960" w:type="dxa"/>
            <w:tcBorders>
              <w:top w:val="nil"/>
              <w:left w:val="single" w:sz="4" w:space="0" w:color="auto"/>
              <w:bottom w:val="single" w:sz="4" w:space="0" w:color="auto"/>
              <w:right w:val="nil"/>
            </w:tcBorders>
            <w:vAlign w:val="center"/>
            <w:hideMark/>
          </w:tcPr>
          <w:p w14:paraId="74337C30" w14:textId="77777777" w:rsidR="003F42A9" w:rsidRPr="003F42A9" w:rsidRDefault="003F42A9" w:rsidP="003F42A9">
            <w:pPr>
              <w:jc w:val="right"/>
              <w:rPr>
                <w:bCs/>
                <w:sz w:val="20"/>
                <w:szCs w:val="20"/>
              </w:rPr>
            </w:pPr>
            <w:r w:rsidRPr="003F42A9">
              <w:rPr>
                <w:bCs/>
                <w:sz w:val="20"/>
                <w:szCs w:val="20"/>
              </w:rPr>
              <w:t>289 579 691,52</w:t>
            </w:r>
          </w:p>
        </w:tc>
        <w:tc>
          <w:tcPr>
            <w:tcW w:w="2082" w:type="dxa"/>
            <w:tcBorders>
              <w:top w:val="nil"/>
              <w:left w:val="single" w:sz="4" w:space="0" w:color="auto"/>
              <w:bottom w:val="single" w:sz="4" w:space="0" w:color="auto"/>
              <w:right w:val="single" w:sz="4" w:space="0" w:color="auto"/>
            </w:tcBorders>
            <w:noWrap/>
            <w:vAlign w:val="center"/>
            <w:hideMark/>
          </w:tcPr>
          <w:p w14:paraId="763035FF" w14:textId="77777777" w:rsidR="003F42A9" w:rsidRPr="003F42A9" w:rsidRDefault="003F42A9" w:rsidP="003F42A9">
            <w:pPr>
              <w:jc w:val="right"/>
              <w:rPr>
                <w:bCs/>
                <w:sz w:val="20"/>
                <w:szCs w:val="20"/>
              </w:rPr>
            </w:pPr>
            <w:r w:rsidRPr="003F42A9">
              <w:rPr>
                <w:bCs/>
                <w:sz w:val="20"/>
                <w:szCs w:val="20"/>
              </w:rPr>
              <w:t>298 719 889,00</w:t>
            </w:r>
          </w:p>
        </w:tc>
      </w:tr>
      <w:tr w:rsidR="003F42A9" w:rsidRPr="003F42A9" w14:paraId="6DCCC2AF" w14:textId="77777777" w:rsidTr="003F42A9">
        <w:trPr>
          <w:trHeight w:val="870"/>
        </w:trPr>
        <w:tc>
          <w:tcPr>
            <w:tcW w:w="3021" w:type="dxa"/>
            <w:tcBorders>
              <w:top w:val="nil"/>
              <w:left w:val="single" w:sz="4" w:space="0" w:color="auto"/>
              <w:bottom w:val="single" w:sz="4" w:space="0" w:color="auto"/>
              <w:right w:val="nil"/>
            </w:tcBorders>
            <w:vAlign w:val="center"/>
            <w:hideMark/>
          </w:tcPr>
          <w:p w14:paraId="024261D3" w14:textId="77777777" w:rsidR="003F42A9" w:rsidRPr="003F42A9" w:rsidRDefault="003F42A9" w:rsidP="003F42A9">
            <w:pPr>
              <w:rPr>
                <w:bCs/>
                <w:sz w:val="20"/>
                <w:szCs w:val="20"/>
              </w:rPr>
            </w:pPr>
            <w:r w:rsidRPr="003F42A9">
              <w:rPr>
                <w:bCs/>
                <w:sz w:val="20"/>
                <w:szCs w:val="20"/>
              </w:rPr>
              <w:t xml:space="preserve">Реализация мероприятий на социальную поддержку отдельных категорий детей, обучающихся в образовательных </w:t>
            </w:r>
            <w:r w:rsidRPr="003F42A9">
              <w:rPr>
                <w:bCs/>
                <w:sz w:val="20"/>
                <w:szCs w:val="20"/>
              </w:rPr>
              <w:lastRenderedPageBreak/>
              <w:t>организациях</w:t>
            </w:r>
          </w:p>
        </w:tc>
        <w:tc>
          <w:tcPr>
            <w:tcW w:w="523" w:type="dxa"/>
            <w:tcBorders>
              <w:top w:val="nil"/>
              <w:left w:val="single" w:sz="4" w:space="0" w:color="auto"/>
              <w:bottom w:val="single" w:sz="4" w:space="0" w:color="auto"/>
              <w:right w:val="nil"/>
            </w:tcBorders>
            <w:noWrap/>
            <w:vAlign w:val="center"/>
            <w:hideMark/>
          </w:tcPr>
          <w:p w14:paraId="47AF980B" w14:textId="77777777" w:rsidR="003F42A9" w:rsidRPr="003F42A9" w:rsidRDefault="003F42A9" w:rsidP="003F42A9">
            <w:pPr>
              <w:jc w:val="center"/>
              <w:rPr>
                <w:bCs/>
                <w:sz w:val="20"/>
                <w:szCs w:val="20"/>
              </w:rPr>
            </w:pPr>
            <w:r w:rsidRPr="003F42A9">
              <w:rPr>
                <w:bCs/>
                <w:sz w:val="20"/>
                <w:szCs w:val="20"/>
              </w:rPr>
              <w:lastRenderedPageBreak/>
              <w:t>07</w:t>
            </w:r>
          </w:p>
        </w:tc>
        <w:tc>
          <w:tcPr>
            <w:tcW w:w="494" w:type="dxa"/>
            <w:tcBorders>
              <w:top w:val="nil"/>
              <w:left w:val="single" w:sz="4" w:space="0" w:color="auto"/>
              <w:bottom w:val="single" w:sz="4" w:space="0" w:color="auto"/>
              <w:right w:val="single" w:sz="4" w:space="0" w:color="auto"/>
            </w:tcBorders>
            <w:noWrap/>
            <w:vAlign w:val="center"/>
            <w:hideMark/>
          </w:tcPr>
          <w:p w14:paraId="3668C746"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6CB19AC6" w14:textId="77777777" w:rsidR="003F42A9" w:rsidRPr="003F42A9" w:rsidRDefault="003F42A9" w:rsidP="003F42A9">
            <w:pPr>
              <w:jc w:val="center"/>
              <w:rPr>
                <w:bCs/>
                <w:sz w:val="20"/>
                <w:szCs w:val="20"/>
              </w:rPr>
            </w:pPr>
            <w:r w:rsidRPr="003F42A9">
              <w:rPr>
                <w:bCs/>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748B8FA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9138923" w14:textId="77777777" w:rsidR="003F42A9" w:rsidRPr="003F42A9" w:rsidRDefault="003F42A9" w:rsidP="003F42A9">
            <w:pPr>
              <w:jc w:val="right"/>
              <w:rPr>
                <w:bCs/>
                <w:sz w:val="20"/>
                <w:szCs w:val="20"/>
              </w:rPr>
            </w:pPr>
            <w:r w:rsidRPr="003F42A9">
              <w:rPr>
                <w:bCs/>
                <w:sz w:val="20"/>
                <w:szCs w:val="20"/>
              </w:rPr>
              <w:t>3 670 145,14</w:t>
            </w:r>
          </w:p>
        </w:tc>
        <w:tc>
          <w:tcPr>
            <w:tcW w:w="1960" w:type="dxa"/>
            <w:tcBorders>
              <w:top w:val="nil"/>
              <w:left w:val="single" w:sz="4" w:space="0" w:color="auto"/>
              <w:bottom w:val="single" w:sz="4" w:space="0" w:color="auto"/>
              <w:right w:val="nil"/>
            </w:tcBorders>
            <w:vAlign w:val="center"/>
            <w:hideMark/>
          </w:tcPr>
          <w:p w14:paraId="6D80BA7C" w14:textId="77777777" w:rsidR="003F42A9" w:rsidRPr="003F42A9" w:rsidRDefault="003F42A9" w:rsidP="003F42A9">
            <w:pPr>
              <w:jc w:val="right"/>
              <w:rPr>
                <w:bCs/>
                <w:sz w:val="20"/>
                <w:szCs w:val="20"/>
              </w:rPr>
            </w:pPr>
            <w:r w:rsidRPr="003F42A9">
              <w:rPr>
                <w:bCs/>
                <w:sz w:val="20"/>
                <w:szCs w:val="20"/>
              </w:rPr>
              <w:t>2 935 789,00</w:t>
            </w:r>
          </w:p>
        </w:tc>
        <w:tc>
          <w:tcPr>
            <w:tcW w:w="2082" w:type="dxa"/>
            <w:tcBorders>
              <w:top w:val="nil"/>
              <w:left w:val="single" w:sz="4" w:space="0" w:color="auto"/>
              <w:bottom w:val="single" w:sz="4" w:space="0" w:color="auto"/>
              <w:right w:val="single" w:sz="4" w:space="0" w:color="auto"/>
            </w:tcBorders>
            <w:noWrap/>
            <w:vAlign w:val="center"/>
            <w:hideMark/>
          </w:tcPr>
          <w:p w14:paraId="7E7F1EC7" w14:textId="77777777" w:rsidR="003F42A9" w:rsidRPr="003F42A9" w:rsidRDefault="003F42A9" w:rsidP="003F42A9">
            <w:pPr>
              <w:jc w:val="right"/>
              <w:rPr>
                <w:bCs/>
                <w:sz w:val="20"/>
                <w:szCs w:val="20"/>
              </w:rPr>
            </w:pPr>
            <w:r w:rsidRPr="003F42A9">
              <w:rPr>
                <w:bCs/>
                <w:sz w:val="20"/>
                <w:szCs w:val="20"/>
              </w:rPr>
              <w:t>2 935 789,00</w:t>
            </w:r>
          </w:p>
        </w:tc>
      </w:tr>
      <w:tr w:rsidR="003F42A9" w:rsidRPr="003F42A9" w14:paraId="5E40B226" w14:textId="77777777" w:rsidTr="003F42A9">
        <w:trPr>
          <w:trHeight w:val="585"/>
        </w:trPr>
        <w:tc>
          <w:tcPr>
            <w:tcW w:w="3021" w:type="dxa"/>
            <w:tcBorders>
              <w:top w:val="nil"/>
              <w:left w:val="single" w:sz="4" w:space="0" w:color="auto"/>
              <w:bottom w:val="single" w:sz="4" w:space="0" w:color="auto"/>
              <w:right w:val="nil"/>
            </w:tcBorders>
            <w:vAlign w:val="center"/>
            <w:hideMark/>
          </w:tcPr>
          <w:p w14:paraId="6355A04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6F34CA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ED0F36C"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1172BA8" w14:textId="77777777" w:rsidR="003F42A9" w:rsidRPr="003F42A9" w:rsidRDefault="003F42A9" w:rsidP="003F42A9">
            <w:pPr>
              <w:jc w:val="center"/>
              <w:rPr>
                <w:sz w:val="20"/>
                <w:szCs w:val="20"/>
              </w:rPr>
            </w:pPr>
            <w:r w:rsidRPr="003F42A9">
              <w:rPr>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00F2B96E"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AC06BED" w14:textId="77777777" w:rsidR="003F42A9" w:rsidRPr="003F42A9" w:rsidRDefault="003F42A9" w:rsidP="003F42A9">
            <w:pPr>
              <w:jc w:val="right"/>
              <w:rPr>
                <w:sz w:val="20"/>
                <w:szCs w:val="20"/>
              </w:rPr>
            </w:pPr>
            <w:r w:rsidRPr="003F42A9">
              <w:rPr>
                <w:sz w:val="20"/>
                <w:szCs w:val="20"/>
              </w:rPr>
              <w:t>3 670 145,14</w:t>
            </w:r>
          </w:p>
        </w:tc>
        <w:tc>
          <w:tcPr>
            <w:tcW w:w="1960" w:type="dxa"/>
            <w:tcBorders>
              <w:top w:val="nil"/>
              <w:left w:val="single" w:sz="4" w:space="0" w:color="auto"/>
              <w:bottom w:val="single" w:sz="4" w:space="0" w:color="auto"/>
              <w:right w:val="nil"/>
            </w:tcBorders>
            <w:vAlign w:val="center"/>
            <w:hideMark/>
          </w:tcPr>
          <w:p w14:paraId="42F9616E" w14:textId="77777777" w:rsidR="003F42A9" w:rsidRPr="003F42A9" w:rsidRDefault="003F42A9" w:rsidP="003F42A9">
            <w:pPr>
              <w:jc w:val="right"/>
              <w:rPr>
                <w:sz w:val="20"/>
                <w:szCs w:val="20"/>
              </w:rPr>
            </w:pPr>
            <w:r w:rsidRPr="003F42A9">
              <w:rPr>
                <w:sz w:val="20"/>
                <w:szCs w:val="20"/>
              </w:rPr>
              <w:t>2 935 789,00</w:t>
            </w:r>
          </w:p>
        </w:tc>
        <w:tc>
          <w:tcPr>
            <w:tcW w:w="2082" w:type="dxa"/>
            <w:tcBorders>
              <w:top w:val="nil"/>
              <w:left w:val="single" w:sz="4" w:space="0" w:color="auto"/>
              <w:bottom w:val="single" w:sz="4" w:space="0" w:color="auto"/>
              <w:right w:val="single" w:sz="4" w:space="0" w:color="auto"/>
            </w:tcBorders>
            <w:noWrap/>
            <w:vAlign w:val="center"/>
            <w:hideMark/>
          </w:tcPr>
          <w:p w14:paraId="741B816A" w14:textId="77777777" w:rsidR="003F42A9" w:rsidRPr="003F42A9" w:rsidRDefault="003F42A9" w:rsidP="003F42A9">
            <w:pPr>
              <w:jc w:val="right"/>
              <w:rPr>
                <w:sz w:val="20"/>
                <w:szCs w:val="20"/>
              </w:rPr>
            </w:pPr>
            <w:r w:rsidRPr="003F42A9">
              <w:rPr>
                <w:sz w:val="20"/>
                <w:szCs w:val="20"/>
              </w:rPr>
              <w:t>2 935 789,00</w:t>
            </w:r>
          </w:p>
        </w:tc>
      </w:tr>
      <w:tr w:rsidR="003F42A9" w:rsidRPr="003F42A9" w14:paraId="7D5DBA66" w14:textId="77777777" w:rsidTr="003F42A9">
        <w:trPr>
          <w:trHeight w:val="870"/>
        </w:trPr>
        <w:tc>
          <w:tcPr>
            <w:tcW w:w="3021" w:type="dxa"/>
            <w:tcBorders>
              <w:top w:val="nil"/>
              <w:left w:val="single" w:sz="4" w:space="0" w:color="auto"/>
              <w:bottom w:val="single" w:sz="4" w:space="0" w:color="auto"/>
              <w:right w:val="nil"/>
            </w:tcBorders>
            <w:vAlign w:val="center"/>
            <w:hideMark/>
          </w:tcPr>
          <w:p w14:paraId="72FF325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33B524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5D14962"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8F926A4" w14:textId="77777777" w:rsidR="003F42A9" w:rsidRPr="003F42A9" w:rsidRDefault="003F42A9" w:rsidP="003F42A9">
            <w:pPr>
              <w:jc w:val="center"/>
              <w:rPr>
                <w:sz w:val="20"/>
                <w:szCs w:val="20"/>
              </w:rPr>
            </w:pPr>
            <w:r w:rsidRPr="003F42A9">
              <w:rPr>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694C4CF3"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F30EB48" w14:textId="77777777" w:rsidR="003F42A9" w:rsidRPr="003F42A9" w:rsidRDefault="003F42A9" w:rsidP="003F42A9">
            <w:pPr>
              <w:jc w:val="right"/>
              <w:rPr>
                <w:sz w:val="20"/>
                <w:szCs w:val="20"/>
              </w:rPr>
            </w:pPr>
            <w:r w:rsidRPr="003F42A9">
              <w:rPr>
                <w:sz w:val="20"/>
                <w:szCs w:val="20"/>
              </w:rPr>
              <w:t>3 670 145,14</w:t>
            </w:r>
          </w:p>
        </w:tc>
        <w:tc>
          <w:tcPr>
            <w:tcW w:w="1960" w:type="dxa"/>
            <w:tcBorders>
              <w:top w:val="nil"/>
              <w:left w:val="single" w:sz="4" w:space="0" w:color="auto"/>
              <w:bottom w:val="single" w:sz="4" w:space="0" w:color="auto"/>
              <w:right w:val="nil"/>
            </w:tcBorders>
            <w:vAlign w:val="center"/>
            <w:hideMark/>
          </w:tcPr>
          <w:p w14:paraId="02BEFD4E" w14:textId="77777777" w:rsidR="003F42A9" w:rsidRPr="003F42A9" w:rsidRDefault="003F42A9" w:rsidP="003F42A9">
            <w:pPr>
              <w:jc w:val="right"/>
              <w:rPr>
                <w:sz w:val="20"/>
                <w:szCs w:val="20"/>
              </w:rPr>
            </w:pPr>
            <w:r w:rsidRPr="003F42A9">
              <w:rPr>
                <w:sz w:val="20"/>
                <w:szCs w:val="20"/>
              </w:rPr>
              <w:t>2 935 789,00</w:t>
            </w:r>
          </w:p>
        </w:tc>
        <w:tc>
          <w:tcPr>
            <w:tcW w:w="2082" w:type="dxa"/>
            <w:tcBorders>
              <w:top w:val="nil"/>
              <w:left w:val="single" w:sz="4" w:space="0" w:color="auto"/>
              <w:bottom w:val="single" w:sz="4" w:space="0" w:color="auto"/>
              <w:right w:val="single" w:sz="4" w:space="0" w:color="auto"/>
            </w:tcBorders>
            <w:noWrap/>
            <w:vAlign w:val="center"/>
            <w:hideMark/>
          </w:tcPr>
          <w:p w14:paraId="74084C22" w14:textId="77777777" w:rsidR="003F42A9" w:rsidRPr="003F42A9" w:rsidRDefault="003F42A9" w:rsidP="003F42A9">
            <w:pPr>
              <w:jc w:val="right"/>
              <w:rPr>
                <w:sz w:val="20"/>
                <w:szCs w:val="20"/>
              </w:rPr>
            </w:pPr>
            <w:r w:rsidRPr="003F42A9">
              <w:rPr>
                <w:sz w:val="20"/>
                <w:szCs w:val="20"/>
              </w:rPr>
              <w:t>2 935 789,00</w:t>
            </w:r>
          </w:p>
        </w:tc>
      </w:tr>
      <w:tr w:rsidR="003F42A9" w:rsidRPr="003F42A9" w14:paraId="421D5BF3" w14:textId="77777777" w:rsidTr="003F42A9">
        <w:trPr>
          <w:trHeight w:val="2580"/>
        </w:trPr>
        <w:tc>
          <w:tcPr>
            <w:tcW w:w="3021" w:type="dxa"/>
            <w:tcBorders>
              <w:top w:val="nil"/>
              <w:left w:val="single" w:sz="4" w:space="0" w:color="auto"/>
              <w:bottom w:val="single" w:sz="4" w:space="0" w:color="auto"/>
              <w:right w:val="nil"/>
            </w:tcBorders>
            <w:vAlign w:val="center"/>
            <w:hideMark/>
          </w:tcPr>
          <w:p w14:paraId="0FC4CA2D" w14:textId="77777777" w:rsidR="003F42A9" w:rsidRPr="003F42A9" w:rsidRDefault="003F42A9" w:rsidP="003F42A9">
            <w:pPr>
              <w:rPr>
                <w:bCs/>
                <w:sz w:val="20"/>
                <w:szCs w:val="20"/>
              </w:rPr>
            </w:pPr>
            <w:r w:rsidRPr="003F42A9">
              <w:rPr>
                <w:bCs/>
                <w:sz w:val="20"/>
                <w:szCs w:val="20"/>
              </w:rPr>
              <w:t xml:space="preserve">Реализация мероприятий по модернизации образования Новосибирской </w:t>
            </w:r>
            <w:proofErr w:type="gramStart"/>
            <w:r w:rsidRPr="003F42A9">
              <w:rPr>
                <w:bCs/>
                <w:sz w:val="20"/>
                <w:szCs w:val="20"/>
              </w:rPr>
              <w:t>области  подпрограммы</w:t>
            </w:r>
            <w:proofErr w:type="gramEnd"/>
            <w:r w:rsidRPr="003F42A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23" w:type="dxa"/>
            <w:tcBorders>
              <w:top w:val="nil"/>
              <w:left w:val="single" w:sz="4" w:space="0" w:color="auto"/>
              <w:bottom w:val="single" w:sz="4" w:space="0" w:color="auto"/>
              <w:right w:val="nil"/>
            </w:tcBorders>
            <w:noWrap/>
            <w:vAlign w:val="center"/>
            <w:hideMark/>
          </w:tcPr>
          <w:p w14:paraId="0B8CE237"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6CEFE7F"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3E060F8D" w14:textId="77777777" w:rsidR="003F42A9" w:rsidRPr="003F42A9" w:rsidRDefault="003F42A9" w:rsidP="003F42A9">
            <w:pPr>
              <w:jc w:val="center"/>
              <w:rPr>
                <w:bCs/>
                <w:sz w:val="20"/>
                <w:szCs w:val="20"/>
              </w:rPr>
            </w:pPr>
            <w:r w:rsidRPr="003F42A9">
              <w:rPr>
                <w:bCs/>
                <w:sz w:val="20"/>
                <w:szCs w:val="20"/>
              </w:rPr>
              <w:t>07.1.00.03470</w:t>
            </w:r>
          </w:p>
        </w:tc>
        <w:tc>
          <w:tcPr>
            <w:tcW w:w="683" w:type="dxa"/>
            <w:tcBorders>
              <w:top w:val="nil"/>
              <w:left w:val="single" w:sz="4" w:space="0" w:color="auto"/>
              <w:bottom w:val="single" w:sz="4" w:space="0" w:color="auto"/>
              <w:right w:val="single" w:sz="4" w:space="0" w:color="auto"/>
            </w:tcBorders>
            <w:noWrap/>
            <w:vAlign w:val="center"/>
            <w:hideMark/>
          </w:tcPr>
          <w:p w14:paraId="098F5DA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C08A9CE" w14:textId="77777777" w:rsidR="003F42A9" w:rsidRPr="003F42A9" w:rsidRDefault="003F42A9" w:rsidP="003F42A9">
            <w:pPr>
              <w:jc w:val="right"/>
              <w:rPr>
                <w:bCs/>
                <w:sz w:val="20"/>
                <w:szCs w:val="20"/>
              </w:rPr>
            </w:pPr>
            <w:r w:rsidRPr="003F42A9">
              <w:rPr>
                <w:bCs/>
                <w:sz w:val="20"/>
                <w:szCs w:val="20"/>
              </w:rPr>
              <w:t>4 500 000,00</w:t>
            </w:r>
          </w:p>
        </w:tc>
        <w:tc>
          <w:tcPr>
            <w:tcW w:w="1960" w:type="dxa"/>
            <w:tcBorders>
              <w:top w:val="nil"/>
              <w:left w:val="single" w:sz="4" w:space="0" w:color="auto"/>
              <w:bottom w:val="single" w:sz="4" w:space="0" w:color="auto"/>
              <w:right w:val="nil"/>
            </w:tcBorders>
            <w:vAlign w:val="center"/>
            <w:hideMark/>
          </w:tcPr>
          <w:p w14:paraId="5367316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8DE4582" w14:textId="77777777" w:rsidR="003F42A9" w:rsidRPr="003F42A9" w:rsidRDefault="003F42A9" w:rsidP="003F42A9">
            <w:pPr>
              <w:jc w:val="right"/>
              <w:rPr>
                <w:bCs/>
                <w:sz w:val="20"/>
                <w:szCs w:val="20"/>
              </w:rPr>
            </w:pPr>
            <w:r w:rsidRPr="003F42A9">
              <w:rPr>
                <w:bCs/>
                <w:sz w:val="20"/>
                <w:szCs w:val="20"/>
              </w:rPr>
              <w:t>0,00</w:t>
            </w:r>
          </w:p>
        </w:tc>
      </w:tr>
      <w:tr w:rsidR="003F42A9" w:rsidRPr="003F42A9" w14:paraId="30CEEF1B" w14:textId="77777777" w:rsidTr="003F42A9">
        <w:trPr>
          <w:trHeight w:val="585"/>
        </w:trPr>
        <w:tc>
          <w:tcPr>
            <w:tcW w:w="3021" w:type="dxa"/>
            <w:tcBorders>
              <w:top w:val="nil"/>
              <w:left w:val="single" w:sz="4" w:space="0" w:color="auto"/>
              <w:bottom w:val="single" w:sz="4" w:space="0" w:color="auto"/>
              <w:right w:val="nil"/>
            </w:tcBorders>
            <w:vAlign w:val="center"/>
            <w:hideMark/>
          </w:tcPr>
          <w:p w14:paraId="7B5D5D4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7D165F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74236B5"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239A681" w14:textId="77777777" w:rsidR="003F42A9" w:rsidRPr="003F42A9" w:rsidRDefault="003F42A9" w:rsidP="003F42A9">
            <w:pPr>
              <w:jc w:val="center"/>
              <w:rPr>
                <w:sz w:val="20"/>
                <w:szCs w:val="20"/>
              </w:rPr>
            </w:pPr>
            <w:r w:rsidRPr="003F42A9">
              <w:rPr>
                <w:sz w:val="20"/>
                <w:szCs w:val="20"/>
              </w:rPr>
              <w:t>07.1.00.03470</w:t>
            </w:r>
          </w:p>
        </w:tc>
        <w:tc>
          <w:tcPr>
            <w:tcW w:w="683" w:type="dxa"/>
            <w:tcBorders>
              <w:top w:val="nil"/>
              <w:left w:val="single" w:sz="4" w:space="0" w:color="auto"/>
              <w:bottom w:val="single" w:sz="4" w:space="0" w:color="auto"/>
              <w:right w:val="single" w:sz="4" w:space="0" w:color="auto"/>
            </w:tcBorders>
            <w:noWrap/>
            <w:vAlign w:val="center"/>
            <w:hideMark/>
          </w:tcPr>
          <w:p w14:paraId="08B57A29"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351C1B76" w14:textId="77777777" w:rsidR="003F42A9" w:rsidRPr="003F42A9" w:rsidRDefault="003F42A9" w:rsidP="003F42A9">
            <w:pPr>
              <w:jc w:val="right"/>
              <w:rPr>
                <w:sz w:val="20"/>
                <w:szCs w:val="20"/>
              </w:rPr>
            </w:pPr>
            <w:r w:rsidRPr="003F42A9">
              <w:rPr>
                <w:sz w:val="20"/>
                <w:szCs w:val="20"/>
              </w:rPr>
              <w:t>4 500 000,00</w:t>
            </w:r>
          </w:p>
        </w:tc>
        <w:tc>
          <w:tcPr>
            <w:tcW w:w="1960" w:type="dxa"/>
            <w:tcBorders>
              <w:top w:val="nil"/>
              <w:left w:val="single" w:sz="4" w:space="0" w:color="auto"/>
              <w:bottom w:val="single" w:sz="4" w:space="0" w:color="auto"/>
              <w:right w:val="nil"/>
            </w:tcBorders>
            <w:vAlign w:val="center"/>
            <w:hideMark/>
          </w:tcPr>
          <w:p w14:paraId="125649E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35EA43A" w14:textId="77777777" w:rsidR="003F42A9" w:rsidRPr="003F42A9" w:rsidRDefault="003F42A9" w:rsidP="003F42A9">
            <w:pPr>
              <w:jc w:val="right"/>
              <w:rPr>
                <w:sz w:val="20"/>
                <w:szCs w:val="20"/>
              </w:rPr>
            </w:pPr>
            <w:r w:rsidRPr="003F42A9">
              <w:rPr>
                <w:sz w:val="20"/>
                <w:szCs w:val="20"/>
              </w:rPr>
              <w:t>0,00</w:t>
            </w:r>
          </w:p>
        </w:tc>
      </w:tr>
      <w:tr w:rsidR="003F42A9" w:rsidRPr="003F42A9" w14:paraId="03962D36" w14:textId="77777777" w:rsidTr="003F42A9">
        <w:trPr>
          <w:trHeight w:val="870"/>
        </w:trPr>
        <w:tc>
          <w:tcPr>
            <w:tcW w:w="3021" w:type="dxa"/>
            <w:tcBorders>
              <w:top w:val="nil"/>
              <w:left w:val="single" w:sz="4" w:space="0" w:color="auto"/>
              <w:bottom w:val="single" w:sz="4" w:space="0" w:color="auto"/>
              <w:right w:val="nil"/>
            </w:tcBorders>
            <w:vAlign w:val="center"/>
            <w:hideMark/>
          </w:tcPr>
          <w:p w14:paraId="0DB7B4D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BA0F09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839FCC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3A38C80" w14:textId="77777777" w:rsidR="003F42A9" w:rsidRPr="003F42A9" w:rsidRDefault="003F42A9" w:rsidP="003F42A9">
            <w:pPr>
              <w:jc w:val="center"/>
              <w:rPr>
                <w:sz w:val="20"/>
                <w:szCs w:val="20"/>
              </w:rPr>
            </w:pPr>
            <w:r w:rsidRPr="003F42A9">
              <w:rPr>
                <w:sz w:val="20"/>
                <w:szCs w:val="20"/>
              </w:rPr>
              <w:t>07.1.00.03470</w:t>
            </w:r>
          </w:p>
        </w:tc>
        <w:tc>
          <w:tcPr>
            <w:tcW w:w="683" w:type="dxa"/>
            <w:tcBorders>
              <w:top w:val="nil"/>
              <w:left w:val="single" w:sz="4" w:space="0" w:color="auto"/>
              <w:bottom w:val="single" w:sz="4" w:space="0" w:color="auto"/>
              <w:right w:val="single" w:sz="4" w:space="0" w:color="auto"/>
            </w:tcBorders>
            <w:noWrap/>
            <w:vAlign w:val="center"/>
            <w:hideMark/>
          </w:tcPr>
          <w:p w14:paraId="6451F067"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6807A75" w14:textId="77777777" w:rsidR="003F42A9" w:rsidRPr="003F42A9" w:rsidRDefault="003F42A9" w:rsidP="003F42A9">
            <w:pPr>
              <w:jc w:val="right"/>
              <w:rPr>
                <w:sz w:val="20"/>
                <w:szCs w:val="20"/>
              </w:rPr>
            </w:pPr>
            <w:r w:rsidRPr="003F42A9">
              <w:rPr>
                <w:sz w:val="20"/>
                <w:szCs w:val="20"/>
              </w:rPr>
              <w:t>4 500 000,00</w:t>
            </w:r>
          </w:p>
        </w:tc>
        <w:tc>
          <w:tcPr>
            <w:tcW w:w="1960" w:type="dxa"/>
            <w:tcBorders>
              <w:top w:val="nil"/>
              <w:left w:val="single" w:sz="4" w:space="0" w:color="auto"/>
              <w:bottom w:val="single" w:sz="4" w:space="0" w:color="auto"/>
              <w:right w:val="nil"/>
            </w:tcBorders>
            <w:vAlign w:val="center"/>
            <w:hideMark/>
          </w:tcPr>
          <w:p w14:paraId="79E6A89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0DE19F2" w14:textId="77777777" w:rsidR="003F42A9" w:rsidRPr="003F42A9" w:rsidRDefault="003F42A9" w:rsidP="003F42A9">
            <w:pPr>
              <w:jc w:val="right"/>
              <w:rPr>
                <w:sz w:val="20"/>
                <w:szCs w:val="20"/>
              </w:rPr>
            </w:pPr>
            <w:r w:rsidRPr="003F42A9">
              <w:rPr>
                <w:sz w:val="20"/>
                <w:szCs w:val="20"/>
              </w:rPr>
              <w:t>0,00</w:t>
            </w:r>
          </w:p>
        </w:tc>
      </w:tr>
      <w:tr w:rsidR="003F42A9" w:rsidRPr="003F42A9" w14:paraId="771999BB" w14:textId="77777777" w:rsidTr="003F42A9">
        <w:trPr>
          <w:trHeight w:val="870"/>
        </w:trPr>
        <w:tc>
          <w:tcPr>
            <w:tcW w:w="3021" w:type="dxa"/>
            <w:tcBorders>
              <w:top w:val="nil"/>
              <w:left w:val="single" w:sz="4" w:space="0" w:color="auto"/>
              <w:bottom w:val="single" w:sz="4" w:space="0" w:color="auto"/>
              <w:right w:val="nil"/>
            </w:tcBorders>
            <w:vAlign w:val="center"/>
            <w:hideMark/>
          </w:tcPr>
          <w:p w14:paraId="3351315B"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дошкольного образования</w:t>
            </w:r>
          </w:p>
        </w:tc>
        <w:tc>
          <w:tcPr>
            <w:tcW w:w="523" w:type="dxa"/>
            <w:tcBorders>
              <w:top w:val="nil"/>
              <w:left w:val="single" w:sz="4" w:space="0" w:color="auto"/>
              <w:bottom w:val="single" w:sz="4" w:space="0" w:color="auto"/>
              <w:right w:val="nil"/>
            </w:tcBorders>
            <w:noWrap/>
            <w:vAlign w:val="center"/>
            <w:hideMark/>
          </w:tcPr>
          <w:p w14:paraId="4CDF4780"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CC6D25E"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628123F5" w14:textId="77777777" w:rsidR="003F42A9" w:rsidRPr="003F42A9" w:rsidRDefault="003F42A9" w:rsidP="003F42A9">
            <w:pPr>
              <w:jc w:val="center"/>
              <w:rPr>
                <w:bCs/>
                <w:sz w:val="20"/>
                <w:szCs w:val="20"/>
              </w:rPr>
            </w:pPr>
            <w:r w:rsidRPr="003F42A9">
              <w:rPr>
                <w:bCs/>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0F4D569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50041AA" w14:textId="77777777" w:rsidR="003F42A9" w:rsidRPr="003F42A9" w:rsidRDefault="003F42A9" w:rsidP="003F42A9">
            <w:pPr>
              <w:jc w:val="right"/>
              <w:rPr>
                <w:bCs/>
                <w:sz w:val="20"/>
                <w:szCs w:val="20"/>
              </w:rPr>
            </w:pPr>
            <w:r w:rsidRPr="003F42A9">
              <w:rPr>
                <w:bCs/>
                <w:sz w:val="20"/>
                <w:szCs w:val="20"/>
              </w:rPr>
              <w:t>106 780 902,60</w:t>
            </w:r>
          </w:p>
        </w:tc>
        <w:tc>
          <w:tcPr>
            <w:tcW w:w="1960" w:type="dxa"/>
            <w:tcBorders>
              <w:top w:val="nil"/>
              <w:left w:val="single" w:sz="4" w:space="0" w:color="auto"/>
              <w:bottom w:val="single" w:sz="4" w:space="0" w:color="auto"/>
              <w:right w:val="nil"/>
            </w:tcBorders>
            <w:vAlign w:val="center"/>
            <w:hideMark/>
          </w:tcPr>
          <w:p w14:paraId="15E3E9EE" w14:textId="77777777" w:rsidR="003F42A9" w:rsidRPr="003F42A9" w:rsidRDefault="003F42A9" w:rsidP="003F42A9">
            <w:pPr>
              <w:jc w:val="right"/>
              <w:rPr>
                <w:bCs/>
                <w:sz w:val="20"/>
                <w:szCs w:val="20"/>
              </w:rPr>
            </w:pPr>
            <w:r w:rsidRPr="003F42A9">
              <w:rPr>
                <w:bCs/>
                <w:sz w:val="20"/>
                <w:szCs w:val="20"/>
              </w:rPr>
              <w:t>100 750 702,52</w:t>
            </w:r>
          </w:p>
        </w:tc>
        <w:tc>
          <w:tcPr>
            <w:tcW w:w="2082" w:type="dxa"/>
            <w:tcBorders>
              <w:top w:val="nil"/>
              <w:left w:val="single" w:sz="4" w:space="0" w:color="auto"/>
              <w:bottom w:val="single" w:sz="4" w:space="0" w:color="auto"/>
              <w:right w:val="single" w:sz="4" w:space="0" w:color="auto"/>
            </w:tcBorders>
            <w:noWrap/>
            <w:vAlign w:val="center"/>
            <w:hideMark/>
          </w:tcPr>
          <w:p w14:paraId="63921AC3" w14:textId="77777777" w:rsidR="003F42A9" w:rsidRPr="003F42A9" w:rsidRDefault="003F42A9" w:rsidP="003F42A9">
            <w:pPr>
              <w:jc w:val="right"/>
              <w:rPr>
                <w:bCs/>
                <w:sz w:val="20"/>
                <w:szCs w:val="20"/>
              </w:rPr>
            </w:pPr>
            <w:r w:rsidRPr="003F42A9">
              <w:rPr>
                <w:bCs/>
                <w:sz w:val="20"/>
                <w:szCs w:val="20"/>
              </w:rPr>
              <w:t>101 750 300,00</w:t>
            </w:r>
          </w:p>
        </w:tc>
      </w:tr>
      <w:tr w:rsidR="003F42A9" w:rsidRPr="003F42A9" w14:paraId="17A88C27" w14:textId="77777777" w:rsidTr="003F42A9">
        <w:trPr>
          <w:trHeight w:val="1440"/>
        </w:trPr>
        <w:tc>
          <w:tcPr>
            <w:tcW w:w="3021" w:type="dxa"/>
            <w:tcBorders>
              <w:top w:val="nil"/>
              <w:left w:val="single" w:sz="4" w:space="0" w:color="auto"/>
              <w:bottom w:val="single" w:sz="4" w:space="0" w:color="auto"/>
              <w:right w:val="nil"/>
            </w:tcBorders>
            <w:vAlign w:val="center"/>
            <w:hideMark/>
          </w:tcPr>
          <w:p w14:paraId="2C2B948B"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1EEE6AD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B85ABD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21E7356" w14:textId="77777777" w:rsidR="003F42A9" w:rsidRPr="003F42A9" w:rsidRDefault="003F42A9" w:rsidP="003F42A9">
            <w:pPr>
              <w:jc w:val="center"/>
              <w:rPr>
                <w:sz w:val="20"/>
                <w:szCs w:val="20"/>
              </w:rPr>
            </w:pPr>
            <w:r w:rsidRPr="003F42A9">
              <w:rPr>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353B5301"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3FEC2002" w14:textId="77777777" w:rsidR="003F42A9" w:rsidRPr="003F42A9" w:rsidRDefault="003F42A9" w:rsidP="003F42A9">
            <w:pPr>
              <w:jc w:val="right"/>
              <w:rPr>
                <w:sz w:val="20"/>
                <w:szCs w:val="20"/>
              </w:rPr>
            </w:pPr>
            <w:r w:rsidRPr="003F42A9">
              <w:rPr>
                <w:sz w:val="20"/>
                <w:szCs w:val="20"/>
              </w:rPr>
              <w:t>2 359 716,79</w:t>
            </w:r>
          </w:p>
        </w:tc>
        <w:tc>
          <w:tcPr>
            <w:tcW w:w="1960" w:type="dxa"/>
            <w:tcBorders>
              <w:top w:val="nil"/>
              <w:left w:val="single" w:sz="4" w:space="0" w:color="auto"/>
              <w:bottom w:val="single" w:sz="4" w:space="0" w:color="auto"/>
              <w:right w:val="nil"/>
            </w:tcBorders>
            <w:vAlign w:val="center"/>
            <w:hideMark/>
          </w:tcPr>
          <w:p w14:paraId="6094D3FA" w14:textId="77777777" w:rsidR="003F42A9" w:rsidRPr="003F42A9" w:rsidRDefault="003F42A9" w:rsidP="003F42A9">
            <w:pPr>
              <w:jc w:val="right"/>
              <w:rPr>
                <w:sz w:val="20"/>
                <w:szCs w:val="20"/>
              </w:rPr>
            </w:pPr>
            <w:r w:rsidRPr="003F42A9">
              <w:rPr>
                <w:sz w:val="20"/>
                <w:szCs w:val="20"/>
              </w:rPr>
              <w:t>30 314 849,92</w:t>
            </w:r>
          </w:p>
        </w:tc>
        <w:tc>
          <w:tcPr>
            <w:tcW w:w="2082" w:type="dxa"/>
            <w:tcBorders>
              <w:top w:val="nil"/>
              <w:left w:val="single" w:sz="4" w:space="0" w:color="auto"/>
              <w:bottom w:val="single" w:sz="4" w:space="0" w:color="auto"/>
              <w:right w:val="single" w:sz="4" w:space="0" w:color="auto"/>
            </w:tcBorders>
            <w:noWrap/>
            <w:vAlign w:val="center"/>
            <w:hideMark/>
          </w:tcPr>
          <w:p w14:paraId="48950333" w14:textId="77777777" w:rsidR="003F42A9" w:rsidRPr="003F42A9" w:rsidRDefault="003F42A9" w:rsidP="003F42A9">
            <w:pPr>
              <w:jc w:val="right"/>
              <w:rPr>
                <w:sz w:val="20"/>
                <w:szCs w:val="20"/>
              </w:rPr>
            </w:pPr>
            <w:r w:rsidRPr="003F42A9">
              <w:rPr>
                <w:sz w:val="20"/>
                <w:szCs w:val="20"/>
              </w:rPr>
              <w:t>38 632 005,00</w:t>
            </w:r>
          </w:p>
        </w:tc>
      </w:tr>
      <w:tr w:rsidR="003F42A9" w:rsidRPr="003F42A9" w14:paraId="790DD518" w14:textId="77777777" w:rsidTr="003F42A9">
        <w:trPr>
          <w:trHeight w:val="585"/>
        </w:trPr>
        <w:tc>
          <w:tcPr>
            <w:tcW w:w="3021" w:type="dxa"/>
            <w:tcBorders>
              <w:top w:val="nil"/>
              <w:left w:val="single" w:sz="4" w:space="0" w:color="auto"/>
              <w:bottom w:val="single" w:sz="4" w:space="0" w:color="auto"/>
              <w:right w:val="nil"/>
            </w:tcBorders>
            <w:vAlign w:val="center"/>
            <w:hideMark/>
          </w:tcPr>
          <w:p w14:paraId="381578BA"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2AC5592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FF90D7E"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087980E" w14:textId="77777777" w:rsidR="003F42A9" w:rsidRPr="003F42A9" w:rsidRDefault="003F42A9" w:rsidP="003F42A9">
            <w:pPr>
              <w:jc w:val="center"/>
              <w:rPr>
                <w:sz w:val="20"/>
                <w:szCs w:val="20"/>
              </w:rPr>
            </w:pPr>
            <w:r w:rsidRPr="003F42A9">
              <w:rPr>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2CE11F8A"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5383AB6D" w14:textId="77777777" w:rsidR="003F42A9" w:rsidRPr="003F42A9" w:rsidRDefault="003F42A9" w:rsidP="003F42A9">
            <w:pPr>
              <w:jc w:val="right"/>
              <w:rPr>
                <w:sz w:val="20"/>
                <w:szCs w:val="20"/>
              </w:rPr>
            </w:pPr>
            <w:r w:rsidRPr="003F42A9">
              <w:rPr>
                <w:sz w:val="20"/>
                <w:szCs w:val="20"/>
              </w:rPr>
              <w:t>2 359 716,79</w:t>
            </w:r>
          </w:p>
        </w:tc>
        <w:tc>
          <w:tcPr>
            <w:tcW w:w="1960" w:type="dxa"/>
            <w:tcBorders>
              <w:top w:val="nil"/>
              <w:left w:val="single" w:sz="4" w:space="0" w:color="auto"/>
              <w:bottom w:val="single" w:sz="4" w:space="0" w:color="auto"/>
              <w:right w:val="nil"/>
            </w:tcBorders>
            <w:vAlign w:val="center"/>
            <w:hideMark/>
          </w:tcPr>
          <w:p w14:paraId="7D545A92" w14:textId="77777777" w:rsidR="003F42A9" w:rsidRPr="003F42A9" w:rsidRDefault="003F42A9" w:rsidP="003F42A9">
            <w:pPr>
              <w:jc w:val="right"/>
              <w:rPr>
                <w:sz w:val="20"/>
                <w:szCs w:val="20"/>
              </w:rPr>
            </w:pPr>
            <w:r w:rsidRPr="003F42A9">
              <w:rPr>
                <w:sz w:val="20"/>
                <w:szCs w:val="20"/>
              </w:rPr>
              <w:t>30 314 849,92</w:t>
            </w:r>
          </w:p>
        </w:tc>
        <w:tc>
          <w:tcPr>
            <w:tcW w:w="2082" w:type="dxa"/>
            <w:tcBorders>
              <w:top w:val="nil"/>
              <w:left w:val="single" w:sz="4" w:space="0" w:color="auto"/>
              <w:bottom w:val="single" w:sz="4" w:space="0" w:color="auto"/>
              <w:right w:val="single" w:sz="4" w:space="0" w:color="auto"/>
            </w:tcBorders>
            <w:noWrap/>
            <w:vAlign w:val="center"/>
            <w:hideMark/>
          </w:tcPr>
          <w:p w14:paraId="28239B69" w14:textId="77777777" w:rsidR="003F42A9" w:rsidRPr="003F42A9" w:rsidRDefault="003F42A9" w:rsidP="003F42A9">
            <w:pPr>
              <w:jc w:val="right"/>
              <w:rPr>
                <w:sz w:val="20"/>
                <w:szCs w:val="20"/>
              </w:rPr>
            </w:pPr>
            <w:r w:rsidRPr="003F42A9">
              <w:rPr>
                <w:sz w:val="20"/>
                <w:szCs w:val="20"/>
              </w:rPr>
              <w:t>38 632 005,00</w:t>
            </w:r>
          </w:p>
        </w:tc>
      </w:tr>
      <w:tr w:rsidR="003F42A9" w:rsidRPr="003F42A9" w14:paraId="1DCAC8C9" w14:textId="77777777" w:rsidTr="003F42A9">
        <w:trPr>
          <w:trHeight w:val="585"/>
        </w:trPr>
        <w:tc>
          <w:tcPr>
            <w:tcW w:w="3021" w:type="dxa"/>
            <w:tcBorders>
              <w:top w:val="nil"/>
              <w:left w:val="single" w:sz="4" w:space="0" w:color="auto"/>
              <w:bottom w:val="single" w:sz="4" w:space="0" w:color="auto"/>
              <w:right w:val="nil"/>
            </w:tcBorders>
            <w:vAlign w:val="center"/>
            <w:hideMark/>
          </w:tcPr>
          <w:p w14:paraId="22B504A3"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57FB21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EDEE946"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8A81DFD" w14:textId="77777777" w:rsidR="003F42A9" w:rsidRPr="003F42A9" w:rsidRDefault="003F42A9" w:rsidP="003F42A9">
            <w:pPr>
              <w:jc w:val="center"/>
              <w:rPr>
                <w:sz w:val="20"/>
                <w:szCs w:val="20"/>
              </w:rPr>
            </w:pPr>
            <w:r w:rsidRPr="003F42A9">
              <w:rPr>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54933A8A"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F39B2D9" w14:textId="77777777" w:rsidR="003F42A9" w:rsidRPr="003F42A9" w:rsidRDefault="003F42A9" w:rsidP="003F42A9">
            <w:pPr>
              <w:jc w:val="right"/>
              <w:rPr>
                <w:sz w:val="20"/>
                <w:szCs w:val="20"/>
              </w:rPr>
            </w:pPr>
            <w:r w:rsidRPr="003F42A9">
              <w:rPr>
                <w:sz w:val="20"/>
                <w:szCs w:val="20"/>
              </w:rPr>
              <w:t>100 918 099,60</w:t>
            </w:r>
          </w:p>
        </w:tc>
        <w:tc>
          <w:tcPr>
            <w:tcW w:w="1960" w:type="dxa"/>
            <w:tcBorders>
              <w:top w:val="nil"/>
              <w:left w:val="single" w:sz="4" w:space="0" w:color="auto"/>
              <w:bottom w:val="single" w:sz="4" w:space="0" w:color="auto"/>
              <w:right w:val="nil"/>
            </w:tcBorders>
            <w:vAlign w:val="center"/>
            <w:hideMark/>
          </w:tcPr>
          <w:p w14:paraId="538F0C31" w14:textId="77777777" w:rsidR="003F42A9" w:rsidRPr="003F42A9" w:rsidRDefault="003F42A9" w:rsidP="003F42A9">
            <w:pPr>
              <w:jc w:val="right"/>
              <w:rPr>
                <w:sz w:val="20"/>
                <w:szCs w:val="20"/>
              </w:rPr>
            </w:pPr>
            <w:r w:rsidRPr="003F42A9">
              <w:rPr>
                <w:sz w:val="20"/>
                <w:szCs w:val="20"/>
              </w:rPr>
              <w:t>70 435 852,60</w:t>
            </w:r>
          </w:p>
        </w:tc>
        <w:tc>
          <w:tcPr>
            <w:tcW w:w="2082" w:type="dxa"/>
            <w:tcBorders>
              <w:top w:val="nil"/>
              <w:left w:val="single" w:sz="4" w:space="0" w:color="auto"/>
              <w:bottom w:val="single" w:sz="4" w:space="0" w:color="auto"/>
              <w:right w:val="single" w:sz="4" w:space="0" w:color="auto"/>
            </w:tcBorders>
            <w:noWrap/>
            <w:vAlign w:val="center"/>
            <w:hideMark/>
          </w:tcPr>
          <w:p w14:paraId="31D39A14" w14:textId="77777777" w:rsidR="003F42A9" w:rsidRPr="003F42A9" w:rsidRDefault="003F42A9" w:rsidP="003F42A9">
            <w:pPr>
              <w:jc w:val="right"/>
              <w:rPr>
                <w:sz w:val="20"/>
                <w:szCs w:val="20"/>
              </w:rPr>
            </w:pPr>
            <w:r w:rsidRPr="003F42A9">
              <w:rPr>
                <w:sz w:val="20"/>
                <w:szCs w:val="20"/>
              </w:rPr>
              <w:t>63 118 295,00</w:t>
            </w:r>
          </w:p>
        </w:tc>
      </w:tr>
      <w:tr w:rsidR="003F42A9" w:rsidRPr="003F42A9" w14:paraId="5FF93E6B" w14:textId="77777777" w:rsidTr="003F42A9">
        <w:trPr>
          <w:trHeight w:val="870"/>
        </w:trPr>
        <w:tc>
          <w:tcPr>
            <w:tcW w:w="3021" w:type="dxa"/>
            <w:tcBorders>
              <w:top w:val="nil"/>
              <w:left w:val="single" w:sz="4" w:space="0" w:color="auto"/>
              <w:bottom w:val="single" w:sz="4" w:space="0" w:color="auto"/>
              <w:right w:val="nil"/>
            </w:tcBorders>
            <w:vAlign w:val="center"/>
            <w:hideMark/>
          </w:tcPr>
          <w:p w14:paraId="0785807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79F217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ED394D8"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601E84E" w14:textId="77777777" w:rsidR="003F42A9" w:rsidRPr="003F42A9" w:rsidRDefault="003F42A9" w:rsidP="003F42A9">
            <w:pPr>
              <w:jc w:val="center"/>
              <w:rPr>
                <w:sz w:val="20"/>
                <w:szCs w:val="20"/>
              </w:rPr>
            </w:pPr>
            <w:r w:rsidRPr="003F42A9">
              <w:rPr>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0239B6E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B2A8917" w14:textId="77777777" w:rsidR="003F42A9" w:rsidRPr="003F42A9" w:rsidRDefault="003F42A9" w:rsidP="003F42A9">
            <w:pPr>
              <w:jc w:val="right"/>
              <w:rPr>
                <w:sz w:val="20"/>
                <w:szCs w:val="20"/>
              </w:rPr>
            </w:pPr>
            <w:r w:rsidRPr="003F42A9">
              <w:rPr>
                <w:sz w:val="20"/>
                <w:szCs w:val="20"/>
              </w:rPr>
              <w:t>100 918 099,60</w:t>
            </w:r>
          </w:p>
        </w:tc>
        <w:tc>
          <w:tcPr>
            <w:tcW w:w="1960" w:type="dxa"/>
            <w:tcBorders>
              <w:top w:val="nil"/>
              <w:left w:val="single" w:sz="4" w:space="0" w:color="auto"/>
              <w:bottom w:val="single" w:sz="4" w:space="0" w:color="auto"/>
              <w:right w:val="nil"/>
            </w:tcBorders>
            <w:vAlign w:val="center"/>
            <w:hideMark/>
          </w:tcPr>
          <w:p w14:paraId="29DA3B02" w14:textId="77777777" w:rsidR="003F42A9" w:rsidRPr="003F42A9" w:rsidRDefault="003F42A9" w:rsidP="003F42A9">
            <w:pPr>
              <w:jc w:val="right"/>
              <w:rPr>
                <w:sz w:val="20"/>
                <w:szCs w:val="20"/>
              </w:rPr>
            </w:pPr>
            <w:r w:rsidRPr="003F42A9">
              <w:rPr>
                <w:sz w:val="20"/>
                <w:szCs w:val="20"/>
              </w:rPr>
              <w:t>70 435 852,60</w:t>
            </w:r>
          </w:p>
        </w:tc>
        <w:tc>
          <w:tcPr>
            <w:tcW w:w="2082" w:type="dxa"/>
            <w:tcBorders>
              <w:top w:val="nil"/>
              <w:left w:val="single" w:sz="4" w:space="0" w:color="auto"/>
              <w:bottom w:val="single" w:sz="4" w:space="0" w:color="auto"/>
              <w:right w:val="single" w:sz="4" w:space="0" w:color="auto"/>
            </w:tcBorders>
            <w:noWrap/>
            <w:vAlign w:val="center"/>
            <w:hideMark/>
          </w:tcPr>
          <w:p w14:paraId="34168BAD" w14:textId="77777777" w:rsidR="003F42A9" w:rsidRPr="003F42A9" w:rsidRDefault="003F42A9" w:rsidP="003F42A9">
            <w:pPr>
              <w:jc w:val="right"/>
              <w:rPr>
                <w:sz w:val="20"/>
                <w:szCs w:val="20"/>
              </w:rPr>
            </w:pPr>
            <w:r w:rsidRPr="003F42A9">
              <w:rPr>
                <w:sz w:val="20"/>
                <w:szCs w:val="20"/>
              </w:rPr>
              <w:t>63 118 295,00</w:t>
            </w:r>
          </w:p>
        </w:tc>
      </w:tr>
      <w:tr w:rsidR="003F42A9" w:rsidRPr="003F42A9" w14:paraId="687D617F" w14:textId="77777777" w:rsidTr="003F42A9">
        <w:trPr>
          <w:trHeight w:val="345"/>
        </w:trPr>
        <w:tc>
          <w:tcPr>
            <w:tcW w:w="3021" w:type="dxa"/>
            <w:tcBorders>
              <w:top w:val="nil"/>
              <w:left w:val="single" w:sz="4" w:space="0" w:color="auto"/>
              <w:bottom w:val="single" w:sz="4" w:space="0" w:color="auto"/>
              <w:right w:val="nil"/>
            </w:tcBorders>
            <w:vAlign w:val="center"/>
            <w:hideMark/>
          </w:tcPr>
          <w:p w14:paraId="77DC6F27"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5EA114A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4A2B45E"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0EE6898" w14:textId="77777777" w:rsidR="003F42A9" w:rsidRPr="003F42A9" w:rsidRDefault="003F42A9" w:rsidP="003F42A9">
            <w:pPr>
              <w:jc w:val="center"/>
              <w:rPr>
                <w:sz w:val="20"/>
                <w:szCs w:val="20"/>
              </w:rPr>
            </w:pPr>
            <w:r w:rsidRPr="003F42A9">
              <w:rPr>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652F5F04"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655D0773" w14:textId="77777777" w:rsidR="003F42A9" w:rsidRPr="003F42A9" w:rsidRDefault="003F42A9" w:rsidP="003F42A9">
            <w:pPr>
              <w:jc w:val="right"/>
              <w:rPr>
                <w:sz w:val="20"/>
                <w:szCs w:val="20"/>
              </w:rPr>
            </w:pPr>
            <w:r w:rsidRPr="003F42A9">
              <w:rPr>
                <w:sz w:val="20"/>
                <w:szCs w:val="20"/>
              </w:rPr>
              <w:t>3 503 086,21</w:t>
            </w:r>
          </w:p>
        </w:tc>
        <w:tc>
          <w:tcPr>
            <w:tcW w:w="1960" w:type="dxa"/>
            <w:tcBorders>
              <w:top w:val="nil"/>
              <w:left w:val="single" w:sz="4" w:space="0" w:color="auto"/>
              <w:bottom w:val="single" w:sz="4" w:space="0" w:color="auto"/>
              <w:right w:val="nil"/>
            </w:tcBorders>
            <w:vAlign w:val="center"/>
            <w:hideMark/>
          </w:tcPr>
          <w:p w14:paraId="3CF3AF4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B9905B8" w14:textId="77777777" w:rsidR="003F42A9" w:rsidRPr="003F42A9" w:rsidRDefault="003F42A9" w:rsidP="003F42A9">
            <w:pPr>
              <w:jc w:val="right"/>
              <w:rPr>
                <w:sz w:val="20"/>
                <w:szCs w:val="20"/>
              </w:rPr>
            </w:pPr>
            <w:r w:rsidRPr="003F42A9">
              <w:rPr>
                <w:sz w:val="20"/>
                <w:szCs w:val="20"/>
              </w:rPr>
              <w:t>0,00</w:t>
            </w:r>
          </w:p>
        </w:tc>
      </w:tr>
      <w:tr w:rsidR="003F42A9" w:rsidRPr="003F42A9" w14:paraId="7D6F0C2A" w14:textId="77777777" w:rsidTr="003F42A9">
        <w:trPr>
          <w:trHeight w:val="345"/>
        </w:trPr>
        <w:tc>
          <w:tcPr>
            <w:tcW w:w="3021" w:type="dxa"/>
            <w:tcBorders>
              <w:top w:val="nil"/>
              <w:left w:val="single" w:sz="4" w:space="0" w:color="auto"/>
              <w:bottom w:val="single" w:sz="4" w:space="0" w:color="auto"/>
              <w:right w:val="nil"/>
            </w:tcBorders>
            <w:vAlign w:val="center"/>
            <w:hideMark/>
          </w:tcPr>
          <w:p w14:paraId="2D123681"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2EC1C5E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AD152D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B638627" w14:textId="77777777" w:rsidR="003F42A9" w:rsidRPr="003F42A9" w:rsidRDefault="003F42A9" w:rsidP="003F42A9">
            <w:pPr>
              <w:jc w:val="center"/>
              <w:rPr>
                <w:sz w:val="20"/>
                <w:szCs w:val="20"/>
              </w:rPr>
            </w:pPr>
            <w:r w:rsidRPr="003F42A9">
              <w:rPr>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241E58AB"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3B3C4B13" w14:textId="77777777" w:rsidR="003F42A9" w:rsidRPr="003F42A9" w:rsidRDefault="003F42A9" w:rsidP="003F42A9">
            <w:pPr>
              <w:jc w:val="right"/>
              <w:rPr>
                <w:sz w:val="20"/>
                <w:szCs w:val="20"/>
              </w:rPr>
            </w:pPr>
            <w:r w:rsidRPr="003F42A9">
              <w:rPr>
                <w:sz w:val="20"/>
                <w:szCs w:val="20"/>
              </w:rPr>
              <w:t>3 503 086,21</w:t>
            </w:r>
          </w:p>
        </w:tc>
        <w:tc>
          <w:tcPr>
            <w:tcW w:w="1960" w:type="dxa"/>
            <w:tcBorders>
              <w:top w:val="nil"/>
              <w:left w:val="single" w:sz="4" w:space="0" w:color="auto"/>
              <w:bottom w:val="single" w:sz="4" w:space="0" w:color="auto"/>
              <w:right w:val="nil"/>
            </w:tcBorders>
            <w:vAlign w:val="center"/>
            <w:hideMark/>
          </w:tcPr>
          <w:p w14:paraId="1318DF2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C35F7C5" w14:textId="77777777" w:rsidR="003F42A9" w:rsidRPr="003F42A9" w:rsidRDefault="003F42A9" w:rsidP="003F42A9">
            <w:pPr>
              <w:jc w:val="right"/>
              <w:rPr>
                <w:sz w:val="20"/>
                <w:szCs w:val="20"/>
              </w:rPr>
            </w:pPr>
            <w:r w:rsidRPr="003F42A9">
              <w:rPr>
                <w:sz w:val="20"/>
                <w:szCs w:val="20"/>
              </w:rPr>
              <w:t>0,00</w:t>
            </w:r>
          </w:p>
        </w:tc>
      </w:tr>
      <w:tr w:rsidR="003F42A9" w:rsidRPr="003F42A9" w14:paraId="6067F6DE" w14:textId="77777777" w:rsidTr="003F42A9">
        <w:trPr>
          <w:trHeight w:val="870"/>
        </w:trPr>
        <w:tc>
          <w:tcPr>
            <w:tcW w:w="3021" w:type="dxa"/>
            <w:tcBorders>
              <w:top w:val="nil"/>
              <w:left w:val="single" w:sz="4" w:space="0" w:color="auto"/>
              <w:bottom w:val="single" w:sz="4" w:space="0" w:color="auto"/>
              <w:right w:val="nil"/>
            </w:tcBorders>
            <w:vAlign w:val="center"/>
            <w:hideMark/>
          </w:tcPr>
          <w:p w14:paraId="2832B207" w14:textId="77777777" w:rsidR="003F42A9" w:rsidRPr="003F42A9" w:rsidRDefault="003F42A9" w:rsidP="003F42A9">
            <w:pPr>
              <w:rPr>
                <w:bCs/>
                <w:sz w:val="20"/>
                <w:szCs w:val="20"/>
              </w:rPr>
            </w:pPr>
            <w:r w:rsidRPr="003F42A9">
              <w:rPr>
                <w:bCs/>
                <w:sz w:val="20"/>
                <w:szCs w:val="20"/>
              </w:rPr>
              <w:lastRenderedPageBreak/>
              <w:t>Расходы на обеспечение деятельности (оказание услуг) муниципальных учреждений по внешкольной работе с детьми</w:t>
            </w:r>
          </w:p>
        </w:tc>
        <w:tc>
          <w:tcPr>
            <w:tcW w:w="523" w:type="dxa"/>
            <w:tcBorders>
              <w:top w:val="nil"/>
              <w:left w:val="single" w:sz="4" w:space="0" w:color="auto"/>
              <w:bottom w:val="single" w:sz="4" w:space="0" w:color="auto"/>
              <w:right w:val="nil"/>
            </w:tcBorders>
            <w:noWrap/>
            <w:vAlign w:val="center"/>
            <w:hideMark/>
          </w:tcPr>
          <w:p w14:paraId="3BE4794E"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70E791B"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148DD80" w14:textId="77777777" w:rsidR="003F42A9" w:rsidRPr="003F42A9" w:rsidRDefault="003F42A9" w:rsidP="003F42A9">
            <w:pPr>
              <w:jc w:val="center"/>
              <w:rPr>
                <w:bCs/>
                <w:sz w:val="20"/>
                <w:szCs w:val="20"/>
              </w:rPr>
            </w:pPr>
            <w:r w:rsidRPr="003F42A9">
              <w:rPr>
                <w:bCs/>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33661F1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FC27F0D" w14:textId="77777777" w:rsidR="003F42A9" w:rsidRPr="003F42A9" w:rsidRDefault="003F42A9" w:rsidP="003F42A9">
            <w:pPr>
              <w:jc w:val="right"/>
              <w:rPr>
                <w:bCs/>
                <w:sz w:val="20"/>
                <w:szCs w:val="20"/>
              </w:rPr>
            </w:pPr>
            <w:r w:rsidRPr="003F42A9">
              <w:rPr>
                <w:bCs/>
                <w:sz w:val="20"/>
                <w:szCs w:val="20"/>
              </w:rPr>
              <w:t>1 371 814,62</w:t>
            </w:r>
          </w:p>
        </w:tc>
        <w:tc>
          <w:tcPr>
            <w:tcW w:w="1960" w:type="dxa"/>
            <w:tcBorders>
              <w:top w:val="nil"/>
              <w:left w:val="single" w:sz="4" w:space="0" w:color="auto"/>
              <w:bottom w:val="single" w:sz="4" w:space="0" w:color="auto"/>
              <w:right w:val="nil"/>
            </w:tcBorders>
            <w:vAlign w:val="center"/>
            <w:hideMark/>
          </w:tcPr>
          <w:p w14:paraId="1391188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0679265" w14:textId="77777777" w:rsidR="003F42A9" w:rsidRPr="003F42A9" w:rsidRDefault="003F42A9" w:rsidP="003F42A9">
            <w:pPr>
              <w:jc w:val="right"/>
              <w:rPr>
                <w:bCs/>
                <w:sz w:val="20"/>
                <w:szCs w:val="20"/>
              </w:rPr>
            </w:pPr>
            <w:r w:rsidRPr="003F42A9">
              <w:rPr>
                <w:bCs/>
                <w:sz w:val="20"/>
                <w:szCs w:val="20"/>
              </w:rPr>
              <w:t>0,00</w:t>
            </w:r>
          </w:p>
        </w:tc>
      </w:tr>
      <w:tr w:rsidR="003F42A9" w:rsidRPr="003F42A9" w14:paraId="343055B9" w14:textId="77777777" w:rsidTr="003F42A9">
        <w:trPr>
          <w:trHeight w:val="1440"/>
        </w:trPr>
        <w:tc>
          <w:tcPr>
            <w:tcW w:w="3021" w:type="dxa"/>
            <w:tcBorders>
              <w:top w:val="nil"/>
              <w:left w:val="single" w:sz="4" w:space="0" w:color="auto"/>
              <w:bottom w:val="single" w:sz="4" w:space="0" w:color="auto"/>
              <w:right w:val="nil"/>
            </w:tcBorders>
            <w:vAlign w:val="center"/>
            <w:hideMark/>
          </w:tcPr>
          <w:p w14:paraId="0F769C1C"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44FA28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E1A21E2"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B92879D"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5F694177"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64014B3E" w14:textId="77777777" w:rsidR="003F42A9" w:rsidRPr="003F42A9" w:rsidRDefault="003F42A9" w:rsidP="003F42A9">
            <w:pPr>
              <w:jc w:val="right"/>
              <w:rPr>
                <w:sz w:val="20"/>
                <w:szCs w:val="20"/>
              </w:rPr>
            </w:pPr>
            <w:r w:rsidRPr="003F42A9">
              <w:rPr>
                <w:sz w:val="20"/>
                <w:szCs w:val="20"/>
              </w:rPr>
              <w:t>1 371 814,62</w:t>
            </w:r>
          </w:p>
        </w:tc>
        <w:tc>
          <w:tcPr>
            <w:tcW w:w="1960" w:type="dxa"/>
            <w:tcBorders>
              <w:top w:val="nil"/>
              <w:left w:val="single" w:sz="4" w:space="0" w:color="auto"/>
              <w:bottom w:val="single" w:sz="4" w:space="0" w:color="auto"/>
              <w:right w:val="nil"/>
            </w:tcBorders>
            <w:vAlign w:val="center"/>
            <w:hideMark/>
          </w:tcPr>
          <w:p w14:paraId="20B081A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E6A0436" w14:textId="77777777" w:rsidR="003F42A9" w:rsidRPr="003F42A9" w:rsidRDefault="003F42A9" w:rsidP="003F42A9">
            <w:pPr>
              <w:jc w:val="right"/>
              <w:rPr>
                <w:sz w:val="20"/>
                <w:szCs w:val="20"/>
              </w:rPr>
            </w:pPr>
            <w:r w:rsidRPr="003F42A9">
              <w:rPr>
                <w:sz w:val="20"/>
                <w:szCs w:val="20"/>
              </w:rPr>
              <w:t>0,00</w:t>
            </w:r>
          </w:p>
        </w:tc>
      </w:tr>
      <w:tr w:rsidR="003F42A9" w:rsidRPr="003F42A9" w14:paraId="6ABD0502" w14:textId="77777777" w:rsidTr="003F42A9">
        <w:trPr>
          <w:trHeight w:val="585"/>
        </w:trPr>
        <w:tc>
          <w:tcPr>
            <w:tcW w:w="3021" w:type="dxa"/>
            <w:tcBorders>
              <w:top w:val="nil"/>
              <w:left w:val="single" w:sz="4" w:space="0" w:color="auto"/>
              <w:bottom w:val="single" w:sz="4" w:space="0" w:color="auto"/>
              <w:right w:val="nil"/>
            </w:tcBorders>
            <w:vAlign w:val="center"/>
            <w:hideMark/>
          </w:tcPr>
          <w:p w14:paraId="3D556656"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1043B9B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137D44F"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5D88ABB"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7F4EEBF7"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11BF603D" w14:textId="77777777" w:rsidR="003F42A9" w:rsidRPr="003F42A9" w:rsidRDefault="003F42A9" w:rsidP="003F42A9">
            <w:pPr>
              <w:jc w:val="right"/>
              <w:rPr>
                <w:sz w:val="20"/>
                <w:szCs w:val="20"/>
              </w:rPr>
            </w:pPr>
            <w:r w:rsidRPr="003F42A9">
              <w:rPr>
                <w:sz w:val="20"/>
                <w:szCs w:val="20"/>
              </w:rPr>
              <w:t>1 371 814,62</w:t>
            </w:r>
          </w:p>
        </w:tc>
        <w:tc>
          <w:tcPr>
            <w:tcW w:w="1960" w:type="dxa"/>
            <w:tcBorders>
              <w:top w:val="nil"/>
              <w:left w:val="single" w:sz="4" w:space="0" w:color="auto"/>
              <w:bottom w:val="single" w:sz="4" w:space="0" w:color="auto"/>
              <w:right w:val="nil"/>
            </w:tcBorders>
            <w:vAlign w:val="center"/>
            <w:hideMark/>
          </w:tcPr>
          <w:p w14:paraId="75DBC13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A90A956" w14:textId="77777777" w:rsidR="003F42A9" w:rsidRPr="003F42A9" w:rsidRDefault="003F42A9" w:rsidP="003F42A9">
            <w:pPr>
              <w:jc w:val="right"/>
              <w:rPr>
                <w:sz w:val="20"/>
                <w:szCs w:val="20"/>
              </w:rPr>
            </w:pPr>
            <w:r w:rsidRPr="003F42A9">
              <w:rPr>
                <w:sz w:val="20"/>
                <w:szCs w:val="20"/>
              </w:rPr>
              <w:t>0,00</w:t>
            </w:r>
          </w:p>
        </w:tc>
      </w:tr>
      <w:tr w:rsidR="003F42A9" w:rsidRPr="003F42A9" w14:paraId="36B48B88" w14:textId="77777777" w:rsidTr="003F42A9">
        <w:trPr>
          <w:trHeight w:val="1155"/>
        </w:trPr>
        <w:tc>
          <w:tcPr>
            <w:tcW w:w="3021" w:type="dxa"/>
            <w:tcBorders>
              <w:top w:val="nil"/>
              <w:left w:val="single" w:sz="4" w:space="0" w:color="auto"/>
              <w:bottom w:val="single" w:sz="4" w:space="0" w:color="auto"/>
              <w:right w:val="nil"/>
            </w:tcBorders>
            <w:vAlign w:val="center"/>
            <w:hideMark/>
          </w:tcPr>
          <w:p w14:paraId="7076037A" w14:textId="77777777" w:rsidR="003F42A9" w:rsidRPr="003F42A9" w:rsidRDefault="003F42A9" w:rsidP="003F42A9">
            <w:pPr>
              <w:rPr>
                <w:bCs/>
                <w:sz w:val="20"/>
                <w:szCs w:val="20"/>
              </w:rPr>
            </w:pPr>
            <w:r w:rsidRPr="003F42A9">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523" w:type="dxa"/>
            <w:tcBorders>
              <w:top w:val="nil"/>
              <w:left w:val="single" w:sz="4" w:space="0" w:color="auto"/>
              <w:bottom w:val="single" w:sz="4" w:space="0" w:color="auto"/>
              <w:right w:val="nil"/>
            </w:tcBorders>
            <w:noWrap/>
            <w:vAlign w:val="center"/>
            <w:hideMark/>
          </w:tcPr>
          <w:p w14:paraId="7A7052C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224BF69"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6D0099F" w14:textId="77777777" w:rsidR="003F42A9" w:rsidRPr="003F42A9" w:rsidRDefault="003F42A9" w:rsidP="003F42A9">
            <w:pPr>
              <w:jc w:val="center"/>
              <w:rPr>
                <w:bCs/>
                <w:sz w:val="20"/>
                <w:szCs w:val="20"/>
              </w:rPr>
            </w:pPr>
            <w:r w:rsidRPr="003F42A9">
              <w:rPr>
                <w:bCs/>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460DD08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B04EA77" w14:textId="77777777" w:rsidR="003F42A9" w:rsidRPr="003F42A9" w:rsidRDefault="003F42A9" w:rsidP="003F42A9">
            <w:pPr>
              <w:jc w:val="right"/>
              <w:rPr>
                <w:bCs/>
                <w:sz w:val="20"/>
                <w:szCs w:val="20"/>
              </w:rPr>
            </w:pPr>
            <w:r w:rsidRPr="003F42A9">
              <w:rPr>
                <w:bCs/>
                <w:sz w:val="20"/>
                <w:szCs w:val="20"/>
              </w:rPr>
              <w:t>188 565 080,00</w:t>
            </w:r>
          </w:p>
        </w:tc>
        <w:tc>
          <w:tcPr>
            <w:tcW w:w="1960" w:type="dxa"/>
            <w:tcBorders>
              <w:top w:val="nil"/>
              <w:left w:val="single" w:sz="4" w:space="0" w:color="auto"/>
              <w:bottom w:val="single" w:sz="4" w:space="0" w:color="auto"/>
              <w:right w:val="nil"/>
            </w:tcBorders>
            <w:vAlign w:val="center"/>
            <w:hideMark/>
          </w:tcPr>
          <w:p w14:paraId="26A3858A" w14:textId="77777777" w:rsidR="003F42A9" w:rsidRPr="003F42A9" w:rsidRDefault="003F42A9" w:rsidP="003F42A9">
            <w:pPr>
              <w:jc w:val="right"/>
              <w:rPr>
                <w:bCs/>
                <w:sz w:val="20"/>
                <w:szCs w:val="20"/>
              </w:rPr>
            </w:pPr>
            <w:r w:rsidRPr="003F42A9">
              <w:rPr>
                <w:bCs/>
                <w:sz w:val="20"/>
                <w:szCs w:val="20"/>
              </w:rPr>
              <w:t>185 893 200,00</w:t>
            </w:r>
          </w:p>
        </w:tc>
        <w:tc>
          <w:tcPr>
            <w:tcW w:w="2082" w:type="dxa"/>
            <w:tcBorders>
              <w:top w:val="nil"/>
              <w:left w:val="single" w:sz="4" w:space="0" w:color="auto"/>
              <w:bottom w:val="single" w:sz="4" w:space="0" w:color="auto"/>
              <w:right w:val="single" w:sz="4" w:space="0" w:color="auto"/>
            </w:tcBorders>
            <w:noWrap/>
            <w:vAlign w:val="center"/>
            <w:hideMark/>
          </w:tcPr>
          <w:p w14:paraId="6A46BC59" w14:textId="77777777" w:rsidR="003F42A9" w:rsidRPr="003F42A9" w:rsidRDefault="003F42A9" w:rsidP="003F42A9">
            <w:pPr>
              <w:jc w:val="right"/>
              <w:rPr>
                <w:bCs/>
                <w:sz w:val="20"/>
                <w:szCs w:val="20"/>
              </w:rPr>
            </w:pPr>
            <w:r w:rsidRPr="003F42A9">
              <w:rPr>
                <w:bCs/>
                <w:sz w:val="20"/>
                <w:szCs w:val="20"/>
              </w:rPr>
              <w:t>194 033 800,00</w:t>
            </w:r>
          </w:p>
        </w:tc>
      </w:tr>
      <w:tr w:rsidR="003F42A9" w:rsidRPr="003F42A9" w14:paraId="0B2C23D3" w14:textId="77777777" w:rsidTr="003F42A9">
        <w:trPr>
          <w:trHeight w:val="1440"/>
        </w:trPr>
        <w:tc>
          <w:tcPr>
            <w:tcW w:w="3021" w:type="dxa"/>
            <w:tcBorders>
              <w:top w:val="nil"/>
              <w:left w:val="single" w:sz="4" w:space="0" w:color="auto"/>
              <w:bottom w:val="single" w:sz="4" w:space="0" w:color="auto"/>
              <w:right w:val="nil"/>
            </w:tcBorders>
            <w:vAlign w:val="center"/>
            <w:hideMark/>
          </w:tcPr>
          <w:p w14:paraId="4759BB25"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86D530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5164206"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1EFD943"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196ECD90"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4AD0C848" w14:textId="77777777" w:rsidR="003F42A9" w:rsidRPr="003F42A9" w:rsidRDefault="003F42A9" w:rsidP="003F42A9">
            <w:pPr>
              <w:jc w:val="right"/>
              <w:rPr>
                <w:sz w:val="20"/>
                <w:szCs w:val="20"/>
              </w:rPr>
            </w:pPr>
            <w:r w:rsidRPr="003F42A9">
              <w:rPr>
                <w:sz w:val="20"/>
                <w:szCs w:val="20"/>
              </w:rPr>
              <w:t>186 655 880,00</w:t>
            </w:r>
          </w:p>
        </w:tc>
        <w:tc>
          <w:tcPr>
            <w:tcW w:w="1960" w:type="dxa"/>
            <w:tcBorders>
              <w:top w:val="nil"/>
              <w:left w:val="single" w:sz="4" w:space="0" w:color="auto"/>
              <w:bottom w:val="single" w:sz="4" w:space="0" w:color="auto"/>
              <w:right w:val="nil"/>
            </w:tcBorders>
            <w:vAlign w:val="center"/>
            <w:hideMark/>
          </w:tcPr>
          <w:p w14:paraId="46A04A1F" w14:textId="77777777" w:rsidR="003F42A9" w:rsidRPr="003F42A9" w:rsidRDefault="003F42A9" w:rsidP="003F42A9">
            <w:pPr>
              <w:jc w:val="right"/>
              <w:rPr>
                <w:sz w:val="20"/>
                <w:szCs w:val="20"/>
              </w:rPr>
            </w:pPr>
            <w:r w:rsidRPr="003F42A9">
              <w:rPr>
                <w:sz w:val="20"/>
                <w:szCs w:val="20"/>
              </w:rPr>
              <w:t>183 952 800,00</w:t>
            </w:r>
          </w:p>
        </w:tc>
        <w:tc>
          <w:tcPr>
            <w:tcW w:w="2082" w:type="dxa"/>
            <w:tcBorders>
              <w:top w:val="nil"/>
              <w:left w:val="single" w:sz="4" w:space="0" w:color="auto"/>
              <w:bottom w:val="single" w:sz="4" w:space="0" w:color="auto"/>
              <w:right w:val="single" w:sz="4" w:space="0" w:color="auto"/>
            </w:tcBorders>
            <w:noWrap/>
            <w:vAlign w:val="center"/>
            <w:hideMark/>
          </w:tcPr>
          <w:p w14:paraId="0E486A8C" w14:textId="77777777" w:rsidR="003F42A9" w:rsidRPr="003F42A9" w:rsidRDefault="003F42A9" w:rsidP="003F42A9">
            <w:pPr>
              <w:jc w:val="right"/>
              <w:rPr>
                <w:sz w:val="20"/>
                <w:szCs w:val="20"/>
              </w:rPr>
            </w:pPr>
            <w:r w:rsidRPr="003F42A9">
              <w:rPr>
                <w:sz w:val="20"/>
                <w:szCs w:val="20"/>
              </w:rPr>
              <w:t>192 093 400,00</w:t>
            </w:r>
          </w:p>
        </w:tc>
      </w:tr>
      <w:tr w:rsidR="003F42A9" w:rsidRPr="003F42A9" w14:paraId="7880EB79" w14:textId="77777777" w:rsidTr="003F42A9">
        <w:trPr>
          <w:trHeight w:val="585"/>
        </w:trPr>
        <w:tc>
          <w:tcPr>
            <w:tcW w:w="3021" w:type="dxa"/>
            <w:tcBorders>
              <w:top w:val="nil"/>
              <w:left w:val="single" w:sz="4" w:space="0" w:color="auto"/>
              <w:bottom w:val="single" w:sz="4" w:space="0" w:color="auto"/>
              <w:right w:val="nil"/>
            </w:tcBorders>
            <w:vAlign w:val="center"/>
            <w:hideMark/>
          </w:tcPr>
          <w:p w14:paraId="37671A83"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0970EAA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BE70B6B"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9ADE049"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1E823740"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048E46EE" w14:textId="77777777" w:rsidR="003F42A9" w:rsidRPr="003F42A9" w:rsidRDefault="003F42A9" w:rsidP="003F42A9">
            <w:pPr>
              <w:jc w:val="right"/>
              <w:rPr>
                <w:sz w:val="20"/>
                <w:szCs w:val="20"/>
              </w:rPr>
            </w:pPr>
            <w:r w:rsidRPr="003F42A9">
              <w:rPr>
                <w:sz w:val="20"/>
                <w:szCs w:val="20"/>
              </w:rPr>
              <w:t>186 655 880,00</w:t>
            </w:r>
          </w:p>
        </w:tc>
        <w:tc>
          <w:tcPr>
            <w:tcW w:w="1960" w:type="dxa"/>
            <w:tcBorders>
              <w:top w:val="nil"/>
              <w:left w:val="single" w:sz="4" w:space="0" w:color="auto"/>
              <w:bottom w:val="single" w:sz="4" w:space="0" w:color="auto"/>
              <w:right w:val="nil"/>
            </w:tcBorders>
            <w:vAlign w:val="center"/>
            <w:hideMark/>
          </w:tcPr>
          <w:p w14:paraId="6143C02C" w14:textId="77777777" w:rsidR="003F42A9" w:rsidRPr="003F42A9" w:rsidRDefault="003F42A9" w:rsidP="003F42A9">
            <w:pPr>
              <w:jc w:val="right"/>
              <w:rPr>
                <w:sz w:val="20"/>
                <w:szCs w:val="20"/>
              </w:rPr>
            </w:pPr>
            <w:r w:rsidRPr="003F42A9">
              <w:rPr>
                <w:sz w:val="20"/>
                <w:szCs w:val="20"/>
              </w:rPr>
              <w:t>183 952 800,00</w:t>
            </w:r>
          </w:p>
        </w:tc>
        <w:tc>
          <w:tcPr>
            <w:tcW w:w="2082" w:type="dxa"/>
            <w:tcBorders>
              <w:top w:val="nil"/>
              <w:left w:val="single" w:sz="4" w:space="0" w:color="auto"/>
              <w:bottom w:val="single" w:sz="4" w:space="0" w:color="auto"/>
              <w:right w:val="single" w:sz="4" w:space="0" w:color="auto"/>
            </w:tcBorders>
            <w:noWrap/>
            <w:vAlign w:val="center"/>
            <w:hideMark/>
          </w:tcPr>
          <w:p w14:paraId="7F303C29" w14:textId="77777777" w:rsidR="003F42A9" w:rsidRPr="003F42A9" w:rsidRDefault="003F42A9" w:rsidP="003F42A9">
            <w:pPr>
              <w:jc w:val="right"/>
              <w:rPr>
                <w:sz w:val="20"/>
                <w:szCs w:val="20"/>
              </w:rPr>
            </w:pPr>
            <w:r w:rsidRPr="003F42A9">
              <w:rPr>
                <w:sz w:val="20"/>
                <w:szCs w:val="20"/>
              </w:rPr>
              <w:t>192 093 400,00</w:t>
            </w:r>
          </w:p>
        </w:tc>
      </w:tr>
      <w:tr w:rsidR="003F42A9" w:rsidRPr="003F42A9" w14:paraId="1DB8AB27" w14:textId="77777777" w:rsidTr="003F42A9">
        <w:trPr>
          <w:trHeight w:val="585"/>
        </w:trPr>
        <w:tc>
          <w:tcPr>
            <w:tcW w:w="3021" w:type="dxa"/>
            <w:tcBorders>
              <w:top w:val="nil"/>
              <w:left w:val="single" w:sz="4" w:space="0" w:color="auto"/>
              <w:bottom w:val="single" w:sz="4" w:space="0" w:color="auto"/>
              <w:right w:val="nil"/>
            </w:tcBorders>
            <w:vAlign w:val="center"/>
            <w:hideMark/>
          </w:tcPr>
          <w:p w14:paraId="04D6877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51748C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94FD9C0"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67618452"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231E3B5F"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9D86F78" w14:textId="77777777" w:rsidR="003F42A9" w:rsidRPr="003F42A9" w:rsidRDefault="003F42A9" w:rsidP="003F42A9">
            <w:pPr>
              <w:jc w:val="right"/>
              <w:rPr>
                <w:sz w:val="20"/>
                <w:szCs w:val="20"/>
              </w:rPr>
            </w:pPr>
            <w:r w:rsidRPr="003F42A9">
              <w:rPr>
                <w:sz w:val="20"/>
                <w:szCs w:val="20"/>
              </w:rPr>
              <w:t>1 909 200,00</w:t>
            </w:r>
          </w:p>
        </w:tc>
        <w:tc>
          <w:tcPr>
            <w:tcW w:w="1960" w:type="dxa"/>
            <w:tcBorders>
              <w:top w:val="nil"/>
              <w:left w:val="single" w:sz="4" w:space="0" w:color="auto"/>
              <w:bottom w:val="single" w:sz="4" w:space="0" w:color="auto"/>
              <w:right w:val="nil"/>
            </w:tcBorders>
            <w:vAlign w:val="center"/>
            <w:hideMark/>
          </w:tcPr>
          <w:p w14:paraId="5F394521" w14:textId="77777777" w:rsidR="003F42A9" w:rsidRPr="003F42A9" w:rsidRDefault="003F42A9" w:rsidP="003F42A9">
            <w:pPr>
              <w:jc w:val="right"/>
              <w:rPr>
                <w:sz w:val="20"/>
                <w:szCs w:val="20"/>
              </w:rPr>
            </w:pPr>
            <w:r w:rsidRPr="003F42A9">
              <w:rPr>
                <w:sz w:val="20"/>
                <w:szCs w:val="20"/>
              </w:rPr>
              <w:t>1 940 400,00</w:t>
            </w:r>
          </w:p>
        </w:tc>
        <w:tc>
          <w:tcPr>
            <w:tcW w:w="2082" w:type="dxa"/>
            <w:tcBorders>
              <w:top w:val="nil"/>
              <w:left w:val="single" w:sz="4" w:space="0" w:color="auto"/>
              <w:bottom w:val="single" w:sz="4" w:space="0" w:color="auto"/>
              <w:right w:val="single" w:sz="4" w:space="0" w:color="auto"/>
            </w:tcBorders>
            <w:noWrap/>
            <w:vAlign w:val="center"/>
            <w:hideMark/>
          </w:tcPr>
          <w:p w14:paraId="331DEA77" w14:textId="77777777" w:rsidR="003F42A9" w:rsidRPr="003F42A9" w:rsidRDefault="003F42A9" w:rsidP="003F42A9">
            <w:pPr>
              <w:jc w:val="right"/>
              <w:rPr>
                <w:sz w:val="20"/>
                <w:szCs w:val="20"/>
              </w:rPr>
            </w:pPr>
            <w:r w:rsidRPr="003F42A9">
              <w:rPr>
                <w:sz w:val="20"/>
                <w:szCs w:val="20"/>
              </w:rPr>
              <w:t>1 940 400,00</w:t>
            </w:r>
          </w:p>
        </w:tc>
      </w:tr>
      <w:tr w:rsidR="003F42A9" w:rsidRPr="003F42A9" w14:paraId="425F376F" w14:textId="77777777" w:rsidTr="003F42A9">
        <w:trPr>
          <w:trHeight w:val="870"/>
        </w:trPr>
        <w:tc>
          <w:tcPr>
            <w:tcW w:w="3021" w:type="dxa"/>
            <w:tcBorders>
              <w:top w:val="nil"/>
              <w:left w:val="single" w:sz="4" w:space="0" w:color="auto"/>
              <w:bottom w:val="single" w:sz="4" w:space="0" w:color="auto"/>
              <w:right w:val="nil"/>
            </w:tcBorders>
            <w:vAlign w:val="center"/>
            <w:hideMark/>
          </w:tcPr>
          <w:p w14:paraId="508ABB6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54530A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A6800EE"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2F8A652"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18115502"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BF6F090" w14:textId="77777777" w:rsidR="003F42A9" w:rsidRPr="003F42A9" w:rsidRDefault="003F42A9" w:rsidP="003F42A9">
            <w:pPr>
              <w:jc w:val="right"/>
              <w:rPr>
                <w:sz w:val="20"/>
                <w:szCs w:val="20"/>
              </w:rPr>
            </w:pPr>
            <w:r w:rsidRPr="003F42A9">
              <w:rPr>
                <w:sz w:val="20"/>
                <w:szCs w:val="20"/>
              </w:rPr>
              <w:t>1 909 200,00</w:t>
            </w:r>
          </w:p>
        </w:tc>
        <w:tc>
          <w:tcPr>
            <w:tcW w:w="1960" w:type="dxa"/>
            <w:tcBorders>
              <w:top w:val="nil"/>
              <w:left w:val="single" w:sz="4" w:space="0" w:color="auto"/>
              <w:bottom w:val="single" w:sz="4" w:space="0" w:color="auto"/>
              <w:right w:val="nil"/>
            </w:tcBorders>
            <w:vAlign w:val="center"/>
            <w:hideMark/>
          </w:tcPr>
          <w:p w14:paraId="7B77B60D" w14:textId="77777777" w:rsidR="003F42A9" w:rsidRPr="003F42A9" w:rsidRDefault="003F42A9" w:rsidP="003F42A9">
            <w:pPr>
              <w:jc w:val="right"/>
              <w:rPr>
                <w:sz w:val="20"/>
                <w:szCs w:val="20"/>
              </w:rPr>
            </w:pPr>
            <w:r w:rsidRPr="003F42A9">
              <w:rPr>
                <w:sz w:val="20"/>
                <w:szCs w:val="20"/>
              </w:rPr>
              <w:t>1 940 400,00</w:t>
            </w:r>
          </w:p>
        </w:tc>
        <w:tc>
          <w:tcPr>
            <w:tcW w:w="2082" w:type="dxa"/>
            <w:tcBorders>
              <w:top w:val="nil"/>
              <w:left w:val="single" w:sz="4" w:space="0" w:color="auto"/>
              <w:bottom w:val="single" w:sz="4" w:space="0" w:color="auto"/>
              <w:right w:val="single" w:sz="4" w:space="0" w:color="auto"/>
            </w:tcBorders>
            <w:noWrap/>
            <w:vAlign w:val="center"/>
            <w:hideMark/>
          </w:tcPr>
          <w:p w14:paraId="3A9006BC" w14:textId="77777777" w:rsidR="003F42A9" w:rsidRPr="003F42A9" w:rsidRDefault="003F42A9" w:rsidP="003F42A9">
            <w:pPr>
              <w:jc w:val="right"/>
              <w:rPr>
                <w:sz w:val="20"/>
                <w:szCs w:val="20"/>
              </w:rPr>
            </w:pPr>
            <w:r w:rsidRPr="003F42A9">
              <w:rPr>
                <w:sz w:val="20"/>
                <w:szCs w:val="20"/>
              </w:rPr>
              <w:t>1 940 400,00</w:t>
            </w:r>
          </w:p>
        </w:tc>
      </w:tr>
      <w:tr w:rsidR="003F42A9" w:rsidRPr="003F42A9" w14:paraId="585E2093" w14:textId="77777777" w:rsidTr="003F42A9">
        <w:trPr>
          <w:trHeight w:val="1440"/>
        </w:trPr>
        <w:tc>
          <w:tcPr>
            <w:tcW w:w="3021" w:type="dxa"/>
            <w:tcBorders>
              <w:top w:val="nil"/>
              <w:left w:val="single" w:sz="4" w:space="0" w:color="auto"/>
              <w:bottom w:val="single" w:sz="4" w:space="0" w:color="auto"/>
              <w:right w:val="nil"/>
            </w:tcBorders>
            <w:vAlign w:val="center"/>
            <w:hideMark/>
          </w:tcPr>
          <w:p w14:paraId="59DE6EB2"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4549868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0BB6135"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F8CF883" w14:textId="77777777" w:rsidR="003F42A9" w:rsidRPr="003F42A9" w:rsidRDefault="003F42A9" w:rsidP="003F42A9">
            <w:pPr>
              <w:jc w:val="center"/>
              <w:rPr>
                <w:bCs/>
                <w:sz w:val="20"/>
                <w:szCs w:val="20"/>
              </w:rPr>
            </w:pPr>
            <w:r w:rsidRPr="003F42A9">
              <w:rPr>
                <w:bCs/>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7E266D4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33B9676" w14:textId="77777777" w:rsidR="003F42A9" w:rsidRPr="003F42A9" w:rsidRDefault="003F42A9" w:rsidP="003F42A9">
            <w:pPr>
              <w:jc w:val="right"/>
              <w:rPr>
                <w:bCs/>
                <w:sz w:val="20"/>
                <w:szCs w:val="20"/>
              </w:rPr>
            </w:pPr>
            <w:r w:rsidRPr="003F42A9">
              <w:rPr>
                <w:bCs/>
                <w:sz w:val="20"/>
                <w:szCs w:val="20"/>
              </w:rPr>
              <w:t>59 548 452,58</w:t>
            </w:r>
          </w:p>
        </w:tc>
        <w:tc>
          <w:tcPr>
            <w:tcW w:w="1960" w:type="dxa"/>
            <w:tcBorders>
              <w:top w:val="nil"/>
              <w:left w:val="single" w:sz="4" w:space="0" w:color="auto"/>
              <w:bottom w:val="single" w:sz="4" w:space="0" w:color="auto"/>
              <w:right w:val="nil"/>
            </w:tcBorders>
            <w:vAlign w:val="center"/>
            <w:hideMark/>
          </w:tcPr>
          <w:p w14:paraId="4007F9F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D0D756A" w14:textId="77777777" w:rsidR="003F42A9" w:rsidRPr="003F42A9" w:rsidRDefault="003F42A9" w:rsidP="003F42A9">
            <w:pPr>
              <w:jc w:val="right"/>
              <w:rPr>
                <w:bCs/>
                <w:sz w:val="20"/>
                <w:szCs w:val="20"/>
              </w:rPr>
            </w:pPr>
            <w:r w:rsidRPr="003F42A9">
              <w:rPr>
                <w:bCs/>
                <w:sz w:val="20"/>
                <w:szCs w:val="20"/>
              </w:rPr>
              <w:t>0,00</w:t>
            </w:r>
          </w:p>
        </w:tc>
      </w:tr>
      <w:tr w:rsidR="003F42A9" w:rsidRPr="003F42A9" w14:paraId="7F5C9238" w14:textId="77777777" w:rsidTr="003F42A9">
        <w:trPr>
          <w:trHeight w:val="1440"/>
        </w:trPr>
        <w:tc>
          <w:tcPr>
            <w:tcW w:w="3021" w:type="dxa"/>
            <w:tcBorders>
              <w:top w:val="nil"/>
              <w:left w:val="single" w:sz="4" w:space="0" w:color="auto"/>
              <w:bottom w:val="single" w:sz="4" w:space="0" w:color="auto"/>
              <w:right w:val="nil"/>
            </w:tcBorders>
            <w:vAlign w:val="center"/>
            <w:hideMark/>
          </w:tcPr>
          <w:p w14:paraId="2E1482AB"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63E596B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9D4A87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6E5025A9"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13C1C067"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0AFEFA93" w14:textId="77777777" w:rsidR="003F42A9" w:rsidRPr="003F42A9" w:rsidRDefault="003F42A9" w:rsidP="003F42A9">
            <w:pPr>
              <w:jc w:val="right"/>
              <w:rPr>
                <w:sz w:val="20"/>
                <w:szCs w:val="20"/>
              </w:rPr>
            </w:pPr>
            <w:r w:rsidRPr="003F42A9">
              <w:rPr>
                <w:sz w:val="20"/>
                <w:szCs w:val="20"/>
              </w:rPr>
              <w:t>56 182 664,44</w:t>
            </w:r>
          </w:p>
        </w:tc>
        <w:tc>
          <w:tcPr>
            <w:tcW w:w="1960" w:type="dxa"/>
            <w:tcBorders>
              <w:top w:val="nil"/>
              <w:left w:val="single" w:sz="4" w:space="0" w:color="auto"/>
              <w:bottom w:val="single" w:sz="4" w:space="0" w:color="auto"/>
              <w:right w:val="nil"/>
            </w:tcBorders>
            <w:vAlign w:val="center"/>
            <w:hideMark/>
          </w:tcPr>
          <w:p w14:paraId="72DF93F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63D7921" w14:textId="77777777" w:rsidR="003F42A9" w:rsidRPr="003F42A9" w:rsidRDefault="003F42A9" w:rsidP="003F42A9">
            <w:pPr>
              <w:jc w:val="right"/>
              <w:rPr>
                <w:sz w:val="20"/>
                <w:szCs w:val="20"/>
              </w:rPr>
            </w:pPr>
            <w:r w:rsidRPr="003F42A9">
              <w:rPr>
                <w:sz w:val="20"/>
                <w:szCs w:val="20"/>
              </w:rPr>
              <w:t>0,00</w:t>
            </w:r>
          </w:p>
        </w:tc>
      </w:tr>
      <w:tr w:rsidR="003F42A9" w:rsidRPr="003F42A9" w14:paraId="6CF78C7C" w14:textId="77777777" w:rsidTr="003F42A9">
        <w:trPr>
          <w:trHeight w:val="585"/>
        </w:trPr>
        <w:tc>
          <w:tcPr>
            <w:tcW w:w="3021" w:type="dxa"/>
            <w:tcBorders>
              <w:top w:val="nil"/>
              <w:left w:val="single" w:sz="4" w:space="0" w:color="auto"/>
              <w:bottom w:val="single" w:sz="4" w:space="0" w:color="auto"/>
              <w:right w:val="nil"/>
            </w:tcBorders>
            <w:vAlign w:val="center"/>
            <w:hideMark/>
          </w:tcPr>
          <w:p w14:paraId="1D626721" w14:textId="77777777" w:rsidR="003F42A9" w:rsidRPr="003F42A9" w:rsidRDefault="003F42A9" w:rsidP="003F42A9">
            <w:pPr>
              <w:rPr>
                <w:sz w:val="20"/>
                <w:szCs w:val="20"/>
              </w:rPr>
            </w:pPr>
            <w:r w:rsidRPr="003F42A9">
              <w:rPr>
                <w:sz w:val="20"/>
                <w:szCs w:val="20"/>
              </w:rPr>
              <w:t xml:space="preserve">Расходы на выплаты персоналу казенных </w:t>
            </w:r>
            <w:r w:rsidRPr="003F42A9">
              <w:rPr>
                <w:sz w:val="20"/>
                <w:szCs w:val="20"/>
              </w:rPr>
              <w:lastRenderedPageBreak/>
              <w:t>учреждений</w:t>
            </w:r>
          </w:p>
        </w:tc>
        <w:tc>
          <w:tcPr>
            <w:tcW w:w="523" w:type="dxa"/>
            <w:tcBorders>
              <w:top w:val="nil"/>
              <w:left w:val="single" w:sz="4" w:space="0" w:color="auto"/>
              <w:bottom w:val="single" w:sz="4" w:space="0" w:color="auto"/>
              <w:right w:val="nil"/>
            </w:tcBorders>
            <w:noWrap/>
            <w:vAlign w:val="center"/>
            <w:hideMark/>
          </w:tcPr>
          <w:p w14:paraId="631B2F55" w14:textId="77777777" w:rsidR="003F42A9" w:rsidRPr="003F42A9" w:rsidRDefault="003F42A9" w:rsidP="003F42A9">
            <w:pPr>
              <w:jc w:val="center"/>
              <w:rPr>
                <w:sz w:val="20"/>
                <w:szCs w:val="20"/>
              </w:rPr>
            </w:pPr>
            <w:r w:rsidRPr="003F42A9">
              <w:rPr>
                <w:sz w:val="20"/>
                <w:szCs w:val="20"/>
              </w:rPr>
              <w:lastRenderedPageBreak/>
              <w:t>07</w:t>
            </w:r>
          </w:p>
        </w:tc>
        <w:tc>
          <w:tcPr>
            <w:tcW w:w="494" w:type="dxa"/>
            <w:tcBorders>
              <w:top w:val="nil"/>
              <w:left w:val="single" w:sz="4" w:space="0" w:color="auto"/>
              <w:bottom w:val="single" w:sz="4" w:space="0" w:color="auto"/>
              <w:right w:val="single" w:sz="4" w:space="0" w:color="auto"/>
            </w:tcBorders>
            <w:noWrap/>
            <w:vAlign w:val="center"/>
            <w:hideMark/>
          </w:tcPr>
          <w:p w14:paraId="24F3C19F"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657C043"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5F779976"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0A473CE1" w14:textId="77777777" w:rsidR="003F42A9" w:rsidRPr="003F42A9" w:rsidRDefault="003F42A9" w:rsidP="003F42A9">
            <w:pPr>
              <w:jc w:val="right"/>
              <w:rPr>
                <w:sz w:val="20"/>
                <w:szCs w:val="20"/>
              </w:rPr>
            </w:pPr>
            <w:r w:rsidRPr="003F42A9">
              <w:rPr>
                <w:sz w:val="20"/>
                <w:szCs w:val="20"/>
              </w:rPr>
              <w:t>56 182 664,44</w:t>
            </w:r>
          </w:p>
        </w:tc>
        <w:tc>
          <w:tcPr>
            <w:tcW w:w="1960" w:type="dxa"/>
            <w:tcBorders>
              <w:top w:val="nil"/>
              <w:left w:val="single" w:sz="4" w:space="0" w:color="auto"/>
              <w:bottom w:val="single" w:sz="4" w:space="0" w:color="auto"/>
              <w:right w:val="nil"/>
            </w:tcBorders>
            <w:vAlign w:val="center"/>
            <w:hideMark/>
          </w:tcPr>
          <w:p w14:paraId="69F744A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E109381" w14:textId="77777777" w:rsidR="003F42A9" w:rsidRPr="003F42A9" w:rsidRDefault="003F42A9" w:rsidP="003F42A9">
            <w:pPr>
              <w:jc w:val="right"/>
              <w:rPr>
                <w:sz w:val="20"/>
                <w:szCs w:val="20"/>
              </w:rPr>
            </w:pPr>
            <w:r w:rsidRPr="003F42A9">
              <w:rPr>
                <w:sz w:val="20"/>
                <w:szCs w:val="20"/>
              </w:rPr>
              <w:t>0,00</w:t>
            </w:r>
          </w:p>
        </w:tc>
      </w:tr>
      <w:tr w:rsidR="003F42A9" w:rsidRPr="003F42A9" w14:paraId="392A7C2B" w14:textId="77777777" w:rsidTr="003F42A9">
        <w:trPr>
          <w:trHeight w:val="585"/>
        </w:trPr>
        <w:tc>
          <w:tcPr>
            <w:tcW w:w="3021" w:type="dxa"/>
            <w:tcBorders>
              <w:top w:val="nil"/>
              <w:left w:val="single" w:sz="4" w:space="0" w:color="auto"/>
              <w:bottom w:val="single" w:sz="4" w:space="0" w:color="auto"/>
              <w:right w:val="nil"/>
            </w:tcBorders>
            <w:vAlign w:val="center"/>
            <w:hideMark/>
          </w:tcPr>
          <w:p w14:paraId="6FD55BF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7361AB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1AC1F20"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6332C206"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2D4A513F"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71BBB66" w14:textId="77777777" w:rsidR="003F42A9" w:rsidRPr="003F42A9" w:rsidRDefault="003F42A9" w:rsidP="003F42A9">
            <w:pPr>
              <w:jc w:val="right"/>
              <w:rPr>
                <w:sz w:val="20"/>
                <w:szCs w:val="20"/>
              </w:rPr>
            </w:pPr>
            <w:r w:rsidRPr="003F42A9">
              <w:rPr>
                <w:sz w:val="20"/>
                <w:szCs w:val="20"/>
              </w:rPr>
              <w:t>3 365 788,14</w:t>
            </w:r>
          </w:p>
        </w:tc>
        <w:tc>
          <w:tcPr>
            <w:tcW w:w="1960" w:type="dxa"/>
            <w:tcBorders>
              <w:top w:val="nil"/>
              <w:left w:val="single" w:sz="4" w:space="0" w:color="auto"/>
              <w:bottom w:val="single" w:sz="4" w:space="0" w:color="auto"/>
              <w:right w:val="nil"/>
            </w:tcBorders>
            <w:vAlign w:val="center"/>
            <w:hideMark/>
          </w:tcPr>
          <w:p w14:paraId="1DF105E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27C648E" w14:textId="77777777" w:rsidR="003F42A9" w:rsidRPr="003F42A9" w:rsidRDefault="003F42A9" w:rsidP="003F42A9">
            <w:pPr>
              <w:jc w:val="right"/>
              <w:rPr>
                <w:sz w:val="20"/>
                <w:szCs w:val="20"/>
              </w:rPr>
            </w:pPr>
            <w:r w:rsidRPr="003F42A9">
              <w:rPr>
                <w:sz w:val="20"/>
                <w:szCs w:val="20"/>
              </w:rPr>
              <w:t>0,00</w:t>
            </w:r>
          </w:p>
        </w:tc>
      </w:tr>
      <w:tr w:rsidR="003F42A9" w:rsidRPr="003F42A9" w14:paraId="4B4745AF" w14:textId="77777777" w:rsidTr="003F42A9">
        <w:trPr>
          <w:trHeight w:val="870"/>
        </w:trPr>
        <w:tc>
          <w:tcPr>
            <w:tcW w:w="3021" w:type="dxa"/>
            <w:tcBorders>
              <w:top w:val="nil"/>
              <w:left w:val="single" w:sz="4" w:space="0" w:color="auto"/>
              <w:bottom w:val="single" w:sz="4" w:space="0" w:color="auto"/>
              <w:right w:val="nil"/>
            </w:tcBorders>
            <w:vAlign w:val="center"/>
            <w:hideMark/>
          </w:tcPr>
          <w:p w14:paraId="2DEA5CA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2F0729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D69E0FB"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1E8BEE5"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68F03C7E"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34D9DCA" w14:textId="77777777" w:rsidR="003F42A9" w:rsidRPr="003F42A9" w:rsidRDefault="003F42A9" w:rsidP="003F42A9">
            <w:pPr>
              <w:jc w:val="right"/>
              <w:rPr>
                <w:sz w:val="20"/>
                <w:szCs w:val="20"/>
              </w:rPr>
            </w:pPr>
            <w:r w:rsidRPr="003F42A9">
              <w:rPr>
                <w:sz w:val="20"/>
                <w:szCs w:val="20"/>
              </w:rPr>
              <w:t>3 365 788,14</w:t>
            </w:r>
          </w:p>
        </w:tc>
        <w:tc>
          <w:tcPr>
            <w:tcW w:w="1960" w:type="dxa"/>
            <w:tcBorders>
              <w:top w:val="nil"/>
              <w:left w:val="single" w:sz="4" w:space="0" w:color="auto"/>
              <w:bottom w:val="single" w:sz="4" w:space="0" w:color="auto"/>
              <w:right w:val="nil"/>
            </w:tcBorders>
            <w:vAlign w:val="center"/>
            <w:hideMark/>
          </w:tcPr>
          <w:p w14:paraId="33AB3D6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B605FC7" w14:textId="77777777" w:rsidR="003F42A9" w:rsidRPr="003F42A9" w:rsidRDefault="003F42A9" w:rsidP="003F42A9">
            <w:pPr>
              <w:jc w:val="right"/>
              <w:rPr>
                <w:sz w:val="20"/>
                <w:szCs w:val="20"/>
              </w:rPr>
            </w:pPr>
            <w:r w:rsidRPr="003F42A9">
              <w:rPr>
                <w:sz w:val="20"/>
                <w:szCs w:val="20"/>
              </w:rPr>
              <w:t>0,00</w:t>
            </w:r>
          </w:p>
        </w:tc>
      </w:tr>
      <w:tr w:rsidR="003F42A9" w:rsidRPr="003F42A9" w14:paraId="17A83649" w14:textId="77777777" w:rsidTr="003F42A9">
        <w:trPr>
          <w:trHeight w:val="2865"/>
        </w:trPr>
        <w:tc>
          <w:tcPr>
            <w:tcW w:w="3021" w:type="dxa"/>
            <w:tcBorders>
              <w:top w:val="nil"/>
              <w:left w:val="single" w:sz="4" w:space="0" w:color="auto"/>
              <w:bottom w:val="single" w:sz="4" w:space="0" w:color="auto"/>
              <w:right w:val="nil"/>
            </w:tcBorders>
            <w:vAlign w:val="center"/>
            <w:hideMark/>
          </w:tcPr>
          <w:p w14:paraId="0849361A"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модернизации образования Новосибирской </w:t>
            </w:r>
            <w:proofErr w:type="gramStart"/>
            <w:r w:rsidRPr="003F42A9">
              <w:rPr>
                <w:bCs/>
                <w:sz w:val="20"/>
                <w:szCs w:val="20"/>
              </w:rPr>
              <w:t>области  подпрограммы</w:t>
            </w:r>
            <w:proofErr w:type="gramEnd"/>
            <w:r w:rsidRPr="003F42A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23" w:type="dxa"/>
            <w:tcBorders>
              <w:top w:val="nil"/>
              <w:left w:val="single" w:sz="4" w:space="0" w:color="auto"/>
              <w:bottom w:val="single" w:sz="4" w:space="0" w:color="auto"/>
              <w:right w:val="nil"/>
            </w:tcBorders>
            <w:noWrap/>
            <w:vAlign w:val="center"/>
            <w:hideMark/>
          </w:tcPr>
          <w:p w14:paraId="7BAD29A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D24044C"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29C5B19A" w14:textId="77777777" w:rsidR="003F42A9" w:rsidRPr="003F42A9" w:rsidRDefault="003F42A9" w:rsidP="003F42A9">
            <w:pPr>
              <w:jc w:val="center"/>
              <w:rPr>
                <w:bCs/>
                <w:sz w:val="20"/>
                <w:szCs w:val="20"/>
              </w:rPr>
            </w:pPr>
            <w:r w:rsidRPr="003F42A9">
              <w:rPr>
                <w:bCs/>
                <w:sz w:val="20"/>
                <w:szCs w:val="20"/>
              </w:rPr>
              <w:t>07.1.00.S3470</w:t>
            </w:r>
          </w:p>
        </w:tc>
        <w:tc>
          <w:tcPr>
            <w:tcW w:w="683" w:type="dxa"/>
            <w:tcBorders>
              <w:top w:val="nil"/>
              <w:left w:val="single" w:sz="4" w:space="0" w:color="auto"/>
              <w:bottom w:val="single" w:sz="4" w:space="0" w:color="auto"/>
              <w:right w:val="single" w:sz="4" w:space="0" w:color="auto"/>
            </w:tcBorders>
            <w:noWrap/>
            <w:vAlign w:val="center"/>
            <w:hideMark/>
          </w:tcPr>
          <w:p w14:paraId="203B1A3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6689AF3" w14:textId="77777777" w:rsidR="003F42A9" w:rsidRPr="003F42A9" w:rsidRDefault="003F42A9" w:rsidP="003F42A9">
            <w:pPr>
              <w:jc w:val="right"/>
              <w:rPr>
                <w:bCs/>
                <w:sz w:val="20"/>
                <w:szCs w:val="20"/>
              </w:rPr>
            </w:pPr>
            <w:r w:rsidRPr="003F42A9">
              <w:rPr>
                <w:bCs/>
                <w:sz w:val="20"/>
                <w:szCs w:val="20"/>
              </w:rPr>
              <w:t>110 660,00</w:t>
            </w:r>
          </w:p>
        </w:tc>
        <w:tc>
          <w:tcPr>
            <w:tcW w:w="1960" w:type="dxa"/>
            <w:tcBorders>
              <w:top w:val="nil"/>
              <w:left w:val="single" w:sz="4" w:space="0" w:color="auto"/>
              <w:bottom w:val="single" w:sz="4" w:space="0" w:color="auto"/>
              <w:right w:val="nil"/>
            </w:tcBorders>
            <w:vAlign w:val="center"/>
            <w:hideMark/>
          </w:tcPr>
          <w:p w14:paraId="460D2B4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2412154" w14:textId="77777777" w:rsidR="003F42A9" w:rsidRPr="003F42A9" w:rsidRDefault="003F42A9" w:rsidP="003F42A9">
            <w:pPr>
              <w:jc w:val="right"/>
              <w:rPr>
                <w:bCs/>
                <w:sz w:val="20"/>
                <w:szCs w:val="20"/>
              </w:rPr>
            </w:pPr>
            <w:r w:rsidRPr="003F42A9">
              <w:rPr>
                <w:bCs/>
                <w:sz w:val="20"/>
                <w:szCs w:val="20"/>
              </w:rPr>
              <w:t>0,00</w:t>
            </w:r>
          </w:p>
        </w:tc>
      </w:tr>
      <w:tr w:rsidR="003F42A9" w:rsidRPr="003F42A9" w14:paraId="347579F8" w14:textId="77777777" w:rsidTr="003F42A9">
        <w:trPr>
          <w:trHeight w:val="585"/>
        </w:trPr>
        <w:tc>
          <w:tcPr>
            <w:tcW w:w="3021" w:type="dxa"/>
            <w:tcBorders>
              <w:top w:val="nil"/>
              <w:left w:val="single" w:sz="4" w:space="0" w:color="auto"/>
              <w:bottom w:val="single" w:sz="4" w:space="0" w:color="auto"/>
              <w:right w:val="nil"/>
            </w:tcBorders>
            <w:vAlign w:val="center"/>
            <w:hideMark/>
          </w:tcPr>
          <w:p w14:paraId="2B374CC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389A9B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33FA9A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C5BD736" w14:textId="77777777" w:rsidR="003F42A9" w:rsidRPr="003F42A9" w:rsidRDefault="003F42A9" w:rsidP="003F42A9">
            <w:pPr>
              <w:jc w:val="center"/>
              <w:rPr>
                <w:sz w:val="20"/>
                <w:szCs w:val="20"/>
              </w:rPr>
            </w:pPr>
            <w:r w:rsidRPr="003F42A9">
              <w:rPr>
                <w:sz w:val="20"/>
                <w:szCs w:val="20"/>
              </w:rPr>
              <w:t>07.1.00.S3470</w:t>
            </w:r>
          </w:p>
        </w:tc>
        <w:tc>
          <w:tcPr>
            <w:tcW w:w="683" w:type="dxa"/>
            <w:tcBorders>
              <w:top w:val="nil"/>
              <w:left w:val="single" w:sz="4" w:space="0" w:color="auto"/>
              <w:bottom w:val="single" w:sz="4" w:space="0" w:color="auto"/>
              <w:right w:val="single" w:sz="4" w:space="0" w:color="auto"/>
            </w:tcBorders>
            <w:noWrap/>
            <w:vAlign w:val="center"/>
            <w:hideMark/>
          </w:tcPr>
          <w:p w14:paraId="7A5C1C43"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3AB53AE3" w14:textId="77777777" w:rsidR="003F42A9" w:rsidRPr="003F42A9" w:rsidRDefault="003F42A9" w:rsidP="003F42A9">
            <w:pPr>
              <w:jc w:val="right"/>
              <w:rPr>
                <w:sz w:val="20"/>
                <w:szCs w:val="20"/>
              </w:rPr>
            </w:pPr>
            <w:r w:rsidRPr="003F42A9">
              <w:rPr>
                <w:sz w:val="20"/>
                <w:szCs w:val="20"/>
              </w:rPr>
              <w:t>110 660,00</w:t>
            </w:r>
          </w:p>
        </w:tc>
        <w:tc>
          <w:tcPr>
            <w:tcW w:w="1960" w:type="dxa"/>
            <w:tcBorders>
              <w:top w:val="nil"/>
              <w:left w:val="single" w:sz="4" w:space="0" w:color="auto"/>
              <w:bottom w:val="single" w:sz="4" w:space="0" w:color="auto"/>
              <w:right w:val="nil"/>
            </w:tcBorders>
            <w:vAlign w:val="center"/>
            <w:hideMark/>
          </w:tcPr>
          <w:p w14:paraId="55A0FCB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C0CDC8B" w14:textId="77777777" w:rsidR="003F42A9" w:rsidRPr="003F42A9" w:rsidRDefault="003F42A9" w:rsidP="003F42A9">
            <w:pPr>
              <w:jc w:val="right"/>
              <w:rPr>
                <w:sz w:val="20"/>
                <w:szCs w:val="20"/>
              </w:rPr>
            </w:pPr>
            <w:r w:rsidRPr="003F42A9">
              <w:rPr>
                <w:sz w:val="20"/>
                <w:szCs w:val="20"/>
              </w:rPr>
              <w:t>0,00</w:t>
            </w:r>
          </w:p>
        </w:tc>
      </w:tr>
      <w:tr w:rsidR="003F42A9" w:rsidRPr="003F42A9" w14:paraId="2476B34B" w14:textId="77777777" w:rsidTr="003F42A9">
        <w:trPr>
          <w:trHeight w:val="870"/>
        </w:trPr>
        <w:tc>
          <w:tcPr>
            <w:tcW w:w="3021" w:type="dxa"/>
            <w:tcBorders>
              <w:top w:val="nil"/>
              <w:left w:val="single" w:sz="4" w:space="0" w:color="auto"/>
              <w:bottom w:val="single" w:sz="4" w:space="0" w:color="auto"/>
              <w:right w:val="nil"/>
            </w:tcBorders>
            <w:vAlign w:val="center"/>
            <w:hideMark/>
          </w:tcPr>
          <w:p w14:paraId="19D4DEC9"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67387A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92717AF"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BC47981" w14:textId="77777777" w:rsidR="003F42A9" w:rsidRPr="003F42A9" w:rsidRDefault="003F42A9" w:rsidP="003F42A9">
            <w:pPr>
              <w:jc w:val="center"/>
              <w:rPr>
                <w:sz w:val="20"/>
                <w:szCs w:val="20"/>
              </w:rPr>
            </w:pPr>
            <w:r w:rsidRPr="003F42A9">
              <w:rPr>
                <w:sz w:val="20"/>
                <w:szCs w:val="20"/>
              </w:rPr>
              <w:t>07.1.00.S3470</w:t>
            </w:r>
          </w:p>
        </w:tc>
        <w:tc>
          <w:tcPr>
            <w:tcW w:w="683" w:type="dxa"/>
            <w:tcBorders>
              <w:top w:val="nil"/>
              <w:left w:val="single" w:sz="4" w:space="0" w:color="auto"/>
              <w:bottom w:val="single" w:sz="4" w:space="0" w:color="auto"/>
              <w:right w:val="single" w:sz="4" w:space="0" w:color="auto"/>
            </w:tcBorders>
            <w:noWrap/>
            <w:vAlign w:val="center"/>
            <w:hideMark/>
          </w:tcPr>
          <w:p w14:paraId="5B76170A"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5C5EB7EB" w14:textId="77777777" w:rsidR="003F42A9" w:rsidRPr="003F42A9" w:rsidRDefault="003F42A9" w:rsidP="003F42A9">
            <w:pPr>
              <w:jc w:val="right"/>
              <w:rPr>
                <w:sz w:val="20"/>
                <w:szCs w:val="20"/>
              </w:rPr>
            </w:pPr>
            <w:r w:rsidRPr="003F42A9">
              <w:rPr>
                <w:sz w:val="20"/>
                <w:szCs w:val="20"/>
              </w:rPr>
              <w:t>110 660,00</w:t>
            </w:r>
          </w:p>
        </w:tc>
        <w:tc>
          <w:tcPr>
            <w:tcW w:w="1960" w:type="dxa"/>
            <w:tcBorders>
              <w:top w:val="nil"/>
              <w:left w:val="single" w:sz="4" w:space="0" w:color="auto"/>
              <w:bottom w:val="single" w:sz="4" w:space="0" w:color="auto"/>
              <w:right w:val="nil"/>
            </w:tcBorders>
            <w:vAlign w:val="center"/>
            <w:hideMark/>
          </w:tcPr>
          <w:p w14:paraId="38C291A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B5B9BDA" w14:textId="77777777" w:rsidR="003F42A9" w:rsidRPr="003F42A9" w:rsidRDefault="003F42A9" w:rsidP="003F42A9">
            <w:pPr>
              <w:jc w:val="right"/>
              <w:rPr>
                <w:sz w:val="20"/>
                <w:szCs w:val="20"/>
              </w:rPr>
            </w:pPr>
            <w:r w:rsidRPr="003F42A9">
              <w:rPr>
                <w:sz w:val="20"/>
                <w:szCs w:val="20"/>
              </w:rPr>
              <w:t>0,00</w:t>
            </w:r>
          </w:p>
        </w:tc>
      </w:tr>
      <w:tr w:rsidR="003F42A9" w:rsidRPr="003F42A9" w14:paraId="0539EF10" w14:textId="77777777" w:rsidTr="003F42A9">
        <w:trPr>
          <w:trHeight w:val="870"/>
        </w:trPr>
        <w:tc>
          <w:tcPr>
            <w:tcW w:w="3021" w:type="dxa"/>
            <w:tcBorders>
              <w:top w:val="nil"/>
              <w:left w:val="single" w:sz="4" w:space="0" w:color="auto"/>
              <w:bottom w:val="single" w:sz="4" w:space="0" w:color="auto"/>
              <w:right w:val="nil"/>
            </w:tcBorders>
            <w:vAlign w:val="center"/>
            <w:hideMark/>
          </w:tcPr>
          <w:p w14:paraId="78C90774"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532FEAB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04C7F2A"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41B764CB" w14:textId="77777777" w:rsidR="003F42A9" w:rsidRPr="003F42A9" w:rsidRDefault="003F42A9" w:rsidP="003F42A9">
            <w:pPr>
              <w:jc w:val="center"/>
              <w:rPr>
                <w:bCs/>
                <w:sz w:val="20"/>
                <w:szCs w:val="20"/>
              </w:rPr>
            </w:pPr>
            <w:r w:rsidRPr="003F42A9">
              <w:rPr>
                <w:bCs/>
                <w:sz w:val="20"/>
                <w:szCs w:val="20"/>
              </w:rPr>
              <w:t>07.3.00.00000</w:t>
            </w:r>
          </w:p>
        </w:tc>
        <w:tc>
          <w:tcPr>
            <w:tcW w:w="683" w:type="dxa"/>
            <w:tcBorders>
              <w:top w:val="nil"/>
              <w:left w:val="single" w:sz="4" w:space="0" w:color="auto"/>
              <w:bottom w:val="single" w:sz="4" w:space="0" w:color="auto"/>
              <w:right w:val="single" w:sz="4" w:space="0" w:color="auto"/>
            </w:tcBorders>
            <w:noWrap/>
            <w:vAlign w:val="center"/>
            <w:hideMark/>
          </w:tcPr>
          <w:p w14:paraId="33A2A75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1FBC95F" w14:textId="77777777" w:rsidR="003F42A9" w:rsidRPr="003F42A9" w:rsidRDefault="003F42A9" w:rsidP="003F42A9">
            <w:pPr>
              <w:jc w:val="right"/>
              <w:rPr>
                <w:bCs/>
                <w:sz w:val="20"/>
                <w:szCs w:val="20"/>
              </w:rPr>
            </w:pPr>
            <w:r w:rsidRPr="003F42A9">
              <w:rPr>
                <w:bCs/>
                <w:sz w:val="20"/>
                <w:szCs w:val="20"/>
              </w:rPr>
              <w:t>45 000,00</w:t>
            </w:r>
          </w:p>
        </w:tc>
        <w:tc>
          <w:tcPr>
            <w:tcW w:w="1960" w:type="dxa"/>
            <w:tcBorders>
              <w:top w:val="nil"/>
              <w:left w:val="single" w:sz="4" w:space="0" w:color="auto"/>
              <w:bottom w:val="single" w:sz="4" w:space="0" w:color="auto"/>
              <w:right w:val="nil"/>
            </w:tcBorders>
            <w:vAlign w:val="center"/>
            <w:hideMark/>
          </w:tcPr>
          <w:p w14:paraId="3368FD8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DD310D7" w14:textId="77777777" w:rsidR="003F42A9" w:rsidRPr="003F42A9" w:rsidRDefault="003F42A9" w:rsidP="003F42A9">
            <w:pPr>
              <w:jc w:val="right"/>
              <w:rPr>
                <w:bCs/>
                <w:sz w:val="20"/>
                <w:szCs w:val="20"/>
              </w:rPr>
            </w:pPr>
            <w:r w:rsidRPr="003F42A9">
              <w:rPr>
                <w:bCs/>
                <w:sz w:val="20"/>
                <w:szCs w:val="20"/>
              </w:rPr>
              <w:t>0,00</w:t>
            </w:r>
          </w:p>
        </w:tc>
      </w:tr>
      <w:tr w:rsidR="003F42A9" w:rsidRPr="003F42A9" w14:paraId="36F1CDC7" w14:textId="77777777" w:rsidTr="003F42A9">
        <w:trPr>
          <w:trHeight w:val="1155"/>
        </w:trPr>
        <w:tc>
          <w:tcPr>
            <w:tcW w:w="3021" w:type="dxa"/>
            <w:tcBorders>
              <w:top w:val="nil"/>
              <w:left w:val="single" w:sz="4" w:space="0" w:color="auto"/>
              <w:bottom w:val="single" w:sz="4" w:space="0" w:color="auto"/>
              <w:right w:val="nil"/>
            </w:tcBorders>
            <w:vAlign w:val="center"/>
            <w:hideMark/>
          </w:tcPr>
          <w:p w14:paraId="1A94DBF5"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5BC700BF"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C7488CF"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DB15CD8" w14:textId="77777777" w:rsidR="003F42A9" w:rsidRPr="003F42A9" w:rsidRDefault="003F42A9" w:rsidP="003F42A9">
            <w:pPr>
              <w:jc w:val="center"/>
              <w:rPr>
                <w:bCs/>
                <w:sz w:val="20"/>
                <w:szCs w:val="20"/>
              </w:rPr>
            </w:pPr>
            <w:r w:rsidRPr="003F42A9">
              <w:rPr>
                <w:bCs/>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384396D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3FDD3A7" w14:textId="77777777" w:rsidR="003F42A9" w:rsidRPr="003F42A9" w:rsidRDefault="003F42A9" w:rsidP="003F42A9">
            <w:pPr>
              <w:jc w:val="right"/>
              <w:rPr>
                <w:bCs/>
                <w:sz w:val="20"/>
                <w:szCs w:val="20"/>
              </w:rPr>
            </w:pPr>
            <w:r w:rsidRPr="003F42A9">
              <w:rPr>
                <w:bCs/>
                <w:sz w:val="20"/>
                <w:szCs w:val="20"/>
              </w:rPr>
              <w:t>45 000,00</w:t>
            </w:r>
          </w:p>
        </w:tc>
        <w:tc>
          <w:tcPr>
            <w:tcW w:w="1960" w:type="dxa"/>
            <w:tcBorders>
              <w:top w:val="nil"/>
              <w:left w:val="single" w:sz="4" w:space="0" w:color="auto"/>
              <w:bottom w:val="single" w:sz="4" w:space="0" w:color="auto"/>
              <w:right w:val="nil"/>
            </w:tcBorders>
            <w:vAlign w:val="center"/>
            <w:hideMark/>
          </w:tcPr>
          <w:p w14:paraId="0BAD6D96"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751C4A6" w14:textId="77777777" w:rsidR="003F42A9" w:rsidRPr="003F42A9" w:rsidRDefault="003F42A9" w:rsidP="003F42A9">
            <w:pPr>
              <w:jc w:val="right"/>
              <w:rPr>
                <w:bCs/>
                <w:sz w:val="20"/>
                <w:szCs w:val="20"/>
              </w:rPr>
            </w:pPr>
            <w:r w:rsidRPr="003F42A9">
              <w:rPr>
                <w:bCs/>
                <w:sz w:val="20"/>
                <w:szCs w:val="20"/>
              </w:rPr>
              <w:t>0,00</w:t>
            </w:r>
          </w:p>
        </w:tc>
      </w:tr>
      <w:tr w:rsidR="003F42A9" w:rsidRPr="003F42A9" w14:paraId="377497B9" w14:textId="77777777" w:rsidTr="003F42A9">
        <w:trPr>
          <w:trHeight w:val="585"/>
        </w:trPr>
        <w:tc>
          <w:tcPr>
            <w:tcW w:w="3021" w:type="dxa"/>
            <w:tcBorders>
              <w:top w:val="nil"/>
              <w:left w:val="single" w:sz="4" w:space="0" w:color="auto"/>
              <w:bottom w:val="single" w:sz="4" w:space="0" w:color="auto"/>
              <w:right w:val="nil"/>
            </w:tcBorders>
            <w:vAlign w:val="center"/>
            <w:hideMark/>
          </w:tcPr>
          <w:p w14:paraId="75700AF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662282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EAB72CD"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2600E5E"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6A141B9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072676A" w14:textId="77777777" w:rsidR="003F42A9" w:rsidRPr="003F42A9" w:rsidRDefault="003F42A9" w:rsidP="003F42A9">
            <w:pPr>
              <w:jc w:val="right"/>
              <w:rPr>
                <w:sz w:val="20"/>
                <w:szCs w:val="20"/>
              </w:rPr>
            </w:pPr>
            <w:r w:rsidRPr="003F42A9">
              <w:rPr>
                <w:sz w:val="20"/>
                <w:szCs w:val="20"/>
              </w:rPr>
              <w:t>45 000,00</w:t>
            </w:r>
          </w:p>
        </w:tc>
        <w:tc>
          <w:tcPr>
            <w:tcW w:w="1960" w:type="dxa"/>
            <w:tcBorders>
              <w:top w:val="nil"/>
              <w:left w:val="single" w:sz="4" w:space="0" w:color="auto"/>
              <w:bottom w:val="single" w:sz="4" w:space="0" w:color="auto"/>
              <w:right w:val="nil"/>
            </w:tcBorders>
            <w:vAlign w:val="center"/>
            <w:hideMark/>
          </w:tcPr>
          <w:p w14:paraId="5FF609E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CE6A5D3" w14:textId="77777777" w:rsidR="003F42A9" w:rsidRPr="003F42A9" w:rsidRDefault="003F42A9" w:rsidP="003F42A9">
            <w:pPr>
              <w:jc w:val="right"/>
              <w:rPr>
                <w:sz w:val="20"/>
                <w:szCs w:val="20"/>
              </w:rPr>
            </w:pPr>
            <w:r w:rsidRPr="003F42A9">
              <w:rPr>
                <w:sz w:val="20"/>
                <w:szCs w:val="20"/>
              </w:rPr>
              <w:t>0,00</w:t>
            </w:r>
          </w:p>
        </w:tc>
      </w:tr>
      <w:tr w:rsidR="003F42A9" w:rsidRPr="003F42A9" w14:paraId="058EC8BC" w14:textId="77777777" w:rsidTr="003F42A9">
        <w:trPr>
          <w:trHeight w:val="870"/>
        </w:trPr>
        <w:tc>
          <w:tcPr>
            <w:tcW w:w="3021" w:type="dxa"/>
            <w:tcBorders>
              <w:top w:val="nil"/>
              <w:left w:val="single" w:sz="4" w:space="0" w:color="auto"/>
              <w:bottom w:val="single" w:sz="4" w:space="0" w:color="auto"/>
              <w:right w:val="nil"/>
            </w:tcBorders>
            <w:vAlign w:val="center"/>
            <w:hideMark/>
          </w:tcPr>
          <w:p w14:paraId="0EED68A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4D49D5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BA5082B"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537333B"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61B567ED"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760D4EE" w14:textId="77777777" w:rsidR="003F42A9" w:rsidRPr="003F42A9" w:rsidRDefault="003F42A9" w:rsidP="003F42A9">
            <w:pPr>
              <w:jc w:val="right"/>
              <w:rPr>
                <w:sz w:val="20"/>
                <w:szCs w:val="20"/>
              </w:rPr>
            </w:pPr>
            <w:r w:rsidRPr="003F42A9">
              <w:rPr>
                <w:sz w:val="20"/>
                <w:szCs w:val="20"/>
              </w:rPr>
              <w:t>45 000,00</w:t>
            </w:r>
          </w:p>
        </w:tc>
        <w:tc>
          <w:tcPr>
            <w:tcW w:w="1960" w:type="dxa"/>
            <w:tcBorders>
              <w:top w:val="nil"/>
              <w:left w:val="single" w:sz="4" w:space="0" w:color="auto"/>
              <w:bottom w:val="single" w:sz="4" w:space="0" w:color="auto"/>
              <w:right w:val="nil"/>
            </w:tcBorders>
            <w:vAlign w:val="center"/>
            <w:hideMark/>
          </w:tcPr>
          <w:p w14:paraId="28D55C2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C3DAFD2" w14:textId="77777777" w:rsidR="003F42A9" w:rsidRPr="003F42A9" w:rsidRDefault="003F42A9" w:rsidP="003F42A9">
            <w:pPr>
              <w:jc w:val="right"/>
              <w:rPr>
                <w:sz w:val="20"/>
                <w:szCs w:val="20"/>
              </w:rPr>
            </w:pPr>
            <w:r w:rsidRPr="003F42A9">
              <w:rPr>
                <w:sz w:val="20"/>
                <w:szCs w:val="20"/>
              </w:rPr>
              <w:t>0,00</w:t>
            </w:r>
          </w:p>
        </w:tc>
      </w:tr>
      <w:tr w:rsidR="003F42A9" w:rsidRPr="003F42A9" w14:paraId="30B5F57B" w14:textId="77777777" w:rsidTr="003F42A9">
        <w:trPr>
          <w:trHeight w:val="345"/>
        </w:trPr>
        <w:tc>
          <w:tcPr>
            <w:tcW w:w="3021" w:type="dxa"/>
            <w:tcBorders>
              <w:top w:val="nil"/>
              <w:left w:val="single" w:sz="4" w:space="0" w:color="auto"/>
              <w:bottom w:val="single" w:sz="4" w:space="0" w:color="auto"/>
              <w:right w:val="nil"/>
            </w:tcBorders>
            <w:vAlign w:val="center"/>
            <w:hideMark/>
          </w:tcPr>
          <w:p w14:paraId="51B785AD" w14:textId="77777777" w:rsidR="003F42A9" w:rsidRPr="003F42A9" w:rsidRDefault="003F42A9" w:rsidP="003F42A9">
            <w:pPr>
              <w:rPr>
                <w:bCs/>
                <w:sz w:val="20"/>
                <w:szCs w:val="20"/>
              </w:rPr>
            </w:pPr>
            <w:r w:rsidRPr="003F42A9">
              <w:rPr>
                <w:bCs/>
                <w:sz w:val="20"/>
                <w:szCs w:val="20"/>
              </w:rPr>
              <w:t>Общее образование</w:t>
            </w:r>
          </w:p>
        </w:tc>
        <w:tc>
          <w:tcPr>
            <w:tcW w:w="523" w:type="dxa"/>
            <w:tcBorders>
              <w:top w:val="nil"/>
              <w:left w:val="single" w:sz="4" w:space="0" w:color="auto"/>
              <w:bottom w:val="single" w:sz="4" w:space="0" w:color="auto"/>
              <w:right w:val="nil"/>
            </w:tcBorders>
            <w:noWrap/>
            <w:vAlign w:val="center"/>
            <w:hideMark/>
          </w:tcPr>
          <w:p w14:paraId="08900C3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931C066"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4AECCCB"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60F3430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F5EBDED" w14:textId="77777777" w:rsidR="003F42A9" w:rsidRPr="003F42A9" w:rsidRDefault="003F42A9" w:rsidP="003F42A9">
            <w:pPr>
              <w:jc w:val="right"/>
              <w:rPr>
                <w:bCs/>
                <w:sz w:val="20"/>
                <w:szCs w:val="20"/>
              </w:rPr>
            </w:pPr>
            <w:r w:rsidRPr="003F42A9">
              <w:rPr>
                <w:bCs/>
                <w:sz w:val="20"/>
                <w:szCs w:val="20"/>
              </w:rPr>
              <w:t>819 344 937,65</w:t>
            </w:r>
          </w:p>
        </w:tc>
        <w:tc>
          <w:tcPr>
            <w:tcW w:w="1960" w:type="dxa"/>
            <w:tcBorders>
              <w:top w:val="nil"/>
              <w:left w:val="single" w:sz="4" w:space="0" w:color="auto"/>
              <w:bottom w:val="single" w:sz="4" w:space="0" w:color="auto"/>
              <w:right w:val="nil"/>
            </w:tcBorders>
            <w:vAlign w:val="center"/>
            <w:hideMark/>
          </w:tcPr>
          <w:p w14:paraId="20A92642" w14:textId="77777777" w:rsidR="003F42A9" w:rsidRPr="003F42A9" w:rsidRDefault="003F42A9" w:rsidP="003F42A9">
            <w:pPr>
              <w:jc w:val="right"/>
              <w:rPr>
                <w:bCs/>
                <w:sz w:val="20"/>
                <w:szCs w:val="20"/>
              </w:rPr>
            </w:pPr>
            <w:r w:rsidRPr="003F42A9">
              <w:rPr>
                <w:bCs/>
                <w:sz w:val="20"/>
                <w:szCs w:val="20"/>
              </w:rPr>
              <w:t>711 362 739,08</w:t>
            </w:r>
          </w:p>
        </w:tc>
        <w:tc>
          <w:tcPr>
            <w:tcW w:w="2082" w:type="dxa"/>
            <w:tcBorders>
              <w:top w:val="nil"/>
              <w:left w:val="single" w:sz="4" w:space="0" w:color="auto"/>
              <w:bottom w:val="single" w:sz="4" w:space="0" w:color="auto"/>
              <w:right w:val="single" w:sz="4" w:space="0" w:color="auto"/>
            </w:tcBorders>
            <w:noWrap/>
            <w:vAlign w:val="center"/>
            <w:hideMark/>
          </w:tcPr>
          <w:p w14:paraId="142D80E1" w14:textId="77777777" w:rsidR="003F42A9" w:rsidRPr="003F42A9" w:rsidRDefault="003F42A9" w:rsidP="003F42A9">
            <w:pPr>
              <w:jc w:val="right"/>
              <w:rPr>
                <w:bCs/>
                <w:sz w:val="20"/>
                <w:szCs w:val="20"/>
              </w:rPr>
            </w:pPr>
            <w:r w:rsidRPr="003F42A9">
              <w:rPr>
                <w:bCs/>
                <w:sz w:val="20"/>
                <w:szCs w:val="20"/>
              </w:rPr>
              <w:t>728 838 411,00</w:t>
            </w:r>
          </w:p>
        </w:tc>
      </w:tr>
      <w:tr w:rsidR="003F42A9" w:rsidRPr="003F42A9" w14:paraId="373E8692" w14:textId="77777777" w:rsidTr="003F42A9">
        <w:trPr>
          <w:trHeight w:val="870"/>
        </w:trPr>
        <w:tc>
          <w:tcPr>
            <w:tcW w:w="3021" w:type="dxa"/>
            <w:tcBorders>
              <w:top w:val="nil"/>
              <w:left w:val="single" w:sz="4" w:space="0" w:color="auto"/>
              <w:bottom w:val="single" w:sz="4" w:space="0" w:color="auto"/>
              <w:right w:val="nil"/>
            </w:tcBorders>
            <w:vAlign w:val="center"/>
            <w:hideMark/>
          </w:tcPr>
          <w:p w14:paraId="4F973CEF"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523" w:type="dxa"/>
            <w:tcBorders>
              <w:top w:val="nil"/>
              <w:left w:val="single" w:sz="4" w:space="0" w:color="auto"/>
              <w:bottom w:val="single" w:sz="4" w:space="0" w:color="auto"/>
              <w:right w:val="nil"/>
            </w:tcBorders>
            <w:noWrap/>
            <w:vAlign w:val="center"/>
            <w:hideMark/>
          </w:tcPr>
          <w:p w14:paraId="78098113"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FA9B775"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CEFB93A" w14:textId="77777777" w:rsidR="003F42A9" w:rsidRPr="003F42A9" w:rsidRDefault="003F42A9" w:rsidP="003F42A9">
            <w:pPr>
              <w:jc w:val="center"/>
              <w:rPr>
                <w:bCs/>
                <w:sz w:val="20"/>
                <w:szCs w:val="20"/>
              </w:rPr>
            </w:pPr>
            <w:r w:rsidRPr="003F42A9">
              <w:rPr>
                <w:bCs/>
                <w:sz w:val="20"/>
                <w:szCs w:val="20"/>
              </w:rPr>
              <w:t>06.0.00.00000</w:t>
            </w:r>
          </w:p>
        </w:tc>
        <w:tc>
          <w:tcPr>
            <w:tcW w:w="683" w:type="dxa"/>
            <w:tcBorders>
              <w:top w:val="nil"/>
              <w:left w:val="single" w:sz="4" w:space="0" w:color="auto"/>
              <w:bottom w:val="single" w:sz="4" w:space="0" w:color="auto"/>
              <w:right w:val="single" w:sz="4" w:space="0" w:color="auto"/>
            </w:tcBorders>
            <w:noWrap/>
            <w:vAlign w:val="center"/>
            <w:hideMark/>
          </w:tcPr>
          <w:p w14:paraId="23A1C8F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0A7EFAC" w14:textId="77777777" w:rsidR="003F42A9" w:rsidRPr="003F42A9" w:rsidRDefault="003F42A9" w:rsidP="003F42A9">
            <w:pPr>
              <w:jc w:val="right"/>
              <w:rPr>
                <w:bCs/>
                <w:sz w:val="20"/>
                <w:szCs w:val="20"/>
              </w:rPr>
            </w:pPr>
            <w:r w:rsidRPr="003F42A9">
              <w:rPr>
                <w:bCs/>
                <w:sz w:val="20"/>
                <w:szCs w:val="20"/>
              </w:rPr>
              <w:t>614 009,82</w:t>
            </w:r>
          </w:p>
        </w:tc>
        <w:tc>
          <w:tcPr>
            <w:tcW w:w="1960" w:type="dxa"/>
            <w:tcBorders>
              <w:top w:val="nil"/>
              <w:left w:val="single" w:sz="4" w:space="0" w:color="auto"/>
              <w:bottom w:val="single" w:sz="4" w:space="0" w:color="auto"/>
              <w:right w:val="nil"/>
            </w:tcBorders>
            <w:vAlign w:val="center"/>
            <w:hideMark/>
          </w:tcPr>
          <w:p w14:paraId="15A24C97" w14:textId="77777777" w:rsidR="003F42A9" w:rsidRPr="003F42A9" w:rsidRDefault="003F42A9" w:rsidP="003F42A9">
            <w:pPr>
              <w:jc w:val="right"/>
              <w:rPr>
                <w:bCs/>
                <w:sz w:val="20"/>
                <w:szCs w:val="20"/>
              </w:rPr>
            </w:pPr>
            <w:r w:rsidRPr="003F42A9">
              <w:rPr>
                <w:bCs/>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0E60EBB0" w14:textId="77777777" w:rsidR="003F42A9" w:rsidRPr="003F42A9" w:rsidRDefault="003F42A9" w:rsidP="003F42A9">
            <w:pPr>
              <w:jc w:val="right"/>
              <w:rPr>
                <w:bCs/>
                <w:sz w:val="20"/>
                <w:szCs w:val="20"/>
              </w:rPr>
            </w:pPr>
            <w:r w:rsidRPr="003F42A9">
              <w:rPr>
                <w:bCs/>
                <w:sz w:val="20"/>
                <w:szCs w:val="20"/>
              </w:rPr>
              <w:t>0,00</w:t>
            </w:r>
          </w:p>
        </w:tc>
      </w:tr>
      <w:tr w:rsidR="003F42A9" w:rsidRPr="003F42A9" w14:paraId="1D870126" w14:textId="77777777" w:rsidTr="003F42A9">
        <w:trPr>
          <w:trHeight w:val="870"/>
        </w:trPr>
        <w:tc>
          <w:tcPr>
            <w:tcW w:w="3021" w:type="dxa"/>
            <w:tcBorders>
              <w:top w:val="nil"/>
              <w:left w:val="single" w:sz="4" w:space="0" w:color="auto"/>
              <w:bottom w:val="single" w:sz="4" w:space="0" w:color="auto"/>
              <w:right w:val="nil"/>
            </w:tcBorders>
            <w:vAlign w:val="center"/>
            <w:hideMark/>
          </w:tcPr>
          <w:p w14:paraId="74BD5B63" w14:textId="77777777" w:rsidR="003F42A9" w:rsidRPr="003F42A9" w:rsidRDefault="003F42A9" w:rsidP="003F42A9">
            <w:pPr>
              <w:rPr>
                <w:bCs/>
                <w:sz w:val="20"/>
                <w:szCs w:val="20"/>
              </w:rPr>
            </w:pPr>
            <w:r w:rsidRPr="003F42A9">
              <w:rPr>
                <w:bCs/>
                <w:sz w:val="20"/>
                <w:szCs w:val="20"/>
              </w:rPr>
              <w:lastRenderedPageBreak/>
              <w:t>Реализация мероприятий муниципальной программы «Комплексное развитие сельских территорий в Куйбышевском районе»</w:t>
            </w:r>
          </w:p>
        </w:tc>
        <w:tc>
          <w:tcPr>
            <w:tcW w:w="523" w:type="dxa"/>
            <w:tcBorders>
              <w:top w:val="nil"/>
              <w:left w:val="single" w:sz="4" w:space="0" w:color="auto"/>
              <w:bottom w:val="single" w:sz="4" w:space="0" w:color="auto"/>
              <w:right w:val="nil"/>
            </w:tcBorders>
            <w:noWrap/>
            <w:vAlign w:val="center"/>
            <w:hideMark/>
          </w:tcPr>
          <w:p w14:paraId="1F67E8B1"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0568E5D"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3A06B3D" w14:textId="77777777" w:rsidR="003F42A9" w:rsidRPr="003F42A9" w:rsidRDefault="003F42A9" w:rsidP="003F42A9">
            <w:pPr>
              <w:jc w:val="center"/>
              <w:rPr>
                <w:bCs/>
                <w:sz w:val="20"/>
                <w:szCs w:val="20"/>
              </w:rPr>
            </w:pPr>
            <w:r w:rsidRPr="003F42A9">
              <w:rPr>
                <w:bCs/>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7C3EDAE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2609E4C"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1FA57D16" w14:textId="77777777" w:rsidR="003F42A9" w:rsidRPr="003F42A9" w:rsidRDefault="003F42A9" w:rsidP="003F42A9">
            <w:pPr>
              <w:jc w:val="right"/>
              <w:rPr>
                <w:bCs/>
                <w:sz w:val="20"/>
                <w:szCs w:val="20"/>
              </w:rPr>
            </w:pPr>
            <w:r w:rsidRPr="003F42A9">
              <w:rPr>
                <w:bCs/>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2ABC86AA" w14:textId="77777777" w:rsidR="003F42A9" w:rsidRPr="003F42A9" w:rsidRDefault="003F42A9" w:rsidP="003F42A9">
            <w:pPr>
              <w:jc w:val="right"/>
              <w:rPr>
                <w:bCs/>
                <w:sz w:val="20"/>
                <w:szCs w:val="20"/>
              </w:rPr>
            </w:pPr>
            <w:r w:rsidRPr="003F42A9">
              <w:rPr>
                <w:bCs/>
                <w:sz w:val="20"/>
                <w:szCs w:val="20"/>
              </w:rPr>
              <w:t>0,00</w:t>
            </w:r>
          </w:p>
        </w:tc>
      </w:tr>
      <w:tr w:rsidR="003F42A9" w:rsidRPr="003F42A9" w14:paraId="4029299B" w14:textId="77777777" w:rsidTr="003F42A9">
        <w:trPr>
          <w:trHeight w:val="585"/>
        </w:trPr>
        <w:tc>
          <w:tcPr>
            <w:tcW w:w="3021" w:type="dxa"/>
            <w:tcBorders>
              <w:top w:val="nil"/>
              <w:left w:val="single" w:sz="4" w:space="0" w:color="auto"/>
              <w:bottom w:val="single" w:sz="4" w:space="0" w:color="auto"/>
              <w:right w:val="nil"/>
            </w:tcBorders>
            <w:vAlign w:val="center"/>
            <w:hideMark/>
          </w:tcPr>
          <w:p w14:paraId="5F43DD07"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98347A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C60EA5F"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D0C1F65" w14:textId="77777777" w:rsidR="003F42A9" w:rsidRPr="003F42A9" w:rsidRDefault="003F42A9" w:rsidP="003F42A9">
            <w:pPr>
              <w:jc w:val="center"/>
              <w:rPr>
                <w:sz w:val="20"/>
                <w:szCs w:val="20"/>
              </w:rPr>
            </w:pPr>
            <w:r w:rsidRPr="003F42A9">
              <w:rPr>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151D3A37"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D4EFF43"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7AA3786A" w14:textId="77777777" w:rsidR="003F42A9" w:rsidRPr="003F42A9" w:rsidRDefault="003F42A9" w:rsidP="003F42A9">
            <w:pPr>
              <w:jc w:val="right"/>
              <w:rPr>
                <w:sz w:val="20"/>
                <w:szCs w:val="20"/>
              </w:rPr>
            </w:pPr>
            <w:r w:rsidRPr="003F42A9">
              <w:rPr>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6C4F7ADC" w14:textId="77777777" w:rsidR="003F42A9" w:rsidRPr="003F42A9" w:rsidRDefault="003F42A9" w:rsidP="003F42A9">
            <w:pPr>
              <w:jc w:val="right"/>
              <w:rPr>
                <w:sz w:val="20"/>
                <w:szCs w:val="20"/>
              </w:rPr>
            </w:pPr>
            <w:r w:rsidRPr="003F42A9">
              <w:rPr>
                <w:sz w:val="20"/>
                <w:szCs w:val="20"/>
              </w:rPr>
              <w:t>0,00</w:t>
            </w:r>
          </w:p>
        </w:tc>
      </w:tr>
      <w:tr w:rsidR="003F42A9" w:rsidRPr="003F42A9" w14:paraId="3B66C5C5" w14:textId="77777777" w:rsidTr="003F42A9">
        <w:trPr>
          <w:trHeight w:val="870"/>
        </w:trPr>
        <w:tc>
          <w:tcPr>
            <w:tcW w:w="3021" w:type="dxa"/>
            <w:tcBorders>
              <w:top w:val="nil"/>
              <w:left w:val="single" w:sz="4" w:space="0" w:color="auto"/>
              <w:bottom w:val="single" w:sz="4" w:space="0" w:color="auto"/>
              <w:right w:val="nil"/>
            </w:tcBorders>
            <w:vAlign w:val="center"/>
            <w:hideMark/>
          </w:tcPr>
          <w:p w14:paraId="062DF781"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C7CBB5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82B201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97BE4E2" w14:textId="77777777" w:rsidR="003F42A9" w:rsidRPr="003F42A9" w:rsidRDefault="003F42A9" w:rsidP="003F42A9">
            <w:pPr>
              <w:jc w:val="center"/>
              <w:rPr>
                <w:sz w:val="20"/>
                <w:szCs w:val="20"/>
              </w:rPr>
            </w:pPr>
            <w:r w:rsidRPr="003F42A9">
              <w:rPr>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61087E9A"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1DEDC53F"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5B4B98F" w14:textId="77777777" w:rsidR="003F42A9" w:rsidRPr="003F42A9" w:rsidRDefault="003F42A9" w:rsidP="003F42A9">
            <w:pPr>
              <w:jc w:val="right"/>
              <w:rPr>
                <w:sz w:val="20"/>
                <w:szCs w:val="20"/>
              </w:rPr>
            </w:pPr>
            <w:r w:rsidRPr="003F42A9">
              <w:rPr>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413F7B37" w14:textId="77777777" w:rsidR="003F42A9" w:rsidRPr="003F42A9" w:rsidRDefault="003F42A9" w:rsidP="003F42A9">
            <w:pPr>
              <w:jc w:val="right"/>
              <w:rPr>
                <w:sz w:val="20"/>
                <w:szCs w:val="20"/>
              </w:rPr>
            </w:pPr>
            <w:r w:rsidRPr="003F42A9">
              <w:rPr>
                <w:sz w:val="20"/>
                <w:szCs w:val="20"/>
              </w:rPr>
              <w:t>0,00</w:t>
            </w:r>
          </w:p>
        </w:tc>
      </w:tr>
      <w:tr w:rsidR="003F42A9" w:rsidRPr="003F42A9" w14:paraId="24EFAAB7" w14:textId="77777777" w:rsidTr="003F42A9">
        <w:trPr>
          <w:trHeight w:val="1725"/>
        </w:trPr>
        <w:tc>
          <w:tcPr>
            <w:tcW w:w="3021" w:type="dxa"/>
            <w:tcBorders>
              <w:top w:val="nil"/>
              <w:left w:val="single" w:sz="4" w:space="0" w:color="auto"/>
              <w:bottom w:val="single" w:sz="4" w:space="0" w:color="auto"/>
              <w:right w:val="nil"/>
            </w:tcBorders>
            <w:vAlign w:val="center"/>
            <w:hideMark/>
          </w:tcPr>
          <w:p w14:paraId="70BDF9C5" w14:textId="77777777" w:rsidR="003F42A9" w:rsidRPr="003F42A9" w:rsidRDefault="003F42A9" w:rsidP="003F42A9">
            <w:pPr>
              <w:rPr>
                <w:bCs/>
                <w:sz w:val="20"/>
                <w:szCs w:val="20"/>
              </w:rPr>
            </w:pPr>
            <w:r w:rsidRPr="003F42A9">
              <w:rPr>
                <w:bCs/>
                <w:sz w:val="20"/>
                <w:szCs w:val="20"/>
              </w:rPr>
              <w:t>Реализация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523" w:type="dxa"/>
            <w:tcBorders>
              <w:top w:val="nil"/>
              <w:left w:val="single" w:sz="4" w:space="0" w:color="auto"/>
              <w:bottom w:val="single" w:sz="4" w:space="0" w:color="auto"/>
              <w:right w:val="nil"/>
            </w:tcBorders>
            <w:noWrap/>
            <w:vAlign w:val="center"/>
            <w:hideMark/>
          </w:tcPr>
          <w:p w14:paraId="4323E74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36CCAF0"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FB236DA" w14:textId="77777777" w:rsidR="003F42A9" w:rsidRPr="003F42A9" w:rsidRDefault="003F42A9" w:rsidP="003F42A9">
            <w:pPr>
              <w:jc w:val="center"/>
              <w:rPr>
                <w:bCs/>
                <w:sz w:val="20"/>
                <w:szCs w:val="20"/>
              </w:rPr>
            </w:pPr>
            <w:r w:rsidRPr="003F42A9">
              <w:rPr>
                <w:bCs/>
                <w:sz w:val="20"/>
                <w:szCs w:val="20"/>
              </w:rPr>
              <w:t>06.0.00.70780</w:t>
            </w:r>
          </w:p>
        </w:tc>
        <w:tc>
          <w:tcPr>
            <w:tcW w:w="683" w:type="dxa"/>
            <w:tcBorders>
              <w:top w:val="nil"/>
              <w:left w:val="single" w:sz="4" w:space="0" w:color="auto"/>
              <w:bottom w:val="single" w:sz="4" w:space="0" w:color="auto"/>
              <w:right w:val="single" w:sz="4" w:space="0" w:color="auto"/>
            </w:tcBorders>
            <w:noWrap/>
            <w:vAlign w:val="center"/>
            <w:hideMark/>
          </w:tcPr>
          <w:p w14:paraId="42EEFE9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5AAE0CB" w14:textId="77777777" w:rsidR="003F42A9" w:rsidRPr="003F42A9" w:rsidRDefault="003F42A9" w:rsidP="003F42A9">
            <w:pPr>
              <w:jc w:val="right"/>
              <w:rPr>
                <w:bCs/>
                <w:sz w:val="20"/>
                <w:szCs w:val="20"/>
              </w:rPr>
            </w:pPr>
            <w:r w:rsidRPr="003F42A9">
              <w:rPr>
                <w:bCs/>
                <w:sz w:val="20"/>
                <w:szCs w:val="20"/>
              </w:rPr>
              <w:t>395 000,00</w:t>
            </w:r>
          </w:p>
        </w:tc>
        <w:tc>
          <w:tcPr>
            <w:tcW w:w="1960" w:type="dxa"/>
            <w:tcBorders>
              <w:top w:val="nil"/>
              <w:left w:val="single" w:sz="4" w:space="0" w:color="auto"/>
              <w:bottom w:val="single" w:sz="4" w:space="0" w:color="auto"/>
              <w:right w:val="nil"/>
            </w:tcBorders>
            <w:vAlign w:val="center"/>
            <w:hideMark/>
          </w:tcPr>
          <w:p w14:paraId="677EAD1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1C2B03C" w14:textId="77777777" w:rsidR="003F42A9" w:rsidRPr="003F42A9" w:rsidRDefault="003F42A9" w:rsidP="003F42A9">
            <w:pPr>
              <w:jc w:val="right"/>
              <w:rPr>
                <w:bCs/>
                <w:sz w:val="20"/>
                <w:szCs w:val="20"/>
              </w:rPr>
            </w:pPr>
            <w:r w:rsidRPr="003F42A9">
              <w:rPr>
                <w:bCs/>
                <w:sz w:val="20"/>
                <w:szCs w:val="20"/>
              </w:rPr>
              <w:t>0,00</w:t>
            </w:r>
          </w:p>
        </w:tc>
      </w:tr>
      <w:tr w:rsidR="003F42A9" w:rsidRPr="003F42A9" w14:paraId="215EA727" w14:textId="77777777" w:rsidTr="003F42A9">
        <w:trPr>
          <w:trHeight w:val="585"/>
        </w:trPr>
        <w:tc>
          <w:tcPr>
            <w:tcW w:w="3021" w:type="dxa"/>
            <w:tcBorders>
              <w:top w:val="nil"/>
              <w:left w:val="single" w:sz="4" w:space="0" w:color="auto"/>
              <w:bottom w:val="single" w:sz="4" w:space="0" w:color="auto"/>
              <w:right w:val="nil"/>
            </w:tcBorders>
            <w:vAlign w:val="center"/>
            <w:hideMark/>
          </w:tcPr>
          <w:p w14:paraId="1974FBD0"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7ED101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C8E03D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F351FC7" w14:textId="77777777" w:rsidR="003F42A9" w:rsidRPr="003F42A9" w:rsidRDefault="003F42A9" w:rsidP="003F42A9">
            <w:pPr>
              <w:jc w:val="center"/>
              <w:rPr>
                <w:sz w:val="20"/>
                <w:szCs w:val="20"/>
              </w:rPr>
            </w:pPr>
            <w:r w:rsidRPr="003F42A9">
              <w:rPr>
                <w:sz w:val="20"/>
                <w:szCs w:val="20"/>
              </w:rPr>
              <w:t>06.0.00.70780</w:t>
            </w:r>
          </w:p>
        </w:tc>
        <w:tc>
          <w:tcPr>
            <w:tcW w:w="683" w:type="dxa"/>
            <w:tcBorders>
              <w:top w:val="nil"/>
              <w:left w:val="single" w:sz="4" w:space="0" w:color="auto"/>
              <w:bottom w:val="single" w:sz="4" w:space="0" w:color="auto"/>
              <w:right w:val="single" w:sz="4" w:space="0" w:color="auto"/>
            </w:tcBorders>
            <w:noWrap/>
            <w:vAlign w:val="center"/>
            <w:hideMark/>
          </w:tcPr>
          <w:p w14:paraId="0410C746"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2B981D4" w14:textId="77777777" w:rsidR="003F42A9" w:rsidRPr="003F42A9" w:rsidRDefault="003F42A9" w:rsidP="003F42A9">
            <w:pPr>
              <w:jc w:val="right"/>
              <w:rPr>
                <w:sz w:val="20"/>
                <w:szCs w:val="20"/>
              </w:rPr>
            </w:pPr>
            <w:r w:rsidRPr="003F42A9">
              <w:rPr>
                <w:sz w:val="20"/>
                <w:szCs w:val="20"/>
              </w:rPr>
              <w:t>395 000,00</w:t>
            </w:r>
          </w:p>
        </w:tc>
        <w:tc>
          <w:tcPr>
            <w:tcW w:w="1960" w:type="dxa"/>
            <w:tcBorders>
              <w:top w:val="nil"/>
              <w:left w:val="single" w:sz="4" w:space="0" w:color="auto"/>
              <w:bottom w:val="single" w:sz="4" w:space="0" w:color="auto"/>
              <w:right w:val="nil"/>
            </w:tcBorders>
            <w:vAlign w:val="center"/>
            <w:hideMark/>
          </w:tcPr>
          <w:p w14:paraId="71B65AB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BC3CB64" w14:textId="77777777" w:rsidR="003F42A9" w:rsidRPr="003F42A9" w:rsidRDefault="003F42A9" w:rsidP="003F42A9">
            <w:pPr>
              <w:jc w:val="right"/>
              <w:rPr>
                <w:sz w:val="20"/>
                <w:szCs w:val="20"/>
              </w:rPr>
            </w:pPr>
            <w:r w:rsidRPr="003F42A9">
              <w:rPr>
                <w:sz w:val="20"/>
                <w:szCs w:val="20"/>
              </w:rPr>
              <w:t>0,00</w:t>
            </w:r>
          </w:p>
        </w:tc>
      </w:tr>
      <w:tr w:rsidR="003F42A9" w:rsidRPr="003F42A9" w14:paraId="10F11E5A" w14:textId="77777777" w:rsidTr="003F42A9">
        <w:trPr>
          <w:trHeight w:val="870"/>
        </w:trPr>
        <w:tc>
          <w:tcPr>
            <w:tcW w:w="3021" w:type="dxa"/>
            <w:tcBorders>
              <w:top w:val="nil"/>
              <w:left w:val="single" w:sz="4" w:space="0" w:color="auto"/>
              <w:bottom w:val="single" w:sz="4" w:space="0" w:color="auto"/>
              <w:right w:val="nil"/>
            </w:tcBorders>
            <w:vAlign w:val="center"/>
            <w:hideMark/>
          </w:tcPr>
          <w:p w14:paraId="473F455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153904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DD257FE"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9869C90" w14:textId="77777777" w:rsidR="003F42A9" w:rsidRPr="003F42A9" w:rsidRDefault="003F42A9" w:rsidP="003F42A9">
            <w:pPr>
              <w:jc w:val="center"/>
              <w:rPr>
                <w:sz w:val="20"/>
                <w:szCs w:val="20"/>
              </w:rPr>
            </w:pPr>
            <w:r w:rsidRPr="003F42A9">
              <w:rPr>
                <w:sz w:val="20"/>
                <w:szCs w:val="20"/>
              </w:rPr>
              <w:t>06.0.00.70780</w:t>
            </w:r>
          </w:p>
        </w:tc>
        <w:tc>
          <w:tcPr>
            <w:tcW w:w="683" w:type="dxa"/>
            <w:tcBorders>
              <w:top w:val="nil"/>
              <w:left w:val="single" w:sz="4" w:space="0" w:color="auto"/>
              <w:bottom w:val="single" w:sz="4" w:space="0" w:color="auto"/>
              <w:right w:val="single" w:sz="4" w:space="0" w:color="auto"/>
            </w:tcBorders>
            <w:noWrap/>
            <w:vAlign w:val="center"/>
            <w:hideMark/>
          </w:tcPr>
          <w:p w14:paraId="6C3132BA"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673F16C" w14:textId="77777777" w:rsidR="003F42A9" w:rsidRPr="003F42A9" w:rsidRDefault="003F42A9" w:rsidP="003F42A9">
            <w:pPr>
              <w:jc w:val="right"/>
              <w:rPr>
                <w:sz w:val="20"/>
                <w:szCs w:val="20"/>
              </w:rPr>
            </w:pPr>
            <w:r w:rsidRPr="003F42A9">
              <w:rPr>
                <w:sz w:val="20"/>
                <w:szCs w:val="20"/>
              </w:rPr>
              <w:t>395 000,00</w:t>
            </w:r>
          </w:p>
        </w:tc>
        <w:tc>
          <w:tcPr>
            <w:tcW w:w="1960" w:type="dxa"/>
            <w:tcBorders>
              <w:top w:val="nil"/>
              <w:left w:val="single" w:sz="4" w:space="0" w:color="auto"/>
              <w:bottom w:val="single" w:sz="4" w:space="0" w:color="auto"/>
              <w:right w:val="nil"/>
            </w:tcBorders>
            <w:vAlign w:val="center"/>
            <w:hideMark/>
          </w:tcPr>
          <w:p w14:paraId="19018CC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B82B89C" w14:textId="77777777" w:rsidR="003F42A9" w:rsidRPr="003F42A9" w:rsidRDefault="003F42A9" w:rsidP="003F42A9">
            <w:pPr>
              <w:jc w:val="right"/>
              <w:rPr>
                <w:sz w:val="20"/>
                <w:szCs w:val="20"/>
              </w:rPr>
            </w:pPr>
            <w:r w:rsidRPr="003F42A9">
              <w:rPr>
                <w:sz w:val="20"/>
                <w:szCs w:val="20"/>
              </w:rPr>
              <w:t>0,00</w:t>
            </w:r>
          </w:p>
        </w:tc>
      </w:tr>
      <w:tr w:rsidR="003F42A9" w:rsidRPr="003F42A9" w14:paraId="29BB1F6D" w14:textId="77777777" w:rsidTr="003F42A9">
        <w:trPr>
          <w:trHeight w:val="2010"/>
        </w:trPr>
        <w:tc>
          <w:tcPr>
            <w:tcW w:w="3021" w:type="dxa"/>
            <w:tcBorders>
              <w:top w:val="nil"/>
              <w:left w:val="single" w:sz="4" w:space="0" w:color="auto"/>
              <w:bottom w:val="single" w:sz="4" w:space="0" w:color="auto"/>
              <w:right w:val="nil"/>
            </w:tcBorders>
            <w:vAlign w:val="center"/>
            <w:hideMark/>
          </w:tcPr>
          <w:p w14:paraId="0D2628E8"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523" w:type="dxa"/>
            <w:tcBorders>
              <w:top w:val="nil"/>
              <w:left w:val="single" w:sz="4" w:space="0" w:color="auto"/>
              <w:bottom w:val="single" w:sz="4" w:space="0" w:color="auto"/>
              <w:right w:val="nil"/>
            </w:tcBorders>
            <w:noWrap/>
            <w:vAlign w:val="center"/>
            <w:hideMark/>
          </w:tcPr>
          <w:p w14:paraId="0BFC0754"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EB1DA16"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68085D26" w14:textId="77777777" w:rsidR="003F42A9" w:rsidRPr="003F42A9" w:rsidRDefault="003F42A9" w:rsidP="003F42A9">
            <w:pPr>
              <w:jc w:val="center"/>
              <w:rPr>
                <w:bCs/>
                <w:sz w:val="20"/>
                <w:szCs w:val="20"/>
              </w:rPr>
            </w:pPr>
            <w:r w:rsidRPr="003F42A9">
              <w:rPr>
                <w:bCs/>
                <w:sz w:val="20"/>
                <w:szCs w:val="20"/>
              </w:rPr>
              <w:t>06.0.00.S0780</w:t>
            </w:r>
          </w:p>
        </w:tc>
        <w:tc>
          <w:tcPr>
            <w:tcW w:w="683" w:type="dxa"/>
            <w:tcBorders>
              <w:top w:val="nil"/>
              <w:left w:val="single" w:sz="4" w:space="0" w:color="auto"/>
              <w:bottom w:val="single" w:sz="4" w:space="0" w:color="auto"/>
              <w:right w:val="single" w:sz="4" w:space="0" w:color="auto"/>
            </w:tcBorders>
            <w:noWrap/>
            <w:vAlign w:val="center"/>
            <w:hideMark/>
          </w:tcPr>
          <w:p w14:paraId="23EA6ED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3AC2259" w14:textId="77777777" w:rsidR="003F42A9" w:rsidRPr="003F42A9" w:rsidRDefault="003F42A9" w:rsidP="003F42A9">
            <w:pPr>
              <w:jc w:val="right"/>
              <w:rPr>
                <w:bCs/>
                <w:sz w:val="20"/>
                <w:szCs w:val="20"/>
              </w:rPr>
            </w:pPr>
            <w:r w:rsidRPr="003F42A9">
              <w:rPr>
                <w:bCs/>
                <w:sz w:val="20"/>
                <w:szCs w:val="20"/>
              </w:rPr>
              <w:t>219 009,82</w:t>
            </w:r>
          </w:p>
        </w:tc>
        <w:tc>
          <w:tcPr>
            <w:tcW w:w="1960" w:type="dxa"/>
            <w:tcBorders>
              <w:top w:val="nil"/>
              <w:left w:val="single" w:sz="4" w:space="0" w:color="auto"/>
              <w:bottom w:val="single" w:sz="4" w:space="0" w:color="auto"/>
              <w:right w:val="nil"/>
            </w:tcBorders>
            <w:vAlign w:val="center"/>
            <w:hideMark/>
          </w:tcPr>
          <w:p w14:paraId="2DAE992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E3671DE" w14:textId="77777777" w:rsidR="003F42A9" w:rsidRPr="003F42A9" w:rsidRDefault="003F42A9" w:rsidP="003F42A9">
            <w:pPr>
              <w:jc w:val="right"/>
              <w:rPr>
                <w:bCs/>
                <w:sz w:val="20"/>
                <w:szCs w:val="20"/>
              </w:rPr>
            </w:pPr>
            <w:r w:rsidRPr="003F42A9">
              <w:rPr>
                <w:bCs/>
                <w:sz w:val="20"/>
                <w:szCs w:val="20"/>
              </w:rPr>
              <w:t>0,00</w:t>
            </w:r>
          </w:p>
        </w:tc>
      </w:tr>
      <w:tr w:rsidR="003F42A9" w:rsidRPr="003F42A9" w14:paraId="68BC5E6B" w14:textId="77777777" w:rsidTr="003F42A9">
        <w:trPr>
          <w:trHeight w:val="585"/>
        </w:trPr>
        <w:tc>
          <w:tcPr>
            <w:tcW w:w="3021" w:type="dxa"/>
            <w:tcBorders>
              <w:top w:val="nil"/>
              <w:left w:val="single" w:sz="4" w:space="0" w:color="auto"/>
              <w:bottom w:val="single" w:sz="4" w:space="0" w:color="auto"/>
              <w:right w:val="nil"/>
            </w:tcBorders>
            <w:vAlign w:val="center"/>
            <w:hideMark/>
          </w:tcPr>
          <w:p w14:paraId="0AB160E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1DF629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1D74C66"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B9AA857" w14:textId="77777777" w:rsidR="003F42A9" w:rsidRPr="003F42A9" w:rsidRDefault="003F42A9" w:rsidP="003F42A9">
            <w:pPr>
              <w:jc w:val="center"/>
              <w:rPr>
                <w:sz w:val="20"/>
                <w:szCs w:val="20"/>
              </w:rPr>
            </w:pPr>
            <w:r w:rsidRPr="003F42A9">
              <w:rPr>
                <w:sz w:val="20"/>
                <w:szCs w:val="20"/>
              </w:rPr>
              <w:t>06.0.00.S0780</w:t>
            </w:r>
          </w:p>
        </w:tc>
        <w:tc>
          <w:tcPr>
            <w:tcW w:w="683" w:type="dxa"/>
            <w:tcBorders>
              <w:top w:val="nil"/>
              <w:left w:val="single" w:sz="4" w:space="0" w:color="auto"/>
              <w:bottom w:val="single" w:sz="4" w:space="0" w:color="auto"/>
              <w:right w:val="single" w:sz="4" w:space="0" w:color="auto"/>
            </w:tcBorders>
            <w:noWrap/>
            <w:vAlign w:val="center"/>
            <w:hideMark/>
          </w:tcPr>
          <w:p w14:paraId="3738EFCB"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E541597" w14:textId="77777777" w:rsidR="003F42A9" w:rsidRPr="003F42A9" w:rsidRDefault="003F42A9" w:rsidP="003F42A9">
            <w:pPr>
              <w:jc w:val="right"/>
              <w:rPr>
                <w:sz w:val="20"/>
                <w:szCs w:val="20"/>
              </w:rPr>
            </w:pPr>
            <w:r w:rsidRPr="003F42A9">
              <w:rPr>
                <w:sz w:val="20"/>
                <w:szCs w:val="20"/>
              </w:rPr>
              <w:t>219 009,82</w:t>
            </w:r>
          </w:p>
        </w:tc>
        <w:tc>
          <w:tcPr>
            <w:tcW w:w="1960" w:type="dxa"/>
            <w:tcBorders>
              <w:top w:val="nil"/>
              <w:left w:val="single" w:sz="4" w:space="0" w:color="auto"/>
              <w:bottom w:val="single" w:sz="4" w:space="0" w:color="auto"/>
              <w:right w:val="nil"/>
            </w:tcBorders>
            <w:vAlign w:val="center"/>
            <w:hideMark/>
          </w:tcPr>
          <w:p w14:paraId="1ACD095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6EC0D05" w14:textId="77777777" w:rsidR="003F42A9" w:rsidRPr="003F42A9" w:rsidRDefault="003F42A9" w:rsidP="003F42A9">
            <w:pPr>
              <w:jc w:val="right"/>
              <w:rPr>
                <w:sz w:val="20"/>
                <w:szCs w:val="20"/>
              </w:rPr>
            </w:pPr>
            <w:r w:rsidRPr="003F42A9">
              <w:rPr>
                <w:sz w:val="20"/>
                <w:szCs w:val="20"/>
              </w:rPr>
              <w:t>0,00</w:t>
            </w:r>
          </w:p>
        </w:tc>
      </w:tr>
      <w:tr w:rsidR="003F42A9" w:rsidRPr="003F42A9" w14:paraId="142AD759" w14:textId="77777777" w:rsidTr="003F42A9">
        <w:trPr>
          <w:trHeight w:val="870"/>
        </w:trPr>
        <w:tc>
          <w:tcPr>
            <w:tcW w:w="3021" w:type="dxa"/>
            <w:tcBorders>
              <w:top w:val="nil"/>
              <w:left w:val="single" w:sz="4" w:space="0" w:color="auto"/>
              <w:bottom w:val="single" w:sz="4" w:space="0" w:color="auto"/>
              <w:right w:val="nil"/>
            </w:tcBorders>
            <w:vAlign w:val="center"/>
            <w:hideMark/>
          </w:tcPr>
          <w:p w14:paraId="1D7F1467"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F3E6B9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8B348B8"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0F976C9" w14:textId="77777777" w:rsidR="003F42A9" w:rsidRPr="003F42A9" w:rsidRDefault="003F42A9" w:rsidP="003F42A9">
            <w:pPr>
              <w:jc w:val="center"/>
              <w:rPr>
                <w:sz w:val="20"/>
                <w:szCs w:val="20"/>
              </w:rPr>
            </w:pPr>
            <w:r w:rsidRPr="003F42A9">
              <w:rPr>
                <w:sz w:val="20"/>
                <w:szCs w:val="20"/>
              </w:rPr>
              <w:t>06.0.00.S0780</w:t>
            </w:r>
          </w:p>
        </w:tc>
        <w:tc>
          <w:tcPr>
            <w:tcW w:w="683" w:type="dxa"/>
            <w:tcBorders>
              <w:top w:val="nil"/>
              <w:left w:val="single" w:sz="4" w:space="0" w:color="auto"/>
              <w:bottom w:val="single" w:sz="4" w:space="0" w:color="auto"/>
              <w:right w:val="single" w:sz="4" w:space="0" w:color="auto"/>
            </w:tcBorders>
            <w:noWrap/>
            <w:vAlign w:val="center"/>
            <w:hideMark/>
          </w:tcPr>
          <w:p w14:paraId="5D4EE2D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66172E7" w14:textId="77777777" w:rsidR="003F42A9" w:rsidRPr="003F42A9" w:rsidRDefault="003F42A9" w:rsidP="003F42A9">
            <w:pPr>
              <w:jc w:val="right"/>
              <w:rPr>
                <w:sz w:val="20"/>
                <w:szCs w:val="20"/>
              </w:rPr>
            </w:pPr>
            <w:r w:rsidRPr="003F42A9">
              <w:rPr>
                <w:sz w:val="20"/>
                <w:szCs w:val="20"/>
              </w:rPr>
              <w:t>219 009,82</w:t>
            </w:r>
          </w:p>
        </w:tc>
        <w:tc>
          <w:tcPr>
            <w:tcW w:w="1960" w:type="dxa"/>
            <w:tcBorders>
              <w:top w:val="nil"/>
              <w:left w:val="single" w:sz="4" w:space="0" w:color="auto"/>
              <w:bottom w:val="single" w:sz="4" w:space="0" w:color="auto"/>
              <w:right w:val="nil"/>
            </w:tcBorders>
            <w:vAlign w:val="center"/>
            <w:hideMark/>
          </w:tcPr>
          <w:p w14:paraId="5381DA1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7996E57" w14:textId="77777777" w:rsidR="003F42A9" w:rsidRPr="003F42A9" w:rsidRDefault="003F42A9" w:rsidP="003F42A9">
            <w:pPr>
              <w:jc w:val="right"/>
              <w:rPr>
                <w:sz w:val="20"/>
                <w:szCs w:val="20"/>
              </w:rPr>
            </w:pPr>
            <w:r w:rsidRPr="003F42A9">
              <w:rPr>
                <w:sz w:val="20"/>
                <w:szCs w:val="20"/>
              </w:rPr>
              <w:t>0,00</w:t>
            </w:r>
          </w:p>
        </w:tc>
      </w:tr>
      <w:tr w:rsidR="003F42A9" w:rsidRPr="003F42A9" w14:paraId="5B81D41A" w14:textId="77777777" w:rsidTr="003F42A9">
        <w:trPr>
          <w:trHeight w:val="585"/>
        </w:trPr>
        <w:tc>
          <w:tcPr>
            <w:tcW w:w="3021" w:type="dxa"/>
            <w:tcBorders>
              <w:top w:val="nil"/>
              <w:left w:val="single" w:sz="4" w:space="0" w:color="auto"/>
              <w:bottom w:val="single" w:sz="4" w:space="0" w:color="auto"/>
              <w:right w:val="nil"/>
            </w:tcBorders>
            <w:vAlign w:val="center"/>
            <w:hideMark/>
          </w:tcPr>
          <w:p w14:paraId="4A943FB5"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523" w:type="dxa"/>
            <w:tcBorders>
              <w:top w:val="nil"/>
              <w:left w:val="single" w:sz="4" w:space="0" w:color="auto"/>
              <w:bottom w:val="single" w:sz="4" w:space="0" w:color="auto"/>
              <w:right w:val="nil"/>
            </w:tcBorders>
            <w:noWrap/>
            <w:vAlign w:val="center"/>
            <w:hideMark/>
          </w:tcPr>
          <w:p w14:paraId="345CDC7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981C526"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32752470" w14:textId="77777777" w:rsidR="003F42A9" w:rsidRPr="003F42A9" w:rsidRDefault="003F42A9" w:rsidP="003F42A9">
            <w:pPr>
              <w:jc w:val="center"/>
              <w:rPr>
                <w:bCs/>
                <w:sz w:val="20"/>
                <w:szCs w:val="20"/>
              </w:rPr>
            </w:pPr>
            <w:r w:rsidRPr="003F42A9">
              <w:rPr>
                <w:bCs/>
                <w:sz w:val="20"/>
                <w:szCs w:val="20"/>
              </w:rPr>
              <w:t>07.0.00.00000</w:t>
            </w:r>
          </w:p>
        </w:tc>
        <w:tc>
          <w:tcPr>
            <w:tcW w:w="683" w:type="dxa"/>
            <w:tcBorders>
              <w:top w:val="nil"/>
              <w:left w:val="single" w:sz="4" w:space="0" w:color="auto"/>
              <w:bottom w:val="single" w:sz="4" w:space="0" w:color="auto"/>
              <w:right w:val="single" w:sz="4" w:space="0" w:color="auto"/>
            </w:tcBorders>
            <w:noWrap/>
            <w:vAlign w:val="center"/>
            <w:hideMark/>
          </w:tcPr>
          <w:p w14:paraId="5303AA2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EA3E00E" w14:textId="77777777" w:rsidR="003F42A9" w:rsidRPr="003F42A9" w:rsidRDefault="003F42A9" w:rsidP="003F42A9">
            <w:pPr>
              <w:jc w:val="right"/>
              <w:rPr>
                <w:bCs/>
                <w:sz w:val="20"/>
                <w:szCs w:val="20"/>
              </w:rPr>
            </w:pPr>
            <w:r w:rsidRPr="003F42A9">
              <w:rPr>
                <w:bCs/>
                <w:sz w:val="20"/>
                <w:szCs w:val="20"/>
              </w:rPr>
              <w:t>813 307 517,83</w:t>
            </w:r>
          </w:p>
        </w:tc>
        <w:tc>
          <w:tcPr>
            <w:tcW w:w="1960" w:type="dxa"/>
            <w:tcBorders>
              <w:top w:val="nil"/>
              <w:left w:val="single" w:sz="4" w:space="0" w:color="auto"/>
              <w:bottom w:val="single" w:sz="4" w:space="0" w:color="auto"/>
              <w:right w:val="nil"/>
            </w:tcBorders>
            <w:vAlign w:val="center"/>
            <w:hideMark/>
          </w:tcPr>
          <w:p w14:paraId="7FD747E8" w14:textId="77777777" w:rsidR="003F42A9" w:rsidRPr="003F42A9" w:rsidRDefault="003F42A9" w:rsidP="003F42A9">
            <w:pPr>
              <w:jc w:val="right"/>
              <w:rPr>
                <w:bCs/>
                <w:sz w:val="20"/>
                <w:szCs w:val="20"/>
              </w:rPr>
            </w:pPr>
            <w:r w:rsidRPr="003F42A9">
              <w:rPr>
                <w:bCs/>
                <w:sz w:val="20"/>
                <w:szCs w:val="20"/>
              </w:rPr>
              <w:t>704 979 239,08</w:t>
            </w:r>
          </w:p>
        </w:tc>
        <w:tc>
          <w:tcPr>
            <w:tcW w:w="2082" w:type="dxa"/>
            <w:tcBorders>
              <w:top w:val="nil"/>
              <w:left w:val="single" w:sz="4" w:space="0" w:color="auto"/>
              <w:bottom w:val="single" w:sz="4" w:space="0" w:color="auto"/>
              <w:right w:val="single" w:sz="4" w:space="0" w:color="auto"/>
            </w:tcBorders>
            <w:noWrap/>
            <w:vAlign w:val="center"/>
            <w:hideMark/>
          </w:tcPr>
          <w:p w14:paraId="00EE92C9" w14:textId="77777777" w:rsidR="003F42A9" w:rsidRPr="003F42A9" w:rsidRDefault="003F42A9" w:rsidP="003F42A9">
            <w:pPr>
              <w:jc w:val="right"/>
              <w:rPr>
                <w:bCs/>
                <w:sz w:val="20"/>
                <w:szCs w:val="20"/>
              </w:rPr>
            </w:pPr>
            <w:r w:rsidRPr="003F42A9">
              <w:rPr>
                <w:bCs/>
                <w:sz w:val="20"/>
                <w:szCs w:val="20"/>
              </w:rPr>
              <w:t>723 454 911,00</w:t>
            </w:r>
          </w:p>
        </w:tc>
      </w:tr>
      <w:tr w:rsidR="003F42A9" w:rsidRPr="003F42A9" w14:paraId="435F2A9F" w14:textId="77777777" w:rsidTr="003F42A9">
        <w:trPr>
          <w:trHeight w:val="585"/>
        </w:trPr>
        <w:tc>
          <w:tcPr>
            <w:tcW w:w="3021" w:type="dxa"/>
            <w:tcBorders>
              <w:top w:val="nil"/>
              <w:left w:val="single" w:sz="4" w:space="0" w:color="auto"/>
              <w:bottom w:val="single" w:sz="4" w:space="0" w:color="auto"/>
              <w:right w:val="nil"/>
            </w:tcBorders>
            <w:vAlign w:val="center"/>
            <w:hideMark/>
          </w:tcPr>
          <w:p w14:paraId="1EB2D44C"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4D87274C"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4FB7795"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E277B53" w14:textId="77777777" w:rsidR="003F42A9" w:rsidRPr="003F42A9" w:rsidRDefault="003F42A9" w:rsidP="003F42A9">
            <w:pPr>
              <w:jc w:val="center"/>
              <w:rPr>
                <w:bCs/>
                <w:sz w:val="20"/>
                <w:szCs w:val="20"/>
              </w:rPr>
            </w:pPr>
            <w:r w:rsidRPr="003F42A9">
              <w:rPr>
                <w:bCs/>
                <w:sz w:val="20"/>
                <w:szCs w:val="20"/>
              </w:rPr>
              <w:t>07.1.00.00000</w:t>
            </w:r>
          </w:p>
        </w:tc>
        <w:tc>
          <w:tcPr>
            <w:tcW w:w="683" w:type="dxa"/>
            <w:tcBorders>
              <w:top w:val="nil"/>
              <w:left w:val="single" w:sz="4" w:space="0" w:color="auto"/>
              <w:bottom w:val="single" w:sz="4" w:space="0" w:color="auto"/>
              <w:right w:val="single" w:sz="4" w:space="0" w:color="auto"/>
            </w:tcBorders>
            <w:noWrap/>
            <w:vAlign w:val="center"/>
            <w:hideMark/>
          </w:tcPr>
          <w:p w14:paraId="5BB3041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DB066CD" w14:textId="77777777" w:rsidR="003F42A9" w:rsidRPr="003F42A9" w:rsidRDefault="003F42A9" w:rsidP="003F42A9">
            <w:pPr>
              <w:jc w:val="right"/>
              <w:rPr>
                <w:bCs/>
                <w:sz w:val="20"/>
                <w:szCs w:val="20"/>
              </w:rPr>
            </w:pPr>
            <w:r w:rsidRPr="003F42A9">
              <w:rPr>
                <w:bCs/>
                <w:sz w:val="20"/>
                <w:szCs w:val="20"/>
              </w:rPr>
              <w:t>812 855 997,93</w:t>
            </w:r>
          </w:p>
        </w:tc>
        <w:tc>
          <w:tcPr>
            <w:tcW w:w="1960" w:type="dxa"/>
            <w:tcBorders>
              <w:top w:val="nil"/>
              <w:left w:val="single" w:sz="4" w:space="0" w:color="auto"/>
              <w:bottom w:val="single" w:sz="4" w:space="0" w:color="auto"/>
              <w:right w:val="nil"/>
            </w:tcBorders>
            <w:vAlign w:val="center"/>
            <w:hideMark/>
          </w:tcPr>
          <w:p w14:paraId="7364CA1E" w14:textId="77777777" w:rsidR="003F42A9" w:rsidRPr="003F42A9" w:rsidRDefault="003F42A9" w:rsidP="003F42A9">
            <w:pPr>
              <w:jc w:val="right"/>
              <w:rPr>
                <w:bCs/>
                <w:sz w:val="20"/>
                <w:szCs w:val="20"/>
              </w:rPr>
            </w:pPr>
            <w:r w:rsidRPr="003F42A9">
              <w:rPr>
                <w:bCs/>
                <w:sz w:val="20"/>
                <w:szCs w:val="20"/>
              </w:rPr>
              <w:t>704 979 239,08</w:t>
            </w:r>
          </w:p>
        </w:tc>
        <w:tc>
          <w:tcPr>
            <w:tcW w:w="2082" w:type="dxa"/>
            <w:tcBorders>
              <w:top w:val="nil"/>
              <w:left w:val="single" w:sz="4" w:space="0" w:color="auto"/>
              <w:bottom w:val="single" w:sz="4" w:space="0" w:color="auto"/>
              <w:right w:val="single" w:sz="4" w:space="0" w:color="auto"/>
            </w:tcBorders>
            <w:noWrap/>
            <w:vAlign w:val="center"/>
            <w:hideMark/>
          </w:tcPr>
          <w:p w14:paraId="7CAAE6A4" w14:textId="77777777" w:rsidR="003F42A9" w:rsidRPr="003F42A9" w:rsidRDefault="003F42A9" w:rsidP="003F42A9">
            <w:pPr>
              <w:jc w:val="right"/>
              <w:rPr>
                <w:bCs/>
                <w:sz w:val="20"/>
                <w:szCs w:val="20"/>
              </w:rPr>
            </w:pPr>
            <w:r w:rsidRPr="003F42A9">
              <w:rPr>
                <w:bCs/>
                <w:sz w:val="20"/>
                <w:szCs w:val="20"/>
              </w:rPr>
              <w:t>723 454 911,00</w:t>
            </w:r>
          </w:p>
        </w:tc>
      </w:tr>
      <w:tr w:rsidR="003F42A9" w:rsidRPr="003F42A9" w14:paraId="00E8991A" w14:textId="77777777" w:rsidTr="003F42A9">
        <w:trPr>
          <w:trHeight w:val="870"/>
        </w:trPr>
        <w:tc>
          <w:tcPr>
            <w:tcW w:w="3021" w:type="dxa"/>
            <w:tcBorders>
              <w:top w:val="nil"/>
              <w:left w:val="single" w:sz="4" w:space="0" w:color="auto"/>
              <w:bottom w:val="single" w:sz="4" w:space="0" w:color="auto"/>
              <w:right w:val="nil"/>
            </w:tcBorders>
            <w:vAlign w:val="center"/>
            <w:hideMark/>
          </w:tcPr>
          <w:p w14:paraId="34F2F825" w14:textId="77777777" w:rsidR="003F42A9" w:rsidRPr="003F42A9" w:rsidRDefault="003F42A9" w:rsidP="003F42A9">
            <w:pPr>
              <w:rPr>
                <w:bCs/>
                <w:sz w:val="20"/>
                <w:szCs w:val="20"/>
              </w:rPr>
            </w:pPr>
            <w:r w:rsidRPr="003F42A9">
              <w:rPr>
                <w:bCs/>
                <w:sz w:val="20"/>
                <w:szCs w:val="20"/>
              </w:rPr>
              <w:t xml:space="preserve">Реализация мероприятий на социальную поддержку отдельных категорий детей, обучающихся в образовательных </w:t>
            </w:r>
            <w:r w:rsidRPr="003F42A9">
              <w:rPr>
                <w:bCs/>
                <w:sz w:val="20"/>
                <w:szCs w:val="20"/>
              </w:rPr>
              <w:lastRenderedPageBreak/>
              <w:t>организациях</w:t>
            </w:r>
          </w:p>
        </w:tc>
        <w:tc>
          <w:tcPr>
            <w:tcW w:w="523" w:type="dxa"/>
            <w:tcBorders>
              <w:top w:val="nil"/>
              <w:left w:val="single" w:sz="4" w:space="0" w:color="auto"/>
              <w:bottom w:val="single" w:sz="4" w:space="0" w:color="auto"/>
              <w:right w:val="nil"/>
            </w:tcBorders>
            <w:noWrap/>
            <w:vAlign w:val="center"/>
            <w:hideMark/>
          </w:tcPr>
          <w:p w14:paraId="682669DF" w14:textId="77777777" w:rsidR="003F42A9" w:rsidRPr="003F42A9" w:rsidRDefault="003F42A9" w:rsidP="003F42A9">
            <w:pPr>
              <w:jc w:val="center"/>
              <w:rPr>
                <w:bCs/>
                <w:sz w:val="20"/>
                <w:szCs w:val="20"/>
              </w:rPr>
            </w:pPr>
            <w:r w:rsidRPr="003F42A9">
              <w:rPr>
                <w:bCs/>
                <w:sz w:val="20"/>
                <w:szCs w:val="20"/>
              </w:rPr>
              <w:lastRenderedPageBreak/>
              <w:t>07</w:t>
            </w:r>
          </w:p>
        </w:tc>
        <w:tc>
          <w:tcPr>
            <w:tcW w:w="494" w:type="dxa"/>
            <w:tcBorders>
              <w:top w:val="nil"/>
              <w:left w:val="single" w:sz="4" w:space="0" w:color="auto"/>
              <w:bottom w:val="single" w:sz="4" w:space="0" w:color="auto"/>
              <w:right w:val="single" w:sz="4" w:space="0" w:color="auto"/>
            </w:tcBorders>
            <w:noWrap/>
            <w:vAlign w:val="center"/>
            <w:hideMark/>
          </w:tcPr>
          <w:p w14:paraId="24B88653"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605F0B9" w14:textId="77777777" w:rsidR="003F42A9" w:rsidRPr="003F42A9" w:rsidRDefault="003F42A9" w:rsidP="003F42A9">
            <w:pPr>
              <w:jc w:val="center"/>
              <w:rPr>
                <w:bCs/>
                <w:sz w:val="20"/>
                <w:szCs w:val="20"/>
              </w:rPr>
            </w:pPr>
            <w:r w:rsidRPr="003F42A9">
              <w:rPr>
                <w:bCs/>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3CF0C97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C6EA9E8" w14:textId="77777777" w:rsidR="003F42A9" w:rsidRPr="003F42A9" w:rsidRDefault="003F42A9" w:rsidP="003F42A9">
            <w:pPr>
              <w:jc w:val="right"/>
              <w:rPr>
                <w:bCs/>
                <w:sz w:val="20"/>
                <w:szCs w:val="20"/>
              </w:rPr>
            </w:pPr>
            <w:r w:rsidRPr="003F42A9">
              <w:rPr>
                <w:bCs/>
                <w:sz w:val="20"/>
                <w:szCs w:val="20"/>
              </w:rPr>
              <w:t>18 589 254,86</w:t>
            </w:r>
          </w:p>
        </w:tc>
        <w:tc>
          <w:tcPr>
            <w:tcW w:w="1960" w:type="dxa"/>
            <w:tcBorders>
              <w:top w:val="nil"/>
              <w:left w:val="single" w:sz="4" w:space="0" w:color="auto"/>
              <w:bottom w:val="single" w:sz="4" w:space="0" w:color="auto"/>
              <w:right w:val="nil"/>
            </w:tcBorders>
            <w:vAlign w:val="center"/>
            <w:hideMark/>
          </w:tcPr>
          <w:p w14:paraId="3C791FE5" w14:textId="77777777" w:rsidR="003F42A9" w:rsidRPr="003F42A9" w:rsidRDefault="003F42A9" w:rsidP="003F42A9">
            <w:pPr>
              <w:jc w:val="right"/>
              <w:rPr>
                <w:bCs/>
                <w:sz w:val="20"/>
                <w:szCs w:val="20"/>
              </w:rPr>
            </w:pPr>
            <w:r w:rsidRPr="003F42A9">
              <w:rPr>
                <w:bCs/>
                <w:sz w:val="20"/>
                <w:szCs w:val="20"/>
              </w:rPr>
              <w:t>19 323 611,00</w:t>
            </w:r>
          </w:p>
        </w:tc>
        <w:tc>
          <w:tcPr>
            <w:tcW w:w="2082" w:type="dxa"/>
            <w:tcBorders>
              <w:top w:val="nil"/>
              <w:left w:val="single" w:sz="4" w:space="0" w:color="auto"/>
              <w:bottom w:val="single" w:sz="4" w:space="0" w:color="auto"/>
              <w:right w:val="single" w:sz="4" w:space="0" w:color="auto"/>
            </w:tcBorders>
            <w:noWrap/>
            <w:vAlign w:val="center"/>
            <w:hideMark/>
          </w:tcPr>
          <w:p w14:paraId="0DC95C5A" w14:textId="77777777" w:rsidR="003F42A9" w:rsidRPr="003F42A9" w:rsidRDefault="003F42A9" w:rsidP="003F42A9">
            <w:pPr>
              <w:jc w:val="right"/>
              <w:rPr>
                <w:bCs/>
                <w:sz w:val="20"/>
                <w:szCs w:val="20"/>
              </w:rPr>
            </w:pPr>
            <w:r w:rsidRPr="003F42A9">
              <w:rPr>
                <w:bCs/>
                <w:sz w:val="20"/>
                <w:szCs w:val="20"/>
              </w:rPr>
              <w:t>19 323 611,00</w:t>
            </w:r>
          </w:p>
        </w:tc>
      </w:tr>
      <w:tr w:rsidR="003F42A9" w:rsidRPr="003F42A9" w14:paraId="73FED15C" w14:textId="77777777" w:rsidTr="003F42A9">
        <w:trPr>
          <w:trHeight w:val="585"/>
        </w:trPr>
        <w:tc>
          <w:tcPr>
            <w:tcW w:w="3021" w:type="dxa"/>
            <w:tcBorders>
              <w:top w:val="nil"/>
              <w:left w:val="single" w:sz="4" w:space="0" w:color="auto"/>
              <w:bottom w:val="single" w:sz="4" w:space="0" w:color="auto"/>
              <w:right w:val="nil"/>
            </w:tcBorders>
            <w:vAlign w:val="center"/>
            <w:hideMark/>
          </w:tcPr>
          <w:p w14:paraId="76463AF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F50B1E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5C5DBAF"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289B0A7" w14:textId="77777777" w:rsidR="003F42A9" w:rsidRPr="003F42A9" w:rsidRDefault="003F42A9" w:rsidP="003F42A9">
            <w:pPr>
              <w:jc w:val="center"/>
              <w:rPr>
                <w:sz w:val="20"/>
                <w:szCs w:val="20"/>
              </w:rPr>
            </w:pPr>
            <w:r w:rsidRPr="003F42A9">
              <w:rPr>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174AB59C"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825EB54" w14:textId="77777777" w:rsidR="003F42A9" w:rsidRPr="003F42A9" w:rsidRDefault="003F42A9" w:rsidP="003F42A9">
            <w:pPr>
              <w:jc w:val="right"/>
              <w:rPr>
                <w:sz w:val="20"/>
                <w:szCs w:val="20"/>
              </w:rPr>
            </w:pPr>
            <w:r w:rsidRPr="003F42A9">
              <w:rPr>
                <w:sz w:val="20"/>
                <w:szCs w:val="20"/>
              </w:rPr>
              <w:t>11 939 842,06</w:t>
            </w:r>
          </w:p>
        </w:tc>
        <w:tc>
          <w:tcPr>
            <w:tcW w:w="1960" w:type="dxa"/>
            <w:tcBorders>
              <w:top w:val="nil"/>
              <w:left w:val="single" w:sz="4" w:space="0" w:color="auto"/>
              <w:bottom w:val="single" w:sz="4" w:space="0" w:color="auto"/>
              <w:right w:val="nil"/>
            </w:tcBorders>
            <w:vAlign w:val="center"/>
            <w:hideMark/>
          </w:tcPr>
          <w:p w14:paraId="51C1BE32" w14:textId="77777777" w:rsidR="003F42A9" w:rsidRPr="003F42A9" w:rsidRDefault="003F42A9" w:rsidP="003F42A9">
            <w:pPr>
              <w:jc w:val="right"/>
              <w:rPr>
                <w:sz w:val="20"/>
                <w:szCs w:val="20"/>
              </w:rPr>
            </w:pPr>
            <w:r w:rsidRPr="003F42A9">
              <w:rPr>
                <w:sz w:val="20"/>
                <w:szCs w:val="20"/>
              </w:rPr>
              <w:t>14 364 425,00</w:t>
            </w:r>
          </w:p>
        </w:tc>
        <w:tc>
          <w:tcPr>
            <w:tcW w:w="2082" w:type="dxa"/>
            <w:tcBorders>
              <w:top w:val="nil"/>
              <w:left w:val="single" w:sz="4" w:space="0" w:color="auto"/>
              <w:bottom w:val="single" w:sz="4" w:space="0" w:color="auto"/>
              <w:right w:val="single" w:sz="4" w:space="0" w:color="auto"/>
            </w:tcBorders>
            <w:noWrap/>
            <w:vAlign w:val="center"/>
            <w:hideMark/>
          </w:tcPr>
          <w:p w14:paraId="10AA6559" w14:textId="77777777" w:rsidR="003F42A9" w:rsidRPr="003F42A9" w:rsidRDefault="003F42A9" w:rsidP="003F42A9">
            <w:pPr>
              <w:jc w:val="right"/>
              <w:rPr>
                <w:sz w:val="20"/>
                <w:szCs w:val="20"/>
              </w:rPr>
            </w:pPr>
            <w:r w:rsidRPr="003F42A9">
              <w:rPr>
                <w:sz w:val="20"/>
                <w:szCs w:val="20"/>
              </w:rPr>
              <w:t>19 323 611,00</w:t>
            </w:r>
          </w:p>
        </w:tc>
      </w:tr>
      <w:tr w:rsidR="003F42A9" w:rsidRPr="003F42A9" w14:paraId="2C54F5AA" w14:textId="77777777" w:rsidTr="003F42A9">
        <w:trPr>
          <w:trHeight w:val="870"/>
        </w:trPr>
        <w:tc>
          <w:tcPr>
            <w:tcW w:w="3021" w:type="dxa"/>
            <w:tcBorders>
              <w:top w:val="nil"/>
              <w:left w:val="single" w:sz="4" w:space="0" w:color="auto"/>
              <w:bottom w:val="single" w:sz="4" w:space="0" w:color="auto"/>
              <w:right w:val="nil"/>
            </w:tcBorders>
            <w:vAlign w:val="center"/>
            <w:hideMark/>
          </w:tcPr>
          <w:p w14:paraId="11B2A1F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CFB8D9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972C68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337BEA7" w14:textId="77777777" w:rsidR="003F42A9" w:rsidRPr="003F42A9" w:rsidRDefault="003F42A9" w:rsidP="003F42A9">
            <w:pPr>
              <w:jc w:val="center"/>
              <w:rPr>
                <w:sz w:val="20"/>
                <w:szCs w:val="20"/>
              </w:rPr>
            </w:pPr>
            <w:r w:rsidRPr="003F42A9">
              <w:rPr>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7C99E5AE"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70D3C52" w14:textId="77777777" w:rsidR="003F42A9" w:rsidRPr="003F42A9" w:rsidRDefault="003F42A9" w:rsidP="003F42A9">
            <w:pPr>
              <w:jc w:val="right"/>
              <w:rPr>
                <w:sz w:val="20"/>
                <w:szCs w:val="20"/>
              </w:rPr>
            </w:pPr>
            <w:r w:rsidRPr="003F42A9">
              <w:rPr>
                <w:sz w:val="20"/>
                <w:szCs w:val="20"/>
              </w:rPr>
              <w:t>11 939 842,06</w:t>
            </w:r>
          </w:p>
        </w:tc>
        <w:tc>
          <w:tcPr>
            <w:tcW w:w="1960" w:type="dxa"/>
            <w:tcBorders>
              <w:top w:val="nil"/>
              <w:left w:val="single" w:sz="4" w:space="0" w:color="auto"/>
              <w:bottom w:val="single" w:sz="4" w:space="0" w:color="auto"/>
              <w:right w:val="nil"/>
            </w:tcBorders>
            <w:vAlign w:val="center"/>
            <w:hideMark/>
          </w:tcPr>
          <w:p w14:paraId="11CFF63A" w14:textId="77777777" w:rsidR="003F42A9" w:rsidRPr="003F42A9" w:rsidRDefault="003F42A9" w:rsidP="003F42A9">
            <w:pPr>
              <w:jc w:val="right"/>
              <w:rPr>
                <w:sz w:val="20"/>
                <w:szCs w:val="20"/>
              </w:rPr>
            </w:pPr>
            <w:r w:rsidRPr="003F42A9">
              <w:rPr>
                <w:sz w:val="20"/>
                <w:szCs w:val="20"/>
              </w:rPr>
              <w:t>14 364 425,00</w:t>
            </w:r>
          </w:p>
        </w:tc>
        <w:tc>
          <w:tcPr>
            <w:tcW w:w="2082" w:type="dxa"/>
            <w:tcBorders>
              <w:top w:val="nil"/>
              <w:left w:val="single" w:sz="4" w:space="0" w:color="auto"/>
              <w:bottom w:val="single" w:sz="4" w:space="0" w:color="auto"/>
              <w:right w:val="single" w:sz="4" w:space="0" w:color="auto"/>
            </w:tcBorders>
            <w:noWrap/>
            <w:vAlign w:val="center"/>
            <w:hideMark/>
          </w:tcPr>
          <w:p w14:paraId="7225B9C7" w14:textId="77777777" w:rsidR="003F42A9" w:rsidRPr="003F42A9" w:rsidRDefault="003F42A9" w:rsidP="003F42A9">
            <w:pPr>
              <w:jc w:val="right"/>
              <w:rPr>
                <w:sz w:val="20"/>
                <w:szCs w:val="20"/>
              </w:rPr>
            </w:pPr>
            <w:r w:rsidRPr="003F42A9">
              <w:rPr>
                <w:sz w:val="20"/>
                <w:szCs w:val="20"/>
              </w:rPr>
              <w:t>19 323 611,00</w:t>
            </w:r>
          </w:p>
        </w:tc>
      </w:tr>
      <w:tr w:rsidR="003F42A9" w:rsidRPr="003F42A9" w14:paraId="19D4D565" w14:textId="77777777" w:rsidTr="003F42A9">
        <w:trPr>
          <w:trHeight w:val="585"/>
        </w:trPr>
        <w:tc>
          <w:tcPr>
            <w:tcW w:w="3021" w:type="dxa"/>
            <w:tcBorders>
              <w:top w:val="nil"/>
              <w:left w:val="single" w:sz="4" w:space="0" w:color="auto"/>
              <w:bottom w:val="single" w:sz="4" w:space="0" w:color="auto"/>
              <w:right w:val="nil"/>
            </w:tcBorders>
            <w:vAlign w:val="center"/>
            <w:hideMark/>
          </w:tcPr>
          <w:p w14:paraId="526143AA"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786DA07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0B272B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8E79CD6" w14:textId="77777777" w:rsidR="003F42A9" w:rsidRPr="003F42A9" w:rsidRDefault="003F42A9" w:rsidP="003F42A9">
            <w:pPr>
              <w:jc w:val="center"/>
              <w:rPr>
                <w:sz w:val="20"/>
                <w:szCs w:val="20"/>
              </w:rPr>
            </w:pPr>
            <w:r w:rsidRPr="003F42A9">
              <w:rPr>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6878AD15"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7894FBD5" w14:textId="77777777" w:rsidR="003F42A9" w:rsidRPr="003F42A9" w:rsidRDefault="003F42A9" w:rsidP="003F42A9">
            <w:pPr>
              <w:jc w:val="right"/>
              <w:rPr>
                <w:sz w:val="20"/>
                <w:szCs w:val="20"/>
              </w:rPr>
            </w:pPr>
            <w:r w:rsidRPr="003F42A9">
              <w:rPr>
                <w:sz w:val="20"/>
                <w:szCs w:val="20"/>
              </w:rPr>
              <w:t>68 432,00</w:t>
            </w:r>
          </w:p>
        </w:tc>
        <w:tc>
          <w:tcPr>
            <w:tcW w:w="1960" w:type="dxa"/>
            <w:tcBorders>
              <w:top w:val="nil"/>
              <w:left w:val="single" w:sz="4" w:space="0" w:color="auto"/>
              <w:bottom w:val="single" w:sz="4" w:space="0" w:color="auto"/>
              <w:right w:val="nil"/>
            </w:tcBorders>
            <w:vAlign w:val="center"/>
            <w:hideMark/>
          </w:tcPr>
          <w:p w14:paraId="068E083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1DE57A3" w14:textId="77777777" w:rsidR="003F42A9" w:rsidRPr="003F42A9" w:rsidRDefault="003F42A9" w:rsidP="003F42A9">
            <w:pPr>
              <w:jc w:val="right"/>
              <w:rPr>
                <w:sz w:val="20"/>
                <w:szCs w:val="20"/>
              </w:rPr>
            </w:pPr>
            <w:r w:rsidRPr="003F42A9">
              <w:rPr>
                <w:sz w:val="20"/>
                <w:szCs w:val="20"/>
              </w:rPr>
              <w:t>0,00</w:t>
            </w:r>
          </w:p>
        </w:tc>
      </w:tr>
      <w:tr w:rsidR="003F42A9" w:rsidRPr="003F42A9" w14:paraId="33530351" w14:textId="77777777" w:rsidTr="003F42A9">
        <w:trPr>
          <w:trHeight w:val="585"/>
        </w:trPr>
        <w:tc>
          <w:tcPr>
            <w:tcW w:w="3021" w:type="dxa"/>
            <w:tcBorders>
              <w:top w:val="nil"/>
              <w:left w:val="single" w:sz="4" w:space="0" w:color="auto"/>
              <w:bottom w:val="single" w:sz="4" w:space="0" w:color="auto"/>
              <w:right w:val="nil"/>
            </w:tcBorders>
            <w:vAlign w:val="center"/>
            <w:hideMark/>
          </w:tcPr>
          <w:p w14:paraId="150B3A9E"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6AD4785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419A39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6A650D8" w14:textId="77777777" w:rsidR="003F42A9" w:rsidRPr="003F42A9" w:rsidRDefault="003F42A9" w:rsidP="003F42A9">
            <w:pPr>
              <w:jc w:val="center"/>
              <w:rPr>
                <w:sz w:val="20"/>
                <w:szCs w:val="20"/>
              </w:rPr>
            </w:pPr>
            <w:r w:rsidRPr="003F42A9">
              <w:rPr>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057838BA"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7024EB45" w14:textId="77777777" w:rsidR="003F42A9" w:rsidRPr="003F42A9" w:rsidRDefault="003F42A9" w:rsidP="003F42A9">
            <w:pPr>
              <w:jc w:val="right"/>
              <w:rPr>
                <w:sz w:val="20"/>
                <w:szCs w:val="20"/>
              </w:rPr>
            </w:pPr>
            <w:r w:rsidRPr="003F42A9">
              <w:rPr>
                <w:sz w:val="20"/>
                <w:szCs w:val="20"/>
              </w:rPr>
              <w:t>68 432,00</w:t>
            </w:r>
          </w:p>
        </w:tc>
        <w:tc>
          <w:tcPr>
            <w:tcW w:w="1960" w:type="dxa"/>
            <w:tcBorders>
              <w:top w:val="nil"/>
              <w:left w:val="single" w:sz="4" w:space="0" w:color="auto"/>
              <w:bottom w:val="single" w:sz="4" w:space="0" w:color="auto"/>
              <w:right w:val="nil"/>
            </w:tcBorders>
            <w:vAlign w:val="center"/>
            <w:hideMark/>
          </w:tcPr>
          <w:p w14:paraId="53629CA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920330C" w14:textId="77777777" w:rsidR="003F42A9" w:rsidRPr="003F42A9" w:rsidRDefault="003F42A9" w:rsidP="003F42A9">
            <w:pPr>
              <w:jc w:val="right"/>
              <w:rPr>
                <w:sz w:val="20"/>
                <w:szCs w:val="20"/>
              </w:rPr>
            </w:pPr>
            <w:r w:rsidRPr="003F42A9">
              <w:rPr>
                <w:sz w:val="20"/>
                <w:szCs w:val="20"/>
              </w:rPr>
              <w:t>0,00</w:t>
            </w:r>
          </w:p>
        </w:tc>
      </w:tr>
      <w:tr w:rsidR="003F42A9" w:rsidRPr="003F42A9" w14:paraId="4E7573BB" w14:textId="77777777" w:rsidTr="003F42A9">
        <w:trPr>
          <w:trHeight w:val="870"/>
        </w:trPr>
        <w:tc>
          <w:tcPr>
            <w:tcW w:w="3021" w:type="dxa"/>
            <w:tcBorders>
              <w:top w:val="nil"/>
              <w:left w:val="single" w:sz="4" w:space="0" w:color="auto"/>
              <w:bottom w:val="single" w:sz="4" w:space="0" w:color="auto"/>
              <w:right w:val="nil"/>
            </w:tcBorders>
            <w:vAlign w:val="center"/>
            <w:hideMark/>
          </w:tcPr>
          <w:p w14:paraId="12B2F77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6CD780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382D44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D157325" w14:textId="77777777" w:rsidR="003F42A9" w:rsidRPr="003F42A9" w:rsidRDefault="003F42A9" w:rsidP="003F42A9">
            <w:pPr>
              <w:jc w:val="center"/>
              <w:rPr>
                <w:sz w:val="20"/>
                <w:szCs w:val="20"/>
              </w:rPr>
            </w:pPr>
            <w:r w:rsidRPr="003F42A9">
              <w:rPr>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0AEF0865"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F21B5C7" w14:textId="77777777" w:rsidR="003F42A9" w:rsidRPr="003F42A9" w:rsidRDefault="003F42A9" w:rsidP="003F42A9">
            <w:pPr>
              <w:jc w:val="right"/>
              <w:rPr>
                <w:sz w:val="20"/>
                <w:szCs w:val="20"/>
              </w:rPr>
            </w:pPr>
            <w:r w:rsidRPr="003F42A9">
              <w:rPr>
                <w:sz w:val="20"/>
                <w:szCs w:val="20"/>
              </w:rPr>
              <w:t>6 580 980,80</w:t>
            </w:r>
          </w:p>
        </w:tc>
        <w:tc>
          <w:tcPr>
            <w:tcW w:w="1960" w:type="dxa"/>
            <w:tcBorders>
              <w:top w:val="nil"/>
              <w:left w:val="single" w:sz="4" w:space="0" w:color="auto"/>
              <w:bottom w:val="single" w:sz="4" w:space="0" w:color="auto"/>
              <w:right w:val="nil"/>
            </w:tcBorders>
            <w:vAlign w:val="center"/>
            <w:hideMark/>
          </w:tcPr>
          <w:p w14:paraId="1B4757C8" w14:textId="77777777" w:rsidR="003F42A9" w:rsidRPr="003F42A9" w:rsidRDefault="003F42A9" w:rsidP="003F42A9">
            <w:pPr>
              <w:jc w:val="right"/>
              <w:rPr>
                <w:sz w:val="20"/>
                <w:szCs w:val="20"/>
              </w:rPr>
            </w:pPr>
            <w:r w:rsidRPr="003F42A9">
              <w:rPr>
                <w:sz w:val="20"/>
                <w:szCs w:val="20"/>
              </w:rPr>
              <w:t>4 959 186,00</w:t>
            </w:r>
          </w:p>
        </w:tc>
        <w:tc>
          <w:tcPr>
            <w:tcW w:w="2082" w:type="dxa"/>
            <w:tcBorders>
              <w:top w:val="nil"/>
              <w:left w:val="single" w:sz="4" w:space="0" w:color="auto"/>
              <w:bottom w:val="single" w:sz="4" w:space="0" w:color="auto"/>
              <w:right w:val="single" w:sz="4" w:space="0" w:color="auto"/>
            </w:tcBorders>
            <w:noWrap/>
            <w:vAlign w:val="center"/>
            <w:hideMark/>
          </w:tcPr>
          <w:p w14:paraId="1AFF47E2" w14:textId="77777777" w:rsidR="003F42A9" w:rsidRPr="003F42A9" w:rsidRDefault="003F42A9" w:rsidP="003F42A9">
            <w:pPr>
              <w:jc w:val="right"/>
              <w:rPr>
                <w:sz w:val="20"/>
                <w:szCs w:val="20"/>
              </w:rPr>
            </w:pPr>
            <w:r w:rsidRPr="003F42A9">
              <w:rPr>
                <w:sz w:val="20"/>
                <w:szCs w:val="20"/>
              </w:rPr>
              <w:t>0,00</w:t>
            </w:r>
          </w:p>
        </w:tc>
      </w:tr>
      <w:tr w:rsidR="003F42A9" w:rsidRPr="003F42A9" w14:paraId="520E37D8" w14:textId="77777777" w:rsidTr="003F42A9">
        <w:trPr>
          <w:trHeight w:val="345"/>
        </w:trPr>
        <w:tc>
          <w:tcPr>
            <w:tcW w:w="3021" w:type="dxa"/>
            <w:tcBorders>
              <w:top w:val="nil"/>
              <w:left w:val="single" w:sz="4" w:space="0" w:color="auto"/>
              <w:bottom w:val="single" w:sz="4" w:space="0" w:color="auto"/>
              <w:right w:val="nil"/>
            </w:tcBorders>
            <w:vAlign w:val="center"/>
            <w:hideMark/>
          </w:tcPr>
          <w:p w14:paraId="0AE5A37B"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6BD514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7E4792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308648C" w14:textId="77777777" w:rsidR="003F42A9" w:rsidRPr="003F42A9" w:rsidRDefault="003F42A9" w:rsidP="003F42A9">
            <w:pPr>
              <w:jc w:val="center"/>
              <w:rPr>
                <w:sz w:val="20"/>
                <w:szCs w:val="20"/>
              </w:rPr>
            </w:pPr>
            <w:r w:rsidRPr="003F42A9">
              <w:rPr>
                <w:sz w:val="20"/>
                <w:szCs w:val="20"/>
              </w:rPr>
              <w:t>07.1.00.03349</w:t>
            </w:r>
          </w:p>
        </w:tc>
        <w:tc>
          <w:tcPr>
            <w:tcW w:w="683" w:type="dxa"/>
            <w:tcBorders>
              <w:top w:val="nil"/>
              <w:left w:val="single" w:sz="4" w:space="0" w:color="auto"/>
              <w:bottom w:val="single" w:sz="4" w:space="0" w:color="auto"/>
              <w:right w:val="single" w:sz="4" w:space="0" w:color="auto"/>
            </w:tcBorders>
            <w:noWrap/>
            <w:vAlign w:val="center"/>
            <w:hideMark/>
          </w:tcPr>
          <w:p w14:paraId="14061C1D"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4971426D" w14:textId="77777777" w:rsidR="003F42A9" w:rsidRPr="003F42A9" w:rsidRDefault="003F42A9" w:rsidP="003F42A9">
            <w:pPr>
              <w:jc w:val="right"/>
              <w:rPr>
                <w:sz w:val="20"/>
                <w:szCs w:val="20"/>
              </w:rPr>
            </w:pPr>
            <w:r w:rsidRPr="003F42A9">
              <w:rPr>
                <w:sz w:val="20"/>
                <w:szCs w:val="20"/>
              </w:rPr>
              <w:t>6 580 980,80</w:t>
            </w:r>
          </w:p>
        </w:tc>
        <w:tc>
          <w:tcPr>
            <w:tcW w:w="1960" w:type="dxa"/>
            <w:tcBorders>
              <w:top w:val="nil"/>
              <w:left w:val="single" w:sz="4" w:space="0" w:color="auto"/>
              <w:bottom w:val="single" w:sz="4" w:space="0" w:color="auto"/>
              <w:right w:val="nil"/>
            </w:tcBorders>
            <w:vAlign w:val="center"/>
            <w:hideMark/>
          </w:tcPr>
          <w:p w14:paraId="190E2ACA" w14:textId="77777777" w:rsidR="003F42A9" w:rsidRPr="003F42A9" w:rsidRDefault="003F42A9" w:rsidP="003F42A9">
            <w:pPr>
              <w:jc w:val="right"/>
              <w:rPr>
                <w:sz w:val="20"/>
                <w:szCs w:val="20"/>
              </w:rPr>
            </w:pPr>
            <w:r w:rsidRPr="003F42A9">
              <w:rPr>
                <w:sz w:val="20"/>
                <w:szCs w:val="20"/>
              </w:rPr>
              <w:t>4 959 186,00</w:t>
            </w:r>
          </w:p>
        </w:tc>
        <w:tc>
          <w:tcPr>
            <w:tcW w:w="2082" w:type="dxa"/>
            <w:tcBorders>
              <w:top w:val="nil"/>
              <w:left w:val="single" w:sz="4" w:space="0" w:color="auto"/>
              <w:bottom w:val="single" w:sz="4" w:space="0" w:color="auto"/>
              <w:right w:val="single" w:sz="4" w:space="0" w:color="auto"/>
            </w:tcBorders>
            <w:noWrap/>
            <w:vAlign w:val="center"/>
            <w:hideMark/>
          </w:tcPr>
          <w:p w14:paraId="4F8C3D08" w14:textId="77777777" w:rsidR="003F42A9" w:rsidRPr="003F42A9" w:rsidRDefault="003F42A9" w:rsidP="003F42A9">
            <w:pPr>
              <w:jc w:val="right"/>
              <w:rPr>
                <w:sz w:val="20"/>
                <w:szCs w:val="20"/>
              </w:rPr>
            </w:pPr>
            <w:r w:rsidRPr="003F42A9">
              <w:rPr>
                <w:sz w:val="20"/>
                <w:szCs w:val="20"/>
              </w:rPr>
              <w:t>0,00</w:t>
            </w:r>
          </w:p>
        </w:tc>
      </w:tr>
      <w:tr w:rsidR="003F42A9" w:rsidRPr="003F42A9" w14:paraId="40775840" w14:textId="77777777" w:rsidTr="003F42A9">
        <w:trPr>
          <w:trHeight w:val="2580"/>
        </w:trPr>
        <w:tc>
          <w:tcPr>
            <w:tcW w:w="3021" w:type="dxa"/>
            <w:tcBorders>
              <w:top w:val="nil"/>
              <w:left w:val="single" w:sz="4" w:space="0" w:color="auto"/>
              <w:bottom w:val="single" w:sz="4" w:space="0" w:color="auto"/>
              <w:right w:val="nil"/>
            </w:tcBorders>
            <w:vAlign w:val="center"/>
            <w:hideMark/>
          </w:tcPr>
          <w:p w14:paraId="06812E71" w14:textId="77777777" w:rsidR="003F42A9" w:rsidRPr="003F42A9" w:rsidRDefault="003F42A9" w:rsidP="003F42A9">
            <w:pPr>
              <w:rPr>
                <w:bCs/>
                <w:sz w:val="20"/>
                <w:szCs w:val="20"/>
              </w:rPr>
            </w:pPr>
            <w:r w:rsidRPr="003F42A9">
              <w:rPr>
                <w:b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523" w:type="dxa"/>
            <w:tcBorders>
              <w:top w:val="nil"/>
              <w:left w:val="single" w:sz="4" w:space="0" w:color="auto"/>
              <w:bottom w:val="single" w:sz="4" w:space="0" w:color="auto"/>
              <w:right w:val="nil"/>
            </w:tcBorders>
            <w:noWrap/>
            <w:vAlign w:val="center"/>
            <w:hideMark/>
          </w:tcPr>
          <w:p w14:paraId="24DF57C7"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7374603"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E8596F7" w14:textId="77777777" w:rsidR="003F42A9" w:rsidRPr="003F42A9" w:rsidRDefault="003F42A9" w:rsidP="003F42A9">
            <w:pPr>
              <w:jc w:val="center"/>
              <w:rPr>
                <w:bCs/>
                <w:sz w:val="20"/>
                <w:szCs w:val="20"/>
              </w:rPr>
            </w:pPr>
            <w:r w:rsidRPr="003F42A9">
              <w:rPr>
                <w:bCs/>
                <w:sz w:val="20"/>
                <w:szCs w:val="20"/>
              </w:rPr>
              <w:t>07.1.00.03350</w:t>
            </w:r>
          </w:p>
        </w:tc>
        <w:tc>
          <w:tcPr>
            <w:tcW w:w="683" w:type="dxa"/>
            <w:tcBorders>
              <w:top w:val="nil"/>
              <w:left w:val="single" w:sz="4" w:space="0" w:color="auto"/>
              <w:bottom w:val="single" w:sz="4" w:space="0" w:color="auto"/>
              <w:right w:val="single" w:sz="4" w:space="0" w:color="auto"/>
            </w:tcBorders>
            <w:noWrap/>
            <w:vAlign w:val="center"/>
            <w:hideMark/>
          </w:tcPr>
          <w:p w14:paraId="35FD4C3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1617C39" w14:textId="77777777" w:rsidR="003F42A9" w:rsidRPr="003F42A9" w:rsidRDefault="003F42A9" w:rsidP="003F42A9">
            <w:pPr>
              <w:jc w:val="right"/>
              <w:rPr>
                <w:bCs/>
                <w:sz w:val="20"/>
                <w:szCs w:val="20"/>
              </w:rPr>
            </w:pPr>
            <w:r w:rsidRPr="003F42A9">
              <w:rPr>
                <w:bCs/>
                <w:sz w:val="20"/>
                <w:szCs w:val="20"/>
              </w:rPr>
              <w:t>1 492 100,00</w:t>
            </w:r>
          </w:p>
        </w:tc>
        <w:tc>
          <w:tcPr>
            <w:tcW w:w="1960" w:type="dxa"/>
            <w:tcBorders>
              <w:top w:val="nil"/>
              <w:left w:val="single" w:sz="4" w:space="0" w:color="auto"/>
              <w:bottom w:val="single" w:sz="4" w:space="0" w:color="auto"/>
              <w:right w:val="nil"/>
            </w:tcBorders>
            <w:vAlign w:val="center"/>
            <w:hideMark/>
          </w:tcPr>
          <w:p w14:paraId="23E770EC" w14:textId="77777777" w:rsidR="003F42A9" w:rsidRPr="003F42A9" w:rsidRDefault="003F42A9" w:rsidP="003F42A9">
            <w:pPr>
              <w:jc w:val="right"/>
              <w:rPr>
                <w:bCs/>
                <w:sz w:val="20"/>
                <w:szCs w:val="20"/>
              </w:rPr>
            </w:pPr>
            <w:r w:rsidRPr="003F42A9">
              <w:rPr>
                <w:bCs/>
                <w:sz w:val="20"/>
                <w:szCs w:val="20"/>
              </w:rPr>
              <w:t>1 519 400,00</w:t>
            </w:r>
          </w:p>
        </w:tc>
        <w:tc>
          <w:tcPr>
            <w:tcW w:w="2082" w:type="dxa"/>
            <w:tcBorders>
              <w:top w:val="nil"/>
              <w:left w:val="single" w:sz="4" w:space="0" w:color="auto"/>
              <w:bottom w:val="single" w:sz="4" w:space="0" w:color="auto"/>
              <w:right w:val="single" w:sz="4" w:space="0" w:color="auto"/>
            </w:tcBorders>
            <w:noWrap/>
            <w:vAlign w:val="center"/>
            <w:hideMark/>
          </w:tcPr>
          <w:p w14:paraId="00E3DBE4" w14:textId="77777777" w:rsidR="003F42A9" w:rsidRPr="003F42A9" w:rsidRDefault="003F42A9" w:rsidP="003F42A9">
            <w:pPr>
              <w:jc w:val="right"/>
              <w:rPr>
                <w:bCs/>
                <w:sz w:val="20"/>
                <w:szCs w:val="20"/>
              </w:rPr>
            </w:pPr>
            <w:r w:rsidRPr="003F42A9">
              <w:rPr>
                <w:bCs/>
                <w:sz w:val="20"/>
                <w:szCs w:val="20"/>
              </w:rPr>
              <w:t>1 550 700,00</w:t>
            </w:r>
          </w:p>
        </w:tc>
      </w:tr>
      <w:tr w:rsidR="003F42A9" w:rsidRPr="003F42A9" w14:paraId="1C49EB69" w14:textId="77777777" w:rsidTr="003F42A9">
        <w:trPr>
          <w:trHeight w:val="1440"/>
        </w:trPr>
        <w:tc>
          <w:tcPr>
            <w:tcW w:w="3021" w:type="dxa"/>
            <w:tcBorders>
              <w:top w:val="nil"/>
              <w:left w:val="single" w:sz="4" w:space="0" w:color="auto"/>
              <w:bottom w:val="single" w:sz="4" w:space="0" w:color="auto"/>
              <w:right w:val="nil"/>
            </w:tcBorders>
            <w:vAlign w:val="center"/>
            <w:hideMark/>
          </w:tcPr>
          <w:p w14:paraId="3D815F5A"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2733C54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825115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117CFF7" w14:textId="77777777" w:rsidR="003F42A9" w:rsidRPr="003F42A9" w:rsidRDefault="003F42A9" w:rsidP="003F42A9">
            <w:pPr>
              <w:jc w:val="center"/>
              <w:rPr>
                <w:sz w:val="20"/>
                <w:szCs w:val="20"/>
              </w:rPr>
            </w:pPr>
            <w:r w:rsidRPr="003F42A9">
              <w:rPr>
                <w:sz w:val="20"/>
                <w:szCs w:val="20"/>
              </w:rPr>
              <w:t>07.1.00.03350</w:t>
            </w:r>
          </w:p>
        </w:tc>
        <w:tc>
          <w:tcPr>
            <w:tcW w:w="683" w:type="dxa"/>
            <w:tcBorders>
              <w:top w:val="nil"/>
              <w:left w:val="single" w:sz="4" w:space="0" w:color="auto"/>
              <w:bottom w:val="single" w:sz="4" w:space="0" w:color="auto"/>
              <w:right w:val="single" w:sz="4" w:space="0" w:color="auto"/>
            </w:tcBorders>
            <w:noWrap/>
            <w:vAlign w:val="center"/>
            <w:hideMark/>
          </w:tcPr>
          <w:p w14:paraId="5991EC87"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4E2BE0EB" w14:textId="77777777" w:rsidR="003F42A9" w:rsidRPr="003F42A9" w:rsidRDefault="003F42A9" w:rsidP="003F42A9">
            <w:pPr>
              <w:jc w:val="right"/>
              <w:rPr>
                <w:sz w:val="20"/>
                <w:szCs w:val="20"/>
              </w:rPr>
            </w:pPr>
            <w:r w:rsidRPr="003F42A9">
              <w:rPr>
                <w:sz w:val="20"/>
                <w:szCs w:val="20"/>
              </w:rPr>
              <w:t>765 584,00</w:t>
            </w:r>
          </w:p>
        </w:tc>
        <w:tc>
          <w:tcPr>
            <w:tcW w:w="1960" w:type="dxa"/>
            <w:tcBorders>
              <w:top w:val="nil"/>
              <w:left w:val="single" w:sz="4" w:space="0" w:color="auto"/>
              <w:bottom w:val="single" w:sz="4" w:space="0" w:color="auto"/>
              <w:right w:val="nil"/>
            </w:tcBorders>
            <w:vAlign w:val="center"/>
            <w:hideMark/>
          </w:tcPr>
          <w:p w14:paraId="0460641A" w14:textId="77777777" w:rsidR="003F42A9" w:rsidRPr="003F42A9" w:rsidRDefault="003F42A9" w:rsidP="003F42A9">
            <w:pPr>
              <w:jc w:val="right"/>
              <w:rPr>
                <w:sz w:val="20"/>
                <w:szCs w:val="20"/>
              </w:rPr>
            </w:pPr>
            <w:r w:rsidRPr="003F42A9">
              <w:rPr>
                <w:sz w:val="20"/>
                <w:szCs w:val="20"/>
              </w:rPr>
              <w:t>1 519 400,00</w:t>
            </w:r>
          </w:p>
        </w:tc>
        <w:tc>
          <w:tcPr>
            <w:tcW w:w="2082" w:type="dxa"/>
            <w:tcBorders>
              <w:top w:val="nil"/>
              <w:left w:val="single" w:sz="4" w:space="0" w:color="auto"/>
              <w:bottom w:val="single" w:sz="4" w:space="0" w:color="auto"/>
              <w:right w:val="single" w:sz="4" w:space="0" w:color="auto"/>
            </w:tcBorders>
            <w:noWrap/>
            <w:vAlign w:val="center"/>
            <w:hideMark/>
          </w:tcPr>
          <w:p w14:paraId="00ECECED" w14:textId="77777777" w:rsidR="003F42A9" w:rsidRPr="003F42A9" w:rsidRDefault="003F42A9" w:rsidP="003F42A9">
            <w:pPr>
              <w:jc w:val="right"/>
              <w:rPr>
                <w:sz w:val="20"/>
                <w:szCs w:val="20"/>
              </w:rPr>
            </w:pPr>
            <w:r w:rsidRPr="003F42A9">
              <w:rPr>
                <w:sz w:val="20"/>
                <w:szCs w:val="20"/>
              </w:rPr>
              <w:t>1 550 700,00</w:t>
            </w:r>
          </w:p>
        </w:tc>
      </w:tr>
      <w:tr w:rsidR="003F42A9" w:rsidRPr="003F42A9" w14:paraId="7576B524" w14:textId="77777777" w:rsidTr="003F42A9">
        <w:trPr>
          <w:trHeight w:val="585"/>
        </w:trPr>
        <w:tc>
          <w:tcPr>
            <w:tcW w:w="3021" w:type="dxa"/>
            <w:tcBorders>
              <w:top w:val="nil"/>
              <w:left w:val="single" w:sz="4" w:space="0" w:color="auto"/>
              <w:bottom w:val="single" w:sz="4" w:space="0" w:color="auto"/>
              <w:right w:val="nil"/>
            </w:tcBorders>
            <w:vAlign w:val="center"/>
            <w:hideMark/>
          </w:tcPr>
          <w:p w14:paraId="5AD8CE2C"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4A6A47B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A4DEB7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A4FA9C5" w14:textId="77777777" w:rsidR="003F42A9" w:rsidRPr="003F42A9" w:rsidRDefault="003F42A9" w:rsidP="003F42A9">
            <w:pPr>
              <w:jc w:val="center"/>
              <w:rPr>
                <w:sz w:val="20"/>
                <w:szCs w:val="20"/>
              </w:rPr>
            </w:pPr>
            <w:r w:rsidRPr="003F42A9">
              <w:rPr>
                <w:sz w:val="20"/>
                <w:szCs w:val="20"/>
              </w:rPr>
              <w:t>07.1.00.03350</w:t>
            </w:r>
          </w:p>
        </w:tc>
        <w:tc>
          <w:tcPr>
            <w:tcW w:w="683" w:type="dxa"/>
            <w:tcBorders>
              <w:top w:val="nil"/>
              <w:left w:val="single" w:sz="4" w:space="0" w:color="auto"/>
              <w:bottom w:val="single" w:sz="4" w:space="0" w:color="auto"/>
              <w:right w:val="single" w:sz="4" w:space="0" w:color="auto"/>
            </w:tcBorders>
            <w:noWrap/>
            <w:vAlign w:val="center"/>
            <w:hideMark/>
          </w:tcPr>
          <w:p w14:paraId="6D30CD78"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04476BCF" w14:textId="77777777" w:rsidR="003F42A9" w:rsidRPr="003F42A9" w:rsidRDefault="003F42A9" w:rsidP="003F42A9">
            <w:pPr>
              <w:jc w:val="right"/>
              <w:rPr>
                <w:sz w:val="20"/>
                <w:szCs w:val="20"/>
              </w:rPr>
            </w:pPr>
            <w:r w:rsidRPr="003F42A9">
              <w:rPr>
                <w:sz w:val="20"/>
                <w:szCs w:val="20"/>
              </w:rPr>
              <w:t>765 584,00</w:t>
            </w:r>
          </w:p>
        </w:tc>
        <w:tc>
          <w:tcPr>
            <w:tcW w:w="1960" w:type="dxa"/>
            <w:tcBorders>
              <w:top w:val="nil"/>
              <w:left w:val="single" w:sz="4" w:space="0" w:color="auto"/>
              <w:bottom w:val="single" w:sz="4" w:space="0" w:color="auto"/>
              <w:right w:val="nil"/>
            </w:tcBorders>
            <w:vAlign w:val="center"/>
            <w:hideMark/>
          </w:tcPr>
          <w:p w14:paraId="42FF9760" w14:textId="77777777" w:rsidR="003F42A9" w:rsidRPr="003F42A9" w:rsidRDefault="003F42A9" w:rsidP="003F42A9">
            <w:pPr>
              <w:jc w:val="right"/>
              <w:rPr>
                <w:sz w:val="20"/>
                <w:szCs w:val="20"/>
              </w:rPr>
            </w:pPr>
            <w:r w:rsidRPr="003F42A9">
              <w:rPr>
                <w:sz w:val="20"/>
                <w:szCs w:val="20"/>
              </w:rPr>
              <w:t>1 519 400,00</w:t>
            </w:r>
          </w:p>
        </w:tc>
        <w:tc>
          <w:tcPr>
            <w:tcW w:w="2082" w:type="dxa"/>
            <w:tcBorders>
              <w:top w:val="nil"/>
              <w:left w:val="single" w:sz="4" w:space="0" w:color="auto"/>
              <w:bottom w:val="single" w:sz="4" w:space="0" w:color="auto"/>
              <w:right w:val="single" w:sz="4" w:space="0" w:color="auto"/>
            </w:tcBorders>
            <w:noWrap/>
            <w:vAlign w:val="center"/>
            <w:hideMark/>
          </w:tcPr>
          <w:p w14:paraId="625F1A09" w14:textId="77777777" w:rsidR="003F42A9" w:rsidRPr="003F42A9" w:rsidRDefault="003F42A9" w:rsidP="003F42A9">
            <w:pPr>
              <w:jc w:val="right"/>
              <w:rPr>
                <w:sz w:val="20"/>
                <w:szCs w:val="20"/>
              </w:rPr>
            </w:pPr>
            <w:r w:rsidRPr="003F42A9">
              <w:rPr>
                <w:sz w:val="20"/>
                <w:szCs w:val="20"/>
              </w:rPr>
              <w:t>1 550 700,00</w:t>
            </w:r>
          </w:p>
        </w:tc>
      </w:tr>
      <w:tr w:rsidR="003F42A9" w:rsidRPr="003F42A9" w14:paraId="24A75875" w14:textId="77777777" w:rsidTr="003F42A9">
        <w:trPr>
          <w:trHeight w:val="870"/>
        </w:trPr>
        <w:tc>
          <w:tcPr>
            <w:tcW w:w="3021" w:type="dxa"/>
            <w:tcBorders>
              <w:top w:val="nil"/>
              <w:left w:val="single" w:sz="4" w:space="0" w:color="auto"/>
              <w:bottom w:val="single" w:sz="4" w:space="0" w:color="auto"/>
              <w:right w:val="nil"/>
            </w:tcBorders>
            <w:vAlign w:val="center"/>
            <w:hideMark/>
          </w:tcPr>
          <w:p w14:paraId="6610192A"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12A2607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A5B608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E936786" w14:textId="77777777" w:rsidR="003F42A9" w:rsidRPr="003F42A9" w:rsidRDefault="003F42A9" w:rsidP="003F42A9">
            <w:pPr>
              <w:jc w:val="center"/>
              <w:rPr>
                <w:sz w:val="20"/>
                <w:szCs w:val="20"/>
              </w:rPr>
            </w:pPr>
            <w:r w:rsidRPr="003F42A9">
              <w:rPr>
                <w:sz w:val="20"/>
                <w:szCs w:val="20"/>
              </w:rPr>
              <w:t>07.1.00.03350</w:t>
            </w:r>
          </w:p>
        </w:tc>
        <w:tc>
          <w:tcPr>
            <w:tcW w:w="683" w:type="dxa"/>
            <w:tcBorders>
              <w:top w:val="nil"/>
              <w:left w:val="single" w:sz="4" w:space="0" w:color="auto"/>
              <w:bottom w:val="single" w:sz="4" w:space="0" w:color="auto"/>
              <w:right w:val="single" w:sz="4" w:space="0" w:color="auto"/>
            </w:tcBorders>
            <w:noWrap/>
            <w:vAlign w:val="center"/>
            <w:hideMark/>
          </w:tcPr>
          <w:p w14:paraId="17F74DFC"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57768E9" w14:textId="77777777" w:rsidR="003F42A9" w:rsidRPr="003F42A9" w:rsidRDefault="003F42A9" w:rsidP="003F42A9">
            <w:pPr>
              <w:jc w:val="right"/>
              <w:rPr>
                <w:sz w:val="20"/>
                <w:szCs w:val="20"/>
              </w:rPr>
            </w:pPr>
            <w:r w:rsidRPr="003F42A9">
              <w:rPr>
                <w:sz w:val="20"/>
                <w:szCs w:val="20"/>
              </w:rPr>
              <w:t>726 516,00</w:t>
            </w:r>
          </w:p>
        </w:tc>
        <w:tc>
          <w:tcPr>
            <w:tcW w:w="1960" w:type="dxa"/>
            <w:tcBorders>
              <w:top w:val="nil"/>
              <w:left w:val="single" w:sz="4" w:space="0" w:color="auto"/>
              <w:bottom w:val="single" w:sz="4" w:space="0" w:color="auto"/>
              <w:right w:val="nil"/>
            </w:tcBorders>
            <w:vAlign w:val="center"/>
            <w:hideMark/>
          </w:tcPr>
          <w:p w14:paraId="5100542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4A8A3FA" w14:textId="77777777" w:rsidR="003F42A9" w:rsidRPr="003F42A9" w:rsidRDefault="003F42A9" w:rsidP="003F42A9">
            <w:pPr>
              <w:jc w:val="right"/>
              <w:rPr>
                <w:sz w:val="20"/>
                <w:szCs w:val="20"/>
              </w:rPr>
            </w:pPr>
            <w:r w:rsidRPr="003F42A9">
              <w:rPr>
                <w:sz w:val="20"/>
                <w:szCs w:val="20"/>
              </w:rPr>
              <w:t>0,00</w:t>
            </w:r>
          </w:p>
        </w:tc>
      </w:tr>
      <w:tr w:rsidR="003F42A9" w:rsidRPr="003F42A9" w14:paraId="125E3C81" w14:textId="77777777" w:rsidTr="003F42A9">
        <w:trPr>
          <w:trHeight w:val="345"/>
        </w:trPr>
        <w:tc>
          <w:tcPr>
            <w:tcW w:w="3021" w:type="dxa"/>
            <w:tcBorders>
              <w:top w:val="nil"/>
              <w:left w:val="single" w:sz="4" w:space="0" w:color="auto"/>
              <w:bottom w:val="single" w:sz="4" w:space="0" w:color="auto"/>
              <w:right w:val="nil"/>
            </w:tcBorders>
            <w:vAlign w:val="center"/>
            <w:hideMark/>
          </w:tcPr>
          <w:p w14:paraId="42F9418B"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F543E7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DEC8A2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67D0C5A" w14:textId="77777777" w:rsidR="003F42A9" w:rsidRPr="003F42A9" w:rsidRDefault="003F42A9" w:rsidP="003F42A9">
            <w:pPr>
              <w:jc w:val="center"/>
              <w:rPr>
                <w:sz w:val="20"/>
                <w:szCs w:val="20"/>
              </w:rPr>
            </w:pPr>
            <w:r w:rsidRPr="003F42A9">
              <w:rPr>
                <w:sz w:val="20"/>
                <w:szCs w:val="20"/>
              </w:rPr>
              <w:t>07.1.00.03350</w:t>
            </w:r>
          </w:p>
        </w:tc>
        <w:tc>
          <w:tcPr>
            <w:tcW w:w="683" w:type="dxa"/>
            <w:tcBorders>
              <w:top w:val="nil"/>
              <w:left w:val="single" w:sz="4" w:space="0" w:color="auto"/>
              <w:bottom w:val="single" w:sz="4" w:space="0" w:color="auto"/>
              <w:right w:val="single" w:sz="4" w:space="0" w:color="auto"/>
            </w:tcBorders>
            <w:noWrap/>
            <w:vAlign w:val="center"/>
            <w:hideMark/>
          </w:tcPr>
          <w:p w14:paraId="464FC125"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7CB18A38" w14:textId="77777777" w:rsidR="003F42A9" w:rsidRPr="003F42A9" w:rsidRDefault="003F42A9" w:rsidP="003F42A9">
            <w:pPr>
              <w:jc w:val="right"/>
              <w:rPr>
                <w:sz w:val="20"/>
                <w:szCs w:val="20"/>
              </w:rPr>
            </w:pPr>
            <w:r w:rsidRPr="003F42A9">
              <w:rPr>
                <w:sz w:val="20"/>
                <w:szCs w:val="20"/>
              </w:rPr>
              <w:t>726 516,00</w:t>
            </w:r>
          </w:p>
        </w:tc>
        <w:tc>
          <w:tcPr>
            <w:tcW w:w="1960" w:type="dxa"/>
            <w:tcBorders>
              <w:top w:val="nil"/>
              <w:left w:val="single" w:sz="4" w:space="0" w:color="auto"/>
              <w:bottom w:val="single" w:sz="4" w:space="0" w:color="auto"/>
              <w:right w:val="nil"/>
            </w:tcBorders>
            <w:vAlign w:val="center"/>
            <w:hideMark/>
          </w:tcPr>
          <w:p w14:paraId="4210881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F42D7D2" w14:textId="77777777" w:rsidR="003F42A9" w:rsidRPr="003F42A9" w:rsidRDefault="003F42A9" w:rsidP="003F42A9">
            <w:pPr>
              <w:jc w:val="right"/>
              <w:rPr>
                <w:sz w:val="20"/>
                <w:szCs w:val="20"/>
              </w:rPr>
            </w:pPr>
            <w:r w:rsidRPr="003F42A9">
              <w:rPr>
                <w:sz w:val="20"/>
                <w:szCs w:val="20"/>
              </w:rPr>
              <w:t>0,00</w:t>
            </w:r>
          </w:p>
        </w:tc>
      </w:tr>
      <w:tr w:rsidR="003F42A9" w:rsidRPr="003F42A9" w14:paraId="795D1827" w14:textId="77777777" w:rsidTr="003F42A9">
        <w:trPr>
          <w:trHeight w:val="870"/>
        </w:trPr>
        <w:tc>
          <w:tcPr>
            <w:tcW w:w="3021" w:type="dxa"/>
            <w:tcBorders>
              <w:top w:val="nil"/>
              <w:left w:val="single" w:sz="4" w:space="0" w:color="auto"/>
              <w:bottom w:val="single" w:sz="4" w:space="0" w:color="auto"/>
              <w:right w:val="nil"/>
            </w:tcBorders>
            <w:vAlign w:val="center"/>
            <w:hideMark/>
          </w:tcPr>
          <w:p w14:paraId="4443D098"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дошкольного образования</w:t>
            </w:r>
          </w:p>
        </w:tc>
        <w:tc>
          <w:tcPr>
            <w:tcW w:w="523" w:type="dxa"/>
            <w:tcBorders>
              <w:top w:val="nil"/>
              <w:left w:val="single" w:sz="4" w:space="0" w:color="auto"/>
              <w:bottom w:val="single" w:sz="4" w:space="0" w:color="auto"/>
              <w:right w:val="nil"/>
            </w:tcBorders>
            <w:noWrap/>
            <w:vAlign w:val="center"/>
            <w:hideMark/>
          </w:tcPr>
          <w:p w14:paraId="78A625BE"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902D1A7"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C31AF3D" w14:textId="77777777" w:rsidR="003F42A9" w:rsidRPr="003F42A9" w:rsidRDefault="003F42A9" w:rsidP="003F42A9">
            <w:pPr>
              <w:jc w:val="center"/>
              <w:rPr>
                <w:bCs/>
                <w:sz w:val="20"/>
                <w:szCs w:val="20"/>
              </w:rPr>
            </w:pPr>
            <w:r w:rsidRPr="003F42A9">
              <w:rPr>
                <w:bCs/>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391C7A2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486C61F" w14:textId="77777777" w:rsidR="003F42A9" w:rsidRPr="003F42A9" w:rsidRDefault="003F42A9" w:rsidP="003F42A9">
            <w:pPr>
              <w:jc w:val="right"/>
              <w:rPr>
                <w:bCs/>
                <w:sz w:val="20"/>
                <w:szCs w:val="20"/>
              </w:rPr>
            </w:pPr>
            <w:r w:rsidRPr="003F42A9">
              <w:rPr>
                <w:bCs/>
                <w:sz w:val="20"/>
                <w:szCs w:val="20"/>
              </w:rPr>
              <w:t>4 655,00</w:t>
            </w:r>
          </w:p>
        </w:tc>
        <w:tc>
          <w:tcPr>
            <w:tcW w:w="1960" w:type="dxa"/>
            <w:tcBorders>
              <w:top w:val="nil"/>
              <w:left w:val="single" w:sz="4" w:space="0" w:color="auto"/>
              <w:bottom w:val="single" w:sz="4" w:space="0" w:color="auto"/>
              <w:right w:val="nil"/>
            </w:tcBorders>
            <w:vAlign w:val="center"/>
            <w:hideMark/>
          </w:tcPr>
          <w:p w14:paraId="116B3D3A"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A1882C1" w14:textId="77777777" w:rsidR="003F42A9" w:rsidRPr="003F42A9" w:rsidRDefault="003F42A9" w:rsidP="003F42A9">
            <w:pPr>
              <w:jc w:val="right"/>
              <w:rPr>
                <w:bCs/>
                <w:sz w:val="20"/>
                <w:szCs w:val="20"/>
              </w:rPr>
            </w:pPr>
            <w:r w:rsidRPr="003F42A9">
              <w:rPr>
                <w:bCs/>
                <w:sz w:val="20"/>
                <w:szCs w:val="20"/>
              </w:rPr>
              <w:t>0,00</w:t>
            </w:r>
          </w:p>
        </w:tc>
      </w:tr>
      <w:tr w:rsidR="003F42A9" w:rsidRPr="003F42A9" w14:paraId="02FFB0AC" w14:textId="77777777" w:rsidTr="003F42A9">
        <w:trPr>
          <w:trHeight w:val="585"/>
        </w:trPr>
        <w:tc>
          <w:tcPr>
            <w:tcW w:w="3021" w:type="dxa"/>
            <w:tcBorders>
              <w:top w:val="nil"/>
              <w:left w:val="single" w:sz="4" w:space="0" w:color="auto"/>
              <w:bottom w:val="single" w:sz="4" w:space="0" w:color="auto"/>
              <w:right w:val="nil"/>
            </w:tcBorders>
            <w:vAlign w:val="center"/>
            <w:hideMark/>
          </w:tcPr>
          <w:p w14:paraId="03747B8B" w14:textId="77777777" w:rsidR="003F42A9" w:rsidRPr="003F42A9" w:rsidRDefault="003F42A9" w:rsidP="003F42A9">
            <w:pPr>
              <w:rPr>
                <w:sz w:val="20"/>
                <w:szCs w:val="20"/>
              </w:rPr>
            </w:pPr>
            <w:r w:rsidRPr="003F42A9">
              <w:rPr>
                <w:sz w:val="20"/>
                <w:szCs w:val="20"/>
              </w:rPr>
              <w:lastRenderedPageBreak/>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6B4423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C5CECB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3F296FA" w14:textId="77777777" w:rsidR="003F42A9" w:rsidRPr="003F42A9" w:rsidRDefault="003F42A9" w:rsidP="003F42A9">
            <w:pPr>
              <w:jc w:val="center"/>
              <w:rPr>
                <w:sz w:val="20"/>
                <w:szCs w:val="20"/>
              </w:rPr>
            </w:pPr>
            <w:r w:rsidRPr="003F42A9">
              <w:rPr>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4C96D4F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1747034" w14:textId="77777777" w:rsidR="003F42A9" w:rsidRPr="003F42A9" w:rsidRDefault="003F42A9" w:rsidP="003F42A9">
            <w:pPr>
              <w:jc w:val="right"/>
              <w:rPr>
                <w:sz w:val="20"/>
                <w:szCs w:val="20"/>
              </w:rPr>
            </w:pPr>
            <w:r w:rsidRPr="003F42A9">
              <w:rPr>
                <w:sz w:val="20"/>
                <w:szCs w:val="20"/>
              </w:rPr>
              <w:t>4 655,00</w:t>
            </w:r>
          </w:p>
        </w:tc>
        <w:tc>
          <w:tcPr>
            <w:tcW w:w="1960" w:type="dxa"/>
            <w:tcBorders>
              <w:top w:val="nil"/>
              <w:left w:val="single" w:sz="4" w:space="0" w:color="auto"/>
              <w:bottom w:val="single" w:sz="4" w:space="0" w:color="auto"/>
              <w:right w:val="nil"/>
            </w:tcBorders>
            <w:vAlign w:val="center"/>
            <w:hideMark/>
          </w:tcPr>
          <w:p w14:paraId="7B01536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CE89DEE" w14:textId="77777777" w:rsidR="003F42A9" w:rsidRPr="003F42A9" w:rsidRDefault="003F42A9" w:rsidP="003F42A9">
            <w:pPr>
              <w:jc w:val="right"/>
              <w:rPr>
                <w:sz w:val="20"/>
                <w:szCs w:val="20"/>
              </w:rPr>
            </w:pPr>
            <w:r w:rsidRPr="003F42A9">
              <w:rPr>
                <w:sz w:val="20"/>
                <w:szCs w:val="20"/>
              </w:rPr>
              <w:t>0,00</w:t>
            </w:r>
          </w:p>
        </w:tc>
      </w:tr>
      <w:tr w:rsidR="003F42A9" w:rsidRPr="003F42A9" w14:paraId="615B60E2" w14:textId="77777777" w:rsidTr="003F42A9">
        <w:trPr>
          <w:trHeight w:val="870"/>
        </w:trPr>
        <w:tc>
          <w:tcPr>
            <w:tcW w:w="3021" w:type="dxa"/>
            <w:tcBorders>
              <w:top w:val="nil"/>
              <w:left w:val="single" w:sz="4" w:space="0" w:color="auto"/>
              <w:bottom w:val="single" w:sz="4" w:space="0" w:color="auto"/>
              <w:right w:val="nil"/>
            </w:tcBorders>
            <w:vAlign w:val="center"/>
            <w:hideMark/>
          </w:tcPr>
          <w:p w14:paraId="262957A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B15739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10086B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C3C843A" w14:textId="77777777" w:rsidR="003F42A9" w:rsidRPr="003F42A9" w:rsidRDefault="003F42A9" w:rsidP="003F42A9">
            <w:pPr>
              <w:jc w:val="center"/>
              <w:rPr>
                <w:sz w:val="20"/>
                <w:szCs w:val="20"/>
              </w:rPr>
            </w:pPr>
            <w:r w:rsidRPr="003F42A9">
              <w:rPr>
                <w:sz w:val="20"/>
                <w:szCs w:val="20"/>
              </w:rPr>
              <w:t>07.1.00.07190</w:t>
            </w:r>
          </w:p>
        </w:tc>
        <w:tc>
          <w:tcPr>
            <w:tcW w:w="683" w:type="dxa"/>
            <w:tcBorders>
              <w:top w:val="nil"/>
              <w:left w:val="single" w:sz="4" w:space="0" w:color="auto"/>
              <w:bottom w:val="single" w:sz="4" w:space="0" w:color="auto"/>
              <w:right w:val="single" w:sz="4" w:space="0" w:color="auto"/>
            </w:tcBorders>
            <w:noWrap/>
            <w:vAlign w:val="center"/>
            <w:hideMark/>
          </w:tcPr>
          <w:p w14:paraId="28A980EF"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9C41ED4" w14:textId="77777777" w:rsidR="003F42A9" w:rsidRPr="003F42A9" w:rsidRDefault="003F42A9" w:rsidP="003F42A9">
            <w:pPr>
              <w:jc w:val="right"/>
              <w:rPr>
                <w:sz w:val="20"/>
                <w:szCs w:val="20"/>
              </w:rPr>
            </w:pPr>
            <w:r w:rsidRPr="003F42A9">
              <w:rPr>
                <w:sz w:val="20"/>
                <w:szCs w:val="20"/>
              </w:rPr>
              <w:t>4 655,00</w:t>
            </w:r>
          </w:p>
        </w:tc>
        <w:tc>
          <w:tcPr>
            <w:tcW w:w="1960" w:type="dxa"/>
            <w:tcBorders>
              <w:top w:val="nil"/>
              <w:left w:val="single" w:sz="4" w:space="0" w:color="auto"/>
              <w:bottom w:val="single" w:sz="4" w:space="0" w:color="auto"/>
              <w:right w:val="nil"/>
            </w:tcBorders>
            <w:vAlign w:val="center"/>
            <w:hideMark/>
          </w:tcPr>
          <w:p w14:paraId="43DF61D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BBA33A0" w14:textId="77777777" w:rsidR="003F42A9" w:rsidRPr="003F42A9" w:rsidRDefault="003F42A9" w:rsidP="003F42A9">
            <w:pPr>
              <w:jc w:val="right"/>
              <w:rPr>
                <w:sz w:val="20"/>
                <w:szCs w:val="20"/>
              </w:rPr>
            </w:pPr>
            <w:r w:rsidRPr="003F42A9">
              <w:rPr>
                <w:sz w:val="20"/>
                <w:szCs w:val="20"/>
              </w:rPr>
              <w:t>0,00</w:t>
            </w:r>
          </w:p>
        </w:tc>
      </w:tr>
      <w:tr w:rsidR="003F42A9" w:rsidRPr="003F42A9" w14:paraId="20934F16" w14:textId="77777777" w:rsidTr="003F42A9">
        <w:trPr>
          <w:trHeight w:val="870"/>
        </w:trPr>
        <w:tc>
          <w:tcPr>
            <w:tcW w:w="3021" w:type="dxa"/>
            <w:tcBorders>
              <w:top w:val="nil"/>
              <w:left w:val="single" w:sz="4" w:space="0" w:color="auto"/>
              <w:bottom w:val="single" w:sz="4" w:space="0" w:color="auto"/>
              <w:right w:val="nil"/>
            </w:tcBorders>
            <w:vAlign w:val="center"/>
            <w:hideMark/>
          </w:tcPr>
          <w:p w14:paraId="09A09D57"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дошкольных групп при школах, школах-интернатах</w:t>
            </w:r>
          </w:p>
        </w:tc>
        <w:tc>
          <w:tcPr>
            <w:tcW w:w="523" w:type="dxa"/>
            <w:tcBorders>
              <w:top w:val="nil"/>
              <w:left w:val="single" w:sz="4" w:space="0" w:color="auto"/>
              <w:bottom w:val="single" w:sz="4" w:space="0" w:color="auto"/>
              <w:right w:val="nil"/>
            </w:tcBorders>
            <w:noWrap/>
            <w:vAlign w:val="center"/>
            <w:hideMark/>
          </w:tcPr>
          <w:p w14:paraId="71C0C0E9"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AB58E3A"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721E09FB" w14:textId="77777777" w:rsidR="003F42A9" w:rsidRPr="003F42A9" w:rsidRDefault="003F42A9" w:rsidP="003F42A9">
            <w:pPr>
              <w:jc w:val="center"/>
              <w:rPr>
                <w:bCs/>
                <w:sz w:val="20"/>
                <w:szCs w:val="20"/>
              </w:rPr>
            </w:pPr>
            <w:r w:rsidRPr="003F42A9">
              <w:rPr>
                <w:bCs/>
                <w:sz w:val="20"/>
                <w:szCs w:val="20"/>
              </w:rPr>
              <w:t>07.1.00.07210</w:t>
            </w:r>
          </w:p>
        </w:tc>
        <w:tc>
          <w:tcPr>
            <w:tcW w:w="683" w:type="dxa"/>
            <w:tcBorders>
              <w:top w:val="nil"/>
              <w:left w:val="single" w:sz="4" w:space="0" w:color="auto"/>
              <w:bottom w:val="single" w:sz="4" w:space="0" w:color="auto"/>
              <w:right w:val="single" w:sz="4" w:space="0" w:color="auto"/>
            </w:tcBorders>
            <w:noWrap/>
            <w:vAlign w:val="center"/>
            <w:hideMark/>
          </w:tcPr>
          <w:p w14:paraId="0571C3E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874D645" w14:textId="77777777" w:rsidR="003F42A9" w:rsidRPr="003F42A9" w:rsidRDefault="003F42A9" w:rsidP="003F42A9">
            <w:pPr>
              <w:jc w:val="right"/>
              <w:rPr>
                <w:bCs/>
                <w:sz w:val="20"/>
                <w:szCs w:val="20"/>
              </w:rPr>
            </w:pPr>
            <w:r w:rsidRPr="003F42A9">
              <w:rPr>
                <w:bCs/>
                <w:sz w:val="20"/>
                <w:szCs w:val="20"/>
              </w:rPr>
              <w:t>16 023 378,12</w:t>
            </w:r>
          </w:p>
        </w:tc>
        <w:tc>
          <w:tcPr>
            <w:tcW w:w="1960" w:type="dxa"/>
            <w:tcBorders>
              <w:top w:val="nil"/>
              <w:left w:val="single" w:sz="4" w:space="0" w:color="auto"/>
              <w:bottom w:val="single" w:sz="4" w:space="0" w:color="auto"/>
              <w:right w:val="nil"/>
            </w:tcBorders>
            <w:vAlign w:val="center"/>
            <w:hideMark/>
          </w:tcPr>
          <w:p w14:paraId="354D0A1B" w14:textId="77777777" w:rsidR="003F42A9" w:rsidRPr="003F42A9" w:rsidRDefault="003F42A9" w:rsidP="003F42A9">
            <w:pPr>
              <w:jc w:val="right"/>
              <w:rPr>
                <w:bCs/>
                <w:sz w:val="20"/>
                <w:szCs w:val="20"/>
              </w:rPr>
            </w:pPr>
            <w:r w:rsidRPr="003F42A9">
              <w:rPr>
                <w:bCs/>
                <w:sz w:val="20"/>
                <w:szCs w:val="20"/>
              </w:rPr>
              <w:t>4 683 359,20</w:t>
            </w:r>
          </w:p>
        </w:tc>
        <w:tc>
          <w:tcPr>
            <w:tcW w:w="2082" w:type="dxa"/>
            <w:tcBorders>
              <w:top w:val="nil"/>
              <w:left w:val="single" w:sz="4" w:space="0" w:color="auto"/>
              <w:bottom w:val="single" w:sz="4" w:space="0" w:color="auto"/>
              <w:right w:val="single" w:sz="4" w:space="0" w:color="auto"/>
            </w:tcBorders>
            <w:noWrap/>
            <w:vAlign w:val="center"/>
            <w:hideMark/>
          </w:tcPr>
          <w:p w14:paraId="67897D28" w14:textId="77777777" w:rsidR="003F42A9" w:rsidRPr="003F42A9" w:rsidRDefault="003F42A9" w:rsidP="003F42A9">
            <w:pPr>
              <w:jc w:val="right"/>
              <w:rPr>
                <w:bCs/>
                <w:sz w:val="20"/>
                <w:szCs w:val="20"/>
              </w:rPr>
            </w:pPr>
            <w:r w:rsidRPr="003F42A9">
              <w:rPr>
                <w:bCs/>
                <w:sz w:val="20"/>
                <w:szCs w:val="20"/>
              </w:rPr>
              <w:t>4 681 200,00</w:t>
            </w:r>
          </w:p>
        </w:tc>
      </w:tr>
      <w:tr w:rsidR="003F42A9" w:rsidRPr="003F42A9" w14:paraId="15DC8D29" w14:textId="77777777" w:rsidTr="003F42A9">
        <w:trPr>
          <w:trHeight w:val="1440"/>
        </w:trPr>
        <w:tc>
          <w:tcPr>
            <w:tcW w:w="3021" w:type="dxa"/>
            <w:tcBorders>
              <w:top w:val="nil"/>
              <w:left w:val="single" w:sz="4" w:space="0" w:color="auto"/>
              <w:bottom w:val="single" w:sz="4" w:space="0" w:color="auto"/>
              <w:right w:val="nil"/>
            </w:tcBorders>
            <w:vAlign w:val="center"/>
            <w:hideMark/>
          </w:tcPr>
          <w:p w14:paraId="4E4DB384"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15ECB57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4FA0F9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833DAC8" w14:textId="77777777" w:rsidR="003F42A9" w:rsidRPr="003F42A9" w:rsidRDefault="003F42A9" w:rsidP="003F42A9">
            <w:pPr>
              <w:jc w:val="center"/>
              <w:rPr>
                <w:sz w:val="20"/>
                <w:szCs w:val="20"/>
              </w:rPr>
            </w:pPr>
            <w:r w:rsidRPr="003F42A9">
              <w:rPr>
                <w:sz w:val="20"/>
                <w:szCs w:val="20"/>
              </w:rPr>
              <w:t>07.1.00.07210</w:t>
            </w:r>
          </w:p>
        </w:tc>
        <w:tc>
          <w:tcPr>
            <w:tcW w:w="683" w:type="dxa"/>
            <w:tcBorders>
              <w:top w:val="nil"/>
              <w:left w:val="single" w:sz="4" w:space="0" w:color="auto"/>
              <w:bottom w:val="single" w:sz="4" w:space="0" w:color="auto"/>
              <w:right w:val="single" w:sz="4" w:space="0" w:color="auto"/>
            </w:tcBorders>
            <w:noWrap/>
            <w:vAlign w:val="center"/>
            <w:hideMark/>
          </w:tcPr>
          <w:p w14:paraId="785D11D4"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2581F6DE" w14:textId="77777777" w:rsidR="003F42A9" w:rsidRPr="003F42A9" w:rsidRDefault="003F42A9" w:rsidP="003F42A9">
            <w:pPr>
              <w:jc w:val="right"/>
              <w:rPr>
                <w:sz w:val="20"/>
                <w:szCs w:val="20"/>
              </w:rPr>
            </w:pPr>
            <w:r w:rsidRPr="003F42A9">
              <w:rPr>
                <w:sz w:val="20"/>
                <w:szCs w:val="20"/>
              </w:rPr>
              <w:t>9 325 526,99</w:t>
            </w:r>
          </w:p>
        </w:tc>
        <w:tc>
          <w:tcPr>
            <w:tcW w:w="1960" w:type="dxa"/>
            <w:tcBorders>
              <w:top w:val="nil"/>
              <w:left w:val="single" w:sz="4" w:space="0" w:color="auto"/>
              <w:bottom w:val="single" w:sz="4" w:space="0" w:color="auto"/>
              <w:right w:val="nil"/>
            </w:tcBorders>
            <w:vAlign w:val="center"/>
            <w:hideMark/>
          </w:tcPr>
          <w:p w14:paraId="05E8581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D8797EF" w14:textId="77777777" w:rsidR="003F42A9" w:rsidRPr="003F42A9" w:rsidRDefault="003F42A9" w:rsidP="003F42A9">
            <w:pPr>
              <w:jc w:val="right"/>
              <w:rPr>
                <w:sz w:val="20"/>
                <w:szCs w:val="20"/>
              </w:rPr>
            </w:pPr>
            <w:r w:rsidRPr="003F42A9">
              <w:rPr>
                <w:sz w:val="20"/>
                <w:szCs w:val="20"/>
              </w:rPr>
              <w:t>0,00</w:t>
            </w:r>
          </w:p>
        </w:tc>
      </w:tr>
      <w:tr w:rsidR="003F42A9" w:rsidRPr="003F42A9" w14:paraId="2A761F78" w14:textId="77777777" w:rsidTr="003F42A9">
        <w:trPr>
          <w:trHeight w:val="585"/>
        </w:trPr>
        <w:tc>
          <w:tcPr>
            <w:tcW w:w="3021" w:type="dxa"/>
            <w:tcBorders>
              <w:top w:val="nil"/>
              <w:left w:val="single" w:sz="4" w:space="0" w:color="auto"/>
              <w:bottom w:val="single" w:sz="4" w:space="0" w:color="auto"/>
              <w:right w:val="nil"/>
            </w:tcBorders>
            <w:vAlign w:val="center"/>
            <w:hideMark/>
          </w:tcPr>
          <w:p w14:paraId="49200F7F"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6DFF5E6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8D5FC3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438F563" w14:textId="77777777" w:rsidR="003F42A9" w:rsidRPr="003F42A9" w:rsidRDefault="003F42A9" w:rsidP="003F42A9">
            <w:pPr>
              <w:jc w:val="center"/>
              <w:rPr>
                <w:sz w:val="20"/>
                <w:szCs w:val="20"/>
              </w:rPr>
            </w:pPr>
            <w:r w:rsidRPr="003F42A9">
              <w:rPr>
                <w:sz w:val="20"/>
                <w:szCs w:val="20"/>
              </w:rPr>
              <w:t>07.1.00.07210</w:t>
            </w:r>
          </w:p>
        </w:tc>
        <w:tc>
          <w:tcPr>
            <w:tcW w:w="683" w:type="dxa"/>
            <w:tcBorders>
              <w:top w:val="nil"/>
              <w:left w:val="single" w:sz="4" w:space="0" w:color="auto"/>
              <w:bottom w:val="single" w:sz="4" w:space="0" w:color="auto"/>
              <w:right w:val="single" w:sz="4" w:space="0" w:color="auto"/>
            </w:tcBorders>
            <w:noWrap/>
            <w:vAlign w:val="center"/>
            <w:hideMark/>
          </w:tcPr>
          <w:p w14:paraId="582AAE1B"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78662529" w14:textId="77777777" w:rsidR="003F42A9" w:rsidRPr="003F42A9" w:rsidRDefault="003F42A9" w:rsidP="003F42A9">
            <w:pPr>
              <w:jc w:val="right"/>
              <w:rPr>
                <w:sz w:val="20"/>
                <w:szCs w:val="20"/>
              </w:rPr>
            </w:pPr>
            <w:r w:rsidRPr="003F42A9">
              <w:rPr>
                <w:sz w:val="20"/>
                <w:szCs w:val="20"/>
              </w:rPr>
              <w:t>9 325 526,99</w:t>
            </w:r>
          </w:p>
        </w:tc>
        <w:tc>
          <w:tcPr>
            <w:tcW w:w="1960" w:type="dxa"/>
            <w:tcBorders>
              <w:top w:val="nil"/>
              <w:left w:val="single" w:sz="4" w:space="0" w:color="auto"/>
              <w:bottom w:val="single" w:sz="4" w:space="0" w:color="auto"/>
              <w:right w:val="nil"/>
            </w:tcBorders>
            <w:vAlign w:val="center"/>
            <w:hideMark/>
          </w:tcPr>
          <w:p w14:paraId="01AC908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4325866" w14:textId="77777777" w:rsidR="003F42A9" w:rsidRPr="003F42A9" w:rsidRDefault="003F42A9" w:rsidP="003F42A9">
            <w:pPr>
              <w:jc w:val="right"/>
              <w:rPr>
                <w:sz w:val="20"/>
                <w:szCs w:val="20"/>
              </w:rPr>
            </w:pPr>
            <w:r w:rsidRPr="003F42A9">
              <w:rPr>
                <w:sz w:val="20"/>
                <w:szCs w:val="20"/>
              </w:rPr>
              <w:t>0,00</w:t>
            </w:r>
          </w:p>
        </w:tc>
      </w:tr>
      <w:tr w:rsidR="003F42A9" w:rsidRPr="003F42A9" w14:paraId="1D1FBB6E" w14:textId="77777777" w:rsidTr="003F42A9">
        <w:trPr>
          <w:trHeight w:val="585"/>
        </w:trPr>
        <w:tc>
          <w:tcPr>
            <w:tcW w:w="3021" w:type="dxa"/>
            <w:tcBorders>
              <w:top w:val="nil"/>
              <w:left w:val="single" w:sz="4" w:space="0" w:color="auto"/>
              <w:bottom w:val="single" w:sz="4" w:space="0" w:color="auto"/>
              <w:right w:val="nil"/>
            </w:tcBorders>
            <w:vAlign w:val="center"/>
            <w:hideMark/>
          </w:tcPr>
          <w:p w14:paraId="10A203F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27F6F4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DDDC2E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F89E66A" w14:textId="77777777" w:rsidR="003F42A9" w:rsidRPr="003F42A9" w:rsidRDefault="003F42A9" w:rsidP="003F42A9">
            <w:pPr>
              <w:jc w:val="center"/>
              <w:rPr>
                <w:sz w:val="20"/>
                <w:szCs w:val="20"/>
              </w:rPr>
            </w:pPr>
            <w:r w:rsidRPr="003F42A9">
              <w:rPr>
                <w:sz w:val="20"/>
                <w:szCs w:val="20"/>
              </w:rPr>
              <w:t>07.1.00.07210</w:t>
            </w:r>
          </w:p>
        </w:tc>
        <w:tc>
          <w:tcPr>
            <w:tcW w:w="683" w:type="dxa"/>
            <w:tcBorders>
              <w:top w:val="nil"/>
              <w:left w:val="single" w:sz="4" w:space="0" w:color="auto"/>
              <w:bottom w:val="single" w:sz="4" w:space="0" w:color="auto"/>
              <w:right w:val="single" w:sz="4" w:space="0" w:color="auto"/>
            </w:tcBorders>
            <w:noWrap/>
            <w:vAlign w:val="center"/>
            <w:hideMark/>
          </w:tcPr>
          <w:p w14:paraId="08593E96"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62C2BE4E" w14:textId="77777777" w:rsidR="003F42A9" w:rsidRPr="003F42A9" w:rsidRDefault="003F42A9" w:rsidP="003F42A9">
            <w:pPr>
              <w:jc w:val="right"/>
              <w:rPr>
                <w:sz w:val="20"/>
                <w:szCs w:val="20"/>
              </w:rPr>
            </w:pPr>
            <w:r w:rsidRPr="003F42A9">
              <w:rPr>
                <w:sz w:val="20"/>
                <w:szCs w:val="20"/>
              </w:rPr>
              <w:t>5 838 328,48</w:t>
            </w:r>
          </w:p>
        </w:tc>
        <w:tc>
          <w:tcPr>
            <w:tcW w:w="1960" w:type="dxa"/>
            <w:tcBorders>
              <w:top w:val="nil"/>
              <w:left w:val="single" w:sz="4" w:space="0" w:color="auto"/>
              <w:bottom w:val="single" w:sz="4" w:space="0" w:color="auto"/>
              <w:right w:val="nil"/>
            </w:tcBorders>
            <w:vAlign w:val="center"/>
            <w:hideMark/>
          </w:tcPr>
          <w:p w14:paraId="640BB0EB" w14:textId="77777777" w:rsidR="003F42A9" w:rsidRPr="003F42A9" w:rsidRDefault="003F42A9" w:rsidP="003F42A9">
            <w:pPr>
              <w:jc w:val="right"/>
              <w:rPr>
                <w:sz w:val="20"/>
                <w:szCs w:val="20"/>
              </w:rPr>
            </w:pPr>
            <w:r w:rsidRPr="003F42A9">
              <w:rPr>
                <w:sz w:val="20"/>
                <w:szCs w:val="20"/>
              </w:rPr>
              <w:t>4 683 359,20</w:t>
            </w:r>
          </w:p>
        </w:tc>
        <w:tc>
          <w:tcPr>
            <w:tcW w:w="2082" w:type="dxa"/>
            <w:tcBorders>
              <w:top w:val="nil"/>
              <w:left w:val="single" w:sz="4" w:space="0" w:color="auto"/>
              <w:bottom w:val="single" w:sz="4" w:space="0" w:color="auto"/>
              <w:right w:val="single" w:sz="4" w:space="0" w:color="auto"/>
            </w:tcBorders>
            <w:noWrap/>
            <w:vAlign w:val="center"/>
            <w:hideMark/>
          </w:tcPr>
          <w:p w14:paraId="2F8F0781" w14:textId="77777777" w:rsidR="003F42A9" w:rsidRPr="003F42A9" w:rsidRDefault="003F42A9" w:rsidP="003F42A9">
            <w:pPr>
              <w:jc w:val="right"/>
              <w:rPr>
                <w:sz w:val="20"/>
                <w:szCs w:val="20"/>
              </w:rPr>
            </w:pPr>
            <w:r w:rsidRPr="003F42A9">
              <w:rPr>
                <w:sz w:val="20"/>
                <w:szCs w:val="20"/>
              </w:rPr>
              <w:t>4 681 200,00</w:t>
            </w:r>
          </w:p>
        </w:tc>
      </w:tr>
      <w:tr w:rsidR="003F42A9" w:rsidRPr="003F42A9" w14:paraId="589BEF3D" w14:textId="77777777" w:rsidTr="003F42A9">
        <w:trPr>
          <w:trHeight w:val="870"/>
        </w:trPr>
        <w:tc>
          <w:tcPr>
            <w:tcW w:w="3021" w:type="dxa"/>
            <w:tcBorders>
              <w:top w:val="nil"/>
              <w:left w:val="single" w:sz="4" w:space="0" w:color="auto"/>
              <w:bottom w:val="single" w:sz="4" w:space="0" w:color="auto"/>
              <w:right w:val="nil"/>
            </w:tcBorders>
            <w:vAlign w:val="center"/>
            <w:hideMark/>
          </w:tcPr>
          <w:p w14:paraId="65661D1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976C2B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C17B0C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3E5B024" w14:textId="77777777" w:rsidR="003F42A9" w:rsidRPr="003F42A9" w:rsidRDefault="003F42A9" w:rsidP="003F42A9">
            <w:pPr>
              <w:jc w:val="center"/>
              <w:rPr>
                <w:sz w:val="20"/>
                <w:szCs w:val="20"/>
              </w:rPr>
            </w:pPr>
            <w:r w:rsidRPr="003F42A9">
              <w:rPr>
                <w:sz w:val="20"/>
                <w:szCs w:val="20"/>
              </w:rPr>
              <w:t>07.1.00.07210</w:t>
            </w:r>
          </w:p>
        </w:tc>
        <w:tc>
          <w:tcPr>
            <w:tcW w:w="683" w:type="dxa"/>
            <w:tcBorders>
              <w:top w:val="nil"/>
              <w:left w:val="single" w:sz="4" w:space="0" w:color="auto"/>
              <w:bottom w:val="single" w:sz="4" w:space="0" w:color="auto"/>
              <w:right w:val="single" w:sz="4" w:space="0" w:color="auto"/>
            </w:tcBorders>
            <w:noWrap/>
            <w:vAlign w:val="center"/>
            <w:hideMark/>
          </w:tcPr>
          <w:p w14:paraId="0DA313A6"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4356E1E" w14:textId="77777777" w:rsidR="003F42A9" w:rsidRPr="003F42A9" w:rsidRDefault="003F42A9" w:rsidP="003F42A9">
            <w:pPr>
              <w:jc w:val="right"/>
              <w:rPr>
                <w:sz w:val="20"/>
                <w:szCs w:val="20"/>
              </w:rPr>
            </w:pPr>
            <w:r w:rsidRPr="003F42A9">
              <w:rPr>
                <w:sz w:val="20"/>
                <w:szCs w:val="20"/>
              </w:rPr>
              <w:t>5 838 328,48</w:t>
            </w:r>
          </w:p>
        </w:tc>
        <w:tc>
          <w:tcPr>
            <w:tcW w:w="1960" w:type="dxa"/>
            <w:tcBorders>
              <w:top w:val="nil"/>
              <w:left w:val="single" w:sz="4" w:space="0" w:color="auto"/>
              <w:bottom w:val="single" w:sz="4" w:space="0" w:color="auto"/>
              <w:right w:val="nil"/>
            </w:tcBorders>
            <w:vAlign w:val="center"/>
            <w:hideMark/>
          </w:tcPr>
          <w:p w14:paraId="50CE522F" w14:textId="77777777" w:rsidR="003F42A9" w:rsidRPr="003F42A9" w:rsidRDefault="003F42A9" w:rsidP="003F42A9">
            <w:pPr>
              <w:jc w:val="right"/>
              <w:rPr>
                <w:sz w:val="20"/>
                <w:szCs w:val="20"/>
              </w:rPr>
            </w:pPr>
            <w:r w:rsidRPr="003F42A9">
              <w:rPr>
                <w:sz w:val="20"/>
                <w:szCs w:val="20"/>
              </w:rPr>
              <w:t>4 683 359,20</w:t>
            </w:r>
          </w:p>
        </w:tc>
        <w:tc>
          <w:tcPr>
            <w:tcW w:w="2082" w:type="dxa"/>
            <w:tcBorders>
              <w:top w:val="nil"/>
              <w:left w:val="single" w:sz="4" w:space="0" w:color="auto"/>
              <w:bottom w:val="single" w:sz="4" w:space="0" w:color="auto"/>
              <w:right w:val="single" w:sz="4" w:space="0" w:color="auto"/>
            </w:tcBorders>
            <w:noWrap/>
            <w:vAlign w:val="center"/>
            <w:hideMark/>
          </w:tcPr>
          <w:p w14:paraId="1633B463" w14:textId="77777777" w:rsidR="003F42A9" w:rsidRPr="003F42A9" w:rsidRDefault="003F42A9" w:rsidP="003F42A9">
            <w:pPr>
              <w:jc w:val="right"/>
              <w:rPr>
                <w:sz w:val="20"/>
                <w:szCs w:val="20"/>
              </w:rPr>
            </w:pPr>
            <w:r w:rsidRPr="003F42A9">
              <w:rPr>
                <w:sz w:val="20"/>
                <w:szCs w:val="20"/>
              </w:rPr>
              <w:t>4 681 200,00</w:t>
            </w:r>
          </w:p>
        </w:tc>
      </w:tr>
      <w:tr w:rsidR="003F42A9" w:rsidRPr="003F42A9" w14:paraId="508A2849" w14:textId="77777777" w:rsidTr="003F42A9">
        <w:trPr>
          <w:trHeight w:val="870"/>
        </w:trPr>
        <w:tc>
          <w:tcPr>
            <w:tcW w:w="3021" w:type="dxa"/>
            <w:tcBorders>
              <w:top w:val="nil"/>
              <w:left w:val="single" w:sz="4" w:space="0" w:color="auto"/>
              <w:bottom w:val="single" w:sz="4" w:space="0" w:color="auto"/>
              <w:right w:val="nil"/>
            </w:tcBorders>
            <w:vAlign w:val="center"/>
            <w:hideMark/>
          </w:tcPr>
          <w:p w14:paraId="7135D69E"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97754F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203ABC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1E0AFAD" w14:textId="77777777" w:rsidR="003F42A9" w:rsidRPr="003F42A9" w:rsidRDefault="003F42A9" w:rsidP="003F42A9">
            <w:pPr>
              <w:jc w:val="center"/>
              <w:rPr>
                <w:sz w:val="20"/>
                <w:szCs w:val="20"/>
              </w:rPr>
            </w:pPr>
            <w:r w:rsidRPr="003F42A9">
              <w:rPr>
                <w:sz w:val="20"/>
                <w:szCs w:val="20"/>
              </w:rPr>
              <w:t>07.1.00.07210</w:t>
            </w:r>
          </w:p>
        </w:tc>
        <w:tc>
          <w:tcPr>
            <w:tcW w:w="683" w:type="dxa"/>
            <w:tcBorders>
              <w:top w:val="nil"/>
              <w:left w:val="single" w:sz="4" w:space="0" w:color="auto"/>
              <w:bottom w:val="single" w:sz="4" w:space="0" w:color="auto"/>
              <w:right w:val="single" w:sz="4" w:space="0" w:color="auto"/>
            </w:tcBorders>
            <w:noWrap/>
            <w:vAlign w:val="center"/>
            <w:hideMark/>
          </w:tcPr>
          <w:p w14:paraId="33C07244"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8EC5C30" w14:textId="77777777" w:rsidR="003F42A9" w:rsidRPr="003F42A9" w:rsidRDefault="003F42A9" w:rsidP="003F42A9">
            <w:pPr>
              <w:jc w:val="right"/>
              <w:rPr>
                <w:sz w:val="20"/>
                <w:szCs w:val="20"/>
              </w:rPr>
            </w:pPr>
            <w:r w:rsidRPr="003F42A9">
              <w:rPr>
                <w:sz w:val="20"/>
                <w:szCs w:val="20"/>
              </w:rPr>
              <w:t>859 522,65</w:t>
            </w:r>
          </w:p>
        </w:tc>
        <w:tc>
          <w:tcPr>
            <w:tcW w:w="1960" w:type="dxa"/>
            <w:tcBorders>
              <w:top w:val="nil"/>
              <w:left w:val="single" w:sz="4" w:space="0" w:color="auto"/>
              <w:bottom w:val="single" w:sz="4" w:space="0" w:color="auto"/>
              <w:right w:val="nil"/>
            </w:tcBorders>
            <w:vAlign w:val="center"/>
            <w:hideMark/>
          </w:tcPr>
          <w:p w14:paraId="1E99943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4D73EA0" w14:textId="77777777" w:rsidR="003F42A9" w:rsidRPr="003F42A9" w:rsidRDefault="003F42A9" w:rsidP="003F42A9">
            <w:pPr>
              <w:jc w:val="right"/>
              <w:rPr>
                <w:sz w:val="20"/>
                <w:szCs w:val="20"/>
              </w:rPr>
            </w:pPr>
            <w:r w:rsidRPr="003F42A9">
              <w:rPr>
                <w:sz w:val="20"/>
                <w:szCs w:val="20"/>
              </w:rPr>
              <w:t>0,00</w:t>
            </w:r>
          </w:p>
        </w:tc>
      </w:tr>
      <w:tr w:rsidR="003F42A9" w:rsidRPr="003F42A9" w14:paraId="1EB55B16" w14:textId="77777777" w:rsidTr="003F42A9">
        <w:trPr>
          <w:trHeight w:val="345"/>
        </w:trPr>
        <w:tc>
          <w:tcPr>
            <w:tcW w:w="3021" w:type="dxa"/>
            <w:tcBorders>
              <w:top w:val="nil"/>
              <w:left w:val="single" w:sz="4" w:space="0" w:color="auto"/>
              <w:bottom w:val="single" w:sz="4" w:space="0" w:color="auto"/>
              <w:right w:val="nil"/>
            </w:tcBorders>
            <w:vAlign w:val="center"/>
            <w:hideMark/>
          </w:tcPr>
          <w:p w14:paraId="5F386025"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0CD4D4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F1B3EFE"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34C5CB5" w14:textId="77777777" w:rsidR="003F42A9" w:rsidRPr="003F42A9" w:rsidRDefault="003F42A9" w:rsidP="003F42A9">
            <w:pPr>
              <w:jc w:val="center"/>
              <w:rPr>
                <w:sz w:val="20"/>
                <w:szCs w:val="20"/>
              </w:rPr>
            </w:pPr>
            <w:r w:rsidRPr="003F42A9">
              <w:rPr>
                <w:sz w:val="20"/>
                <w:szCs w:val="20"/>
              </w:rPr>
              <w:t>07.1.00.07210</w:t>
            </w:r>
          </w:p>
        </w:tc>
        <w:tc>
          <w:tcPr>
            <w:tcW w:w="683" w:type="dxa"/>
            <w:tcBorders>
              <w:top w:val="nil"/>
              <w:left w:val="single" w:sz="4" w:space="0" w:color="auto"/>
              <w:bottom w:val="single" w:sz="4" w:space="0" w:color="auto"/>
              <w:right w:val="single" w:sz="4" w:space="0" w:color="auto"/>
            </w:tcBorders>
            <w:noWrap/>
            <w:vAlign w:val="center"/>
            <w:hideMark/>
          </w:tcPr>
          <w:p w14:paraId="638D5BB3"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4103DAF6" w14:textId="77777777" w:rsidR="003F42A9" w:rsidRPr="003F42A9" w:rsidRDefault="003F42A9" w:rsidP="003F42A9">
            <w:pPr>
              <w:jc w:val="right"/>
              <w:rPr>
                <w:sz w:val="20"/>
                <w:szCs w:val="20"/>
              </w:rPr>
            </w:pPr>
            <w:r w:rsidRPr="003F42A9">
              <w:rPr>
                <w:sz w:val="20"/>
                <w:szCs w:val="20"/>
              </w:rPr>
              <w:t>859 522,65</w:t>
            </w:r>
          </w:p>
        </w:tc>
        <w:tc>
          <w:tcPr>
            <w:tcW w:w="1960" w:type="dxa"/>
            <w:tcBorders>
              <w:top w:val="nil"/>
              <w:left w:val="single" w:sz="4" w:space="0" w:color="auto"/>
              <w:bottom w:val="single" w:sz="4" w:space="0" w:color="auto"/>
              <w:right w:val="nil"/>
            </w:tcBorders>
            <w:vAlign w:val="center"/>
            <w:hideMark/>
          </w:tcPr>
          <w:p w14:paraId="4BF3EFA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83D9CCD" w14:textId="77777777" w:rsidR="003F42A9" w:rsidRPr="003F42A9" w:rsidRDefault="003F42A9" w:rsidP="003F42A9">
            <w:pPr>
              <w:jc w:val="right"/>
              <w:rPr>
                <w:sz w:val="20"/>
                <w:szCs w:val="20"/>
              </w:rPr>
            </w:pPr>
            <w:r w:rsidRPr="003F42A9">
              <w:rPr>
                <w:sz w:val="20"/>
                <w:szCs w:val="20"/>
              </w:rPr>
              <w:t>0,00</w:t>
            </w:r>
          </w:p>
        </w:tc>
      </w:tr>
      <w:tr w:rsidR="003F42A9" w:rsidRPr="003F42A9" w14:paraId="6BF8768C" w14:textId="77777777" w:rsidTr="003F42A9">
        <w:trPr>
          <w:trHeight w:val="870"/>
        </w:trPr>
        <w:tc>
          <w:tcPr>
            <w:tcW w:w="3021" w:type="dxa"/>
            <w:tcBorders>
              <w:top w:val="nil"/>
              <w:left w:val="single" w:sz="4" w:space="0" w:color="auto"/>
              <w:bottom w:val="single" w:sz="4" w:space="0" w:color="auto"/>
              <w:right w:val="nil"/>
            </w:tcBorders>
            <w:vAlign w:val="center"/>
            <w:hideMark/>
          </w:tcPr>
          <w:p w14:paraId="2E742313"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начальных, неполных средних и средних школ, школ-детских садов</w:t>
            </w:r>
          </w:p>
        </w:tc>
        <w:tc>
          <w:tcPr>
            <w:tcW w:w="523" w:type="dxa"/>
            <w:tcBorders>
              <w:top w:val="nil"/>
              <w:left w:val="single" w:sz="4" w:space="0" w:color="auto"/>
              <w:bottom w:val="single" w:sz="4" w:space="0" w:color="auto"/>
              <w:right w:val="nil"/>
            </w:tcBorders>
            <w:noWrap/>
            <w:vAlign w:val="center"/>
            <w:hideMark/>
          </w:tcPr>
          <w:p w14:paraId="38725FB4"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6CE4107"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1A16BB5" w14:textId="77777777" w:rsidR="003F42A9" w:rsidRPr="003F42A9" w:rsidRDefault="003F42A9" w:rsidP="003F42A9">
            <w:pPr>
              <w:jc w:val="center"/>
              <w:rPr>
                <w:bCs/>
                <w:sz w:val="20"/>
                <w:szCs w:val="20"/>
              </w:rPr>
            </w:pPr>
            <w:r w:rsidRPr="003F42A9">
              <w:rPr>
                <w:bCs/>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28ADC12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CD7595F" w14:textId="77777777" w:rsidR="003F42A9" w:rsidRPr="003F42A9" w:rsidRDefault="003F42A9" w:rsidP="003F42A9">
            <w:pPr>
              <w:jc w:val="right"/>
              <w:rPr>
                <w:bCs/>
                <w:sz w:val="20"/>
                <w:szCs w:val="20"/>
              </w:rPr>
            </w:pPr>
            <w:r w:rsidRPr="003F42A9">
              <w:rPr>
                <w:bCs/>
                <w:sz w:val="20"/>
                <w:szCs w:val="20"/>
              </w:rPr>
              <w:t>96 991 375,75</w:t>
            </w:r>
          </w:p>
        </w:tc>
        <w:tc>
          <w:tcPr>
            <w:tcW w:w="1960" w:type="dxa"/>
            <w:tcBorders>
              <w:top w:val="nil"/>
              <w:left w:val="single" w:sz="4" w:space="0" w:color="auto"/>
              <w:bottom w:val="single" w:sz="4" w:space="0" w:color="auto"/>
              <w:right w:val="nil"/>
            </w:tcBorders>
            <w:vAlign w:val="center"/>
            <w:hideMark/>
          </w:tcPr>
          <w:p w14:paraId="5C8C67F1" w14:textId="77777777" w:rsidR="003F42A9" w:rsidRPr="003F42A9" w:rsidRDefault="003F42A9" w:rsidP="003F42A9">
            <w:pPr>
              <w:jc w:val="right"/>
              <w:rPr>
                <w:bCs/>
                <w:sz w:val="20"/>
                <w:szCs w:val="20"/>
              </w:rPr>
            </w:pPr>
            <w:r w:rsidRPr="003F42A9">
              <w:rPr>
                <w:bCs/>
                <w:sz w:val="20"/>
                <w:szCs w:val="20"/>
              </w:rPr>
              <w:t>115 011 181,20</w:t>
            </w:r>
          </w:p>
        </w:tc>
        <w:tc>
          <w:tcPr>
            <w:tcW w:w="2082" w:type="dxa"/>
            <w:tcBorders>
              <w:top w:val="nil"/>
              <w:left w:val="single" w:sz="4" w:space="0" w:color="auto"/>
              <w:bottom w:val="single" w:sz="4" w:space="0" w:color="auto"/>
              <w:right w:val="single" w:sz="4" w:space="0" w:color="auto"/>
            </w:tcBorders>
            <w:noWrap/>
            <w:vAlign w:val="center"/>
            <w:hideMark/>
          </w:tcPr>
          <w:p w14:paraId="117C6341" w14:textId="77777777" w:rsidR="003F42A9" w:rsidRPr="003F42A9" w:rsidRDefault="003F42A9" w:rsidP="003F42A9">
            <w:pPr>
              <w:jc w:val="right"/>
              <w:rPr>
                <w:bCs/>
                <w:sz w:val="20"/>
                <w:szCs w:val="20"/>
              </w:rPr>
            </w:pPr>
            <w:r w:rsidRPr="003F42A9">
              <w:rPr>
                <w:bCs/>
                <w:sz w:val="20"/>
                <w:szCs w:val="20"/>
              </w:rPr>
              <w:t>128 190 900,00</w:t>
            </w:r>
          </w:p>
        </w:tc>
      </w:tr>
      <w:tr w:rsidR="003F42A9" w:rsidRPr="003F42A9" w14:paraId="4F7F0EA0" w14:textId="77777777" w:rsidTr="003F42A9">
        <w:trPr>
          <w:trHeight w:val="1440"/>
        </w:trPr>
        <w:tc>
          <w:tcPr>
            <w:tcW w:w="3021" w:type="dxa"/>
            <w:tcBorders>
              <w:top w:val="nil"/>
              <w:left w:val="single" w:sz="4" w:space="0" w:color="auto"/>
              <w:bottom w:val="single" w:sz="4" w:space="0" w:color="auto"/>
              <w:right w:val="nil"/>
            </w:tcBorders>
            <w:vAlign w:val="center"/>
            <w:hideMark/>
          </w:tcPr>
          <w:p w14:paraId="35E8D312"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3FF616E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ED9930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BEB5295" w14:textId="77777777" w:rsidR="003F42A9" w:rsidRPr="003F42A9" w:rsidRDefault="003F42A9" w:rsidP="003F42A9">
            <w:pPr>
              <w:jc w:val="center"/>
              <w:rPr>
                <w:sz w:val="20"/>
                <w:szCs w:val="20"/>
              </w:rPr>
            </w:pPr>
            <w:r w:rsidRPr="003F42A9">
              <w:rPr>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6DCBF771"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44E097AC" w14:textId="77777777" w:rsidR="003F42A9" w:rsidRPr="003F42A9" w:rsidRDefault="003F42A9" w:rsidP="003F42A9">
            <w:pPr>
              <w:jc w:val="right"/>
              <w:rPr>
                <w:sz w:val="20"/>
                <w:szCs w:val="20"/>
              </w:rPr>
            </w:pPr>
            <w:r w:rsidRPr="003F42A9">
              <w:rPr>
                <w:sz w:val="20"/>
                <w:szCs w:val="20"/>
              </w:rPr>
              <w:t>28 107,79</w:t>
            </w:r>
          </w:p>
        </w:tc>
        <w:tc>
          <w:tcPr>
            <w:tcW w:w="1960" w:type="dxa"/>
            <w:tcBorders>
              <w:top w:val="nil"/>
              <w:left w:val="single" w:sz="4" w:space="0" w:color="auto"/>
              <w:bottom w:val="single" w:sz="4" w:space="0" w:color="auto"/>
              <w:right w:val="nil"/>
            </w:tcBorders>
            <w:vAlign w:val="center"/>
            <w:hideMark/>
          </w:tcPr>
          <w:p w14:paraId="7727716E" w14:textId="77777777" w:rsidR="003F42A9" w:rsidRPr="003F42A9" w:rsidRDefault="003F42A9" w:rsidP="003F42A9">
            <w:pPr>
              <w:jc w:val="right"/>
              <w:rPr>
                <w:sz w:val="20"/>
                <w:szCs w:val="20"/>
              </w:rPr>
            </w:pPr>
            <w:r w:rsidRPr="003F42A9">
              <w:rPr>
                <w:sz w:val="20"/>
                <w:szCs w:val="20"/>
              </w:rPr>
              <w:t>60 000 000,00</w:t>
            </w:r>
          </w:p>
        </w:tc>
        <w:tc>
          <w:tcPr>
            <w:tcW w:w="2082" w:type="dxa"/>
            <w:tcBorders>
              <w:top w:val="nil"/>
              <w:left w:val="single" w:sz="4" w:space="0" w:color="auto"/>
              <w:bottom w:val="single" w:sz="4" w:space="0" w:color="auto"/>
              <w:right w:val="single" w:sz="4" w:space="0" w:color="auto"/>
            </w:tcBorders>
            <w:noWrap/>
            <w:vAlign w:val="center"/>
            <w:hideMark/>
          </w:tcPr>
          <w:p w14:paraId="3F3781E5" w14:textId="77777777" w:rsidR="003F42A9" w:rsidRPr="003F42A9" w:rsidRDefault="003F42A9" w:rsidP="003F42A9">
            <w:pPr>
              <w:jc w:val="right"/>
              <w:rPr>
                <w:sz w:val="20"/>
                <w:szCs w:val="20"/>
              </w:rPr>
            </w:pPr>
            <w:r w:rsidRPr="003F42A9">
              <w:rPr>
                <w:sz w:val="20"/>
                <w:szCs w:val="20"/>
              </w:rPr>
              <w:t>75 000 000,00</w:t>
            </w:r>
          </w:p>
        </w:tc>
      </w:tr>
      <w:tr w:rsidR="003F42A9" w:rsidRPr="003F42A9" w14:paraId="65D055EB" w14:textId="77777777" w:rsidTr="003F42A9">
        <w:trPr>
          <w:trHeight w:val="585"/>
        </w:trPr>
        <w:tc>
          <w:tcPr>
            <w:tcW w:w="3021" w:type="dxa"/>
            <w:tcBorders>
              <w:top w:val="nil"/>
              <w:left w:val="single" w:sz="4" w:space="0" w:color="auto"/>
              <w:bottom w:val="single" w:sz="4" w:space="0" w:color="auto"/>
              <w:right w:val="nil"/>
            </w:tcBorders>
            <w:vAlign w:val="center"/>
            <w:hideMark/>
          </w:tcPr>
          <w:p w14:paraId="5860E132"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17AC298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2C2359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F8F1DB4" w14:textId="77777777" w:rsidR="003F42A9" w:rsidRPr="003F42A9" w:rsidRDefault="003F42A9" w:rsidP="003F42A9">
            <w:pPr>
              <w:jc w:val="center"/>
              <w:rPr>
                <w:sz w:val="20"/>
                <w:szCs w:val="20"/>
              </w:rPr>
            </w:pPr>
            <w:r w:rsidRPr="003F42A9">
              <w:rPr>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2073442E"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010B5EA0" w14:textId="77777777" w:rsidR="003F42A9" w:rsidRPr="003F42A9" w:rsidRDefault="003F42A9" w:rsidP="003F42A9">
            <w:pPr>
              <w:jc w:val="right"/>
              <w:rPr>
                <w:sz w:val="20"/>
                <w:szCs w:val="20"/>
              </w:rPr>
            </w:pPr>
            <w:r w:rsidRPr="003F42A9">
              <w:rPr>
                <w:sz w:val="20"/>
                <w:szCs w:val="20"/>
              </w:rPr>
              <w:t>28 107,79</w:t>
            </w:r>
          </w:p>
        </w:tc>
        <w:tc>
          <w:tcPr>
            <w:tcW w:w="1960" w:type="dxa"/>
            <w:tcBorders>
              <w:top w:val="nil"/>
              <w:left w:val="single" w:sz="4" w:space="0" w:color="auto"/>
              <w:bottom w:val="single" w:sz="4" w:space="0" w:color="auto"/>
              <w:right w:val="nil"/>
            </w:tcBorders>
            <w:vAlign w:val="center"/>
            <w:hideMark/>
          </w:tcPr>
          <w:p w14:paraId="2C39BF4C" w14:textId="77777777" w:rsidR="003F42A9" w:rsidRPr="003F42A9" w:rsidRDefault="003F42A9" w:rsidP="003F42A9">
            <w:pPr>
              <w:jc w:val="right"/>
              <w:rPr>
                <w:sz w:val="20"/>
                <w:szCs w:val="20"/>
              </w:rPr>
            </w:pPr>
            <w:r w:rsidRPr="003F42A9">
              <w:rPr>
                <w:sz w:val="20"/>
                <w:szCs w:val="20"/>
              </w:rPr>
              <w:t>60 000 000,00</w:t>
            </w:r>
          </w:p>
        </w:tc>
        <w:tc>
          <w:tcPr>
            <w:tcW w:w="2082" w:type="dxa"/>
            <w:tcBorders>
              <w:top w:val="nil"/>
              <w:left w:val="single" w:sz="4" w:space="0" w:color="auto"/>
              <w:bottom w:val="single" w:sz="4" w:space="0" w:color="auto"/>
              <w:right w:val="single" w:sz="4" w:space="0" w:color="auto"/>
            </w:tcBorders>
            <w:noWrap/>
            <w:vAlign w:val="center"/>
            <w:hideMark/>
          </w:tcPr>
          <w:p w14:paraId="3E6C8FAB" w14:textId="77777777" w:rsidR="003F42A9" w:rsidRPr="003F42A9" w:rsidRDefault="003F42A9" w:rsidP="003F42A9">
            <w:pPr>
              <w:jc w:val="right"/>
              <w:rPr>
                <w:sz w:val="20"/>
                <w:szCs w:val="20"/>
              </w:rPr>
            </w:pPr>
            <w:r w:rsidRPr="003F42A9">
              <w:rPr>
                <w:sz w:val="20"/>
                <w:szCs w:val="20"/>
              </w:rPr>
              <w:t>75 000 000,00</w:t>
            </w:r>
          </w:p>
        </w:tc>
      </w:tr>
      <w:tr w:rsidR="003F42A9" w:rsidRPr="003F42A9" w14:paraId="73F509B4" w14:textId="77777777" w:rsidTr="003F42A9">
        <w:trPr>
          <w:trHeight w:val="585"/>
        </w:trPr>
        <w:tc>
          <w:tcPr>
            <w:tcW w:w="3021" w:type="dxa"/>
            <w:tcBorders>
              <w:top w:val="nil"/>
              <w:left w:val="single" w:sz="4" w:space="0" w:color="auto"/>
              <w:bottom w:val="single" w:sz="4" w:space="0" w:color="auto"/>
              <w:right w:val="nil"/>
            </w:tcBorders>
            <w:vAlign w:val="center"/>
            <w:hideMark/>
          </w:tcPr>
          <w:p w14:paraId="047D02C6"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AE016B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1D4011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D3B6378" w14:textId="77777777" w:rsidR="003F42A9" w:rsidRPr="003F42A9" w:rsidRDefault="003F42A9" w:rsidP="003F42A9">
            <w:pPr>
              <w:jc w:val="center"/>
              <w:rPr>
                <w:sz w:val="20"/>
                <w:szCs w:val="20"/>
              </w:rPr>
            </w:pPr>
            <w:r w:rsidRPr="003F42A9">
              <w:rPr>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3A63B355"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DE39B53" w14:textId="77777777" w:rsidR="003F42A9" w:rsidRPr="003F42A9" w:rsidRDefault="003F42A9" w:rsidP="003F42A9">
            <w:pPr>
              <w:jc w:val="right"/>
              <w:rPr>
                <w:sz w:val="20"/>
                <w:szCs w:val="20"/>
              </w:rPr>
            </w:pPr>
            <w:r w:rsidRPr="003F42A9">
              <w:rPr>
                <w:sz w:val="20"/>
                <w:szCs w:val="20"/>
              </w:rPr>
              <w:t>58 373 064,63</w:t>
            </w:r>
          </w:p>
        </w:tc>
        <w:tc>
          <w:tcPr>
            <w:tcW w:w="1960" w:type="dxa"/>
            <w:tcBorders>
              <w:top w:val="nil"/>
              <w:left w:val="single" w:sz="4" w:space="0" w:color="auto"/>
              <w:bottom w:val="single" w:sz="4" w:space="0" w:color="auto"/>
              <w:right w:val="nil"/>
            </w:tcBorders>
            <w:vAlign w:val="center"/>
            <w:hideMark/>
          </w:tcPr>
          <w:p w14:paraId="3FCA71A8" w14:textId="77777777" w:rsidR="003F42A9" w:rsidRPr="003F42A9" w:rsidRDefault="003F42A9" w:rsidP="003F42A9">
            <w:pPr>
              <w:jc w:val="right"/>
              <w:rPr>
                <w:sz w:val="20"/>
                <w:szCs w:val="20"/>
              </w:rPr>
            </w:pPr>
            <w:r w:rsidRPr="003F42A9">
              <w:rPr>
                <w:sz w:val="20"/>
                <w:szCs w:val="20"/>
              </w:rPr>
              <w:t>45 807 928,98</w:t>
            </w:r>
          </w:p>
        </w:tc>
        <w:tc>
          <w:tcPr>
            <w:tcW w:w="2082" w:type="dxa"/>
            <w:tcBorders>
              <w:top w:val="nil"/>
              <w:left w:val="single" w:sz="4" w:space="0" w:color="auto"/>
              <w:bottom w:val="single" w:sz="4" w:space="0" w:color="auto"/>
              <w:right w:val="single" w:sz="4" w:space="0" w:color="auto"/>
            </w:tcBorders>
            <w:noWrap/>
            <w:vAlign w:val="center"/>
            <w:hideMark/>
          </w:tcPr>
          <w:p w14:paraId="5476FDD7" w14:textId="77777777" w:rsidR="003F42A9" w:rsidRPr="003F42A9" w:rsidRDefault="003F42A9" w:rsidP="003F42A9">
            <w:pPr>
              <w:jc w:val="right"/>
              <w:rPr>
                <w:sz w:val="20"/>
                <w:szCs w:val="20"/>
              </w:rPr>
            </w:pPr>
            <w:r w:rsidRPr="003F42A9">
              <w:rPr>
                <w:sz w:val="20"/>
                <w:szCs w:val="20"/>
              </w:rPr>
              <w:t>53 190 900,00</w:t>
            </w:r>
          </w:p>
        </w:tc>
      </w:tr>
      <w:tr w:rsidR="003F42A9" w:rsidRPr="003F42A9" w14:paraId="04DC532A" w14:textId="77777777" w:rsidTr="003F42A9">
        <w:trPr>
          <w:trHeight w:val="870"/>
        </w:trPr>
        <w:tc>
          <w:tcPr>
            <w:tcW w:w="3021" w:type="dxa"/>
            <w:tcBorders>
              <w:top w:val="nil"/>
              <w:left w:val="single" w:sz="4" w:space="0" w:color="auto"/>
              <w:bottom w:val="single" w:sz="4" w:space="0" w:color="auto"/>
              <w:right w:val="nil"/>
            </w:tcBorders>
            <w:vAlign w:val="center"/>
            <w:hideMark/>
          </w:tcPr>
          <w:p w14:paraId="1A822E1C"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F2FBB6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535CA2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B98B1D9" w14:textId="77777777" w:rsidR="003F42A9" w:rsidRPr="003F42A9" w:rsidRDefault="003F42A9" w:rsidP="003F42A9">
            <w:pPr>
              <w:jc w:val="center"/>
              <w:rPr>
                <w:sz w:val="20"/>
                <w:szCs w:val="20"/>
              </w:rPr>
            </w:pPr>
            <w:r w:rsidRPr="003F42A9">
              <w:rPr>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5BEBCBD0"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FF6DFAC" w14:textId="77777777" w:rsidR="003F42A9" w:rsidRPr="003F42A9" w:rsidRDefault="003F42A9" w:rsidP="003F42A9">
            <w:pPr>
              <w:jc w:val="right"/>
              <w:rPr>
                <w:sz w:val="20"/>
                <w:szCs w:val="20"/>
              </w:rPr>
            </w:pPr>
            <w:r w:rsidRPr="003F42A9">
              <w:rPr>
                <w:sz w:val="20"/>
                <w:szCs w:val="20"/>
              </w:rPr>
              <w:t>58 373 064,63</w:t>
            </w:r>
          </w:p>
        </w:tc>
        <w:tc>
          <w:tcPr>
            <w:tcW w:w="1960" w:type="dxa"/>
            <w:tcBorders>
              <w:top w:val="nil"/>
              <w:left w:val="single" w:sz="4" w:space="0" w:color="auto"/>
              <w:bottom w:val="single" w:sz="4" w:space="0" w:color="auto"/>
              <w:right w:val="nil"/>
            </w:tcBorders>
            <w:vAlign w:val="center"/>
            <w:hideMark/>
          </w:tcPr>
          <w:p w14:paraId="3CEFC604" w14:textId="77777777" w:rsidR="003F42A9" w:rsidRPr="003F42A9" w:rsidRDefault="003F42A9" w:rsidP="003F42A9">
            <w:pPr>
              <w:jc w:val="right"/>
              <w:rPr>
                <w:sz w:val="20"/>
                <w:szCs w:val="20"/>
              </w:rPr>
            </w:pPr>
            <w:r w:rsidRPr="003F42A9">
              <w:rPr>
                <w:sz w:val="20"/>
                <w:szCs w:val="20"/>
              </w:rPr>
              <w:t>45 807 928,98</w:t>
            </w:r>
          </w:p>
        </w:tc>
        <w:tc>
          <w:tcPr>
            <w:tcW w:w="2082" w:type="dxa"/>
            <w:tcBorders>
              <w:top w:val="nil"/>
              <w:left w:val="single" w:sz="4" w:space="0" w:color="auto"/>
              <w:bottom w:val="single" w:sz="4" w:space="0" w:color="auto"/>
              <w:right w:val="single" w:sz="4" w:space="0" w:color="auto"/>
            </w:tcBorders>
            <w:noWrap/>
            <w:vAlign w:val="center"/>
            <w:hideMark/>
          </w:tcPr>
          <w:p w14:paraId="558C5D18" w14:textId="77777777" w:rsidR="003F42A9" w:rsidRPr="003F42A9" w:rsidRDefault="003F42A9" w:rsidP="003F42A9">
            <w:pPr>
              <w:jc w:val="right"/>
              <w:rPr>
                <w:sz w:val="20"/>
                <w:szCs w:val="20"/>
              </w:rPr>
            </w:pPr>
            <w:r w:rsidRPr="003F42A9">
              <w:rPr>
                <w:sz w:val="20"/>
                <w:szCs w:val="20"/>
              </w:rPr>
              <w:t>53 190 900,00</w:t>
            </w:r>
          </w:p>
        </w:tc>
      </w:tr>
      <w:tr w:rsidR="003F42A9" w:rsidRPr="003F42A9" w14:paraId="73738537" w14:textId="77777777" w:rsidTr="003F42A9">
        <w:trPr>
          <w:trHeight w:val="870"/>
        </w:trPr>
        <w:tc>
          <w:tcPr>
            <w:tcW w:w="3021" w:type="dxa"/>
            <w:tcBorders>
              <w:top w:val="nil"/>
              <w:left w:val="single" w:sz="4" w:space="0" w:color="auto"/>
              <w:bottom w:val="single" w:sz="4" w:space="0" w:color="auto"/>
              <w:right w:val="nil"/>
            </w:tcBorders>
            <w:vAlign w:val="center"/>
            <w:hideMark/>
          </w:tcPr>
          <w:p w14:paraId="136F25E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2A0D2EB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6C5CD43"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D6078AD" w14:textId="77777777" w:rsidR="003F42A9" w:rsidRPr="003F42A9" w:rsidRDefault="003F42A9" w:rsidP="003F42A9">
            <w:pPr>
              <w:jc w:val="center"/>
              <w:rPr>
                <w:sz w:val="20"/>
                <w:szCs w:val="20"/>
              </w:rPr>
            </w:pPr>
            <w:r w:rsidRPr="003F42A9">
              <w:rPr>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79026FE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6D8C79F0" w14:textId="77777777" w:rsidR="003F42A9" w:rsidRPr="003F42A9" w:rsidRDefault="003F42A9" w:rsidP="003F42A9">
            <w:pPr>
              <w:jc w:val="right"/>
              <w:rPr>
                <w:sz w:val="20"/>
                <w:szCs w:val="20"/>
              </w:rPr>
            </w:pPr>
            <w:r w:rsidRPr="003F42A9">
              <w:rPr>
                <w:sz w:val="20"/>
                <w:szCs w:val="20"/>
              </w:rPr>
              <w:t>37 216 647,18</w:t>
            </w:r>
          </w:p>
        </w:tc>
        <w:tc>
          <w:tcPr>
            <w:tcW w:w="1960" w:type="dxa"/>
            <w:tcBorders>
              <w:top w:val="nil"/>
              <w:left w:val="single" w:sz="4" w:space="0" w:color="auto"/>
              <w:bottom w:val="single" w:sz="4" w:space="0" w:color="auto"/>
              <w:right w:val="nil"/>
            </w:tcBorders>
            <w:vAlign w:val="center"/>
            <w:hideMark/>
          </w:tcPr>
          <w:p w14:paraId="412ED7DC" w14:textId="77777777" w:rsidR="003F42A9" w:rsidRPr="003F42A9" w:rsidRDefault="003F42A9" w:rsidP="003F42A9">
            <w:pPr>
              <w:jc w:val="right"/>
              <w:rPr>
                <w:sz w:val="20"/>
                <w:szCs w:val="20"/>
              </w:rPr>
            </w:pPr>
            <w:r w:rsidRPr="003F42A9">
              <w:rPr>
                <w:sz w:val="20"/>
                <w:szCs w:val="20"/>
              </w:rPr>
              <w:t>9 203 252,22</w:t>
            </w:r>
          </w:p>
        </w:tc>
        <w:tc>
          <w:tcPr>
            <w:tcW w:w="2082" w:type="dxa"/>
            <w:tcBorders>
              <w:top w:val="nil"/>
              <w:left w:val="single" w:sz="4" w:space="0" w:color="auto"/>
              <w:bottom w:val="single" w:sz="4" w:space="0" w:color="auto"/>
              <w:right w:val="single" w:sz="4" w:space="0" w:color="auto"/>
            </w:tcBorders>
            <w:noWrap/>
            <w:vAlign w:val="center"/>
            <w:hideMark/>
          </w:tcPr>
          <w:p w14:paraId="3D1BED83" w14:textId="77777777" w:rsidR="003F42A9" w:rsidRPr="003F42A9" w:rsidRDefault="003F42A9" w:rsidP="003F42A9">
            <w:pPr>
              <w:jc w:val="right"/>
              <w:rPr>
                <w:sz w:val="20"/>
                <w:szCs w:val="20"/>
              </w:rPr>
            </w:pPr>
            <w:r w:rsidRPr="003F42A9">
              <w:rPr>
                <w:sz w:val="20"/>
                <w:szCs w:val="20"/>
              </w:rPr>
              <w:t>0,00</w:t>
            </w:r>
          </w:p>
        </w:tc>
      </w:tr>
      <w:tr w:rsidR="003F42A9" w:rsidRPr="003F42A9" w14:paraId="3AADA6CD" w14:textId="77777777" w:rsidTr="003F42A9">
        <w:trPr>
          <w:trHeight w:val="345"/>
        </w:trPr>
        <w:tc>
          <w:tcPr>
            <w:tcW w:w="3021" w:type="dxa"/>
            <w:tcBorders>
              <w:top w:val="nil"/>
              <w:left w:val="single" w:sz="4" w:space="0" w:color="auto"/>
              <w:bottom w:val="single" w:sz="4" w:space="0" w:color="auto"/>
              <w:right w:val="nil"/>
            </w:tcBorders>
            <w:vAlign w:val="center"/>
            <w:hideMark/>
          </w:tcPr>
          <w:p w14:paraId="31CA8BE3"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4265558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48E587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3E4607D" w14:textId="77777777" w:rsidR="003F42A9" w:rsidRPr="003F42A9" w:rsidRDefault="003F42A9" w:rsidP="003F42A9">
            <w:pPr>
              <w:jc w:val="center"/>
              <w:rPr>
                <w:sz w:val="20"/>
                <w:szCs w:val="20"/>
              </w:rPr>
            </w:pPr>
            <w:r w:rsidRPr="003F42A9">
              <w:rPr>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0B56690A"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0D085F01" w14:textId="77777777" w:rsidR="003F42A9" w:rsidRPr="003F42A9" w:rsidRDefault="003F42A9" w:rsidP="003F42A9">
            <w:pPr>
              <w:jc w:val="right"/>
              <w:rPr>
                <w:sz w:val="20"/>
                <w:szCs w:val="20"/>
              </w:rPr>
            </w:pPr>
            <w:r w:rsidRPr="003F42A9">
              <w:rPr>
                <w:sz w:val="20"/>
                <w:szCs w:val="20"/>
              </w:rPr>
              <w:t>37 216 647,18</w:t>
            </w:r>
          </w:p>
        </w:tc>
        <w:tc>
          <w:tcPr>
            <w:tcW w:w="1960" w:type="dxa"/>
            <w:tcBorders>
              <w:top w:val="nil"/>
              <w:left w:val="single" w:sz="4" w:space="0" w:color="auto"/>
              <w:bottom w:val="single" w:sz="4" w:space="0" w:color="auto"/>
              <w:right w:val="nil"/>
            </w:tcBorders>
            <w:vAlign w:val="center"/>
            <w:hideMark/>
          </w:tcPr>
          <w:p w14:paraId="15316FF3" w14:textId="77777777" w:rsidR="003F42A9" w:rsidRPr="003F42A9" w:rsidRDefault="003F42A9" w:rsidP="003F42A9">
            <w:pPr>
              <w:jc w:val="right"/>
              <w:rPr>
                <w:sz w:val="20"/>
                <w:szCs w:val="20"/>
              </w:rPr>
            </w:pPr>
            <w:r w:rsidRPr="003F42A9">
              <w:rPr>
                <w:sz w:val="20"/>
                <w:szCs w:val="20"/>
              </w:rPr>
              <w:t>9 203 252,22</w:t>
            </w:r>
          </w:p>
        </w:tc>
        <w:tc>
          <w:tcPr>
            <w:tcW w:w="2082" w:type="dxa"/>
            <w:tcBorders>
              <w:top w:val="nil"/>
              <w:left w:val="single" w:sz="4" w:space="0" w:color="auto"/>
              <w:bottom w:val="single" w:sz="4" w:space="0" w:color="auto"/>
              <w:right w:val="single" w:sz="4" w:space="0" w:color="auto"/>
            </w:tcBorders>
            <w:noWrap/>
            <w:vAlign w:val="center"/>
            <w:hideMark/>
          </w:tcPr>
          <w:p w14:paraId="24A074CD" w14:textId="77777777" w:rsidR="003F42A9" w:rsidRPr="003F42A9" w:rsidRDefault="003F42A9" w:rsidP="003F42A9">
            <w:pPr>
              <w:jc w:val="right"/>
              <w:rPr>
                <w:sz w:val="20"/>
                <w:szCs w:val="20"/>
              </w:rPr>
            </w:pPr>
            <w:r w:rsidRPr="003F42A9">
              <w:rPr>
                <w:sz w:val="20"/>
                <w:szCs w:val="20"/>
              </w:rPr>
              <w:t>0,00</w:t>
            </w:r>
          </w:p>
        </w:tc>
      </w:tr>
      <w:tr w:rsidR="003F42A9" w:rsidRPr="003F42A9" w14:paraId="089FC987" w14:textId="77777777" w:rsidTr="003F42A9">
        <w:trPr>
          <w:trHeight w:val="345"/>
        </w:trPr>
        <w:tc>
          <w:tcPr>
            <w:tcW w:w="3021" w:type="dxa"/>
            <w:tcBorders>
              <w:top w:val="nil"/>
              <w:left w:val="single" w:sz="4" w:space="0" w:color="auto"/>
              <w:bottom w:val="single" w:sz="4" w:space="0" w:color="auto"/>
              <w:right w:val="nil"/>
            </w:tcBorders>
            <w:vAlign w:val="center"/>
            <w:hideMark/>
          </w:tcPr>
          <w:p w14:paraId="32E4E782"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1292225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B3B713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27230A2" w14:textId="77777777" w:rsidR="003F42A9" w:rsidRPr="003F42A9" w:rsidRDefault="003F42A9" w:rsidP="003F42A9">
            <w:pPr>
              <w:jc w:val="center"/>
              <w:rPr>
                <w:sz w:val="20"/>
                <w:szCs w:val="20"/>
              </w:rPr>
            </w:pPr>
            <w:r w:rsidRPr="003F42A9">
              <w:rPr>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71C0636E"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7CB37616" w14:textId="77777777" w:rsidR="003F42A9" w:rsidRPr="003F42A9" w:rsidRDefault="003F42A9" w:rsidP="003F42A9">
            <w:pPr>
              <w:jc w:val="right"/>
              <w:rPr>
                <w:sz w:val="20"/>
                <w:szCs w:val="20"/>
              </w:rPr>
            </w:pPr>
            <w:r w:rsidRPr="003F42A9">
              <w:rPr>
                <w:sz w:val="20"/>
                <w:szCs w:val="20"/>
              </w:rPr>
              <w:t>1 373 556,15</w:t>
            </w:r>
          </w:p>
        </w:tc>
        <w:tc>
          <w:tcPr>
            <w:tcW w:w="1960" w:type="dxa"/>
            <w:tcBorders>
              <w:top w:val="nil"/>
              <w:left w:val="single" w:sz="4" w:space="0" w:color="auto"/>
              <w:bottom w:val="single" w:sz="4" w:space="0" w:color="auto"/>
              <w:right w:val="nil"/>
            </w:tcBorders>
            <w:vAlign w:val="center"/>
            <w:hideMark/>
          </w:tcPr>
          <w:p w14:paraId="0BC615F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94574D4" w14:textId="77777777" w:rsidR="003F42A9" w:rsidRPr="003F42A9" w:rsidRDefault="003F42A9" w:rsidP="003F42A9">
            <w:pPr>
              <w:jc w:val="right"/>
              <w:rPr>
                <w:sz w:val="20"/>
                <w:szCs w:val="20"/>
              </w:rPr>
            </w:pPr>
            <w:r w:rsidRPr="003F42A9">
              <w:rPr>
                <w:sz w:val="20"/>
                <w:szCs w:val="20"/>
              </w:rPr>
              <w:t>0,00</w:t>
            </w:r>
          </w:p>
        </w:tc>
      </w:tr>
      <w:tr w:rsidR="003F42A9" w:rsidRPr="003F42A9" w14:paraId="740F183B" w14:textId="77777777" w:rsidTr="003F42A9">
        <w:trPr>
          <w:trHeight w:val="345"/>
        </w:trPr>
        <w:tc>
          <w:tcPr>
            <w:tcW w:w="3021" w:type="dxa"/>
            <w:tcBorders>
              <w:top w:val="nil"/>
              <w:left w:val="single" w:sz="4" w:space="0" w:color="auto"/>
              <w:bottom w:val="single" w:sz="4" w:space="0" w:color="auto"/>
              <w:right w:val="nil"/>
            </w:tcBorders>
            <w:vAlign w:val="center"/>
            <w:hideMark/>
          </w:tcPr>
          <w:p w14:paraId="7502F1B8"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0D000A1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5900413"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0F92013" w14:textId="77777777" w:rsidR="003F42A9" w:rsidRPr="003F42A9" w:rsidRDefault="003F42A9" w:rsidP="003F42A9">
            <w:pPr>
              <w:jc w:val="center"/>
              <w:rPr>
                <w:sz w:val="20"/>
                <w:szCs w:val="20"/>
              </w:rPr>
            </w:pPr>
            <w:r w:rsidRPr="003F42A9">
              <w:rPr>
                <w:sz w:val="20"/>
                <w:szCs w:val="20"/>
              </w:rPr>
              <w:t>07.1.00.07290</w:t>
            </w:r>
          </w:p>
        </w:tc>
        <w:tc>
          <w:tcPr>
            <w:tcW w:w="683" w:type="dxa"/>
            <w:tcBorders>
              <w:top w:val="nil"/>
              <w:left w:val="single" w:sz="4" w:space="0" w:color="auto"/>
              <w:bottom w:val="single" w:sz="4" w:space="0" w:color="auto"/>
              <w:right w:val="single" w:sz="4" w:space="0" w:color="auto"/>
            </w:tcBorders>
            <w:noWrap/>
            <w:vAlign w:val="center"/>
            <w:hideMark/>
          </w:tcPr>
          <w:p w14:paraId="40504435"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62556DC8" w14:textId="77777777" w:rsidR="003F42A9" w:rsidRPr="003F42A9" w:rsidRDefault="003F42A9" w:rsidP="003F42A9">
            <w:pPr>
              <w:jc w:val="right"/>
              <w:rPr>
                <w:sz w:val="20"/>
                <w:szCs w:val="20"/>
              </w:rPr>
            </w:pPr>
            <w:r w:rsidRPr="003F42A9">
              <w:rPr>
                <w:sz w:val="20"/>
                <w:szCs w:val="20"/>
              </w:rPr>
              <w:t>1 373 556,15</w:t>
            </w:r>
          </w:p>
        </w:tc>
        <w:tc>
          <w:tcPr>
            <w:tcW w:w="1960" w:type="dxa"/>
            <w:tcBorders>
              <w:top w:val="nil"/>
              <w:left w:val="single" w:sz="4" w:space="0" w:color="auto"/>
              <w:bottom w:val="single" w:sz="4" w:space="0" w:color="auto"/>
              <w:right w:val="nil"/>
            </w:tcBorders>
            <w:vAlign w:val="center"/>
            <w:hideMark/>
          </w:tcPr>
          <w:p w14:paraId="02618B4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32881F9" w14:textId="77777777" w:rsidR="003F42A9" w:rsidRPr="003F42A9" w:rsidRDefault="003F42A9" w:rsidP="003F42A9">
            <w:pPr>
              <w:jc w:val="right"/>
              <w:rPr>
                <w:sz w:val="20"/>
                <w:szCs w:val="20"/>
              </w:rPr>
            </w:pPr>
            <w:r w:rsidRPr="003F42A9">
              <w:rPr>
                <w:sz w:val="20"/>
                <w:szCs w:val="20"/>
              </w:rPr>
              <w:t>0,00</w:t>
            </w:r>
          </w:p>
        </w:tc>
      </w:tr>
      <w:tr w:rsidR="003F42A9" w:rsidRPr="003F42A9" w14:paraId="54BED94B" w14:textId="77777777" w:rsidTr="003F42A9">
        <w:trPr>
          <w:trHeight w:val="585"/>
        </w:trPr>
        <w:tc>
          <w:tcPr>
            <w:tcW w:w="3021" w:type="dxa"/>
            <w:tcBorders>
              <w:top w:val="nil"/>
              <w:left w:val="single" w:sz="4" w:space="0" w:color="auto"/>
              <w:bottom w:val="single" w:sz="4" w:space="0" w:color="auto"/>
              <w:right w:val="nil"/>
            </w:tcBorders>
            <w:vAlign w:val="center"/>
            <w:hideMark/>
          </w:tcPr>
          <w:p w14:paraId="02217A10"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школ-интернатов</w:t>
            </w:r>
          </w:p>
        </w:tc>
        <w:tc>
          <w:tcPr>
            <w:tcW w:w="523" w:type="dxa"/>
            <w:tcBorders>
              <w:top w:val="nil"/>
              <w:left w:val="single" w:sz="4" w:space="0" w:color="auto"/>
              <w:bottom w:val="single" w:sz="4" w:space="0" w:color="auto"/>
              <w:right w:val="nil"/>
            </w:tcBorders>
            <w:noWrap/>
            <w:vAlign w:val="center"/>
            <w:hideMark/>
          </w:tcPr>
          <w:p w14:paraId="59545735"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3A26A38"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8D1A848" w14:textId="77777777" w:rsidR="003F42A9" w:rsidRPr="003F42A9" w:rsidRDefault="003F42A9" w:rsidP="003F42A9">
            <w:pPr>
              <w:jc w:val="center"/>
              <w:rPr>
                <w:bCs/>
                <w:sz w:val="20"/>
                <w:szCs w:val="20"/>
              </w:rPr>
            </w:pPr>
            <w:r w:rsidRPr="003F42A9">
              <w:rPr>
                <w:bCs/>
                <w:sz w:val="20"/>
                <w:szCs w:val="20"/>
              </w:rPr>
              <w:t>07.1.00.07390</w:t>
            </w:r>
          </w:p>
        </w:tc>
        <w:tc>
          <w:tcPr>
            <w:tcW w:w="683" w:type="dxa"/>
            <w:tcBorders>
              <w:top w:val="nil"/>
              <w:left w:val="single" w:sz="4" w:space="0" w:color="auto"/>
              <w:bottom w:val="single" w:sz="4" w:space="0" w:color="auto"/>
              <w:right w:val="single" w:sz="4" w:space="0" w:color="auto"/>
            </w:tcBorders>
            <w:noWrap/>
            <w:vAlign w:val="center"/>
            <w:hideMark/>
          </w:tcPr>
          <w:p w14:paraId="7E31A5F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1BA31A7" w14:textId="77777777" w:rsidR="003F42A9" w:rsidRPr="003F42A9" w:rsidRDefault="003F42A9" w:rsidP="003F42A9">
            <w:pPr>
              <w:jc w:val="right"/>
              <w:rPr>
                <w:bCs/>
                <w:sz w:val="20"/>
                <w:szCs w:val="20"/>
              </w:rPr>
            </w:pPr>
            <w:r w:rsidRPr="003F42A9">
              <w:rPr>
                <w:bCs/>
                <w:sz w:val="20"/>
                <w:szCs w:val="20"/>
              </w:rPr>
              <w:t>21 984 117,65</w:t>
            </w:r>
          </w:p>
        </w:tc>
        <w:tc>
          <w:tcPr>
            <w:tcW w:w="1960" w:type="dxa"/>
            <w:tcBorders>
              <w:top w:val="nil"/>
              <w:left w:val="single" w:sz="4" w:space="0" w:color="auto"/>
              <w:bottom w:val="single" w:sz="4" w:space="0" w:color="auto"/>
              <w:right w:val="nil"/>
            </w:tcBorders>
            <w:vAlign w:val="center"/>
            <w:hideMark/>
          </w:tcPr>
          <w:p w14:paraId="6F0FC3FC" w14:textId="77777777" w:rsidR="003F42A9" w:rsidRPr="003F42A9" w:rsidRDefault="003F42A9" w:rsidP="003F42A9">
            <w:pPr>
              <w:jc w:val="right"/>
              <w:rPr>
                <w:bCs/>
                <w:sz w:val="20"/>
                <w:szCs w:val="20"/>
              </w:rPr>
            </w:pPr>
            <w:r w:rsidRPr="003F42A9">
              <w:rPr>
                <w:bCs/>
                <w:sz w:val="20"/>
                <w:szCs w:val="20"/>
              </w:rPr>
              <w:t>11 422 387,68</w:t>
            </w:r>
          </w:p>
        </w:tc>
        <w:tc>
          <w:tcPr>
            <w:tcW w:w="2082" w:type="dxa"/>
            <w:tcBorders>
              <w:top w:val="nil"/>
              <w:left w:val="single" w:sz="4" w:space="0" w:color="auto"/>
              <w:bottom w:val="single" w:sz="4" w:space="0" w:color="auto"/>
              <w:right w:val="single" w:sz="4" w:space="0" w:color="auto"/>
            </w:tcBorders>
            <w:noWrap/>
            <w:vAlign w:val="center"/>
            <w:hideMark/>
          </w:tcPr>
          <w:p w14:paraId="4ADE7F1A" w14:textId="77777777" w:rsidR="003F42A9" w:rsidRPr="003F42A9" w:rsidRDefault="003F42A9" w:rsidP="003F42A9">
            <w:pPr>
              <w:jc w:val="right"/>
              <w:rPr>
                <w:bCs/>
                <w:sz w:val="20"/>
                <w:szCs w:val="20"/>
              </w:rPr>
            </w:pPr>
            <w:r w:rsidRPr="003F42A9">
              <w:rPr>
                <w:bCs/>
                <w:sz w:val="20"/>
                <w:szCs w:val="20"/>
              </w:rPr>
              <w:t>10 639 600,00</w:t>
            </w:r>
          </w:p>
        </w:tc>
      </w:tr>
      <w:tr w:rsidR="003F42A9" w:rsidRPr="003F42A9" w14:paraId="4025404B" w14:textId="77777777" w:rsidTr="003F42A9">
        <w:trPr>
          <w:trHeight w:val="1440"/>
        </w:trPr>
        <w:tc>
          <w:tcPr>
            <w:tcW w:w="3021" w:type="dxa"/>
            <w:tcBorders>
              <w:top w:val="nil"/>
              <w:left w:val="single" w:sz="4" w:space="0" w:color="auto"/>
              <w:bottom w:val="single" w:sz="4" w:space="0" w:color="auto"/>
              <w:right w:val="nil"/>
            </w:tcBorders>
            <w:vAlign w:val="center"/>
            <w:hideMark/>
          </w:tcPr>
          <w:p w14:paraId="38A2EBB6"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D397A4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11616B3"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7717704" w14:textId="77777777" w:rsidR="003F42A9" w:rsidRPr="003F42A9" w:rsidRDefault="003F42A9" w:rsidP="003F42A9">
            <w:pPr>
              <w:jc w:val="center"/>
              <w:rPr>
                <w:sz w:val="20"/>
                <w:szCs w:val="20"/>
              </w:rPr>
            </w:pPr>
            <w:r w:rsidRPr="003F42A9">
              <w:rPr>
                <w:sz w:val="20"/>
                <w:szCs w:val="20"/>
              </w:rPr>
              <w:t>07.1.00.07390</w:t>
            </w:r>
          </w:p>
        </w:tc>
        <w:tc>
          <w:tcPr>
            <w:tcW w:w="683" w:type="dxa"/>
            <w:tcBorders>
              <w:top w:val="nil"/>
              <w:left w:val="single" w:sz="4" w:space="0" w:color="auto"/>
              <w:bottom w:val="single" w:sz="4" w:space="0" w:color="auto"/>
              <w:right w:val="single" w:sz="4" w:space="0" w:color="auto"/>
            </w:tcBorders>
            <w:noWrap/>
            <w:vAlign w:val="center"/>
            <w:hideMark/>
          </w:tcPr>
          <w:p w14:paraId="66EFB1D0"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14856A4E" w14:textId="77777777" w:rsidR="003F42A9" w:rsidRPr="003F42A9" w:rsidRDefault="003F42A9" w:rsidP="003F42A9">
            <w:pPr>
              <w:jc w:val="right"/>
              <w:rPr>
                <w:sz w:val="20"/>
                <w:szCs w:val="20"/>
              </w:rPr>
            </w:pPr>
            <w:r w:rsidRPr="003F42A9">
              <w:rPr>
                <w:sz w:val="20"/>
                <w:szCs w:val="20"/>
              </w:rPr>
              <w:t>10 386 978,12</w:t>
            </w:r>
          </w:p>
        </w:tc>
        <w:tc>
          <w:tcPr>
            <w:tcW w:w="1960" w:type="dxa"/>
            <w:tcBorders>
              <w:top w:val="nil"/>
              <w:left w:val="single" w:sz="4" w:space="0" w:color="auto"/>
              <w:bottom w:val="single" w:sz="4" w:space="0" w:color="auto"/>
              <w:right w:val="nil"/>
            </w:tcBorders>
            <w:vAlign w:val="center"/>
            <w:hideMark/>
          </w:tcPr>
          <w:p w14:paraId="5D4C01D5" w14:textId="77777777" w:rsidR="003F42A9" w:rsidRPr="003F42A9" w:rsidRDefault="003F42A9" w:rsidP="003F42A9">
            <w:pPr>
              <w:jc w:val="right"/>
              <w:rPr>
                <w:sz w:val="20"/>
                <w:szCs w:val="20"/>
              </w:rPr>
            </w:pPr>
            <w:r w:rsidRPr="003F42A9">
              <w:rPr>
                <w:sz w:val="20"/>
                <w:szCs w:val="20"/>
              </w:rPr>
              <w:t>5 000 000,00</w:t>
            </w:r>
          </w:p>
        </w:tc>
        <w:tc>
          <w:tcPr>
            <w:tcW w:w="2082" w:type="dxa"/>
            <w:tcBorders>
              <w:top w:val="nil"/>
              <w:left w:val="single" w:sz="4" w:space="0" w:color="auto"/>
              <w:bottom w:val="single" w:sz="4" w:space="0" w:color="auto"/>
              <w:right w:val="single" w:sz="4" w:space="0" w:color="auto"/>
            </w:tcBorders>
            <w:noWrap/>
            <w:vAlign w:val="center"/>
            <w:hideMark/>
          </w:tcPr>
          <w:p w14:paraId="47EF3DDE" w14:textId="77777777" w:rsidR="003F42A9" w:rsidRPr="003F42A9" w:rsidRDefault="003F42A9" w:rsidP="003F42A9">
            <w:pPr>
              <w:jc w:val="right"/>
              <w:rPr>
                <w:sz w:val="20"/>
                <w:szCs w:val="20"/>
              </w:rPr>
            </w:pPr>
            <w:r w:rsidRPr="003F42A9">
              <w:rPr>
                <w:sz w:val="20"/>
                <w:szCs w:val="20"/>
              </w:rPr>
              <w:t>5 000 000,00</w:t>
            </w:r>
          </w:p>
        </w:tc>
      </w:tr>
      <w:tr w:rsidR="003F42A9" w:rsidRPr="003F42A9" w14:paraId="308B873A" w14:textId="77777777" w:rsidTr="003F42A9">
        <w:trPr>
          <w:trHeight w:val="585"/>
        </w:trPr>
        <w:tc>
          <w:tcPr>
            <w:tcW w:w="3021" w:type="dxa"/>
            <w:tcBorders>
              <w:top w:val="nil"/>
              <w:left w:val="single" w:sz="4" w:space="0" w:color="auto"/>
              <w:bottom w:val="single" w:sz="4" w:space="0" w:color="auto"/>
              <w:right w:val="nil"/>
            </w:tcBorders>
            <w:vAlign w:val="center"/>
            <w:hideMark/>
          </w:tcPr>
          <w:p w14:paraId="7020647F"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25BC418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22A35A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8591332" w14:textId="77777777" w:rsidR="003F42A9" w:rsidRPr="003F42A9" w:rsidRDefault="003F42A9" w:rsidP="003F42A9">
            <w:pPr>
              <w:jc w:val="center"/>
              <w:rPr>
                <w:sz w:val="20"/>
                <w:szCs w:val="20"/>
              </w:rPr>
            </w:pPr>
            <w:r w:rsidRPr="003F42A9">
              <w:rPr>
                <w:sz w:val="20"/>
                <w:szCs w:val="20"/>
              </w:rPr>
              <w:t>07.1.00.07390</w:t>
            </w:r>
          </w:p>
        </w:tc>
        <w:tc>
          <w:tcPr>
            <w:tcW w:w="683" w:type="dxa"/>
            <w:tcBorders>
              <w:top w:val="nil"/>
              <w:left w:val="single" w:sz="4" w:space="0" w:color="auto"/>
              <w:bottom w:val="single" w:sz="4" w:space="0" w:color="auto"/>
              <w:right w:val="single" w:sz="4" w:space="0" w:color="auto"/>
            </w:tcBorders>
            <w:noWrap/>
            <w:vAlign w:val="center"/>
            <w:hideMark/>
          </w:tcPr>
          <w:p w14:paraId="3C42429A"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5501D4D4" w14:textId="77777777" w:rsidR="003F42A9" w:rsidRPr="003F42A9" w:rsidRDefault="003F42A9" w:rsidP="003F42A9">
            <w:pPr>
              <w:jc w:val="right"/>
              <w:rPr>
                <w:sz w:val="20"/>
                <w:szCs w:val="20"/>
              </w:rPr>
            </w:pPr>
            <w:r w:rsidRPr="003F42A9">
              <w:rPr>
                <w:sz w:val="20"/>
                <w:szCs w:val="20"/>
              </w:rPr>
              <w:t>10 386 978,12</w:t>
            </w:r>
          </w:p>
        </w:tc>
        <w:tc>
          <w:tcPr>
            <w:tcW w:w="1960" w:type="dxa"/>
            <w:tcBorders>
              <w:top w:val="nil"/>
              <w:left w:val="single" w:sz="4" w:space="0" w:color="auto"/>
              <w:bottom w:val="single" w:sz="4" w:space="0" w:color="auto"/>
              <w:right w:val="nil"/>
            </w:tcBorders>
            <w:vAlign w:val="center"/>
            <w:hideMark/>
          </w:tcPr>
          <w:p w14:paraId="424E9C69" w14:textId="77777777" w:rsidR="003F42A9" w:rsidRPr="003F42A9" w:rsidRDefault="003F42A9" w:rsidP="003F42A9">
            <w:pPr>
              <w:jc w:val="right"/>
              <w:rPr>
                <w:sz w:val="20"/>
                <w:szCs w:val="20"/>
              </w:rPr>
            </w:pPr>
            <w:r w:rsidRPr="003F42A9">
              <w:rPr>
                <w:sz w:val="20"/>
                <w:szCs w:val="20"/>
              </w:rPr>
              <w:t>5 000 000,00</w:t>
            </w:r>
          </w:p>
        </w:tc>
        <w:tc>
          <w:tcPr>
            <w:tcW w:w="2082" w:type="dxa"/>
            <w:tcBorders>
              <w:top w:val="nil"/>
              <w:left w:val="single" w:sz="4" w:space="0" w:color="auto"/>
              <w:bottom w:val="single" w:sz="4" w:space="0" w:color="auto"/>
              <w:right w:val="single" w:sz="4" w:space="0" w:color="auto"/>
            </w:tcBorders>
            <w:noWrap/>
            <w:vAlign w:val="center"/>
            <w:hideMark/>
          </w:tcPr>
          <w:p w14:paraId="5CD3485A" w14:textId="77777777" w:rsidR="003F42A9" w:rsidRPr="003F42A9" w:rsidRDefault="003F42A9" w:rsidP="003F42A9">
            <w:pPr>
              <w:jc w:val="right"/>
              <w:rPr>
                <w:sz w:val="20"/>
                <w:szCs w:val="20"/>
              </w:rPr>
            </w:pPr>
            <w:r w:rsidRPr="003F42A9">
              <w:rPr>
                <w:sz w:val="20"/>
                <w:szCs w:val="20"/>
              </w:rPr>
              <w:t>5 000 000,00</w:t>
            </w:r>
          </w:p>
        </w:tc>
      </w:tr>
      <w:tr w:rsidR="003F42A9" w:rsidRPr="003F42A9" w14:paraId="16B3F727" w14:textId="77777777" w:rsidTr="003F42A9">
        <w:trPr>
          <w:trHeight w:val="585"/>
        </w:trPr>
        <w:tc>
          <w:tcPr>
            <w:tcW w:w="3021" w:type="dxa"/>
            <w:tcBorders>
              <w:top w:val="nil"/>
              <w:left w:val="single" w:sz="4" w:space="0" w:color="auto"/>
              <w:bottom w:val="single" w:sz="4" w:space="0" w:color="auto"/>
              <w:right w:val="nil"/>
            </w:tcBorders>
            <w:vAlign w:val="center"/>
            <w:hideMark/>
          </w:tcPr>
          <w:p w14:paraId="73CF9070"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CE506C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94113DE"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0A4324B" w14:textId="77777777" w:rsidR="003F42A9" w:rsidRPr="003F42A9" w:rsidRDefault="003F42A9" w:rsidP="003F42A9">
            <w:pPr>
              <w:jc w:val="center"/>
              <w:rPr>
                <w:sz w:val="20"/>
                <w:szCs w:val="20"/>
              </w:rPr>
            </w:pPr>
            <w:r w:rsidRPr="003F42A9">
              <w:rPr>
                <w:sz w:val="20"/>
                <w:szCs w:val="20"/>
              </w:rPr>
              <w:t>07.1.00.07390</w:t>
            </w:r>
          </w:p>
        </w:tc>
        <w:tc>
          <w:tcPr>
            <w:tcW w:w="683" w:type="dxa"/>
            <w:tcBorders>
              <w:top w:val="nil"/>
              <w:left w:val="single" w:sz="4" w:space="0" w:color="auto"/>
              <w:bottom w:val="single" w:sz="4" w:space="0" w:color="auto"/>
              <w:right w:val="single" w:sz="4" w:space="0" w:color="auto"/>
            </w:tcBorders>
            <w:noWrap/>
            <w:vAlign w:val="center"/>
            <w:hideMark/>
          </w:tcPr>
          <w:p w14:paraId="462A50D2"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606B5F81" w14:textId="77777777" w:rsidR="003F42A9" w:rsidRPr="003F42A9" w:rsidRDefault="003F42A9" w:rsidP="003F42A9">
            <w:pPr>
              <w:jc w:val="right"/>
              <w:rPr>
                <w:sz w:val="20"/>
                <w:szCs w:val="20"/>
              </w:rPr>
            </w:pPr>
            <w:r w:rsidRPr="003F42A9">
              <w:rPr>
                <w:sz w:val="20"/>
                <w:szCs w:val="20"/>
              </w:rPr>
              <w:t>10 785 584,53</w:t>
            </w:r>
          </w:p>
        </w:tc>
        <w:tc>
          <w:tcPr>
            <w:tcW w:w="1960" w:type="dxa"/>
            <w:tcBorders>
              <w:top w:val="nil"/>
              <w:left w:val="single" w:sz="4" w:space="0" w:color="auto"/>
              <w:bottom w:val="single" w:sz="4" w:space="0" w:color="auto"/>
              <w:right w:val="nil"/>
            </w:tcBorders>
            <w:vAlign w:val="center"/>
            <w:hideMark/>
          </w:tcPr>
          <w:p w14:paraId="123BC231" w14:textId="77777777" w:rsidR="003F42A9" w:rsidRPr="003F42A9" w:rsidRDefault="003F42A9" w:rsidP="003F42A9">
            <w:pPr>
              <w:jc w:val="right"/>
              <w:rPr>
                <w:sz w:val="20"/>
                <w:szCs w:val="20"/>
              </w:rPr>
            </w:pPr>
            <w:r w:rsidRPr="003F42A9">
              <w:rPr>
                <w:sz w:val="20"/>
                <w:szCs w:val="20"/>
              </w:rPr>
              <w:t>6 422 387,68</w:t>
            </w:r>
          </w:p>
        </w:tc>
        <w:tc>
          <w:tcPr>
            <w:tcW w:w="2082" w:type="dxa"/>
            <w:tcBorders>
              <w:top w:val="nil"/>
              <w:left w:val="single" w:sz="4" w:space="0" w:color="auto"/>
              <w:bottom w:val="single" w:sz="4" w:space="0" w:color="auto"/>
              <w:right w:val="single" w:sz="4" w:space="0" w:color="auto"/>
            </w:tcBorders>
            <w:noWrap/>
            <w:vAlign w:val="center"/>
            <w:hideMark/>
          </w:tcPr>
          <w:p w14:paraId="19957B9D" w14:textId="77777777" w:rsidR="003F42A9" w:rsidRPr="003F42A9" w:rsidRDefault="003F42A9" w:rsidP="003F42A9">
            <w:pPr>
              <w:jc w:val="right"/>
              <w:rPr>
                <w:sz w:val="20"/>
                <w:szCs w:val="20"/>
              </w:rPr>
            </w:pPr>
            <w:r w:rsidRPr="003F42A9">
              <w:rPr>
                <w:sz w:val="20"/>
                <w:szCs w:val="20"/>
              </w:rPr>
              <w:t>5 639 600,00</w:t>
            </w:r>
          </w:p>
        </w:tc>
      </w:tr>
      <w:tr w:rsidR="003F42A9" w:rsidRPr="003F42A9" w14:paraId="5907EA0E" w14:textId="77777777" w:rsidTr="003F42A9">
        <w:trPr>
          <w:trHeight w:val="870"/>
        </w:trPr>
        <w:tc>
          <w:tcPr>
            <w:tcW w:w="3021" w:type="dxa"/>
            <w:tcBorders>
              <w:top w:val="nil"/>
              <w:left w:val="single" w:sz="4" w:space="0" w:color="auto"/>
              <w:bottom w:val="single" w:sz="4" w:space="0" w:color="auto"/>
              <w:right w:val="nil"/>
            </w:tcBorders>
            <w:vAlign w:val="center"/>
            <w:hideMark/>
          </w:tcPr>
          <w:p w14:paraId="111D40BA"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A48E3D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959281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C62C4CD" w14:textId="77777777" w:rsidR="003F42A9" w:rsidRPr="003F42A9" w:rsidRDefault="003F42A9" w:rsidP="003F42A9">
            <w:pPr>
              <w:jc w:val="center"/>
              <w:rPr>
                <w:sz w:val="20"/>
                <w:szCs w:val="20"/>
              </w:rPr>
            </w:pPr>
            <w:r w:rsidRPr="003F42A9">
              <w:rPr>
                <w:sz w:val="20"/>
                <w:szCs w:val="20"/>
              </w:rPr>
              <w:t>07.1.00.07390</w:t>
            </w:r>
          </w:p>
        </w:tc>
        <w:tc>
          <w:tcPr>
            <w:tcW w:w="683" w:type="dxa"/>
            <w:tcBorders>
              <w:top w:val="nil"/>
              <w:left w:val="single" w:sz="4" w:space="0" w:color="auto"/>
              <w:bottom w:val="single" w:sz="4" w:space="0" w:color="auto"/>
              <w:right w:val="single" w:sz="4" w:space="0" w:color="auto"/>
            </w:tcBorders>
            <w:noWrap/>
            <w:vAlign w:val="center"/>
            <w:hideMark/>
          </w:tcPr>
          <w:p w14:paraId="7424E840"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6EEE226" w14:textId="77777777" w:rsidR="003F42A9" w:rsidRPr="003F42A9" w:rsidRDefault="003F42A9" w:rsidP="003F42A9">
            <w:pPr>
              <w:jc w:val="right"/>
              <w:rPr>
                <w:sz w:val="20"/>
                <w:szCs w:val="20"/>
              </w:rPr>
            </w:pPr>
            <w:r w:rsidRPr="003F42A9">
              <w:rPr>
                <w:sz w:val="20"/>
                <w:szCs w:val="20"/>
              </w:rPr>
              <w:t>10 785 584,53</w:t>
            </w:r>
          </w:p>
        </w:tc>
        <w:tc>
          <w:tcPr>
            <w:tcW w:w="1960" w:type="dxa"/>
            <w:tcBorders>
              <w:top w:val="nil"/>
              <w:left w:val="single" w:sz="4" w:space="0" w:color="auto"/>
              <w:bottom w:val="single" w:sz="4" w:space="0" w:color="auto"/>
              <w:right w:val="nil"/>
            </w:tcBorders>
            <w:vAlign w:val="center"/>
            <w:hideMark/>
          </w:tcPr>
          <w:p w14:paraId="5566B23B" w14:textId="77777777" w:rsidR="003F42A9" w:rsidRPr="003F42A9" w:rsidRDefault="003F42A9" w:rsidP="003F42A9">
            <w:pPr>
              <w:jc w:val="right"/>
              <w:rPr>
                <w:sz w:val="20"/>
                <w:szCs w:val="20"/>
              </w:rPr>
            </w:pPr>
            <w:r w:rsidRPr="003F42A9">
              <w:rPr>
                <w:sz w:val="20"/>
                <w:szCs w:val="20"/>
              </w:rPr>
              <w:t>6 422 387,68</w:t>
            </w:r>
          </w:p>
        </w:tc>
        <w:tc>
          <w:tcPr>
            <w:tcW w:w="2082" w:type="dxa"/>
            <w:tcBorders>
              <w:top w:val="nil"/>
              <w:left w:val="single" w:sz="4" w:space="0" w:color="auto"/>
              <w:bottom w:val="single" w:sz="4" w:space="0" w:color="auto"/>
              <w:right w:val="single" w:sz="4" w:space="0" w:color="auto"/>
            </w:tcBorders>
            <w:noWrap/>
            <w:vAlign w:val="center"/>
            <w:hideMark/>
          </w:tcPr>
          <w:p w14:paraId="5FD066E3" w14:textId="77777777" w:rsidR="003F42A9" w:rsidRPr="003F42A9" w:rsidRDefault="003F42A9" w:rsidP="003F42A9">
            <w:pPr>
              <w:jc w:val="right"/>
              <w:rPr>
                <w:sz w:val="20"/>
                <w:szCs w:val="20"/>
              </w:rPr>
            </w:pPr>
            <w:r w:rsidRPr="003F42A9">
              <w:rPr>
                <w:sz w:val="20"/>
                <w:szCs w:val="20"/>
              </w:rPr>
              <w:t>5 639 600,00</w:t>
            </w:r>
          </w:p>
        </w:tc>
      </w:tr>
      <w:tr w:rsidR="003F42A9" w:rsidRPr="003F42A9" w14:paraId="782F9662" w14:textId="77777777" w:rsidTr="003F42A9">
        <w:trPr>
          <w:trHeight w:val="345"/>
        </w:trPr>
        <w:tc>
          <w:tcPr>
            <w:tcW w:w="3021" w:type="dxa"/>
            <w:tcBorders>
              <w:top w:val="nil"/>
              <w:left w:val="single" w:sz="4" w:space="0" w:color="auto"/>
              <w:bottom w:val="single" w:sz="4" w:space="0" w:color="auto"/>
              <w:right w:val="nil"/>
            </w:tcBorders>
            <w:vAlign w:val="center"/>
            <w:hideMark/>
          </w:tcPr>
          <w:p w14:paraId="1FAB01E4"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7E74436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D4A630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9C65F75" w14:textId="77777777" w:rsidR="003F42A9" w:rsidRPr="003F42A9" w:rsidRDefault="003F42A9" w:rsidP="003F42A9">
            <w:pPr>
              <w:jc w:val="center"/>
              <w:rPr>
                <w:sz w:val="20"/>
                <w:szCs w:val="20"/>
              </w:rPr>
            </w:pPr>
            <w:r w:rsidRPr="003F42A9">
              <w:rPr>
                <w:sz w:val="20"/>
                <w:szCs w:val="20"/>
              </w:rPr>
              <w:t>07.1.00.07390</w:t>
            </w:r>
          </w:p>
        </w:tc>
        <w:tc>
          <w:tcPr>
            <w:tcW w:w="683" w:type="dxa"/>
            <w:tcBorders>
              <w:top w:val="nil"/>
              <w:left w:val="single" w:sz="4" w:space="0" w:color="auto"/>
              <w:bottom w:val="single" w:sz="4" w:space="0" w:color="auto"/>
              <w:right w:val="single" w:sz="4" w:space="0" w:color="auto"/>
            </w:tcBorders>
            <w:noWrap/>
            <w:vAlign w:val="center"/>
            <w:hideMark/>
          </w:tcPr>
          <w:p w14:paraId="0A48E9C4"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2A3CCB03" w14:textId="77777777" w:rsidR="003F42A9" w:rsidRPr="003F42A9" w:rsidRDefault="003F42A9" w:rsidP="003F42A9">
            <w:pPr>
              <w:jc w:val="right"/>
              <w:rPr>
                <w:sz w:val="20"/>
                <w:szCs w:val="20"/>
              </w:rPr>
            </w:pPr>
            <w:r w:rsidRPr="003F42A9">
              <w:rPr>
                <w:sz w:val="20"/>
                <w:szCs w:val="20"/>
              </w:rPr>
              <w:t>811 555,00</w:t>
            </w:r>
          </w:p>
        </w:tc>
        <w:tc>
          <w:tcPr>
            <w:tcW w:w="1960" w:type="dxa"/>
            <w:tcBorders>
              <w:top w:val="nil"/>
              <w:left w:val="single" w:sz="4" w:space="0" w:color="auto"/>
              <w:bottom w:val="single" w:sz="4" w:space="0" w:color="auto"/>
              <w:right w:val="nil"/>
            </w:tcBorders>
            <w:vAlign w:val="center"/>
            <w:hideMark/>
          </w:tcPr>
          <w:p w14:paraId="7944FE8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6E4F248" w14:textId="77777777" w:rsidR="003F42A9" w:rsidRPr="003F42A9" w:rsidRDefault="003F42A9" w:rsidP="003F42A9">
            <w:pPr>
              <w:jc w:val="right"/>
              <w:rPr>
                <w:sz w:val="20"/>
                <w:szCs w:val="20"/>
              </w:rPr>
            </w:pPr>
            <w:r w:rsidRPr="003F42A9">
              <w:rPr>
                <w:sz w:val="20"/>
                <w:szCs w:val="20"/>
              </w:rPr>
              <w:t>0,00</w:t>
            </w:r>
          </w:p>
        </w:tc>
      </w:tr>
      <w:tr w:rsidR="003F42A9" w:rsidRPr="003F42A9" w14:paraId="50F06718" w14:textId="77777777" w:rsidTr="003F42A9">
        <w:trPr>
          <w:trHeight w:val="345"/>
        </w:trPr>
        <w:tc>
          <w:tcPr>
            <w:tcW w:w="3021" w:type="dxa"/>
            <w:tcBorders>
              <w:top w:val="nil"/>
              <w:left w:val="single" w:sz="4" w:space="0" w:color="auto"/>
              <w:bottom w:val="single" w:sz="4" w:space="0" w:color="auto"/>
              <w:right w:val="nil"/>
            </w:tcBorders>
            <w:vAlign w:val="center"/>
            <w:hideMark/>
          </w:tcPr>
          <w:p w14:paraId="54A932D3"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7A0FA0F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4A01008"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B93E224" w14:textId="77777777" w:rsidR="003F42A9" w:rsidRPr="003F42A9" w:rsidRDefault="003F42A9" w:rsidP="003F42A9">
            <w:pPr>
              <w:jc w:val="center"/>
              <w:rPr>
                <w:sz w:val="20"/>
                <w:szCs w:val="20"/>
              </w:rPr>
            </w:pPr>
            <w:r w:rsidRPr="003F42A9">
              <w:rPr>
                <w:sz w:val="20"/>
                <w:szCs w:val="20"/>
              </w:rPr>
              <w:t>07.1.00.07390</w:t>
            </w:r>
          </w:p>
        </w:tc>
        <w:tc>
          <w:tcPr>
            <w:tcW w:w="683" w:type="dxa"/>
            <w:tcBorders>
              <w:top w:val="nil"/>
              <w:left w:val="single" w:sz="4" w:space="0" w:color="auto"/>
              <w:bottom w:val="single" w:sz="4" w:space="0" w:color="auto"/>
              <w:right w:val="single" w:sz="4" w:space="0" w:color="auto"/>
            </w:tcBorders>
            <w:noWrap/>
            <w:vAlign w:val="center"/>
            <w:hideMark/>
          </w:tcPr>
          <w:p w14:paraId="035753C0"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4834A9F7" w14:textId="77777777" w:rsidR="003F42A9" w:rsidRPr="003F42A9" w:rsidRDefault="003F42A9" w:rsidP="003F42A9">
            <w:pPr>
              <w:jc w:val="right"/>
              <w:rPr>
                <w:sz w:val="20"/>
                <w:szCs w:val="20"/>
              </w:rPr>
            </w:pPr>
            <w:r w:rsidRPr="003F42A9">
              <w:rPr>
                <w:sz w:val="20"/>
                <w:szCs w:val="20"/>
              </w:rPr>
              <w:t>811 555,00</w:t>
            </w:r>
          </w:p>
        </w:tc>
        <w:tc>
          <w:tcPr>
            <w:tcW w:w="1960" w:type="dxa"/>
            <w:tcBorders>
              <w:top w:val="nil"/>
              <w:left w:val="single" w:sz="4" w:space="0" w:color="auto"/>
              <w:bottom w:val="single" w:sz="4" w:space="0" w:color="auto"/>
              <w:right w:val="nil"/>
            </w:tcBorders>
            <w:vAlign w:val="center"/>
            <w:hideMark/>
          </w:tcPr>
          <w:p w14:paraId="276951E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E78F234" w14:textId="77777777" w:rsidR="003F42A9" w:rsidRPr="003F42A9" w:rsidRDefault="003F42A9" w:rsidP="003F42A9">
            <w:pPr>
              <w:jc w:val="right"/>
              <w:rPr>
                <w:sz w:val="20"/>
                <w:szCs w:val="20"/>
              </w:rPr>
            </w:pPr>
            <w:r w:rsidRPr="003F42A9">
              <w:rPr>
                <w:sz w:val="20"/>
                <w:szCs w:val="20"/>
              </w:rPr>
              <w:t>0,00</w:t>
            </w:r>
          </w:p>
        </w:tc>
      </w:tr>
      <w:tr w:rsidR="003F42A9" w:rsidRPr="003F42A9" w14:paraId="4DAC353B" w14:textId="77777777" w:rsidTr="003F42A9">
        <w:trPr>
          <w:trHeight w:val="870"/>
        </w:trPr>
        <w:tc>
          <w:tcPr>
            <w:tcW w:w="3021" w:type="dxa"/>
            <w:tcBorders>
              <w:top w:val="nil"/>
              <w:left w:val="single" w:sz="4" w:space="0" w:color="auto"/>
              <w:bottom w:val="single" w:sz="4" w:space="0" w:color="auto"/>
              <w:right w:val="nil"/>
            </w:tcBorders>
            <w:vAlign w:val="center"/>
            <w:hideMark/>
          </w:tcPr>
          <w:p w14:paraId="31AFD205"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по внешкольной работе с детьми</w:t>
            </w:r>
          </w:p>
        </w:tc>
        <w:tc>
          <w:tcPr>
            <w:tcW w:w="523" w:type="dxa"/>
            <w:tcBorders>
              <w:top w:val="nil"/>
              <w:left w:val="single" w:sz="4" w:space="0" w:color="auto"/>
              <w:bottom w:val="single" w:sz="4" w:space="0" w:color="auto"/>
              <w:right w:val="nil"/>
            </w:tcBorders>
            <w:noWrap/>
            <w:vAlign w:val="center"/>
            <w:hideMark/>
          </w:tcPr>
          <w:p w14:paraId="4118DC8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1D161FD"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8A9082C" w14:textId="77777777" w:rsidR="003F42A9" w:rsidRPr="003F42A9" w:rsidRDefault="003F42A9" w:rsidP="003F42A9">
            <w:pPr>
              <w:jc w:val="center"/>
              <w:rPr>
                <w:bCs/>
                <w:sz w:val="20"/>
                <w:szCs w:val="20"/>
              </w:rPr>
            </w:pPr>
            <w:r w:rsidRPr="003F42A9">
              <w:rPr>
                <w:bCs/>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57AB2AC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C94968A" w14:textId="77777777" w:rsidR="003F42A9" w:rsidRPr="003F42A9" w:rsidRDefault="003F42A9" w:rsidP="003F42A9">
            <w:pPr>
              <w:jc w:val="right"/>
              <w:rPr>
                <w:bCs/>
                <w:sz w:val="20"/>
                <w:szCs w:val="20"/>
              </w:rPr>
            </w:pPr>
            <w:r w:rsidRPr="003F42A9">
              <w:rPr>
                <w:bCs/>
                <w:sz w:val="20"/>
                <w:szCs w:val="20"/>
              </w:rPr>
              <w:t>7 120 188,16</w:t>
            </w:r>
          </w:p>
        </w:tc>
        <w:tc>
          <w:tcPr>
            <w:tcW w:w="1960" w:type="dxa"/>
            <w:tcBorders>
              <w:top w:val="nil"/>
              <w:left w:val="single" w:sz="4" w:space="0" w:color="auto"/>
              <w:bottom w:val="single" w:sz="4" w:space="0" w:color="auto"/>
              <w:right w:val="nil"/>
            </w:tcBorders>
            <w:vAlign w:val="center"/>
            <w:hideMark/>
          </w:tcPr>
          <w:p w14:paraId="4B601734"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0671562" w14:textId="77777777" w:rsidR="003F42A9" w:rsidRPr="003F42A9" w:rsidRDefault="003F42A9" w:rsidP="003F42A9">
            <w:pPr>
              <w:jc w:val="right"/>
              <w:rPr>
                <w:bCs/>
                <w:sz w:val="20"/>
                <w:szCs w:val="20"/>
              </w:rPr>
            </w:pPr>
            <w:r w:rsidRPr="003F42A9">
              <w:rPr>
                <w:bCs/>
                <w:sz w:val="20"/>
                <w:szCs w:val="20"/>
              </w:rPr>
              <w:t>0,00</w:t>
            </w:r>
          </w:p>
        </w:tc>
      </w:tr>
      <w:tr w:rsidR="003F42A9" w:rsidRPr="003F42A9" w14:paraId="33D0B555" w14:textId="77777777" w:rsidTr="003F42A9">
        <w:trPr>
          <w:trHeight w:val="1440"/>
        </w:trPr>
        <w:tc>
          <w:tcPr>
            <w:tcW w:w="3021" w:type="dxa"/>
            <w:tcBorders>
              <w:top w:val="nil"/>
              <w:left w:val="single" w:sz="4" w:space="0" w:color="auto"/>
              <w:bottom w:val="single" w:sz="4" w:space="0" w:color="auto"/>
              <w:right w:val="nil"/>
            </w:tcBorders>
            <w:vAlign w:val="center"/>
            <w:hideMark/>
          </w:tcPr>
          <w:p w14:paraId="6282F019"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441DCD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DC2750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80F9117"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783DDE38"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882F364" w14:textId="77777777" w:rsidR="003F42A9" w:rsidRPr="003F42A9" w:rsidRDefault="003F42A9" w:rsidP="003F42A9">
            <w:pPr>
              <w:jc w:val="right"/>
              <w:rPr>
                <w:sz w:val="20"/>
                <w:szCs w:val="20"/>
              </w:rPr>
            </w:pPr>
            <w:r w:rsidRPr="003F42A9">
              <w:rPr>
                <w:sz w:val="20"/>
                <w:szCs w:val="20"/>
              </w:rPr>
              <w:t>2 932 665,92</w:t>
            </w:r>
          </w:p>
        </w:tc>
        <w:tc>
          <w:tcPr>
            <w:tcW w:w="1960" w:type="dxa"/>
            <w:tcBorders>
              <w:top w:val="nil"/>
              <w:left w:val="single" w:sz="4" w:space="0" w:color="auto"/>
              <w:bottom w:val="single" w:sz="4" w:space="0" w:color="auto"/>
              <w:right w:val="nil"/>
            </w:tcBorders>
            <w:vAlign w:val="center"/>
            <w:hideMark/>
          </w:tcPr>
          <w:p w14:paraId="52C036A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2FD2066" w14:textId="77777777" w:rsidR="003F42A9" w:rsidRPr="003F42A9" w:rsidRDefault="003F42A9" w:rsidP="003F42A9">
            <w:pPr>
              <w:jc w:val="right"/>
              <w:rPr>
                <w:sz w:val="20"/>
                <w:szCs w:val="20"/>
              </w:rPr>
            </w:pPr>
            <w:r w:rsidRPr="003F42A9">
              <w:rPr>
                <w:sz w:val="20"/>
                <w:szCs w:val="20"/>
              </w:rPr>
              <w:t>0,00</w:t>
            </w:r>
          </w:p>
        </w:tc>
      </w:tr>
      <w:tr w:rsidR="003F42A9" w:rsidRPr="003F42A9" w14:paraId="2A36932F" w14:textId="77777777" w:rsidTr="003F42A9">
        <w:trPr>
          <w:trHeight w:val="585"/>
        </w:trPr>
        <w:tc>
          <w:tcPr>
            <w:tcW w:w="3021" w:type="dxa"/>
            <w:tcBorders>
              <w:top w:val="nil"/>
              <w:left w:val="single" w:sz="4" w:space="0" w:color="auto"/>
              <w:bottom w:val="single" w:sz="4" w:space="0" w:color="auto"/>
              <w:right w:val="nil"/>
            </w:tcBorders>
            <w:vAlign w:val="center"/>
            <w:hideMark/>
          </w:tcPr>
          <w:p w14:paraId="68C95445"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0EB2C57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B4E3D5E"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39548DF"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11194119"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10E30466" w14:textId="77777777" w:rsidR="003F42A9" w:rsidRPr="003F42A9" w:rsidRDefault="003F42A9" w:rsidP="003F42A9">
            <w:pPr>
              <w:jc w:val="right"/>
              <w:rPr>
                <w:sz w:val="20"/>
                <w:szCs w:val="20"/>
              </w:rPr>
            </w:pPr>
            <w:r w:rsidRPr="003F42A9">
              <w:rPr>
                <w:sz w:val="20"/>
                <w:szCs w:val="20"/>
              </w:rPr>
              <w:t>2 932 665,92</w:t>
            </w:r>
          </w:p>
        </w:tc>
        <w:tc>
          <w:tcPr>
            <w:tcW w:w="1960" w:type="dxa"/>
            <w:tcBorders>
              <w:top w:val="nil"/>
              <w:left w:val="single" w:sz="4" w:space="0" w:color="auto"/>
              <w:bottom w:val="single" w:sz="4" w:space="0" w:color="auto"/>
              <w:right w:val="nil"/>
            </w:tcBorders>
            <w:vAlign w:val="center"/>
            <w:hideMark/>
          </w:tcPr>
          <w:p w14:paraId="702C65E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24DB571" w14:textId="77777777" w:rsidR="003F42A9" w:rsidRPr="003F42A9" w:rsidRDefault="003F42A9" w:rsidP="003F42A9">
            <w:pPr>
              <w:jc w:val="right"/>
              <w:rPr>
                <w:sz w:val="20"/>
                <w:szCs w:val="20"/>
              </w:rPr>
            </w:pPr>
            <w:r w:rsidRPr="003F42A9">
              <w:rPr>
                <w:sz w:val="20"/>
                <w:szCs w:val="20"/>
              </w:rPr>
              <w:t>0,00</w:t>
            </w:r>
          </w:p>
        </w:tc>
      </w:tr>
      <w:tr w:rsidR="003F42A9" w:rsidRPr="003F42A9" w14:paraId="07A53CBD" w14:textId="77777777" w:rsidTr="003F42A9">
        <w:trPr>
          <w:trHeight w:val="870"/>
        </w:trPr>
        <w:tc>
          <w:tcPr>
            <w:tcW w:w="3021" w:type="dxa"/>
            <w:tcBorders>
              <w:top w:val="nil"/>
              <w:left w:val="single" w:sz="4" w:space="0" w:color="auto"/>
              <w:bottom w:val="single" w:sz="4" w:space="0" w:color="auto"/>
              <w:right w:val="nil"/>
            </w:tcBorders>
            <w:vAlign w:val="center"/>
            <w:hideMark/>
          </w:tcPr>
          <w:p w14:paraId="0AB9318B" w14:textId="77777777" w:rsidR="003F42A9" w:rsidRPr="003F42A9" w:rsidRDefault="003F42A9" w:rsidP="003F42A9">
            <w:pPr>
              <w:rPr>
                <w:sz w:val="20"/>
                <w:szCs w:val="20"/>
              </w:rPr>
            </w:pPr>
            <w:r w:rsidRPr="003F42A9">
              <w:rPr>
                <w:sz w:val="20"/>
                <w:szCs w:val="20"/>
              </w:rPr>
              <w:lastRenderedPageBreak/>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DAE4F3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321501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00A3FDF"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34412CB9"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35D7F76" w14:textId="77777777" w:rsidR="003F42A9" w:rsidRPr="003F42A9" w:rsidRDefault="003F42A9" w:rsidP="003F42A9">
            <w:pPr>
              <w:jc w:val="right"/>
              <w:rPr>
                <w:sz w:val="20"/>
                <w:szCs w:val="20"/>
              </w:rPr>
            </w:pPr>
            <w:r w:rsidRPr="003F42A9">
              <w:rPr>
                <w:sz w:val="20"/>
                <w:szCs w:val="20"/>
              </w:rPr>
              <w:t>4 187 522,24</w:t>
            </w:r>
          </w:p>
        </w:tc>
        <w:tc>
          <w:tcPr>
            <w:tcW w:w="1960" w:type="dxa"/>
            <w:tcBorders>
              <w:top w:val="nil"/>
              <w:left w:val="single" w:sz="4" w:space="0" w:color="auto"/>
              <w:bottom w:val="single" w:sz="4" w:space="0" w:color="auto"/>
              <w:right w:val="nil"/>
            </w:tcBorders>
            <w:vAlign w:val="center"/>
            <w:hideMark/>
          </w:tcPr>
          <w:p w14:paraId="74EFABE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9A3B00A" w14:textId="77777777" w:rsidR="003F42A9" w:rsidRPr="003F42A9" w:rsidRDefault="003F42A9" w:rsidP="003F42A9">
            <w:pPr>
              <w:jc w:val="right"/>
              <w:rPr>
                <w:sz w:val="20"/>
                <w:szCs w:val="20"/>
              </w:rPr>
            </w:pPr>
            <w:r w:rsidRPr="003F42A9">
              <w:rPr>
                <w:sz w:val="20"/>
                <w:szCs w:val="20"/>
              </w:rPr>
              <w:t>0,00</w:t>
            </w:r>
          </w:p>
        </w:tc>
      </w:tr>
      <w:tr w:rsidR="003F42A9" w:rsidRPr="003F42A9" w14:paraId="717043EF" w14:textId="77777777" w:rsidTr="003F42A9">
        <w:trPr>
          <w:trHeight w:val="345"/>
        </w:trPr>
        <w:tc>
          <w:tcPr>
            <w:tcW w:w="3021" w:type="dxa"/>
            <w:tcBorders>
              <w:top w:val="nil"/>
              <w:left w:val="single" w:sz="4" w:space="0" w:color="auto"/>
              <w:bottom w:val="single" w:sz="4" w:space="0" w:color="auto"/>
              <w:right w:val="nil"/>
            </w:tcBorders>
            <w:vAlign w:val="center"/>
            <w:hideMark/>
          </w:tcPr>
          <w:p w14:paraId="6917CE9D"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515E407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7DBF07F"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BA5F4C1"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68AB67ED"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12BEEACF" w14:textId="77777777" w:rsidR="003F42A9" w:rsidRPr="003F42A9" w:rsidRDefault="003F42A9" w:rsidP="003F42A9">
            <w:pPr>
              <w:jc w:val="right"/>
              <w:rPr>
                <w:sz w:val="20"/>
                <w:szCs w:val="20"/>
              </w:rPr>
            </w:pPr>
            <w:r w:rsidRPr="003F42A9">
              <w:rPr>
                <w:sz w:val="20"/>
                <w:szCs w:val="20"/>
              </w:rPr>
              <w:t>4 187 522,24</w:t>
            </w:r>
          </w:p>
        </w:tc>
        <w:tc>
          <w:tcPr>
            <w:tcW w:w="1960" w:type="dxa"/>
            <w:tcBorders>
              <w:top w:val="nil"/>
              <w:left w:val="single" w:sz="4" w:space="0" w:color="auto"/>
              <w:bottom w:val="single" w:sz="4" w:space="0" w:color="auto"/>
              <w:right w:val="nil"/>
            </w:tcBorders>
            <w:vAlign w:val="center"/>
            <w:hideMark/>
          </w:tcPr>
          <w:p w14:paraId="4142B66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75C77E4" w14:textId="77777777" w:rsidR="003F42A9" w:rsidRPr="003F42A9" w:rsidRDefault="003F42A9" w:rsidP="003F42A9">
            <w:pPr>
              <w:jc w:val="right"/>
              <w:rPr>
                <w:sz w:val="20"/>
                <w:szCs w:val="20"/>
              </w:rPr>
            </w:pPr>
            <w:r w:rsidRPr="003F42A9">
              <w:rPr>
                <w:sz w:val="20"/>
                <w:szCs w:val="20"/>
              </w:rPr>
              <w:t>0,00</w:t>
            </w:r>
          </w:p>
        </w:tc>
      </w:tr>
      <w:tr w:rsidR="003F42A9" w:rsidRPr="003F42A9" w14:paraId="16AA9617" w14:textId="77777777" w:rsidTr="003F42A9">
        <w:trPr>
          <w:trHeight w:val="870"/>
        </w:trPr>
        <w:tc>
          <w:tcPr>
            <w:tcW w:w="3021" w:type="dxa"/>
            <w:tcBorders>
              <w:top w:val="nil"/>
              <w:left w:val="single" w:sz="4" w:space="0" w:color="auto"/>
              <w:bottom w:val="single" w:sz="4" w:space="0" w:color="auto"/>
              <w:right w:val="nil"/>
            </w:tcBorders>
            <w:vAlign w:val="center"/>
            <w:hideMark/>
          </w:tcPr>
          <w:p w14:paraId="7AEB2D6B" w14:textId="77777777" w:rsidR="003F42A9" w:rsidRPr="003F42A9" w:rsidRDefault="003F42A9" w:rsidP="003F42A9">
            <w:pPr>
              <w:rPr>
                <w:bCs/>
                <w:sz w:val="20"/>
                <w:szCs w:val="20"/>
              </w:rPr>
            </w:pPr>
            <w:r w:rsidRPr="003F42A9">
              <w:rPr>
                <w:bCs/>
                <w:sz w:val="20"/>
                <w:szCs w:val="20"/>
              </w:rPr>
              <w:t>Средства, передаваемые местным бюджетам из резервного фонда Правительства Новосибирской области</w:t>
            </w:r>
          </w:p>
        </w:tc>
        <w:tc>
          <w:tcPr>
            <w:tcW w:w="523" w:type="dxa"/>
            <w:tcBorders>
              <w:top w:val="nil"/>
              <w:left w:val="single" w:sz="4" w:space="0" w:color="auto"/>
              <w:bottom w:val="single" w:sz="4" w:space="0" w:color="auto"/>
              <w:right w:val="nil"/>
            </w:tcBorders>
            <w:noWrap/>
            <w:vAlign w:val="center"/>
            <w:hideMark/>
          </w:tcPr>
          <w:p w14:paraId="2B3A5CF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90DCD71"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18F5419" w14:textId="77777777" w:rsidR="003F42A9" w:rsidRPr="003F42A9" w:rsidRDefault="003F42A9" w:rsidP="003F42A9">
            <w:pPr>
              <w:jc w:val="center"/>
              <w:rPr>
                <w:bCs/>
                <w:sz w:val="20"/>
                <w:szCs w:val="20"/>
              </w:rPr>
            </w:pPr>
            <w:r w:rsidRPr="003F42A9">
              <w:rPr>
                <w:bCs/>
                <w:sz w:val="20"/>
                <w:szCs w:val="20"/>
              </w:rPr>
              <w:t>07.1.00.20540</w:t>
            </w:r>
          </w:p>
        </w:tc>
        <w:tc>
          <w:tcPr>
            <w:tcW w:w="683" w:type="dxa"/>
            <w:tcBorders>
              <w:top w:val="nil"/>
              <w:left w:val="single" w:sz="4" w:space="0" w:color="auto"/>
              <w:bottom w:val="single" w:sz="4" w:space="0" w:color="auto"/>
              <w:right w:val="single" w:sz="4" w:space="0" w:color="auto"/>
            </w:tcBorders>
            <w:noWrap/>
            <w:vAlign w:val="center"/>
            <w:hideMark/>
          </w:tcPr>
          <w:p w14:paraId="129A1A3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CECE010" w14:textId="77777777" w:rsidR="003F42A9" w:rsidRPr="003F42A9" w:rsidRDefault="003F42A9" w:rsidP="003F42A9">
            <w:pPr>
              <w:jc w:val="right"/>
              <w:rPr>
                <w:bCs/>
                <w:sz w:val="20"/>
                <w:szCs w:val="20"/>
              </w:rPr>
            </w:pPr>
            <w:r w:rsidRPr="003F42A9">
              <w:rPr>
                <w:bCs/>
                <w:sz w:val="20"/>
                <w:szCs w:val="20"/>
              </w:rPr>
              <w:t>70 500,62</w:t>
            </w:r>
          </w:p>
        </w:tc>
        <w:tc>
          <w:tcPr>
            <w:tcW w:w="1960" w:type="dxa"/>
            <w:tcBorders>
              <w:top w:val="nil"/>
              <w:left w:val="single" w:sz="4" w:space="0" w:color="auto"/>
              <w:bottom w:val="single" w:sz="4" w:space="0" w:color="auto"/>
              <w:right w:val="nil"/>
            </w:tcBorders>
            <w:vAlign w:val="center"/>
            <w:hideMark/>
          </w:tcPr>
          <w:p w14:paraId="665C9A1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990E4EA" w14:textId="77777777" w:rsidR="003F42A9" w:rsidRPr="003F42A9" w:rsidRDefault="003F42A9" w:rsidP="003F42A9">
            <w:pPr>
              <w:jc w:val="right"/>
              <w:rPr>
                <w:bCs/>
                <w:sz w:val="20"/>
                <w:szCs w:val="20"/>
              </w:rPr>
            </w:pPr>
            <w:r w:rsidRPr="003F42A9">
              <w:rPr>
                <w:bCs/>
                <w:sz w:val="20"/>
                <w:szCs w:val="20"/>
              </w:rPr>
              <w:t>0,00</w:t>
            </w:r>
          </w:p>
        </w:tc>
      </w:tr>
      <w:tr w:rsidR="003F42A9" w:rsidRPr="003F42A9" w14:paraId="14CEDA03" w14:textId="77777777" w:rsidTr="003F42A9">
        <w:trPr>
          <w:trHeight w:val="585"/>
        </w:trPr>
        <w:tc>
          <w:tcPr>
            <w:tcW w:w="3021" w:type="dxa"/>
            <w:tcBorders>
              <w:top w:val="nil"/>
              <w:left w:val="single" w:sz="4" w:space="0" w:color="auto"/>
              <w:bottom w:val="single" w:sz="4" w:space="0" w:color="auto"/>
              <w:right w:val="nil"/>
            </w:tcBorders>
            <w:vAlign w:val="center"/>
            <w:hideMark/>
          </w:tcPr>
          <w:p w14:paraId="294CA2DC"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C1095B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34D0F8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E59C41F" w14:textId="77777777" w:rsidR="003F42A9" w:rsidRPr="003F42A9" w:rsidRDefault="003F42A9" w:rsidP="003F42A9">
            <w:pPr>
              <w:jc w:val="center"/>
              <w:rPr>
                <w:sz w:val="20"/>
                <w:szCs w:val="20"/>
              </w:rPr>
            </w:pPr>
            <w:r w:rsidRPr="003F42A9">
              <w:rPr>
                <w:sz w:val="20"/>
                <w:szCs w:val="20"/>
              </w:rPr>
              <w:t>07.1.00.20540</w:t>
            </w:r>
          </w:p>
        </w:tc>
        <w:tc>
          <w:tcPr>
            <w:tcW w:w="683" w:type="dxa"/>
            <w:tcBorders>
              <w:top w:val="nil"/>
              <w:left w:val="single" w:sz="4" w:space="0" w:color="auto"/>
              <w:bottom w:val="single" w:sz="4" w:space="0" w:color="auto"/>
              <w:right w:val="single" w:sz="4" w:space="0" w:color="auto"/>
            </w:tcBorders>
            <w:noWrap/>
            <w:vAlign w:val="center"/>
            <w:hideMark/>
          </w:tcPr>
          <w:p w14:paraId="34C5D2CC"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434A76A" w14:textId="77777777" w:rsidR="003F42A9" w:rsidRPr="003F42A9" w:rsidRDefault="003F42A9" w:rsidP="003F42A9">
            <w:pPr>
              <w:jc w:val="right"/>
              <w:rPr>
                <w:sz w:val="20"/>
                <w:szCs w:val="20"/>
              </w:rPr>
            </w:pPr>
            <w:r w:rsidRPr="003F42A9">
              <w:rPr>
                <w:sz w:val="20"/>
                <w:szCs w:val="20"/>
              </w:rPr>
              <w:t>5 581,62</w:t>
            </w:r>
          </w:p>
        </w:tc>
        <w:tc>
          <w:tcPr>
            <w:tcW w:w="1960" w:type="dxa"/>
            <w:tcBorders>
              <w:top w:val="nil"/>
              <w:left w:val="single" w:sz="4" w:space="0" w:color="auto"/>
              <w:bottom w:val="single" w:sz="4" w:space="0" w:color="auto"/>
              <w:right w:val="nil"/>
            </w:tcBorders>
            <w:vAlign w:val="center"/>
            <w:hideMark/>
          </w:tcPr>
          <w:p w14:paraId="1307560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B7C90E1" w14:textId="77777777" w:rsidR="003F42A9" w:rsidRPr="003F42A9" w:rsidRDefault="003F42A9" w:rsidP="003F42A9">
            <w:pPr>
              <w:jc w:val="right"/>
              <w:rPr>
                <w:sz w:val="20"/>
                <w:szCs w:val="20"/>
              </w:rPr>
            </w:pPr>
            <w:r w:rsidRPr="003F42A9">
              <w:rPr>
                <w:sz w:val="20"/>
                <w:szCs w:val="20"/>
              </w:rPr>
              <w:t>0,00</w:t>
            </w:r>
          </w:p>
        </w:tc>
      </w:tr>
      <w:tr w:rsidR="003F42A9" w:rsidRPr="003F42A9" w14:paraId="68F85CA9" w14:textId="77777777" w:rsidTr="003F42A9">
        <w:trPr>
          <w:trHeight w:val="870"/>
        </w:trPr>
        <w:tc>
          <w:tcPr>
            <w:tcW w:w="3021" w:type="dxa"/>
            <w:tcBorders>
              <w:top w:val="nil"/>
              <w:left w:val="single" w:sz="4" w:space="0" w:color="auto"/>
              <w:bottom w:val="single" w:sz="4" w:space="0" w:color="auto"/>
              <w:right w:val="nil"/>
            </w:tcBorders>
            <w:vAlign w:val="center"/>
            <w:hideMark/>
          </w:tcPr>
          <w:p w14:paraId="5E8E697F"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872271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E539F0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9080C43" w14:textId="77777777" w:rsidR="003F42A9" w:rsidRPr="003F42A9" w:rsidRDefault="003F42A9" w:rsidP="003F42A9">
            <w:pPr>
              <w:jc w:val="center"/>
              <w:rPr>
                <w:sz w:val="20"/>
                <w:szCs w:val="20"/>
              </w:rPr>
            </w:pPr>
            <w:r w:rsidRPr="003F42A9">
              <w:rPr>
                <w:sz w:val="20"/>
                <w:szCs w:val="20"/>
              </w:rPr>
              <w:t>07.1.00.20540</w:t>
            </w:r>
          </w:p>
        </w:tc>
        <w:tc>
          <w:tcPr>
            <w:tcW w:w="683" w:type="dxa"/>
            <w:tcBorders>
              <w:top w:val="nil"/>
              <w:left w:val="single" w:sz="4" w:space="0" w:color="auto"/>
              <w:bottom w:val="single" w:sz="4" w:space="0" w:color="auto"/>
              <w:right w:val="single" w:sz="4" w:space="0" w:color="auto"/>
            </w:tcBorders>
            <w:noWrap/>
            <w:vAlign w:val="center"/>
            <w:hideMark/>
          </w:tcPr>
          <w:p w14:paraId="64CB159E"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5E093FD7" w14:textId="77777777" w:rsidR="003F42A9" w:rsidRPr="003F42A9" w:rsidRDefault="003F42A9" w:rsidP="003F42A9">
            <w:pPr>
              <w:jc w:val="right"/>
              <w:rPr>
                <w:sz w:val="20"/>
                <w:szCs w:val="20"/>
              </w:rPr>
            </w:pPr>
            <w:r w:rsidRPr="003F42A9">
              <w:rPr>
                <w:sz w:val="20"/>
                <w:szCs w:val="20"/>
              </w:rPr>
              <w:t>5 581,62</w:t>
            </w:r>
          </w:p>
        </w:tc>
        <w:tc>
          <w:tcPr>
            <w:tcW w:w="1960" w:type="dxa"/>
            <w:tcBorders>
              <w:top w:val="nil"/>
              <w:left w:val="single" w:sz="4" w:space="0" w:color="auto"/>
              <w:bottom w:val="single" w:sz="4" w:space="0" w:color="auto"/>
              <w:right w:val="nil"/>
            </w:tcBorders>
            <w:vAlign w:val="center"/>
            <w:hideMark/>
          </w:tcPr>
          <w:p w14:paraId="23E2F51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4E17954" w14:textId="77777777" w:rsidR="003F42A9" w:rsidRPr="003F42A9" w:rsidRDefault="003F42A9" w:rsidP="003F42A9">
            <w:pPr>
              <w:jc w:val="right"/>
              <w:rPr>
                <w:sz w:val="20"/>
                <w:szCs w:val="20"/>
              </w:rPr>
            </w:pPr>
            <w:r w:rsidRPr="003F42A9">
              <w:rPr>
                <w:sz w:val="20"/>
                <w:szCs w:val="20"/>
              </w:rPr>
              <w:t>0,00</w:t>
            </w:r>
          </w:p>
        </w:tc>
      </w:tr>
      <w:tr w:rsidR="003F42A9" w:rsidRPr="003F42A9" w14:paraId="4E2632F6" w14:textId="77777777" w:rsidTr="003F42A9">
        <w:trPr>
          <w:trHeight w:val="870"/>
        </w:trPr>
        <w:tc>
          <w:tcPr>
            <w:tcW w:w="3021" w:type="dxa"/>
            <w:tcBorders>
              <w:top w:val="nil"/>
              <w:left w:val="single" w:sz="4" w:space="0" w:color="auto"/>
              <w:bottom w:val="single" w:sz="4" w:space="0" w:color="auto"/>
              <w:right w:val="nil"/>
            </w:tcBorders>
            <w:vAlign w:val="center"/>
            <w:hideMark/>
          </w:tcPr>
          <w:p w14:paraId="1B07B4BC"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11AD550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1A2F6DB"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3E51430" w14:textId="77777777" w:rsidR="003F42A9" w:rsidRPr="003F42A9" w:rsidRDefault="003F42A9" w:rsidP="003F42A9">
            <w:pPr>
              <w:jc w:val="center"/>
              <w:rPr>
                <w:sz w:val="20"/>
                <w:szCs w:val="20"/>
              </w:rPr>
            </w:pPr>
            <w:r w:rsidRPr="003F42A9">
              <w:rPr>
                <w:sz w:val="20"/>
                <w:szCs w:val="20"/>
              </w:rPr>
              <w:t>07.1.00.20540</w:t>
            </w:r>
          </w:p>
        </w:tc>
        <w:tc>
          <w:tcPr>
            <w:tcW w:w="683" w:type="dxa"/>
            <w:tcBorders>
              <w:top w:val="nil"/>
              <w:left w:val="single" w:sz="4" w:space="0" w:color="auto"/>
              <w:bottom w:val="single" w:sz="4" w:space="0" w:color="auto"/>
              <w:right w:val="single" w:sz="4" w:space="0" w:color="auto"/>
            </w:tcBorders>
            <w:noWrap/>
            <w:vAlign w:val="center"/>
            <w:hideMark/>
          </w:tcPr>
          <w:p w14:paraId="26444D1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254ECC38" w14:textId="77777777" w:rsidR="003F42A9" w:rsidRPr="003F42A9" w:rsidRDefault="003F42A9" w:rsidP="003F42A9">
            <w:pPr>
              <w:jc w:val="right"/>
              <w:rPr>
                <w:sz w:val="20"/>
                <w:szCs w:val="20"/>
              </w:rPr>
            </w:pPr>
            <w:r w:rsidRPr="003F42A9">
              <w:rPr>
                <w:sz w:val="20"/>
                <w:szCs w:val="20"/>
              </w:rPr>
              <w:t>64 919,00</w:t>
            </w:r>
          </w:p>
        </w:tc>
        <w:tc>
          <w:tcPr>
            <w:tcW w:w="1960" w:type="dxa"/>
            <w:tcBorders>
              <w:top w:val="nil"/>
              <w:left w:val="single" w:sz="4" w:space="0" w:color="auto"/>
              <w:bottom w:val="single" w:sz="4" w:space="0" w:color="auto"/>
              <w:right w:val="nil"/>
            </w:tcBorders>
            <w:vAlign w:val="center"/>
            <w:hideMark/>
          </w:tcPr>
          <w:p w14:paraId="5AFD37C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F522A1B" w14:textId="77777777" w:rsidR="003F42A9" w:rsidRPr="003F42A9" w:rsidRDefault="003F42A9" w:rsidP="003F42A9">
            <w:pPr>
              <w:jc w:val="right"/>
              <w:rPr>
                <w:sz w:val="20"/>
                <w:szCs w:val="20"/>
              </w:rPr>
            </w:pPr>
            <w:r w:rsidRPr="003F42A9">
              <w:rPr>
                <w:sz w:val="20"/>
                <w:szCs w:val="20"/>
              </w:rPr>
              <w:t>0,00</w:t>
            </w:r>
          </w:p>
        </w:tc>
      </w:tr>
      <w:tr w:rsidR="003F42A9" w:rsidRPr="003F42A9" w14:paraId="0B91DC85" w14:textId="77777777" w:rsidTr="003F42A9">
        <w:trPr>
          <w:trHeight w:val="345"/>
        </w:trPr>
        <w:tc>
          <w:tcPr>
            <w:tcW w:w="3021" w:type="dxa"/>
            <w:tcBorders>
              <w:top w:val="nil"/>
              <w:left w:val="single" w:sz="4" w:space="0" w:color="auto"/>
              <w:bottom w:val="single" w:sz="4" w:space="0" w:color="auto"/>
              <w:right w:val="nil"/>
            </w:tcBorders>
            <w:vAlign w:val="center"/>
            <w:hideMark/>
          </w:tcPr>
          <w:p w14:paraId="2A7DE973"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B71B1B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3BB007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80D7FF1" w14:textId="77777777" w:rsidR="003F42A9" w:rsidRPr="003F42A9" w:rsidRDefault="003F42A9" w:rsidP="003F42A9">
            <w:pPr>
              <w:jc w:val="center"/>
              <w:rPr>
                <w:sz w:val="20"/>
                <w:szCs w:val="20"/>
              </w:rPr>
            </w:pPr>
            <w:r w:rsidRPr="003F42A9">
              <w:rPr>
                <w:sz w:val="20"/>
                <w:szCs w:val="20"/>
              </w:rPr>
              <w:t>07.1.00.20540</w:t>
            </w:r>
          </w:p>
        </w:tc>
        <w:tc>
          <w:tcPr>
            <w:tcW w:w="683" w:type="dxa"/>
            <w:tcBorders>
              <w:top w:val="nil"/>
              <w:left w:val="single" w:sz="4" w:space="0" w:color="auto"/>
              <w:bottom w:val="single" w:sz="4" w:space="0" w:color="auto"/>
              <w:right w:val="single" w:sz="4" w:space="0" w:color="auto"/>
            </w:tcBorders>
            <w:noWrap/>
            <w:vAlign w:val="center"/>
            <w:hideMark/>
          </w:tcPr>
          <w:p w14:paraId="08F20890"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483F1EC8" w14:textId="77777777" w:rsidR="003F42A9" w:rsidRPr="003F42A9" w:rsidRDefault="003F42A9" w:rsidP="003F42A9">
            <w:pPr>
              <w:jc w:val="right"/>
              <w:rPr>
                <w:sz w:val="20"/>
                <w:szCs w:val="20"/>
              </w:rPr>
            </w:pPr>
            <w:r w:rsidRPr="003F42A9">
              <w:rPr>
                <w:sz w:val="20"/>
                <w:szCs w:val="20"/>
              </w:rPr>
              <w:t>64 919,00</w:t>
            </w:r>
          </w:p>
        </w:tc>
        <w:tc>
          <w:tcPr>
            <w:tcW w:w="1960" w:type="dxa"/>
            <w:tcBorders>
              <w:top w:val="nil"/>
              <w:left w:val="single" w:sz="4" w:space="0" w:color="auto"/>
              <w:bottom w:val="single" w:sz="4" w:space="0" w:color="auto"/>
              <w:right w:val="nil"/>
            </w:tcBorders>
            <w:vAlign w:val="center"/>
            <w:hideMark/>
          </w:tcPr>
          <w:p w14:paraId="388CA76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6FF4F4C" w14:textId="77777777" w:rsidR="003F42A9" w:rsidRPr="003F42A9" w:rsidRDefault="003F42A9" w:rsidP="003F42A9">
            <w:pPr>
              <w:jc w:val="right"/>
              <w:rPr>
                <w:sz w:val="20"/>
                <w:szCs w:val="20"/>
              </w:rPr>
            </w:pPr>
            <w:r w:rsidRPr="003F42A9">
              <w:rPr>
                <w:sz w:val="20"/>
                <w:szCs w:val="20"/>
              </w:rPr>
              <w:t>0,00</w:t>
            </w:r>
          </w:p>
        </w:tc>
      </w:tr>
      <w:tr w:rsidR="003F42A9" w:rsidRPr="003F42A9" w14:paraId="7D549EBA" w14:textId="77777777" w:rsidTr="003F42A9">
        <w:trPr>
          <w:trHeight w:val="2295"/>
        </w:trPr>
        <w:tc>
          <w:tcPr>
            <w:tcW w:w="3021" w:type="dxa"/>
            <w:tcBorders>
              <w:top w:val="nil"/>
              <w:left w:val="single" w:sz="4" w:space="0" w:color="auto"/>
              <w:bottom w:val="single" w:sz="4" w:space="0" w:color="auto"/>
              <w:right w:val="nil"/>
            </w:tcBorders>
            <w:vAlign w:val="center"/>
            <w:hideMark/>
          </w:tcPr>
          <w:p w14:paraId="75C59FD9" w14:textId="77777777" w:rsidR="003F42A9" w:rsidRPr="003F42A9" w:rsidRDefault="003F42A9" w:rsidP="003F42A9">
            <w:pPr>
              <w:rPr>
                <w:bCs/>
                <w:sz w:val="20"/>
                <w:szCs w:val="20"/>
              </w:rPr>
            </w:pPr>
            <w:r w:rsidRPr="003F42A9">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523" w:type="dxa"/>
            <w:tcBorders>
              <w:top w:val="nil"/>
              <w:left w:val="single" w:sz="4" w:space="0" w:color="auto"/>
              <w:bottom w:val="single" w:sz="4" w:space="0" w:color="auto"/>
              <w:right w:val="nil"/>
            </w:tcBorders>
            <w:noWrap/>
            <w:vAlign w:val="center"/>
            <w:hideMark/>
          </w:tcPr>
          <w:p w14:paraId="39923740"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95E6FFC"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76FAF94D" w14:textId="77777777" w:rsidR="003F42A9" w:rsidRPr="003F42A9" w:rsidRDefault="003F42A9" w:rsidP="003F42A9">
            <w:pPr>
              <w:jc w:val="center"/>
              <w:rPr>
                <w:bCs/>
                <w:sz w:val="20"/>
                <w:szCs w:val="20"/>
              </w:rPr>
            </w:pPr>
            <w:r w:rsidRPr="003F42A9">
              <w:rPr>
                <w:bCs/>
                <w:sz w:val="20"/>
                <w:szCs w:val="20"/>
              </w:rPr>
              <w:t>07.1.00.53030</w:t>
            </w:r>
          </w:p>
        </w:tc>
        <w:tc>
          <w:tcPr>
            <w:tcW w:w="683" w:type="dxa"/>
            <w:tcBorders>
              <w:top w:val="nil"/>
              <w:left w:val="single" w:sz="4" w:space="0" w:color="auto"/>
              <w:bottom w:val="single" w:sz="4" w:space="0" w:color="auto"/>
              <w:right w:val="single" w:sz="4" w:space="0" w:color="auto"/>
            </w:tcBorders>
            <w:noWrap/>
            <w:vAlign w:val="center"/>
            <w:hideMark/>
          </w:tcPr>
          <w:p w14:paraId="153AE84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FEC9AAC" w14:textId="77777777" w:rsidR="003F42A9" w:rsidRPr="003F42A9" w:rsidRDefault="003F42A9" w:rsidP="003F42A9">
            <w:pPr>
              <w:jc w:val="right"/>
              <w:rPr>
                <w:bCs/>
                <w:sz w:val="20"/>
                <w:szCs w:val="20"/>
              </w:rPr>
            </w:pPr>
            <w:r w:rsidRPr="003F42A9">
              <w:rPr>
                <w:bCs/>
                <w:sz w:val="20"/>
                <w:szCs w:val="20"/>
              </w:rPr>
              <w:t>35 622 700,00</w:t>
            </w:r>
          </w:p>
        </w:tc>
        <w:tc>
          <w:tcPr>
            <w:tcW w:w="1960" w:type="dxa"/>
            <w:tcBorders>
              <w:top w:val="nil"/>
              <w:left w:val="single" w:sz="4" w:space="0" w:color="auto"/>
              <w:bottom w:val="single" w:sz="4" w:space="0" w:color="auto"/>
              <w:right w:val="nil"/>
            </w:tcBorders>
            <w:vAlign w:val="center"/>
            <w:hideMark/>
          </w:tcPr>
          <w:p w14:paraId="02F66D8A" w14:textId="77777777" w:rsidR="003F42A9" w:rsidRPr="003F42A9" w:rsidRDefault="003F42A9" w:rsidP="003F42A9">
            <w:pPr>
              <w:jc w:val="right"/>
              <w:rPr>
                <w:bCs/>
                <w:sz w:val="20"/>
                <w:szCs w:val="20"/>
              </w:rPr>
            </w:pPr>
            <w:r w:rsidRPr="003F42A9">
              <w:rPr>
                <w:bCs/>
                <w:sz w:val="20"/>
                <w:szCs w:val="20"/>
              </w:rPr>
              <w:t>35 622 700,00</w:t>
            </w:r>
          </w:p>
        </w:tc>
        <w:tc>
          <w:tcPr>
            <w:tcW w:w="2082" w:type="dxa"/>
            <w:tcBorders>
              <w:top w:val="nil"/>
              <w:left w:val="single" w:sz="4" w:space="0" w:color="auto"/>
              <w:bottom w:val="single" w:sz="4" w:space="0" w:color="auto"/>
              <w:right w:val="single" w:sz="4" w:space="0" w:color="auto"/>
            </w:tcBorders>
            <w:noWrap/>
            <w:vAlign w:val="center"/>
            <w:hideMark/>
          </w:tcPr>
          <w:p w14:paraId="42D4EB53" w14:textId="77777777" w:rsidR="003F42A9" w:rsidRPr="003F42A9" w:rsidRDefault="003F42A9" w:rsidP="003F42A9">
            <w:pPr>
              <w:jc w:val="right"/>
              <w:rPr>
                <w:bCs/>
                <w:sz w:val="20"/>
                <w:szCs w:val="20"/>
              </w:rPr>
            </w:pPr>
            <w:r w:rsidRPr="003F42A9">
              <w:rPr>
                <w:bCs/>
                <w:sz w:val="20"/>
                <w:szCs w:val="20"/>
              </w:rPr>
              <w:t>35 622 700,00</w:t>
            </w:r>
          </w:p>
        </w:tc>
      </w:tr>
      <w:tr w:rsidR="003F42A9" w:rsidRPr="003F42A9" w14:paraId="3AFCCF81" w14:textId="77777777" w:rsidTr="003F42A9">
        <w:trPr>
          <w:trHeight w:val="1440"/>
        </w:trPr>
        <w:tc>
          <w:tcPr>
            <w:tcW w:w="3021" w:type="dxa"/>
            <w:tcBorders>
              <w:top w:val="nil"/>
              <w:left w:val="single" w:sz="4" w:space="0" w:color="auto"/>
              <w:bottom w:val="single" w:sz="4" w:space="0" w:color="auto"/>
              <w:right w:val="nil"/>
            </w:tcBorders>
            <w:vAlign w:val="center"/>
            <w:hideMark/>
          </w:tcPr>
          <w:p w14:paraId="325A32AB"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49568F9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8CF0938"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9A164C3" w14:textId="77777777" w:rsidR="003F42A9" w:rsidRPr="003F42A9" w:rsidRDefault="003F42A9" w:rsidP="003F42A9">
            <w:pPr>
              <w:jc w:val="center"/>
              <w:rPr>
                <w:sz w:val="20"/>
                <w:szCs w:val="20"/>
              </w:rPr>
            </w:pPr>
            <w:r w:rsidRPr="003F42A9">
              <w:rPr>
                <w:sz w:val="20"/>
                <w:szCs w:val="20"/>
              </w:rPr>
              <w:t>07.1.00.53030</w:t>
            </w:r>
          </w:p>
        </w:tc>
        <w:tc>
          <w:tcPr>
            <w:tcW w:w="683" w:type="dxa"/>
            <w:tcBorders>
              <w:top w:val="nil"/>
              <w:left w:val="single" w:sz="4" w:space="0" w:color="auto"/>
              <w:bottom w:val="single" w:sz="4" w:space="0" w:color="auto"/>
              <w:right w:val="single" w:sz="4" w:space="0" w:color="auto"/>
            </w:tcBorders>
            <w:noWrap/>
            <w:vAlign w:val="center"/>
            <w:hideMark/>
          </w:tcPr>
          <w:p w14:paraId="1FA36841"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5AE3502A" w14:textId="77777777" w:rsidR="003F42A9" w:rsidRPr="003F42A9" w:rsidRDefault="003F42A9" w:rsidP="003F42A9">
            <w:pPr>
              <w:jc w:val="right"/>
              <w:rPr>
                <w:sz w:val="20"/>
                <w:szCs w:val="20"/>
              </w:rPr>
            </w:pPr>
            <w:r w:rsidRPr="003F42A9">
              <w:rPr>
                <w:sz w:val="20"/>
                <w:szCs w:val="20"/>
              </w:rPr>
              <w:t>18 186 316,00</w:t>
            </w:r>
          </w:p>
        </w:tc>
        <w:tc>
          <w:tcPr>
            <w:tcW w:w="1960" w:type="dxa"/>
            <w:tcBorders>
              <w:top w:val="nil"/>
              <w:left w:val="single" w:sz="4" w:space="0" w:color="auto"/>
              <w:bottom w:val="single" w:sz="4" w:space="0" w:color="auto"/>
              <w:right w:val="nil"/>
            </w:tcBorders>
            <w:vAlign w:val="center"/>
            <w:hideMark/>
          </w:tcPr>
          <w:p w14:paraId="5D875132" w14:textId="77777777" w:rsidR="003F42A9" w:rsidRPr="003F42A9" w:rsidRDefault="003F42A9" w:rsidP="003F42A9">
            <w:pPr>
              <w:jc w:val="right"/>
              <w:rPr>
                <w:sz w:val="20"/>
                <w:szCs w:val="20"/>
              </w:rPr>
            </w:pPr>
            <w:r w:rsidRPr="003F42A9">
              <w:rPr>
                <w:sz w:val="20"/>
                <w:szCs w:val="20"/>
              </w:rPr>
              <w:t>35 622 700,00</w:t>
            </w:r>
          </w:p>
        </w:tc>
        <w:tc>
          <w:tcPr>
            <w:tcW w:w="2082" w:type="dxa"/>
            <w:tcBorders>
              <w:top w:val="nil"/>
              <w:left w:val="single" w:sz="4" w:space="0" w:color="auto"/>
              <w:bottom w:val="single" w:sz="4" w:space="0" w:color="auto"/>
              <w:right w:val="single" w:sz="4" w:space="0" w:color="auto"/>
            </w:tcBorders>
            <w:noWrap/>
            <w:vAlign w:val="center"/>
            <w:hideMark/>
          </w:tcPr>
          <w:p w14:paraId="2B42C142" w14:textId="77777777" w:rsidR="003F42A9" w:rsidRPr="003F42A9" w:rsidRDefault="003F42A9" w:rsidP="003F42A9">
            <w:pPr>
              <w:jc w:val="right"/>
              <w:rPr>
                <w:sz w:val="20"/>
                <w:szCs w:val="20"/>
              </w:rPr>
            </w:pPr>
            <w:r w:rsidRPr="003F42A9">
              <w:rPr>
                <w:sz w:val="20"/>
                <w:szCs w:val="20"/>
              </w:rPr>
              <w:t>35 622 700,00</w:t>
            </w:r>
          </w:p>
        </w:tc>
      </w:tr>
      <w:tr w:rsidR="003F42A9" w:rsidRPr="003F42A9" w14:paraId="06E3049C" w14:textId="77777777" w:rsidTr="003F42A9">
        <w:trPr>
          <w:trHeight w:val="585"/>
        </w:trPr>
        <w:tc>
          <w:tcPr>
            <w:tcW w:w="3021" w:type="dxa"/>
            <w:tcBorders>
              <w:top w:val="nil"/>
              <w:left w:val="single" w:sz="4" w:space="0" w:color="auto"/>
              <w:bottom w:val="single" w:sz="4" w:space="0" w:color="auto"/>
              <w:right w:val="nil"/>
            </w:tcBorders>
            <w:vAlign w:val="center"/>
            <w:hideMark/>
          </w:tcPr>
          <w:p w14:paraId="0FB14921"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1F4F327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C507B1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68E019B" w14:textId="77777777" w:rsidR="003F42A9" w:rsidRPr="003F42A9" w:rsidRDefault="003F42A9" w:rsidP="003F42A9">
            <w:pPr>
              <w:jc w:val="center"/>
              <w:rPr>
                <w:sz w:val="20"/>
                <w:szCs w:val="20"/>
              </w:rPr>
            </w:pPr>
            <w:r w:rsidRPr="003F42A9">
              <w:rPr>
                <w:sz w:val="20"/>
                <w:szCs w:val="20"/>
              </w:rPr>
              <w:t>07.1.00.53030</w:t>
            </w:r>
          </w:p>
        </w:tc>
        <w:tc>
          <w:tcPr>
            <w:tcW w:w="683" w:type="dxa"/>
            <w:tcBorders>
              <w:top w:val="nil"/>
              <w:left w:val="single" w:sz="4" w:space="0" w:color="auto"/>
              <w:bottom w:val="single" w:sz="4" w:space="0" w:color="auto"/>
              <w:right w:val="single" w:sz="4" w:space="0" w:color="auto"/>
            </w:tcBorders>
            <w:noWrap/>
            <w:vAlign w:val="center"/>
            <w:hideMark/>
          </w:tcPr>
          <w:p w14:paraId="40E08D9F"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01A5DF69" w14:textId="77777777" w:rsidR="003F42A9" w:rsidRPr="003F42A9" w:rsidRDefault="003F42A9" w:rsidP="003F42A9">
            <w:pPr>
              <w:jc w:val="right"/>
              <w:rPr>
                <w:sz w:val="20"/>
                <w:szCs w:val="20"/>
              </w:rPr>
            </w:pPr>
            <w:r w:rsidRPr="003F42A9">
              <w:rPr>
                <w:sz w:val="20"/>
                <w:szCs w:val="20"/>
              </w:rPr>
              <w:t>18 186 316,00</w:t>
            </w:r>
          </w:p>
        </w:tc>
        <w:tc>
          <w:tcPr>
            <w:tcW w:w="1960" w:type="dxa"/>
            <w:tcBorders>
              <w:top w:val="nil"/>
              <w:left w:val="single" w:sz="4" w:space="0" w:color="auto"/>
              <w:bottom w:val="single" w:sz="4" w:space="0" w:color="auto"/>
              <w:right w:val="nil"/>
            </w:tcBorders>
            <w:vAlign w:val="center"/>
            <w:hideMark/>
          </w:tcPr>
          <w:p w14:paraId="53788008" w14:textId="77777777" w:rsidR="003F42A9" w:rsidRPr="003F42A9" w:rsidRDefault="003F42A9" w:rsidP="003F42A9">
            <w:pPr>
              <w:jc w:val="right"/>
              <w:rPr>
                <w:sz w:val="20"/>
                <w:szCs w:val="20"/>
              </w:rPr>
            </w:pPr>
            <w:r w:rsidRPr="003F42A9">
              <w:rPr>
                <w:sz w:val="20"/>
                <w:szCs w:val="20"/>
              </w:rPr>
              <w:t>35 622 700,00</w:t>
            </w:r>
          </w:p>
        </w:tc>
        <w:tc>
          <w:tcPr>
            <w:tcW w:w="2082" w:type="dxa"/>
            <w:tcBorders>
              <w:top w:val="nil"/>
              <w:left w:val="single" w:sz="4" w:space="0" w:color="auto"/>
              <w:bottom w:val="single" w:sz="4" w:space="0" w:color="auto"/>
              <w:right w:val="single" w:sz="4" w:space="0" w:color="auto"/>
            </w:tcBorders>
            <w:noWrap/>
            <w:vAlign w:val="center"/>
            <w:hideMark/>
          </w:tcPr>
          <w:p w14:paraId="50D49849" w14:textId="77777777" w:rsidR="003F42A9" w:rsidRPr="003F42A9" w:rsidRDefault="003F42A9" w:rsidP="003F42A9">
            <w:pPr>
              <w:jc w:val="right"/>
              <w:rPr>
                <w:sz w:val="20"/>
                <w:szCs w:val="20"/>
              </w:rPr>
            </w:pPr>
            <w:r w:rsidRPr="003F42A9">
              <w:rPr>
                <w:sz w:val="20"/>
                <w:szCs w:val="20"/>
              </w:rPr>
              <w:t>35 622 700,00</w:t>
            </w:r>
          </w:p>
        </w:tc>
      </w:tr>
      <w:tr w:rsidR="003F42A9" w:rsidRPr="003F42A9" w14:paraId="6D00396E" w14:textId="77777777" w:rsidTr="003F42A9">
        <w:trPr>
          <w:trHeight w:val="870"/>
        </w:trPr>
        <w:tc>
          <w:tcPr>
            <w:tcW w:w="3021" w:type="dxa"/>
            <w:tcBorders>
              <w:top w:val="nil"/>
              <w:left w:val="single" w:sz="4" w:space="0" w:color="auto"/>
              <w:bottom w:val="single" w:sz="4" w:space="0" w:color="auto"/>
              <w:right w:val="nil"/>
            </w:tcBorders>
            <w:vAlign w:val="center"/>
            <w:hideMark/>
          </w:tcPr>
          <w:p w14:paraId="4E34913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1B3BBD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7398D7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5F57CE0" w14:textId="77777777" w:rsidR="003F42A9" w:rsidRPr="003F42A9" w:rsidRDefault="003F42A9" w:rsidP="003F42A9">
            <w:pPr>
              <w:jc w:val="center"/>
              <w:rPr>
                <w:sz w:val="20"/>
                <w:szCs w:val="20"/>
              </w:rPr>
            </w:pPr>
            <w:r w:rsidRPr="003F42A9">
              <w:rPr>
                <w:sz w:val="20"/>
                <w:szCs w:val="20"/>
              </w:rPr>
              <w:t>07.1.00.53030</w:t>
            </w:r>
          </w:p>
        </w:tc>
        <w:tc>
          <w:tcPr>
            <w:tcW w:w="683" w:type="dxa"/>
            <w:tcBorders>
              <w:top w:val="nil"/>
              <w:left w:val="single" w:sz="4" w:space="0" w:color="auto"/>
              <w:bottom w:val="single" w:sz="4" w:space="0" w:color="auto"/>
              <w:right w:val="single" w:sz="4" w:space="0" w:color="auto"/>
            </w:tcBorders>
            <w:noWrap/>
            <w:vAlign w:val="center"/>
            <w:hideMark/>
          </w:tcPr>
          <w:p w14:paraId="65C48B7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02667CF" w14:textId="77777777" w:rsidR="003F42A9" w:rsidRPr="003F42A9" w:rsidRDefault="003F42A9" w:rsidP="003F42A9">
            <w:pPr>
              <w:jc w:val="right"/>
              <w:rPr>
                <w:sz w:val="20"/>
                <w:szCs w:val="20"/>
              </w:rPr>
            </w:pPr>
            <w:r w:rsidRPr="003F42A9">
              <w:rPr>
                <w:sz w:val="20"/>
                <w:szCs w:val="20"/>
              </w:rPr>
              <w:t>17 436 384,00</w:t>
            </w:r>
          </w:p>
        </w:tc>
        <w:tc>
          <w:tcPr>
            <w:tcW w:w="1960" w:type="dxa"/>
            <w:tcBorders>
              <w:top w:val="nil"/>
              <w:left w:val="single" w:sz="4" w:space="0" w:color="auto"/>
              <w:bottom w:val="single" w:sz="4" w:space="0" w:color="auto"/>
              <w:right w:val="nil"/>
            </w:tcBorders>
            <w:vAlign w:val="center"/>
            <w:hideMark/>
          </w:tcPr>
          <w:p w14:paraId="1C69506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F3E8851" w14:textId="77777777" w:rsidR="003F42A9" w:rsidRPr="003F42A9" w:rsidRDefault="003F42A9" w:rsidP="003F42A9">
            <w:pPr>
              <w:jc w:val="right"/>
              <w:rPr>
                <w:sz w:val="20"/>
                <w:szCs w:val="20"/>
              </w:rPr>
            </w:pPr>
            <w:r w:rsidRPr="003F42A9">
              <w:rPr>
                <w:sz w:val="20"/>
                <w:szCs w:val="20"/>
              </w:rPr>
              <w:t>0,00</w:t>
            </w:r>
          </w:p>
        </w:tc>
      </w:tr>
      <w:tr w:rsidR="003F42A9" w:rsidRPr="003F42A9" w14:paraId="6E2591AF" w14:textId="77777777" w:rsidTr="003F42A9">
        <w:trPr>
          <w:trHeight w:val="345"/>
        </w:trPr>
        <w:tc>
          <w:tcPr>
            <w:tcW w:w="3021" w:type="dxa"/>
            <w:tcBorders>
              <w:top w:val="nil"/>
              <w:left w:val="single" w:sz="4" w:space="0" w:color="auto"/>
              <w:bottom w:val="single" w:sz="4" w:space="0" w:color="auto"/>
              <w:right w:val="nil"/>
            </w:tcBorders>
            <w:vAlign w:val="center"/>
            <w:hideMark/>
          </w:tcPr>
          <w:p w14:paraId="3CA81F08"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8BB494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3F7EF2E"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99F9A3E" w14:textId="77777777" w:rsidR="003F42A9" w:rsidRPr="003F42A9" w:rsidRDefault="003F42A9" w:rsidP="003F42A9">
            <w:pPr>
              <w:jc w:val="center"/>
              <w:rPr>
                <w:sz w:val="20"/>
                <w:szCs w:val="20"/>
              </w:rPr>
            </w:pPr>
            <w:r w:rsidRPr="003F42A9">
              <w:rPr>
                <w:sz w:val="20"/>
                <w:szCs w:val="20"/>
              </w:rPr>
              <w:t>07.1.00.53030</w:t>
            </w:r>
          </w:p>
        </w:tc>
        <w:tc>
          <w:tcPr>
            <w:tcW w:w="683" w:type="dxa"/>
            <w:tcBorders>
              <w:top w:val="nil"/>
              <w:left w:val="single" w:sz="4" w:space="0" w:color="auto"/>
              <w:bottom w:val="single" w:sz="4" w:space="0" w:color="auto"/>
              <w:right w:val="single" w:sz="4" w:space="0" w:color="auto"/>
            </w:tcBorders>
            <w:noWrap/>
            <w:vAlign w:val="center"/>
            <w:hideMark/>
          </w:tcPr>
          <w:p w14:paraId="3AED10E5"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33ADE8E6" w14:textId="77777777" w:rsidR="003F42A9" w:rsidRPr="003F42A9" w:rsidRDefault="003F42A9" w:rsidP="003F42A9">
            <w:pPr>
              <w:jc w:val="right"/>
              <w:rPr>
                <w:sz w:val="20"/>
                <w:szCs w:val="20"/>
              </w:rPr>
            </w:pPr>
            <w:r w:rsidRPr="003F42A9">
              <w:rPr>
                <w:sz w:val="20"/>
                <w:szCs w:val="20"/>
              </w:rPr>
              <w:t>17 436 384,00</w:t>
            </w:r>
          </w:p>
        </w:tc>
        <w:tc>
          <w:tcPr>
            <w:tcW w:w="1960" w:type="dxa"/>
            <w:tcBorders>
              <w:top w:val="nil"/>
              <w:left w:val="single" w:sz="4" w:space="0" w:color="auto"/>
              <w:bottom w:val="single" w:sz="4" w:space="0" w:color="auto"/>
              <w:right w:val="nil"/>
            </w:tcBorders>
            <w:vAlign w:val="center"/>
            <w:hideMark/>
          </w:tcPr>
          <w:p w14:paraId="31CC92E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02B749E" w14:textId="77777777" w:rsidR="003F42A9" w:rsidRPr="003F42A9" w:rsidRDefault="003F42A9" w:rsidP="003F42A9">
            <w:pPr>
              <w:jc w:val="right"/>
              <w:rPr>
                <w:sz w:val="20"/>
                <w:szCs w:val="20"/>
              </w:rPr>
            </w:pPr>
            <w:r w:rsidRPr="003F42A9">
              <w:rPr>
                <w:sz w:val="20"/>
                <w:szCs w:val="20"/>
              </w:rPr>
              <w:t>0,00</w:t>
            </w:r>
          </w:p>
        </w:tc>
      </w:tr>
      <w:tr w:rsidR="003F42A9" w:rsidRPr="003F42A9" w14:paraId="281CE229" w14:textId="77777777" w:rsidTr="003F42A9">
        <w:trPr>
          <w:trHeight w:val="1155"/>
        </w:trPr>
        <w:tc>
          <w:tcPr>
            <w:tcW w:w="3021" w:type="dxa"/>
            <w:tcBorders>
              <w:top w:val="nil"/>
              <w:left w:val="single" w:sz="4" w:space="0" w:color="auto"/>
              <w:bottom w:val="single" w:sz="4" w:space="0" w:color="auto"/>
              <w:right w:val="nil"/>
            </w:tcBorders>
            <w:vAlign w:val="center"/>
            <w:hideMark/>
          </w:tcPr>
          <w:p w14:paraId="3252E0EF" w14:textId="77777777" w:rsidR="003F42A9" w:rsidRPr="003F42A9" w:rsidRDefault="003F42A9" w:rsidP="003F42A9">
            <w:pPr>
              <w:rPr>
                <w:bCs/>
                <w:sz w:val="20"/>
                <w:szCs w:val="20"/>
              </w:rPr>
            </w:pPr>
            <w:r w:rsidRPr="003F42A9">
              <w:rPr>
                <w:bCs/>
                <w:sz w:val="20"/>
                <w:szCs w:val="20"/>
              </w:rPr>
              <w:lastRenderedPageBreak/>
              <w:t>Реализация основных общеобразовательных программ дошкольного образования в муниципальных образовательных организациях</w:t>
            </w:r>
          </w:p>
        </w:tc>
        <w:tc>
          <w:tcPr>
            <w:tcW w:w="523" w:type="dxa"/>
            <w:tcBorders>
              <w:top w:val="nil"/>
              <w:left w:val="single" w:sz="4" w:space="0" w:color="auto"/>
              <w:bottom w:val="single" w:sz="4" w:space="0" w:color="auto"/>
              <w:right w:val="nil"/>
            </w:tcBorders>
            <w:noWrap/>
            <w:vAlign w:val="center"/>
            <w:hideMark/>
          </w:tcPr>
          <w:p w14:paraId="308BFC21"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5544686"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D222F91" w14:textId="77777777" w:rsidR="003F42A9" w:rsidRPr="003F42A9" w:rsidRDefault="003F42A9" w:rsidP="003F42A9">
            <w:pPr>
              <w:jc w:val="center"/>
              <w:rPr>
                <w:bCs/>
                <w:sz w:val="20"/>
                <w:szCs w:val="20"/>
              </w:rPr>
            </w:pPr>
            <w:r w:rsidRPr="003F42A9">
              <w:rPr>
                <w:bCs/>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7387799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F5033E7" w14:textId="77777777" w:rsidR="003F42A9" w:rsidRPr="003F42A9" w:rsidRDefault="003F42A9" w:rsidP="003F42A9">
            <w:pPr>
              <w:jc w:val="right"/>
              <w:rPr>
                <w:bCs/>
                <w:sz w:val="20"/>
                <w:szCs w:val="20"/>
              </w:rPr>
            </w:pPr>
            <w:r w:rsidRPr="003F42A9">
              <w:rPr>
                <w:bCs/>
                <w:sz w:val="20"/>
                <w:szCs w:val="20"/>
              </w:rPr>
              <w:t>25 648 220,00</w:t>
            </w:r>
          </w:p>
        </w:tc>
        <w:tc>
          <w:tcPr>
            <w:tcW w:w="1960" w:type="dxa"/>
            <w:tcBorders>
              <w:top w:val="nil"/>
              <w:left w:val="single" w:sz="4" w:space="0" w:color="auto"/>
              <w:bottom w:val="single" w:sz="4" w:space="0" w:color="auto"/>
              <w:right w:val="nil"/>
            </w:tcBorders>
            <w:vAlign w:val="center"/>
            <w:hideMark/>
          </w:tcPr>
          <w:p w14:paraId="32E3F89D" w14:textId="77777777" w:rsidR="003F42A9" w:rsidRPr="003F42A9" w:rsidRDefault="003F42A9" w:rsidP="003F42A9">
            <w:pPr>
              <w:jc w:val="right"/>
              <w:rPr>
                <w:bCs/>
                <w:sz w:val="20"/>
                <w:szCs w:val="20"/>
              </w:rPr>
            </w:pPr>
            <w:r w:rsidRPr="003F42A9">
              <w:rPr>
                <w:bCs/>
                <w:sz w:val="20"/>
                <w:szCs w:val="20"/>
              </w:rPr>
              <w:t>25 254 300,00</w:t>
            </w:r>
          </w:p>
        </w:tc>
        <w:tc>
          <w:tcPr>
            <w:tcW w:w="2082" w:type="dxa"/>
            <w:tcBorders>
              <w:top w:val="nil"/>
              <w:left w:val="single" w:sz="4" w:space="0" w:color="auto"/>
              <w:bottom w:val="single" w:sz="4" w:space="0" w:color="auto"/>
              <w:right w:val="single" w:sz="4" w:space="0" w:color="auto"/>
            </w:tcBorders>
            <w:noWrap/>
            <w:vAlign w:val="center"/>
            <w:hideMark/>
          </w:tcPr>
          <w:p w14:paraId="6EC574C0" w14:textId="77777777" w:rsidR="003F42A9" w:rsidRPr="003F42A9" w:rsidRDefault="003F42A9" w:rsidP="003F42A9">
            <w:pPr>
              <w:jc w:val="right"/>
              <w:rPr>
                <w:bCs/>
                <w:sz w:val="20"/>
                <w:szCs w:val="20"/>
              </w:rPr>
            </w:pPr>
            <w:r w:rsidRPr="003F42A9">
              <w:rPr>
                <w:bCs/>
                <w:sz w:val="20"/>
                <w:szCs w:val="20"/>
              </w:rPr>
              <w:t>25 254 300,00</w:t>
            </w:r>
          </w:p>
        </w:tc>
      </w:tr>
      <w:tr w:rsidR="003F42A9" w:rsidRPr="003F42A9" w14:paraId="482915AF" w14:textId="77777777" w:rsidTr="003F42A9">
        <w:trPr>
          <w:trHeight w:val="1440"/>
        </w:trPr>
        <w:tc>
          <w:tcPr>
            <w:tcW w:w="3021" w:type="dxa"/>
            <w:tcBorders>
              <w:top w:val="nil"/>
              <w:left w:val="single" w:sz="4" w:space="0" w:color="auto"/>
              <w:bottom w:val="single" w:sz="4" w:space="0" w:color="auto"/>
              <w:right w:val="nil"/>
            </w:tcBorders>
            <w:vAlign w:val="center"/>
            <w:hideMark/>
          </w:tcPr>
          <w:p w14:paraId="771D14D6"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31B53CB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0E6425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C8B0C78"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2D6A38C7"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5F10F465" w14:textId="77777777" w:rsidR="003F42A9" w:rsidRPr="003F42A9" w:rsidRDefault="003F42A9" w:rsidP="003F42A9">
            <w:pPr>
              <w:jc w:val="right"/>
              <w:rPr>
                <w:sz w:val="20"/>
                <w:szCs w:val="20"/>
              </w:rPr>
            </w:pPr>
            <w:r w:rsidRPr="003F42A9">
              <w:rPr>
                <w:sz w:val="20"/>
                <w:szCs w:val="20"/>
              </w:rPr>
              <w:t>23 262 020,00</w:t>
            </w:r>
          </w:p>
        </w:tc>
        <w:tc>
          <w:tcPr>
            <w:tcW w:w="1960" w:type="dxa"/>
            <w:tcBorders>
              <w:top w:val="nil"/>
              <w:left w:val="single" w:sz="4" w:space="0" w:color="auto"/>
              <w:bottom w:val="single" w:sz="4" w:space="0" w:color="auto"/>
              <w:right w:val="nil"/>
            </w:tcBorders>
            <w:vAlign w:val="center"/>
            <w:hideMark/>
          </w:tcPr>
          <w:p w14:paraId="287CB92F" w14:textId="77777777" w:rsidR="003F42A9" w:rsidRPr="003F42A9" w:rsidRDefault="003F42A9" w:rsidP="003F42A9">
            <w:pPr>
              <w:jc w:val="right"/>
              <w:rPr>
                <w:sz w:val="20"/>
                <w:szCs w:val="20"/>
              </w:rPr>
            </w:pPr>
            <w:r w:rsidRPr="003F42A9">
              <w:rPr>
                <w:sz w:val="20"/>
                <w:szCs w:val="20"/>
              </w:rPr>
              <w:t>24 998 700,00</w:t>
            </w:r>
          </w:p>
        </w:tc>
        <w:tc>
          <w:tcPr>
            <w:tcW w:w="2082" w:type="dxa"/>
            <w:tcBorders>
              <w:top w:val="nil"/>
              <w:left w:val="single" w:sz="4" w:space="0" w:color="auto"/>
              <w:bottom w:val="single" w:sz="4" w:space="0" w:color="auto"/>
              <w:right w:val="single" w:sz="4" w:space="0" w:color="auto"/>
            </w:tcBorders>
            <w:noWrap/>
            <w:vAlign w:val="center"/>
            <w:hideMark/>
          </w:tcPr>
          <w:p w14:paraId="53D90887" w14:textId="77777777" w:rsidR="003F42A9" w:rsidRPr="003F42A9" w:rsidRDefault="003F42A9" w:rsidP="003F42A9">
            <w:pPr>
              <w:jc w:val="right"/>
              <w:rPr>
                <w:sz w:val="20"/>
                <w:szCs w:val="20"/>
              </w:rPr>
            </w:pPr>
            <w:r w:rsidRPr="003F42A9">
              <w:rPr>
                <w:sz w:val="20"/>
                <w:szCs w:val="20"/>
              </w:rPr>
              <w:t>24 998 700,00</w:t>
            </w:r>
          </w:p>
        </w:tc>
      </w:tr>
      <w:tr w:rsidR="003F42A9" w:rsidRPr="003F42A9" w14:paraId="3F15A34C" w14:textId="77777777" w:rsidTr="003F42A9">
        <w:trPr>
          <w:trHeight w:val="585"/>
        </w:trPr>
        <w:tc>
          <w:tcPr>
            <w:tcW w:w="3021" w:type="dxa"/>
            <w:tcBorders>
              <w:top w:val="nil"/>
              <w:left w:val="single" w:sz="4" w:space="0" w:color="auto"/>
              <w:bottom w:val="single" w:sz="4" w:space="0" w:color="auto"/>
              <w:right w:val="nil"/>
            </w:tcBorders>
            <w:vAlign w:val="center"/>
            <w:hideMark/>
          </w:tcPr>
          <w:p w14:paraId="6B31B0F7"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6C5EDE2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E7C6F2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6C0286B"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24DB6C23"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10D03756" w14:textId="77777777" w:rsidR="003F42A9" w:rsidRPr="003F42A9" w:rsidRDefault="003F42A9" w:rsidP="003F42A9">
            <w:pPr>
              <w:jc w:val="right"/>
              <w:rPr>
                <w:sz w:val="20"/>
                <w:szCs w:val="20"/>
              </w:rPr>
            </w:pPr>
            <w:r w:rsidRPr="003F42A9">
              <w:rPr>
                <w:sz w:val="20"/>
                <w:szCs w:val="20"/>
              </w:rPr>
              <w:t>23 262 020,00</w:t>
            </w:r>
          </w:p>
        </w:tc>
        <w:tc>
          <w:tcPr>
            <w:tcW w:w="1960" w:type="dxa"/>
            <w:tcBorders>
              <w:top w:val="nil"/>
              <w:left w:val="single" w:sz="4" w:space="0" w:color="auto"/>
              <w:bottom w:val="single" w:sz="4" w:space="0" w:color="auto"/>
              <w:right w:val="nil"/>
            </w:tcBorders>
            <w:vAlign w:val="center"/>
            <w:hideMark/>
          </w:tcPr>
          <w:p w14:paraId="1EE78FB2" w14:textId="77777777" w:rsidR="003F42A9" w:rsidRPr="003F42A9" w:rsidRDefault="003F42A9" w:rsidP="003F42A9">
            <w:pPr>
              <w:jc w:val="right"/>
              <w:rPr>
                <w:sz w:val="20"/>
                <w:szCs w:val="20"/>
              </w:rPr>
            </w:pPr>
            <w:r w:rsidRPr="003F42A9">
              <w:rPr>
                <w:sz w:val="20"/>
                <w:szCs w:val="20"/>
              </w:rPr>
              <w:t>24 998 700,00</w:t>
            </w:r>
          </w:p>
        </w:tc>
        <w:tc>
          <w:tcPr>
            <w:tcW w:w="2082" w:type="dxa"/>
            <w:tcBorders>
              <w:top w:val="nil"/>
              <w:left w:val="single" w:sz="4" w:space="0" w:color="auto"/>
              <w:bottom w:val="single" w:sz="4" w:space="0" w:color="auto"/>
              <w:right w:val="single" w:sz="4" w:space="0" w:color="auto"/>
            </w:tcBorders>
            <w:noWrap/>
            <w:vAlign w:val="center"/>
            <w:hideMark/>
          </w:tcPr>
          <w:p w14:paraId="34807502" w14:textId="77777777" w:rsidR="003F42A9" w:rsidRPr="003F42A9" w:rsidRDefault="003F42A9" w:rsidP="003F42A9">
            <w:pPr>
              <w:jc w:val="right"/>
              <w:rPr>
                <w:sz w:val="20"/>
                <w:szCs w:val="20"/>
              </w:rPr>
            </w:pPr>
            <w:r w:rsidRPr="003F42A9">
              <w:rPr>
                <w:sz w:val="20"/>
                <w:szCs w:val="20"/>
              </w:rPr>
              <w:t>24 998 700,00</w:t>
            </w:r>
          </w:p>
        </w:tc>
      </w:tr>
      <w:tr w:rsidR="003F42A9" w:rsidRPr="003F42A9" w14:paraId="0439B762" w14:textId="77777777" w:rsidTr="003F42A9">
        <w:trPr>
          <w:trHeight w:val="585"/>
        </w:trPr>
        <w:tc>
          <w:tcPr>
            <w:tcW w:w="3021" w:type="dxa"/>
            <w:tcBorders>
              <w:top w:val="nil"/>
              <w:left w:val="single" w:sz="4" w:space="0" w:color="auto"/>
              <w:bottom w:val="single" w:sz="4" w:space="0" w:color="auto"/>
              <w:right w:val="nil"/>
            </w:tcBorders>
            <w:vAlign w:val="center"/>
            <w:hideMark/>
          </w:tcPr>
          <w:p w14:paraId="3C265EB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70C96F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907EDE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03D7F0C"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423FAC93"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FCC6C9B" w14:textId="77777777" w:rsidR="003F42A9" w:rsidRPr="003F42A9" w:rsidRDefault="003F42A9" w:rsidP="003F42A9">
            <w:pPr>
              <w:jc w:val="right"/>
              <w:rPr>
                <w:sz w:val="20"/>
                <w:szCs w:val="20"/>
              </w:rPr>
            </w:pPr>
            <w:r w:rsidRPr="003F42A9">
              <w:rPr>
                <w:sz w:val="20"/>
                <w:szCs w:val="20"/>
              </w:rPr>
              <w:t>295 500,00</w:t>
            </w:r>
          </w:p>
        </w:tc>
        <w:tc>
          <w:tcPr>
            <w:tcW w:w="1960" w:type="dxa"/>
            <w:tcBorders>
              <w:top w:val="nil"/>
              <w:left w:val="single" w:sz="4" w:space="0" w:color="auto"/>
              <w:bottom w:val="single" w:sz="4" w:space="0" w:color="auto"/>
              <w:right w:val="nil"/>
            </w:tcBorders>
            <w:vAlign w:val="center"/>
            <w:hideMark/>
          </w:tcPr>
          <w:p w14:paraId="006F2AB0" w14:textId="77777777" w:rsidR="003F42A9" w:rsidRPr="003F42A9" w:rsidRDefault="003F42A9" w:rsidP="003F42A9">
            <w:pPr>
              <w:jc w:val="right"/>
              <w:rPr>
                <w:sz w:val="20"/>
                <w:szCs w:val="20"/>
              </w:rPr>
            </w:pPr>
            <w:r w:rsidRPr="003F42A9">
              <w:rPr>
                <w:sz w:val="20"/>
                <w:szCs w:val="20"/>
              </w:rPr>
              <w:t>255 600,00</w:t>
            </w:r>
          </w:p>
        </w:tc>
        <w:tc>
          <w:tcPr>
            <w:tcW w:w="2082" w:type="dxa"/>
            <w:tcBorders>
              <w:top w:val="nil"/>
              <w:left w:val="single" w:sz="4" w:space="0" w:color="auto"/>
              <w:bottom w:val="single" w:sz="4" w:space="0" w:color="auto"/>
              <w:right w:val="single" w:sz="4" w:space="0" w:color="auto"/>
            </w:tcBorders>
            <w:noWrap/>
            <w:vAlign w:val="center"/>
            <w:hideMark/>
          </w:tcPr>
          <w:p w14:paraId="43C55424" w14:textId="77777777" w:rsidR="003F42A9" w:rsidRPr="003F42A9" w:rsidRDefault="003F42A9" w:rsidP="003F42A9">
            <w:pPr>
              <w:jc w:val="right"/>
              <w:rPr>
                <w:sz w:val="20"/>
                <w:szCs w:val="20"/>
              </w:rPr>
            </w:pPr>
            <w:r w:rsidRPr="003F42A9">
              <w:rPr>
                <w:sz w:val="20"/>
                <w:szCs w:val="20"/>
              </w:rPr>
              <w:t>255 600,00</w:t>
            </w:r>
          </w:p>
        </w:tc>
      </w:tr>
      <w:tr w:rsidR="003F42A9" w:rsidRPr="003F42A9" w14:paraId="3319A22F" w14:textId="77777777" w:rsidTr="003F42A9">
        <w:trPr>
          <w:trHeight w:val="870"/>
        </w:trPr>
        <w:tc>
          <w:tcPr>
            <w:tcW w:w="3021" w:type="dxa"/>
            <w:tcBorders>
              <w:top w:val="nil"/>
              <w:left w:val="single" w:sz="4" w:space="0" w:color="auto"/>
              <w:bottom w:val="single" w:sz="4" w:space="0" w:color="auto"/>
              <w:right w:val="nil"/>
            </w:tcBorders>
            <w:vAlign w:val="center"/>
            <w:hideMark/>
          </w:tcPr>
          <w:p w14:paraId="353CE26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BC72F6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373AC3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7A35DD4"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4153544C"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4D5CFFC" w14:textId="77777777" w:rsidR="003F42A9" w:rsidRPr="003F42A9" w:rsidRDefault="003F42A9" w:rsidP="003F42A9">
            <w:pPr>
              <w:jc w:val="right"/>
              <w:rPr>
                <w:sz w:val="20"/>
                <w:szCs w:val="20"/>
              </w:rPr>
            </w:pPr>
            <w:r w:rsidRPr="003F42A9">
              <w:rPr>
                <w:sz w:val="20"/>
                <w:szCs w:val="20"/>
              </w:rPr>
              <w:t>295 500,00</w:t>
            </w:r>
          </w:p>
        </w:tc>
        <w:tc>
          <w:tcPr>
            <w:tcW w:w="1960" w:type="dxa"/>
            <w:tcBorders>
              <w:top w:val="nil"/>
              <w:left w:val="single" w:sz="4" w:space="0" w:color="auto"/>
              <w:bottom w:val="single" w:sz="4" w:space="0" w:color="auto"/>
              <w:right w:val="nil"/>
            </w:tcBorders>
            <w:vAlign w:val="center"/>
            <w:hideMark/>
          </w:tcPr>
          <w:p w14:paraId="0998D15D" w14:textId="77777777" w:rsidR="003F42A9" w:rsidRPr="003F42A9" w:rsidRDefault="003F42A9" w:rsidP="003F42A9">
            <w:pPr>
              <w:jc w:val="right"/>
              <w:rPr>
                <w:sz w:val="20"/>
                <w:szCs w:val="20"/>
              </w:rPr>
            </w:pPr>
            <w:r w:rsidRPr="003F42A9">
              <w:rPr>
                <w:sz w:val="20"/>
                <w:szCs w:val="20"/>
              </w:rPr>
              <w:t>255 600,00</w:t>
            </w:r>
          </w:p>
        </w:tc>
        <w:tc>
          <w:tcPr>
            <w:tcW w:w="2082" w:type="dxa"/>
            <w:tcBorders>
              <w:top w:val="nil"/>
              <w:left w:val="single" w:sz="4" w:space="0" w:color="auto"/>
              <w:bottom w:val="single" w:sz="4" w:space="0" w:color="auto"/>
              <w:right w:val="single" w:sz="4" w:space="0" w:color="auto"/>
            </w:tcBorders>
            <w:noWrap/>
            <w:vAlign w:val="center"/>
            <w:hideMark/>
          </w:tcPr>
          <w:p w14:paraId="46A495F5" w14:textId="77777777" w:rsidR="003F42A9" w:rsidRPr="003F42A9" w:rsidRDefault="003F42A9" w:rsidP="003F42A9">
            <w:pPr>
              <w:jc w:val="right"/>
              <w:rPr>
                <w:sz w:val="20"/>
                <w:szCs w:val="20"/>
              </w:rPr>
            </w:pPr>
            <w:r w:rsidRPr="003F42A9">
              <w:rPr>
                <w:sz w:val="20"/>
                <w:szCs w:val="20"/>
              </w:rPr>
              <w:t>255 600,00</w:t>
            </w:r>
          </w:p>
        </w:tc>
      </w:tr>
      <w:tr w:rsidR="003F42A9" w:rsidRPr="003F42A9" w14:paraId="485A2A86" w14:textId="77777777" w:rsidTr="003F42A9">
        <w:trPr>
          <w:trHeight w:val="870"/>
        </w:trPr>
        <w:tc>
          <w:tcPr>
            <w:tcW w:w="3021" w:type="dxa"/>
            <w:tcBorders>
              <w:top w:val="nil"/>
              <w:left w:val="single" w:sz="4" w:space="0" w:color="auto"/>
              <w:bottom w:val="single" w:sz="4" w:space="0" w:color="auto"/>
              <w:right w:val="nil"/>
            </w:tcBorders>
            <w:vAlign w:val="center"/>
            <w:hideMark/>
          </w:tcPr>
          <w:p w14:paraId="796FB82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4DF9345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C58FA7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C8C93EC"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28139AAE"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1321C5CD" w14:textId="77777777" w:rsidR="003F42A9" w:rsidRPr="003F42A9" w:rsidRDefault="003F42A9" w:rsidP="003F42A9">
            <w:pPr>
              <w:jc w:val="right"/>
              <w:rPr>
                <w:sz w:val="20"/>
                <w:szCs w:val="20"/>
              </w:rPr>
            </w:pPr>
            <w:r w:rsidRPr="003F42A9">
              <w:rPr>
                <w:sz w:val="20"/>
                <w:szCs w:val="20"/>
              </w:rPr>
              <w:t>2 090 700,00</w:t>
            </w:r>
          </w:p>
        </w:tc>
        <w:tc>
          <w:tcPr>
            <w:tcW w:w="1960" w:type="dxa"/>
            <w:tcBorders>
              <w:top w:val="nil"/>
              <w:left w:val="single" w:sz="4" w:space="0" w:color="auto"/>
              <w:bottom w:val="single" w:sz="4" w:space="0" w:color="auto"/>
              <w:right w:val="nil"/>
            </w:tcBorders>
            <w:vAlign w:val="center"/>
            <w:hideMark/>
          </w:tcPr>
          <w:p w14:paraId="11AE12F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E1AE1ED" w14:textId="77777777" w:rsidR="003F42A9" w:rsidRPr="003F42A9" w:rsidRDefault="003F42A9" w:rsidP="003F42A9">
            <w:pPr>
              <w:jc w:val="right"/>
              <w:rPr>
                <w:sz w:val="20"/>
                <w:szCs w:val="20"/>
              </w:rPr>
            </w:pPr>
            <w:r w:rsidRPr="003F42A9">
              <w:rPr>
                <w:sz w:val="20"/>
                <w:szCs w:val="20"/>
              </w:rPr>
              <w:t>0,00</w:t>
            </w:r>
          </w:p>
        </w:tc>
      </w:tr>
      <w:tr w:rsidR="003F42A9" w:rsidRPr="003F42A9" w14:paraId="71021ED2" w14:textId="77777777" w:rsidTr="003F42A9">
        <w:trPr>
          <w:trHeight w:val="345"/>
        </w:trPr>
        <w:tc>
          <w:tcPr>
            <w:tcW w:w="3021" w:type="dxa"/>
            <w:tcBorders>
              <w:top w:val="nil"/>
              <w:left w:val="single" w:sz="4" w:space="0" w:color="auto"/>
              <w:bottom w:val="single" w:sz="4" w:space="0" w:color="auto"/>
              <w:right w:val="nil"/>
            </w:tcBorders>
            <w:vAlign w:val="center"/>
            <w:hideMark/>
          </w:tcPr>
          <w:p w14:paraId="461E1FF6"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0CBCEC9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6CC6C7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B69D963" w14:textId="77777777" w:rsidR="003F42A9" w:rsidRPr="003F42A9" w:rsidRDefault="003F42A9" w:rsidP="003F42A9">
            <w:pPr>
              <w:jc w:val="center"/>
              <w:rPr>
                <w:sz w:val="20"/>
                <w:szCs w:val="20"/>
              </w:rPr>
            </w:pPr>
            <w:r w:rsidRPr="003F42A9">
              <w:rPr>
                <w:sz w:val="20"/>
                <w:szCs w:val="20"/>
              </w:rPr>
              <w:t>07.1.00.70110</w:t>
            </w:r>
          </w:p>
        </w:tc>
        <w:tc>
          <w:tcPr>
            <w:tcW w:w="683" w:type="dxa"/>
            <w:tcBorders>
              <w:top w:val="nil"/>
              <w:left w:val="single" w:sz="4" w:space="0" w:color="auto"/>
              <w:bottom w:val="single" w:sz="4" w:space="0" w:color="auto"/>
              <w:right w:val="single" w:sz="4" w:space="0" w:color="auto"/>
            </w:tcBorders>
            <w:noWrap/>
            <w:vAlign w:val="center"/>
            <w:hideMark/>
          </w:tcPr>
          <w:p w14:paraId="16C581BC"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320EC9D0" w14:textId="77777777" w:rsidR="003F42A9" w:rsidRPr="003F42A9" w:rsidRDefault="003F42A9" w:rsidP="003F42A9">
            <w:pPr>
              <w:jc w:val="right"/>
              <w:rPr>
                <w:sz w:val="20"/>
                <w:szCs w:val="20"/>
              </w:rPr>
            </w:pPr>
            <w:r w:rsidRPr="003F42A9">
              <w:rPr>
                <w:sz w:val="20"/>
                <w:szCs w:val="20"/>
              </w:rPr>
              <w:t>2 090 700,00</w:t>
            </w:r>
          </w:p>
        </w:tc>
        <w:tc>
          <w:tcPr>
            <w:tcW w:w="1960" w:type="dxa"/>
            <w:tcBorders>
              <w:top w:val="nil"/>
              <w:left w:val="single" w:sz="4" w:space="0" w:color="auto"/>
              <w:bottom w:val="single" w:sz="4" w:space="0" w:color="auto"/>
              <w:right w:val="nil"/>
            </w:tcBorders>
            <w:vAlign w:val="center"/>
            <w:hideMark/>
          </w:tcPr>
          <w:p w14:paraId="7C60F31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E5AEB50" w14:textId="77777777" w:rsidR="003F42A9" w:rsidRPr="003F42A9" w:rsidRDefault="003F42A9" w:rsidP="003F42A9">
            <w:pPr>
              <w:jc w:val="right"/>
              <w:rPr>
                <w:sz w:val="20"/>
                <w:szCs w:val="20"/>
              </w:rPr>
            </w:pPr>
            <w:r w:rsidRPr="003F42A9">
              <w:rPr>
                <w:sz w:val="20"/>
                <w:szCs w:val="20"/>
              </w:rPr>
              <w:t>0,00</w:t>
            </w:r>
          </w:p>
        </w:tc>
      </w:tr>
      <w:tr w:rsidR="003F42A9" w:rsidRPr="003F42A9" w14:paraId="0493E27B" w14:textId="77777777" w:rsidTr="003F42A9">
        <w:trPr>
          <w:trHeight w:val="870"/>
        </w:trPr>
        <w:tc>
          <w:tcPr>
            <w:tcW w:w="3021" w:type="dxa"/>
            <w:tcBorders>
              <w:top w:val="nil"/>
              <w:left w:val="single" w:sz="4" w:space="0" w:color="auto"/>
              <w:bottom w:val="single" w:sz="4" w:space="0" w:color="auto"/>
              <w:right w:val="nil"/>
            </w:tcBorders>
            <w:vAlign w:val="center"/>
            <w:hideMark/>
          </w:tcPr>
          <w:p w14:paraId="7965586B" w14:textId="77777777" w:rsidR="003F42A9" w:rsidRPr="003F42A9" w:rsidRDefault="003F42A9" w:rsidP="003F42A9">
            <w:pPr>
              <w:rPr>
                <w:bCs/>
                <w:sz w:val="20"/>
                <w:szCs w:val="20"/>
              </w:rPr>
            </w:pPr>
            <w:r w:rsidRPr="003F42A9">
              <w:rPr>
                <w:bCs/>
                <w:sz w:val="20"/>
                <w:szCs w:val="20"/>
              </w:rPr>
              <w:t>Реализация основных общеобразовательных программ в муниципальных общеобразовательных организациях</w:t>
            </w:r>
          </w:p>
        </w:tc>
        <w:tc>
          <w:tcPr>
            <w:tcW w:w="523" w:type="dxa"/>
            <w:tcBorders>
              <w:top w:val="nil"/>
              <w:left w:val="single" w:sz="4" w:space="0" w:color="auto"/>
              <w:bottom w:val="single" w:sz="4" w:space="0" w:color="auto"/>
              <w:right w:val="nil"/>
            </w:tcBorders>
            <w:noWrap/>
            <w:vAlign w:val="center"/>
            <w:hideMark/>
          </w:tcPr>
          <w:p w14:paraId="3FFE041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EEF027B"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23ED74B" w14:textId="77777777" w:rsidR="003F42A9" w:rsidRPr="003F42A9" w:rsidRDefault="003F42A9" w:rsidP="003F42A9">
            <w:pPr>
              <w:jc w:val="center"/>
              <w:rPr>
                <w:bCs/>
                <w:sz w:val="20"/>
                <w:szCs w:val="20"/>
              </w:rPr>
            </w:pPr>
            <w:r w:rsidRPr="003F42A9">
              <w:rPr>
                <w:bCs/>
                <w:sz w:val="20"/>
                <w:szCs w:val="20"/>
              </w:rPr>
              <w:t>07.1.00.70120</w:t>
            </w:r>
          </w:p>
        </w:tc>
        <w:tc>
          <w:tcPr>
            <w:tcW w:w="683" w:type="dxa"/>
            <w:tcBorders>
              <w:top w:val="nil"/>
              <w:left w:val="single" w:sz="4" w:space="0" w:color="auto"/>
              <w:bottom w:val="single" w:sz="4" w:space="0" w:color="auto"/>
              <w:right w:val="single" w:sz="4" w:space="0" w:color="auto"/>
            </w:tcBorders>
            <w:noWrap/>
            <w:vAlign w:val="center"/>
            <w:hideMark/>
          </w:tcPr>
          <w:p w14:paraId="3FD60AF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16FCB2D" w14:textId="77777777" w:rsidR="003F42A9" w:rsidRPr="003F42A9" w:rsidRDefault="003F42A9" w:rsidP="003F42A9">
            <w:pPr>
              <w:jc w:val="right"/>
              <w:rPr>
                <w:bCs/>
                <w:sz w:val="20"/>
                <w:szCs w:val="20"/>
              </w:rPr>
            </w:pPr>
            <w:r w:rsidRPr="003F42A9">
              <w:rPr>
                <w:bCs/>
                <w:sz w:val="20"/>
                <w:szCs w:val="20"/>
              </w:rPr>
              <w:t>348 393 400,00</w:t>
            </w:r>
          </w:p>
        </w:tc>
        <w:tc>
          <w:tcPr>
            <w:tcW w:w="1960" w:type="dxa"/>
            <w:tcBorders>
              <w:top w:val="nil"/>
              <w:left w:val="single" w:sz="4" w:space="0" w:color="auto"/>
              <w:bottom w:val="single" w:sz="4" w:space="0" w:color="auto"/>
              <w:right w:val="nil"/>
            </w:tcBorders>
            <w:vAlign w:val="center"/>
            <w:hideMark/>
          </w:tcPr>
          <w:p w14:paraId="08D24A3A" w14:textId="77777777" w:rsidR="003F42A9" w:rsidRPr="003F42A9" w:rsidRDefault="003F42A9" w:rsidP="003F42A9">
            <w:pPr>
              <w:jc w:val="right"/>
              <w:rPr>
                <w:bCs/>
                <w:sz w:val="20"/>
                <w:szCs w:val="20"/>
              </w:rPr>
            </w:pPr>
            <w:r w:rsidRPr="003F42A9">
              <w:rPr>
                <w:bCs/>
                <w:sz w:val="20"/>
                <w:szCs w:val="20"/>
              </w:rPr>
              <w:t>387 193 300,00</w:t>
            </w:r>
          </w:p>
        </w:tc>
        <w:tc>
          <w:tcPr>
            <w:tcW w:w="2082" w:type="dxa"/>
            <w:tcBorders>
              <w:top w:val="nil"/>
              <w:left w:val="single" w:sz="4" w:space="0" w:color="auto"/>
              <w:bottom w:val="single" w:sz="4" w:space="0" w:color="auto"/>
              <w:right w:val="single" w:sz="4" w:space="0" w:color="auto"/>
            </w:tcBorders>
            <w:noWrap/>
            <w:vAlign w:val="center"/>
            <w:hideMark/>
          </w:tcPr>
          <w:p w14:paraId="0676547D" w14:textId="77777777" w:rsidR="003F42A9" w:rsidRPr="003F42A9" w:rsidRDefault="003F42A9" w:rsidP="003F42A9">
            <w:pPr>
              <w:jc w:val="right"/>
              <w:rPr>
                <w:bCs/>
                <w:sz w:val="20"/>
                <w:szCs w:val="20"/>
              </w:rPr>
            </w:pPr>
            <w:r w:rsidRPr="003F42A9">
              <w:rPr>
                <w:bCs/>
                <w:sz w:val="20"/>
                <w:szCs w:val="20"/>
              </w:rPr>
              <w:t>398 059 300,00</w:t>
            </w:r>
          </w:p>
        </w:tc>
      </w:tr>
      <w:tr w:rsidR="003F42A9" w:rsidRPr="003F42A9" w14:paraId="02F20C63" w14:textId="77777777" w:rsidTr="003F42A9">
        <w:trPr>
          <w:trHeight w:val="1440"/>
        </w:trPr>
        <w:tc>
          <w:tcPr>
            <w:tcW w:w="3021" w:type="dxa"/>
            <w:tcBorders>
              <w:top w:val="nil"/>
              <w:left w:val="single" w:sz="4" w:space="0" w:color="auto"/>
              <w:bottom w:val="single" w:sz="4" w:space="0" w:color="auto"/>
              <w:right w:val="nil"/>
            </w:tcBorders>
            <w:vAlign w:val="center"/>
            <w:hideMark/>
          </w:tcPr>
          <w:p w14:paraId="38643C76"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7870420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5A2B5A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E1EB149" w14:textId="77777777" w:rsidR="003F42A9" w:rsidRPr="003F42A9" w:rsidRDefault="003F42A9" w:rsidP="003F42A9">
            <w:pPr>
              <w:jc w:val="center"/>
              <w:rPr>
                <w:sz w:val="20"/>
                <w:szCs w:val="20"/>
              </w:rPr>
            </w:pPr>
            <w:r w:rsidRPr="003F42A9">
              <w:rPr>
                <w:sz w:val="20"/>
                <w:szCs w:val="20"/>
              </w:rPr>
              <w:t>07.1.00.70120</w:t>
            </w:r>
          </w:p>
        </w:tc>
        <w:tc>
          <w:tcPr>
            <w:tcW w:w="683" w:type="dxa"/>
            <w:tcBorders>
              <w:top w:val="nil"/>
              <w:left w:val="single" w:sz="4" w:space="0" w:color="auto"/>
              <w:bottom w:val="single" w:sz="4" w:space="0" w:color="auto"/>
              <w:right w:val="single" w:sz="4" w:space="0" w:color="auto"/>
            </w:tcBorders>
            <w:noWrap/>
            <w:vAlign w:val="center"/>
            <w:hideMark/>
          </w:tcPr>
          <w:p w14:paraId="0A842885"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0B13387B" w14:textId="77777777" w:rsidR="003F42A9" w:rsidRPr="003F42A9" w:rsidRDefault="003F42A9" w:rsidP="003F42A9">
            <w:pPr>
              <w:jc w:val="right"/>
              <w:rPr>
                <w:sz w:val="20"/>
                <w:szCs w:val="20"/>
              </w:rPr>
            </w:pPr>
            <w:r w:rsidRPr="003F42A9">
              <w:rPr>
                <w:sz w:val="20"/>
                <w:szCs w:val="20"/>
              </w:rPr>
              <w:t>160 020 990,00</w:t>
            </w:r>
          </w:p>
        </w:tc>
        <w:tc>
          <w:tcPr>
            <w:tcW w:w="1960" w:type="dxa"/>
            <w:tcBorders>
              <w:top w:val="nil"/>
              <w:left w:val="single" w:sz="4" w:space="0" w:color="auto"/>
              <w:bottom w:val="single" w:sz="4" w:space="0" w:color="auto"/>
              <w:right w:val="nil"/>
            </w:tcBorders>
            <w:vAlign w:val="center"/>
            <w:hideMark/>
          </w:tcPr>
          <w:p w14:paraId="7B6A8911" w14:textId="77777777" w:rsidR="003F42A9" w:rsidRPr="003F42A9" w:rsidRDefault="003F42A9" w:rsidP="003F42A9">
            <w:pPr>
              <w:jc w:val="right"/>
              <w:rPr>
                <w:sz w:val="20"/>
                <w:szCs w:val="20"/>
              </w:rPr>
            </w:pPr>
            <w:r w:rsidRPr="003F42A9">
              <w:rPr>
                <w:sz w:val="20"/>
                <w:szCs w:val="20"/>
              </w:rPr>
              <w:t>374 630 900,00</w:t>
            </w:r>
          </w:p>
        </w:tc>
        <w:tc>
          <w:tcPr>
            <w:tcW w:w="2082" w:type="dxa"/>
            <w:tcBorders>
              <w:top w:val="nil"/>
              <w:left w:val="single" w:sz="4" w:space="0" w:color="auto"/>
              <w:bottom w:val="single" w:sz="4" w:space="0" w:color="auto"/>
              <w:right w:val="single" w:sz="4" w:space="0" w:color="auto"/>
            </w:tcBorders>
            <w:noWrap/>
            <w:vAlign w:val="center"/>
            <w:hideMark/>
          </w:tcPr>
          <w:p w14:paraId="41194ED5" w14:textId="77777777" w:rsidR="003F42A9" w:rsidRPr="003F42A9" w:rsidRDefault="003F42A9" w:rsidP="003F42A9">
            <w:pPr>
              <w:jc w:val="right"/>
              <w:rPr>
                <w:sz w:val="20"/>
                <w:szCs w:val="20"/>
              </w:rPr>
            </w:pPr>
            <w:r w:rsidRPr="003F42A9">
              <w:rPr>
                <w:sz w:val="20"/>
                <w:szCs w:val="20"/>
              </w:rPr>
              <w:t>385 496 900,00</w:t>
            </w:r>
          </w:p>
        </w:tc>
      </w:tr>
      <w:tr w:rsidR="003F42A9" w:rsidRPr="003F42A9" w14:paraId="69235347" w14:textId="77777777" w:rsidTr="003F42A9">
        <w:trPr>
          <w:trHeight w:val="585"/>
        </w:trPr>
        <w:tc>
          <w:tcPr>
            <w:tcW w:w="3021" w:type="dxa"/>
            <w:tcBorders>
              <w:top w:val="nil"/>
              <w:left w:val="single" w:sz="4" w:space="0" w:color="auto"/>
              <w:bottom w:val="single" w:sz="4" w:space="0" w:color="auto"/>
              <w:right w:val="nil"/>
            </w:tcBorders>
            <w:vAlign w:val="center"/>
            <w:hideMark/>
          </w:tcPr>
          <w:p w14:paraId="1AD1DEA0"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00565D7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C4D928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6FBF4A8" w14:textId="77777777" w:rsidR="003F42A9" w:rsidRPr="003F42A9" w:rsidRDefault="003F42A9" w:rsidP="003F42A9">
            <w:pPr>
              <w:jc w:val="center"/>
              <w:rPr>
                <w:sz w:val="20"/>
                <w:szCs w:val="20"/>
              </w:rPr>
            </w:pPr>
            <w:r w:rsidRPr="003F42A9">
              <w:rPr>
                <w:sz w:val="20"/>
                <w:szCs w:val="20"/>
              </w:rPr>
              <w:t>07.1.00.70120</w:t>
            </w:r>
          </w:p>
        </w:tc>
        <w:tc>
          <w:tcPr>
            <w:tcW w:w="683" w:type="dxa"/>
            <w:tcBorders>
              <w:top w:val="nil"/>
              <w:left w:val="single" w:sz="4" w:space="0" w:color="auto"/>
              <w:bottom w:val="single" w:sz="4" w:space="0" w:color="auto"/>
              <w:right w:val="single" w:sz="4" w:space="0" w:color="auto"/>
            </w:tcBorders>
            <w:noWrap/>
            <w:vAlign w:val="center"/>
            <w:hideMark/>
          </w:tcPr>
          <w:p w14:paraId="5AE5932F"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344C4B94" w14:textId="77777777" w:rsidR="003F42A9" w:rsidRPr="003F42A9" w:rsidRDefault="003F42A9" w:rsidP="003F42A9">
            <w:pPr>
              <w:jc w:val="right"/>
              <w:rPr>
                <w:sz w:val="20"/>
                <w:szCs w:val="20"/>
              </w:rPr>
            </w:pPr>
            <w:r w:rsidRPr="003F42A9">
              <w:rPr>
                <w:sz w:val="20"/>
                <w:szCs w:val="20"/>
              </w:rPr>
              <w:t>160 020 990,00</w:t>
            </w:r>
          </w:p>
        </w:tc>
        <w:tc>
          <w:tcPr>
            <w:tcW w:w="1960" w:type="dxa"/>
            <w:tcBorders>
              <w:top w:val="nil"/>
              <w:left w:val="single" w:sz="4" w:space="0" w:color="auto"/>
              <w:bottom w:val="single" w:sz="4" w:space="0" w:color="auto"/>
              <w:right w:val="nil"/>
            </w:tcBorders>
            <w:vAlign w:val="center"/>
            <w:hideMark/>
          </w:tcPr>
          <w:p w14:paraId="6DFC324C" w14:textId="77777777" w:rsidR="003F42A9" w:rsidRPr="003F42A9" w:rsidRDefault="003F42A9" w:rsidP="003F42A9">
            <w:pPr>
              <w:jc w:val="right"/>
              <w:rPr>
                <w:sz w:val="20"/>
                <w:szCs w:val="20"/>
              </w:rPr>
            </w:pPr>
            <w:r w:rsidRPr="003F42A9">
              <w:rPr>
                <w:sz w:val="20"/>
                <w:szCs w:val="20"/>
              </w:rPr>
              <w:t>374 630 900,00</w:t>
            </w:r>
          </w:p>
        </w:tc>
        <w:tc>
          <w:tcPr>
            <w:tcW w:w="2082" w:type="dxa"/>
            <w:tcBorders>
              <w:top w:val="nil"/>
              <w:left w:val="single" w:sz="4" w:space="0" w:color="auto"/>
              <w:bottom w:val="single" w:sz="4" w:space="0" w:color="auto"/>
              <w:right w:val="single" w:sz="4" w:space="0" w:color="auto"/>
            </w:tcBorders>
            <w:noWrap/>
            <w:vAlign w:val="center"/>
            <w:hideMark/>
          </w:tcPr>
          <w:p w14:paraId="7F227D06" w14:textId="77777777" w:rsidR="003F42A9" w:rsidRPr="003F42A9" w:rsidRDefault="003F42A9" w:rsidP="003F42A9">
            <w:pPr>
              <w:jc w:val="right"/>
              <w:rPr>
                <w:sz w:val="20"/>
                <w:szCs w:val="20"/>
              </w:rPr>
            </w:pPr>
            <w:r w:rsidRPr="003F42A9">
              <w:rPr>
                <w:sz w:val="20"/>
                <w:szCs w:val="20"/>
              </w:rPr>
              <w:t>385 496 900,00</w:t>
            </w:r>
          </w:p>
        </w:tc>
      </w:tr>
      <w:tr w:rsidR="003F42A9" w:rsidRPr="003F42A9" w14:paraId="699CF907" w14:textId="77777777" w:rsidTr="003F42A9">
        <w:trPr>
          <w:trHeight w:val="585"/>
        </w:trPr>
        <w:tc>
          <w:tcPr>
            <w:tcW w:w="3021" w:type="dxa"/>
            <w:tcBorders>
              <w:top w:val="nil"/>
              <w:left w:val="single" w:sz="4" w:space="0" w:color="auto"/>
              <w:bottom w:val="single" w:sz="4" w:space="0" w:color="auto"/>
              <w:right w:val="nil"/>
            </w:tcBorders>
            <w:vAlign w:val="center"/>
            <w:hideMark/>
          </w:tcPr>
          <w:p w14:paraId="0B3EADA0"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E979D0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96F0CF4"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4509B2C" w14:textId="77777777" w:rsidR="003F42A9" w:rsidRPr="003F42A9" w:rsidRDefault="003F42A9" w:rsidP="003F42A9">
            <w:pPr>
              <w:jc w:val="center"/>
              <w:rPr>
                <w:sz w:val="20"/>
                <w:szCs w:val="20"/>
              </w:rPr>
            </w:pPr>
            <w:r w:rsidRPr="003F42A9">
              <w:rPr>
                <w:sz w:val="20"/>
                <w:szCs w:val="20"/>
              </w:rPr>
              <w:t>07.1.00.70120</w:t>
            </w:r>
          </w:p>
        </w:tc>
        <w:tc>
          <w:tcPr>
            <w:tcW w:w="683" w:type="dxa"/>
            <w:tcBorders>
              <w:top w:val="nil"/>
              <w:left w:val="single" w:sz="4" w:space="0" w:color="auto"/>
              <w:bottom w:val="single" w:sz="4" w:space="0" w:color="auto"/>
              <w:right w:val="single" w:sz="4" w:space="0" w:color="auto"/>
            </w:tcBorders>
            <w:noWrap/>
            <w:vAlign w:val="center"/>
            <w:hideMark/>
          </w:tcPr>
          <w:p w14:paraId="335DB91B"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D931DA5" w14:textId="77777777" w:rsidR="003F42A9" w:rsidRPr="003F42A9" w:rsidRDefault="003F42A9" w:rsidP="003F42A9">
            <w:pPr>
              <w:jc w:val="right"/>
              <w:rPr>
                <w:sz w:val="20"/>
                <w:szCs w:val="20"/>
              </w:rPr>
            </w:pPr>
            <w:r w:rsidRPr="003F42A9">
              <w:rPr>
                <w:sz w:val="20"/>
                <w:szCs w:val="20"/>
              </w:rPr>
              <w:t>3 429 180,00</w:t>
            </w:r>
          </w:p>
        </w:tc>
        <w:tc>
          <w:tcPr>
            <w:tcW w:w="1960" w:type="dxa"/>
            <w:tcBorders>
              <w:top w:val="nil"/>
              <w:left w:val="single" w:sz="4" w:space="0" w:color="auto"/>
              <w:bottom w:val="single" w:sz="4" w:space="0" w:color="auto"/>
              <w:right w:val="nil"/>
            </w:tcBorders>
            <w:vAlign w:val="center"/>
            <w:hideMark/>
          </w:tcPr>
          <w:p w14:paraId="7FE51ECD" w14:textId="77777777" w:rsidR="003F42A9" w:rsidRPr="003F42A9" w:rsidRDefault="003F42A9" w:rsidP="003F42A9">
            <w:pPr>
              <w:jc w:val="right"/>
              <w:rPr>
                <w:sz w:val="20"/>
                <w:szCs w:val="20"/>
              </w:rPr>
            </w:pPr>
            <w:r w:rsidRPr="003F42A9">
              <w:rPr>
                <w:sz w:val="20"/>
                <w:szCs w:val="20"/>
              </w:rPr>
              <w:t>12 562 400,00</w:t>
            </w:r>
          </w:p>
        </w:tc>
        <w:tc>
          <w:tcPr>
            <w:tcW w:w="2082" w:type="dxa"/>
            <w:tcBorders>
              <w:top w:val="nil"/>
              <w:left w:val="single" w:sz="4" w:space="0" w:color="auto"/>
              <w:bottom w:val="single" w:sz="4" w:space="0" w:color="auto"/>
              <w:right w:val="single" w:sz="4" w:space="0" w:color="auto"/>
            </w:tcBorders>
            <w:noWrap/>
            <w:vAlign w:val="center"/>
            <w:hideMark/>
          </w:tcPr>
          <w:p w14:paraId="13DB92D7" w14:textId="77777777" w:rsidR="003F42A9" w:rsidRPr="003F42A9" w:rsidRDefault="003F42A9" w:rsidP="003F42A9">
            <w:pPr>
              <w:jc w:val="right"/>
              <w:rPr>
                <w:sz w:val="20"/>
                <w:szCs w:val="20"/>
              </w:rPr>
            </w:pPr>
            <w:r w:rsidRPr="003F42A9">
              <w:rPr>
                <w:sz w:val="20"/>
                <w:szCs w:val="20"/>
              </w:rPr>
              <w:t>12 562 400,00</w:t>
            </w:r>
          </w:p>
        </w:tc>
      </w:tr>
      <w:tr w:rsidR="003F42A9" w:rsidRPr="003F42A9" w14:paraId="4D3E340A" w14:textId="77777777" w:rsidTr="003F42A9">
        <w:trPr>
          <w:trHeight w:val="870"/>
        </w:trPr>
        <w:tc>
          <w:tcPr>
            <w:tcW w:w="3021" w:type="dxa"/>
            <w:tcBorders>
              <w:top w:val="nil"/>
              <w:left w:val="single" w:sz="4" w:space="0" w:color="auto"/>
              <w:bottom w:val="single" w:sz="4" w:space="0" w:color="auto"/>
              <w:right w:val="nil"/>
            </w:tcBorders>
            <w:vAlign w:val="center"/>
            <w:hideMark/>
          </w:tcPr>
          <w:p w14:paraId="460A60DA"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73266D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39FD8D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64E7351" w14:textId="77777777" w:rsidR="003F42A9" w:rsidRPr="003F42A9" w:rsidRDefault="003F42A9" w:rsidP="003F42A9">
            <w:pPr>
              <w:jc w:val="center"/>
              <w:rPr>
                <w:sz w:val="20"/>
                <w:szCs w:val="20"/>
              </w:rPr>
            </w:pPr>
            <w:r w:rsidRPr="003F42A9">
              <w:rPr>
                <w:sz w:val="20"/>
                <w:szCs w:val="20"/>
              </w:rPr>
              <w:t>07.1.00.70120</w:t>
            </w:r>
          </w:p>
        </w:tc>
        <w:tc>
          <w:tcPr>
            <w:tcW w:w="683" w:type="dxa"/>
            <w:tcBorders>
              <w:top w:val="nil"/>
              <w:left w:val="single" w:sz="4" w:space="0" w:color="auto"/>
              <w:bottom w:val="single" w:sz="4" w:space="0" w:color="auto"/>
              <w:right w:val="single" w:sz="4" w:space="0" w:color="auto"/>
            </w:tcBorders>
            <w:noWrap/>
            <w:vAlign w:val="center"/>
            <w:hideMark/>
          </w:tcPr>
          <w:p w14:paraId="2AAAC1A5"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3D39AE6" w14:textId="77777777" w:rsidR="003F42A9" w:rsidRPr="003F42A9" w:rsidRDefault="003F42A9" w:rsidP="003F42A9">
            <w:pPr>
              <w:jc w:val="right"/>
              <w:rPr>
                <w:sz w:val="20"/>
                <w:szCs w:val="20"/>
              </w:rPr>
            </w:pPr>
            <w:r w:rsidRPr="003F42A9">
              <w:rPr>
                <w:sz w:val="20"/>
                <w:szCs w:val="20"/>
              </w:rPr>
              <w:t>3 429 180,00</w:t>
            </w:r>
          </w:p>
        </w:tc>
        <w:tc>
          <w:tcPr>
            <w:tcW w:w="1960" w:type="dxa"/>
            <w:tcBorders>
              <w:top w:val="nil"/>
              <w:left w:val="single" w:sz="4" w:space="0" w:color="auto"/>
              <w:bottom w:val="single" w:sz="4" w:space="0" w:color="auto"/>
              <w:right w:val="nil"/>
            </w:tcBorders>
            <w:vAlign w:val="center"/>
            <w:hideMark/>
          </w:tcPr>
          <w:p w14:paraId="17EA6018" w14:textId="77777777" w:rsidR="003F42A9" w:rsidRPr="003F42A9" w:rsidRDefault="003F42A9" w:rsidP="003F42A9">
            <w:pPr>
              <w:jc w:val="right"/>
              <w:rPr>
                <w:sz w:val="20"/>
                <w:szCs w:val="20"/>
              </w:rPr>
            </w:pPr>
            <w:r w:rsidRPr="003F42A9">
              <w:rPr>
                <w:sz w:val="20"/>
                <w:szCs w:val="20"/>
              </w:rPr>
              <w:t>12 562 400,00</w:t>
            </w:r>
          </w:p>
        </w:tc>
        <w:tc>
          <w:tcPr>
            <w:tcW w:w="2082" w:type="dxa"/>
            <w:tcBorders>
              <w:top w:val="nil"/>
              <w:left w:val="single" w:sz="4" w:space="0" w:color="auto"/>
              <w:bottom w:val="single" w:sz="4" w:space="0" w:color="auto"/>
              <w:right w:val="single" w:sz="4" w:space="0" w:color="auto"/>
            </w:tcBorders>
            <w:noWrap/>
            <w:vAlign w:val="center"/>
            <w:hideMark/>
          </w:tcPr>
          <w:p w14:paraId="157539FC" w14:textId="77777777" w:rsidR="003F42A9" w:rsidRPr="003F42A9" w:rsidRDefault="003F42A9" w:rsidP="003F42A9">
            <w:pPr>
              <w:jc w:val="right"/>
              <w:rPr>
                <w:sz w:val="20"/>
                <w:szCs w:val="20"/>
              </w:rPr>
            </w:pPr>
            <w:r w:rsidRPr="003F42A9">
              <w:rPr>
                <w:sz w:val="20"/>
                <w:szCs w:val="20"/>
              </w:rPr>
              <w:t>12 562 400,00</w:t>
            </w:r>
          </w:p>
        </w:tc>
      </w:tr>
      <w:tr w:rsidR="003F42A9" w:rsidRPr="003F42A9" w14:paraId="53A41D61" w14:textId="77777777" w:rsidTr="003F42A9">
        <w:trPr>
          <w:trHeight w:val="870"/>
        </w:trPr>
        <w:tc>
          <w:tcPr>
            <w:tcW w:w="3021" w:type="dxa"/>
            <w:tcBorders>
              <w:top w:val="nil"/>
              <w:left w:val="single" w:sz="4" w:space="0" w:color="auto"/>
              <w:bottom w:val="single" w:sz="4" w:space="0" w:color="auto"/>
              <w:right w:val="nil"/>
            </w:tcBorders>
            <w:vAlign w:val="center"/>
            <w:hideMark/>
          </w:tcPr>
          <w:p w14:paraId="665F4603" w14:textId="77777777" w:rsidR="003F42A9" w:rsidRPr="003F42A9" w:rsidRDefault="003F42A9" w:rsidP="003F42A9">
            <w:pPr>
              <w:rPr>
                <w:sz w:val="20"/>
                <w:szCs w:val="20"/>
              </w:rPr>
            </w:pPr>
            <w:r w:rsidRPr="003F42A9">
              <w:rPr>
                <w:sz w:val="20"/>
                <w:szCs w:val="20"/>
              </w:rPr>
              <w:t xml:space="preserve">Предоставление субсидий бюджетным, автономным учреждениям и иным некоммерческим </w:t>
            </w:r>
            <w:r w:rsidRPr="003F42A9">
              <w:rPr>
                <w:sz w:val="20"/>
                <w:szCs w:val="20"/>
              </w:rPr>
              <w:lastRenderedPageBreak/>
              <w:t>организациям</w:t>
            </w:r>
          </w:p>
        </w:tc>
        <w:tc>
          <w:tcPr>
            <w:tcW w:w="523" w:type="dxa"/>
            <w:tcBorders>
              <w:top w:val="nil"/>
              <w:left w:val="single" w:sz="4" w:space="0" w:color="auto"/>
              <w:bottom w:val="single" w:sz="4" w:space="0" w:color="auto"/>
              <w:right w:val="nil"/>
            </w:tcBorders>
            <w:noWrap/>
            <w:vAlign w:val="center"/>
            <w:hideMark/>
          </w:tcPr>
          <w:p w14:paraId="700DCDE2" w14:textId="77777777" w:rsidR="003F42A9" w:rsidRPr="003F42A9" w:rsidRDefault="003F42A9" w:rsidP="003F42A9">
            <w:pPr>
              <w:jc w:val="center"/>
              <w:rPr>
                <w:sz w:val="20"/>
                <w:szCs w:val="20"/>
              </w:rPr>
            </w:pPr>
            <w:r w:rsidRPr="003F42A9">
              <w:rPr>
                <w:sz w:val="20"/>
                <w:szCs w:val="20"/>
              </w:rPr>
              <w:lastRenderedPageBreak/>
              <w:t>07</w:t>
            </w:r>
          </w:p>
        </w:tc>
        <w:tc>
          <w:tcPr>
            <w:tcW w:w="494" w:type="dxa"/>
            <w:tcBorders>
              <w:top w:val="nil"/>
              <w:left w:val="single" w:sz="4" w:space="0" w:color="auto"/>
              <w:bottom w:val="single" w:sz="4" w:space="0" w:color="auto"/>
              <w:right w:val="single" w:sz="4" w:space="0" w:color="auto"/>
            </w:tcBorders>
            <w:noWrap/>
            <w:vAlign w:val="center"/>
            <w:hideMark/>
          </w:tcPr>
          <w:p w14:paraId="5CA04D6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CC6AE28" w14:textId="77777777" w:rsidR="003F42A9" w:rsidRPr="003F42A9" w:rsidRDefault="003F42A9" w:rsidP="003F42A9">
            <w:pPr>
              <w:jc w:val="center"/>
              <w:rPr>
                <w:sz w:val="20"/>
                <w:szCs w:val="20"/>
              </w:rPr>
            </w:pPr>
            <w:r w:rsidRPr="003F42A9">
              <w:rPr>
                <w:sz w:val="20"/>
                <w:szCs w:val="20"/>
              </w:rPr>
              <w:t>07.1.00.70120</w:t>
            </w:r>
          </w:p>
        </w:tc>
        <w:tc>
          <w:tcPr>
            <w:tcW w:w="683" w:type="dxa"/>
            <w:tcBorders>
              <w:top w:val="nil"/>
              <w:left w:val="single" w:sz="4" w:space="0" w:color="auto"/>
              <w:bottom w:val="single" w:sz="4" w:space="0" w:color="auto"/>
              <w:right w:val="single" w:sz="4" w:space="0" w:color="auto"/>
            </w:tcBorders>
            <w:noWrap/>
            <w:vAlign w:val="center"/>
            <w:hideMark/>
          </w:tcPr>
          <w:p w14:paraId="3D13F56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1BAEF40" w14:textId="77777777" w:rsidR="003F42A9" w:rsidRPr="003F42A9" w:rsidRDefault="003F42A9" w:rsidP="003F42A9">
            <w:pPr>
              <w:jc w:val="right"/>
              <w:rPr>
                <w:sz w:val="20"/>
                <w:szCs w:val="20"/>
              </w:rPr>
            </w:pPr>
            <w:r w:rsidRPr="003F42A9">
              <w:rPr>
                <w:sz w:val="20"/>
                <w:szCs w:val="20"/>
              </w:rPr>
              <w:t>184 943 230,00</w:t>
            </w:r>
          </w:p>
        </w:tc>
        <w:tc>
          <w:tcPr>
            <w:tcW w:w="1960" w:type="dxa"/>
            <w:tcBorders>
              <w:top w:val="nil"/>
              <w:left w:val="single" w:sz="4" w:space="0" w:color="auto"/>
              <w:bottom w:val="single" w:sz="4" w:space="0" w:color="auto"/>
              <w:right w:val="nil"/>
            </w:tcBorders>
            <w:vAlign w:val="center"/>
            <w:hideMark/>
          </w:tcPr>
          <w:p w14:paraId="3B793AE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4D467EF" w14:textId="77777777" w:rsidR="003F42A9" w:rsidRPr="003F42A9" w:rsidRDefault="003F42A9" w:rsidP="003F42A9">
            <w:pPr>
              <w:jc w:val="right"/>
              <w:rPr>
                <w:sz w:val="20"/>
                <w:szCs w:val="20"/>
              </w:rPr>
            </w:pPr>
            <w:r w:rsidRPr="003F42A9">
              <w:rPr>
                <w:sz w:val="20"/>
                <w:szCs w:val="20"/>
              </w:rPr>
              <w:t>0,00</w:t>
            </w:r>
          </w:p>
        </w:tc>
      </w:tr>
      <w:tr w:rsidR="003F42A9" w:rsidRPr="003F42A9" w14:paraId="2FBD608F" w14:textId="77777777" w:rsidTr="003F42A9">
        <w:trPr>
          <w:trHeight w:val="345"/>
        </w:trPr>
        <w:tc>
          <w:tcPr>
            <w:tcW w:w="3021" w:type="dxa"/>
            <w:tcBorders>
              <w:top w:val="nil"/>
              <w:left w:val="single" w:sz="4" w:space="0" w:color="auto"/>
              <w:bottom w:val="single" w:sz="4" w:space="0" w:color="auto"/>
              <w:right w:val="nil"/>
            </w:tcBorders>
            <w:vAlign w:val="center"/>
            <w:hideMark/>
          </w:tcPr>
          <w:p w14:paraId="5A07FF1C"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7FD2AC1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020BCCE"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2F80B92" w14:textId="77777777" w:rsidR="003F42A9" w:rsidRPr="003F42A9" w:rsidRDefault="003F42A9" w:rsidP="003F42A9">
            <w:pPr>
              <w:jc w:val="center"/>
              <w:rPr>
                <w:sz w:val="20"/>
                <w:szCs w:val="20"/>
              </w:rPr>
            </w:pPr>
            <w:r w:rsidRPr="003F42A9">
              <w:rPr>
                <w:sz w:val="20"/>
                <w:szCs w:val="20"/>
              </w:rPr>
              <w:t>07.1.00.70120</w:t>
            </w:r>
          </w:p>
        </w:tc>
        <w:tc>
          <w:tcPr>
            <w:tcW w:w="683" w:type="dxa"/>
            <w:tcBorders>
              <w:top w:val="nil"/>
              <w:left w:val="single" w:sz="4" w:space="0" w:color="auto"/>
              <w:bottom w:val="single" w:sz="4" w:space="0" w:color="auto"/>
              <w:right w:val="single" w:sz="4" w:space="0" w:color="auto"/>
            </w:tcBorders>
            <w:noWrap/>
            <w:vAlign w:val="center"/>
            <w:hideMark/>
          </w:tcPr>
          <w:p w14:paraId="50E0A69F"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5564FFA5" w14:textId="77777777" w:rsidR="003F42A9" w:rsidRPr="003F42A9" w:rsidRDefault="003F42A9" w:rsidP="003F42A9">
            <w:pPr>
              <w:jc w:val="right"/>
              <w:rPr>
                <w:sz w:val="20"/>
                <w:szCs w:val="20"/>
              </w:rPr>
            </w:pPr>
            <w:r w:rsidRPr="003F42A9">
              <w:rPr>
                <w:sz w:val="20"/>
                <w:szCs w:val="20"/>
              </w:rPr>
              <w:t>184 943 230,00</w:t>
            </w:r>
          </w:p>
        </w:tc>
        <w:tc>
          <w:tcPr>
            <w:tcW w:w="1960" w:type="dxa"/>
            <w:tcBorders>
              <w:top w:val="nil"/>
              <w:left w:val="single" w:sz="4" w:space="0" w:color="auto"/>
              <w:bottom w:val="single" w:sz="4" w:space="0" w:color="auto"/>
              <w:right w:val="nil"/>
            </w:tcBorders>
            <w:vAlign w:val="center"/>
            <w:hideMark/>
          </w:tcPr>
          <w:p w14:paraId="1EB04DA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C9F20E2" w14:textId="77777777" w:rsidR="003F42A9" w:rsidRPr="003F42A9" w:rsidRDefault="003F42A9" w:rsidP="003F42A9">
            <w:pPr>
              <w:jc w:val="right"/>
              <w:rPr>
                <w:sz w:val="20"/>
                <w:szCs w:val="20"/>
              </w:rPr>
            </w:pPr>
            <w:r w:rsidRPr="003F42A9">
              <w:rPr>
                <w:sz w:val="20"/>
                <w:szCs w:val="20"/>
              </w:rPr>
              <w:t>0,00</w:t>
            </w:r>
          </w:p>
        </w:tc>
      </w:tr>
      <w:tr w:rsidR="003F42A9" w:rsidRPr="003F42A9" w14:paraId="63C14699" w14:textId="77777777" w:rsidTr="003F42A9">
        <w:trPr>
          <w:trHeight w:val="2580"/>
        </w:trPr>
        <w:tc>
          <w:tcPr>
            <w:tcW w:w="3021" w:type="dxa"/>
            <w:tcBorders>
              <w:top w:val="nil"/>
              <w:left w:val="single" w:sz="4" w:space="0" w:color="auto"/>
              <w:bottom w:val="single" w:sz="4" w:space="0" w:color="auto"/>
              <w:right w:val="nil"/>
            </w:tcBorders>
            <w:vAlign w:val="center"/>
            <w:hideMark/>
          </w:tcPr>
          <w:p w14:paraId="0F2E1B81" w14:textId="77777777" w:rsidR="003F42A9" w:rsidRPr="003F42A9" w:rsidRDefault="003F42A9" w:rsidP="003F42A9">
            <w:pPr>
              <w:rPr>
                <w:bCs/>
                <w:sz w:val="20"/>
                <w:szCs w:val="20"/>
              </w:rPr>
            </w:pPr>
            <w:r w:rsidRPr="003F42A9">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523" w:type="dxa"/>
            <w:tcBorders>
              <w:top w:val="nil"/>
              <w:left w:val="single" w:sz="4" w:space="0" w:color="auto"/>
              <w:bottom w:val="single" w:sz="4" w:space="0" w:color="auto"/>
              <w:right w:val="nil"/>
            </w:tcBorders>
            <w:noWrap/>
            <w:vAlign w:val="center"/>
            <w:hideMark/>
          </w:tcPr>
          <w:p w14:paraId="76E1D743"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10C1668"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7C4715E" w14:textId="77777777" w:rsidR="003F42A9" w:rsidRPr="003F42A9" w:rsidRDefault="003F42A9" w:rsidP="003F42A9">
            <w:pPr>
              <w:jc w:val="center"/>
              <w:rPr>
                <w:bCs/>
                <w:sz w:val="20"/>
                <w:szCs w:val="20"/>
              </w:rPr>
            </w:pPr>
            <w:r w:rsidRPr="003F42A9">
              <w:rPr>
                <w:bCs/>
                <w:sz w:val="20"/>
                <w:szCs w:val="20"/>
              </w:rPr>
              <w:t>07.1.00.70140</w:t>
            </w:r>
          </w:p>
        </w:tc>
        <w:tc>
          <w:tcPr>
            <w:tcW w:w="683" w:type="dxa"/>
            <w:tcBorders>
              <w:top w:val="nil"/>
              <w:left w:val="single" w:sz="4" w:space="0" w:color="auto"/>
              <w:bottom w:val="single" w:sz="4" w:space="0" w:color="auto"/>
              <w:right w:val="single" w:sz="4" w:space="0" w:color="auto"/>
            </w:tcBorders>
            <w:noWrap/>
            <w:vAlign w:val="center"/>
            <w:hideMark/>
          </w:tcPr>
          <w:p w14:paraId="263DF7F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25EB03F" w14:textId="77777777" w:rsidR="003F42A9" w:rsidRPr="003F42A9" w:rsidRDefault="003F42A9" w:rsidP="003F42A9">
            <w:pPr>
              <w:jc w:val="right"/>
              <w:rPr>
                <w:bCs/>
                <w:sz w:val="20"/>
                <w:szCs w:val="20"/>
              </w:rPr>
            </w:pPr>
            <w:r w:rsidRPr="003F42A9">
              <w:rPr>
                <w:bCs/>
                <w:sz w:val="20"/>
                <w:szCs w:val="20"/>
              </w:rPr>
              <w:t>51 119 000,00</w:t>
            </w:r>
          </w:p>
        </w:tc>
        <w:tc>
          <w:tcPr>
            <w:tcW w:w="1960" w:type="dxa"/>
            <w:tcBorders>
              <w:top w:val="nil"/>
              <w:left w:val="single" w:sz="4" w:space="0" w:color="auto"/>
              <w:bottom w:val="single" w:sz="4" w:space="0" w:color="auto"/>
              <w:right w:val="nil"/>
            </w:tcBorders>
            <w:vAlign w:val="center"/>
            <w:hideMark/>
          </w:tcPr>
          <w:p w14:paraId="759C41D7" w14:textId="77777777" w:rsidR="003F42A9" w:rsidRPr="003F42A9" w:rsidRDefault="003F42A9" w:rsidP="003F42A9">
            <w:pPr>
              <w:jc w:val="right"/>
              <w:rPr>
                <w:bCs/>
                <w:sz w:val="20"/>
                <w:szCs w:val="20"/>
              </w:rPr>
            </w:pPr>
            <w:r w:rsidRPr="003F42A9">
              <w:rPr>
                <w:bCs/>
                <w:sz w:val="20"/>
                <w:szCs w:val="20"/>
              </w:rPr>
              <w:t>51 142 800,00</w:t>
            </w:r>
          </w:p>
        </w:tc>
        <w:tc>
          <w:tcPr>
            <w:tcW w:w="2082" w:type="dxa"/>
            <w:tcBorders>
              <w:top w:val="nil"/>
              <w:left w:val="single" w:sz="4" w:space="0" w:color="auto"/>
              <w:bottom w:val="single" w:sz="4" w:space="0" w:color="auto"/>
              <w:right w:val="single" w:sz="4" w:space="0" w:color="auto"/>
            </w:tcBorders>
            <w:noWrap/>
            <w:vAlign w:val="center"/>
            <w:hideMark/>
          </w:tcPr>
          <w:p w14:paraId="0696D6F6" w14:textId="77777777" w:rsidR="003F42A9" w:rsidRPr="003F42A9" w:rsidRDefault="003F42A9" w:rsidP="003F42A9">
            <w:pPr>
              <w:jc w:val="right"/>
              <w:rPr>
                <w:bCs/>
                <w:sz w:val="20"/>
                <w:szCs w:val="20"/>
              </w:rPr>
            </w:pPr>
            <w:r w:rsidRPr="003F42A9">
              <w:rPr>
                <w:bCs/>
                <w:sz w:val="20"/>
                <w:szCs w:val="20"/>
              </w:rPr>
              <w:t>51 609 600,00</w:t>
            </w:r>
          </w:p>
        </w:tc>
      </w:tr>
      <w:tr w:rsidR="003F42A9" w:rsidRPr="003F42A9" w14:paraId="67D437AE" w14:textId="77777777" w:rsidTr="003F42A9">
        <w:trPr>
          <w:trHeight w:val="1440"/>
        </w:trPr>
        <w:tc>
          <w:tcPr>
            <w:tcW w:w="3021" w:type="dxa"/>
            <w:tcBorders>
              <w:top w:val="nil"/>
              <w:left w:val="single" w:sz="4" w:space="0" w:color="auto"/>
              <w:bottom w:val="single" w:sz="4" w:space="0" w:color="auto"/>
              <w:right w:val="nil"/>
            </w:tcBorders>
            <w:vAlign w:val="center"/>
            <w:hideMark/>
          </w:tcPr>
          <w:p w14:paraId="08BE545F"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08B76C8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FCA0F83"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5C20A75" w14:textId="77777777" w:rsidR="003F42A9" w:rsidRPr="003F42A9" w:rsidRDefault="003F42A9" w:rsidP="003F42A9">
            <w:pPr>
              <w:jc w:val="center"/>
              <w:rPr>
                <w:sz w:val="20"/>
                <w:szCs w:val="20"/>
              </w:rPr>
            </w:pPr>
            <w:r w:rsidRPr="003F42A9">
              <w:rPr>
                <w:sz w:val="20"/>
                <w:szCs w:val="20"/>
              </w:rPr>
              <w:t>07.1.00.70140</w:t>
            </w:r>
          </w:p>
        </w:tc>
        <w:tc>
          <w:tcPr>
            <w:tcW w:w="683" w:type="dxa"/>
            <w:tcBorders>
              <w:top w:val="nil"/>
              <w:left w:val="single" w:sz="4" w:space="0" w:color="auto"/>
              <w:bottom w:val="single" w:sz="4" w:space="0" w:color="auto"/>
              <w:right w:val="single" w:sz="4" w:space="0" w:color="auto"/>
            </w:tcBorders>
            <w:noWrap/>
            <w:vAlign w:val="center"/>
            <w:hideMark/>
          </w:tcPr>
          <w:p w14:paraId="0017D358"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2D138A39" w14:textId="77777777" w:rsidR="003F42A9" w:rsidRPr="003F42A9" w:rsidRDefault="003F42A9" w:rsidP="003F42A9">
            <w:pPr>
              <w:jc w:val="right"/>
              <w:rPr>
                <w:sz w:val="20"/>
                <w:szCs w:val="20"/>
              </w:rPr>
            </w:pPr>
            <w:r w:rsidRPr="003F42A9">
              <w:rPr>
                <w:sz w:val="20"/>
                <w:szCs w:val="20"/>
              </w:rPr>
              <w:t>40 793 300,00</w:t>
            </w:r>
          </w:p>
        </w:tc>
        <w:tc>
          <w:tcPr>
            <w:tcW w:w="1960" w:type="dxa"/>
            <w:tcBorders>
              <w:top w:val="nil"/>
              <w:left w:val="single" w:sz="4" w:space="0" w:color="auto"/>
              <w:bottom w:val="single" w:sz="4" w:space="0" w:color="auto"/>
              <w:right w:val="nil"/>
            </w:tcBorders>
            <w:vAlign w:val="center"/>
            <w:hideMark/>
          </w:tcPr>
          <w:p w14:paraId="61AA6979" w14:textId="77777777" w:rsidR="003F42A9" w:rsidRPr="003F42A9" w:rsidRDefault="003F42A9" w:rsidP="003F42A9">
            <w:pPr>
              <w:jc w:val="right"/>
              <w:rPr>
                <w:sz w:val="20"/>
                <w:szCs w:val="20"/>
              </w:rPr>
            </w:pPr>
            <w:r w:rsidRPr="003F42A9">
              <w:rPr>
                <w:sz w:val="20"/>
                <w:szCs w:val="20"/>
              </w:rPr>
              <w:t>40 782 100,00</w:t>
            </w:r>
          </w:p>
        </w:tc>
        <w:tc>
          <w:tcPr>
            <w:tcW w:w="2082" w:type="dxa"/>
            <w:tcBorders>
              <w:top w:val="nil"/>
              <w:left w:val="single" w:sz="4" w:space="0" w:color="auto"/>
              <w:bottom w:val="single" w:sz="4" w:space="0" w:color="auto"/>
              <w:right w:val="single" w:sz="4" w:space="0" w:color="auto"/>
            </w:tcBorders>
            <w:noWrap/>
            <w:vAlign w:val="center"/>
            <w:hideMark/>
          </w:tcPr>
          <w:p w14:paraId="619D3A58" w14:textId="77777777" w:rsidR="003F42A9" w:rsidRPr="003F42A9" w:rsidRDefault="003F42A9" w:rsidP="003F42A9">
            <w:pPr>
              <w:jc w:val="right"/>
              <w:rPr>
                <w:sz w:val="20"/>
                <w:szCs w:val="20"/>
              </w:rPr>
            </w:pPr>
            <w:r w:rsidRPr="003F42A9">
              <w:rPr>
                <w:sz w:val="20"/>
                <w:szCs w:val="20"/>
              </w:rPr>
              <w:t>41 248 900,00</w:t>
            </w:r>
          </w:p>
        </w:tc>
      </w:tr>
      <w:tr w:rsidR="003F42A9" w:rsidRPr="003F42A9" w14:paraId="73EA9CC0" w14:textId="77777777" w:rsidTr="003F42A9">
        <w:trPr>
          <w:trHeight w:val="585"/>
        </w:trPr>
        <w:tc>
          <w:tcPr>
            <w:tcW w:w="3021" w:type="dxa"/>
            <w:tcBorders>
              <w:top w:val="nil"/>
              <w:left w:val="single" w:sz="4" w:space="0" w:color="auto"/>
              <w:bottom w:val="single" w:sz="4" w:space="0" w:color="auto"/>
              <w:right w:val="nil"/>
            </w:tcBorders>
            <w:vAlign w:val="center"/>
            <w:hideMark/>
          </w:tcPr>
          <w:p w14:paraId="5368F5C3"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7CA914B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D8D0A1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6C840F6" w14:textId="77777777" w:rsidR="003F42A9" w:rsidRPr="003F42A9" w:rsidRDefault="003F42A9" w:rsidP="003F42A9">
            <w:pPr>
              <w:jc w:val="center"/>
              <w:rPr>
                <w:sz w:val="20"/>
                <w:szCs w:val="20"/>
              </w:rPr>
            </w:pPr>
            <w:r w:rsidRPr="003F42A9">
              <w:rPr>
                <w:sz w:val="20"/>
                <w:szCs w:val="20"/>
              </w:rPr>
              <w:t>07.1.00.70140</w:t>
            </w:r>
          </w:p>
        </w:tc>
        <w:tc>
          <w:tcPr>
            <w:tcW w:w="683" w:type="dxa"/>
            <w:tcBorders>
              <w:top w:val="nil"/>
              <w:left w:val="single" w:sz="4" w:space="0" w:color="auto"/>
              <w:bottom w:val="single" w:sz="4" w:space="0" w:color="auto"/>
              <w:right w:val="single" w:sz="4" w:space="0" w:color="auto"/>
            </w:tcBorders>
            <w:noWrap/>
            <w:vAlign w:val="center"/>
            <w:hideMark/>
          </w:tcPr>
          <w:p w14:paraId="6B70F0E9"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66D708C9" w14:textId="77777777" w:rsidR="003F42A9" w:rsidRPr="003F42A9" w:rsidRDefault="003F42A9" w:rsidP="003F42A9">
            <w:pPr>
              <w:jc w:val="right"/>
              <w:rPr>
                <w:sz w:val="20"/>
                <w:szCs w:val="20"/>
              </w:rPr>
            </w:pPr>
            <w:r w:rsidRPr="003F42A9">
              <w:rPr>
                <w:sz w:val="20"/>
                <w:szCs w:val="20"/>
              </w:rPr>
              <w:t>40 793 300,00</w:t>
            </w:r>
          </w:p>
        </w:tc>
        <w:tc>
          <w:tcPr>
            <w:tcW w:w="1960" w:type="dxa"/>
            <w:tcBorders>
              <w:top w:val="nil"/>
              <w:left w:val="single" w:sz="4" w:space="0" w:color="auto"/>
              <w:bottom w:val="single" w:sz="4" w:space="0" w:color="auto"/>
              <w:right w:val="nil"/>
            </w:tcBorders>
            <w:vAlign w:val="center"/>
            <w:hideMark/>
          </w:tcPr>
          <w:p w14:paraId="627907D2" w14:textId="77777777" w:rsidR="003F42A9" w:rsidRPr="003F42A9" w:rsidRDefault="003F42A9" w:rsidP="003F42A9">
            <w:pPr>
              <w:jc w:val="right"/>
              <w:rPr>
                <w:sz w:val="20"/>
                <w:szCs w:val="20"/>
              </w:rPr>
            </w:pPr>
            <w:r w:rsidRPr="003F42A9">
              <w:rPr>
                <w:sz w:val="20"/>
                <w:szCs w:val="20"/>
              </w:rPr>
              <w:t>40 782 100,00</w:t>
            </w:r>
          </w:p>
        </w:tc>
        <w:tc>
          <w:tcPr>
            <w:tcW w:w="2082" w:type="dxa"/>
            <w:tcBorders>
              <w:top w:val="nil"/>
              <w:left w:val="single" w:sz="4" w:space="0" w:color="auto"/>
              <w:bottom w:val="single" w:sz="4" w:space="0" w:color="auto"/>
              <w:right w:val="single" w:sz="4" w:space="0" w:color="auto"/>
            </w:tcBorders>
            <w:noWrap/>
            <w:vAlign w:val="center"/>
            <w:hideMark/>
          </w:tcPr>
          <w:p w14:paraId="582DE658" w14:textId="77777777" w:rsidR="003F42A9" w:rsidRPr="003F42A9" w:rsidRDefault="003F42A9" w:rsidP="003F42A9">
            <w:pPr>
              <w:jc w:val="right"/>
              <w:rPr>
                <w:sz w:val="20"/>
                <w:szCs w:val="20"/>
              </w:rPr>
            </w:pPr>
            <w:r w:rsidRPr="003F42A9">
              <w:rPr>
                <w:sz w:val="20"/>
                <w:szCs w:val="20"/>
              </w:rPr>
              <w:t>41 248 900,00</w:t>
            </w:r>
          </w:p>
        </w:tc>
      </w:tr>
      <w:tr w:rsidR="003F42A9" w:rsidRPr="003F42A9" w14:paraId="489D1420" w14:textId="77777777" w:rsidTr="003F42A9">
        <w:trPr>
          <w:trHeight w:val="585"/>
        </w:trPr>
        <w:tc>
          <w:tcPr>
            <w:tcW w:w="3021" w:type="dxa"/>
            <w:tcBorders>
              <w:top w:val="nil"/>
              <w:left w:val="single" w:sz="4" w:space="0" w:color="auto"/>
              <w:bottom w:val="single" w:sz="4" w:space="0" w:color="auto"/>
              <w:right w:val="nil"/>
            </w:tcBorders>
            <w:vAlign w:val="center"/>
            <w:hideMark/>
          </w:tcPr>
          <w:p w14:paraId="0A8C6957"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7B1DE2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DA5980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4C60E0D" w14:textId="77777777" w:rsidR="003F42A9" w:rsidRPr="003F42A9" w:rsidRDefault="003F42A9" w:rsidP="003F42A9">
            <w:pPr>
              <w:jc w:val="center"/>
              <w:rPr>
                <w:sz w:val="20"/>
                <w:szCs w:val="20"/>
              </w:rPr>
            </w:pPr>
            <w:r w:rsidRPr="003F42A9">
              <w:rPr>
                <w:sz w:val="20"/>
                <w:szCs w:val="20"/>
              </w:rPr>
              <w:t>07.1.00.70140</w:t>
            </w:r>
          </w:p>
        </w:tc>
        <w:tc>
          <w:tcPr>
            <w:tcW w:w="683" w:type="dxa"/>
            <w:tcBorders>
              <w:top w:val="nil"/>
              <w:left w:val="single" w:sz="4" w:space="0" w:color="auto"/>
              <w:bottom w:val="single" w:sz="4" w:space="0" w:color="auto"/>
              <w:right w:val="single" w:sz="4" w:space="0" w:color="auto"/>
            </w:tcBorders>
            <w:noWrap/>
            <w:vAlign w:val="center"/>
            <w:hideMark/>
          </w:tcPr>
          <w:p w14:paraId="5D15C377"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6F895A8" w14:textId="77777777" w:rsidR="003F42A9" w:rsidRPr="003F42A9" w:rsidRDefault="003F42A9" w:rsidP="003F42A9">
            <w:pPr>
              <w:jc w:val="right"/>
              <w:rPr>
                <w:sz w:val="20"/>
                <w:szCs w:val="20"/>
              </w:rPr>
            </w:pPr>
            <w:r w:rsidRPr="003F42A9">
              <w:rPr>
                <w:sz w:val="20"/>
                <w:szCs w:val="20"/>
              </w:rPr>
              <w:t>8 784 787,43</w:t>
            </w:r>
          </w:p>
        </w:tc>
        <w:tc>
          <w:tcPr>
            <w:tcW w:w="1960" w:type="dxa"/>
            <w:tcBorders>
              <w:top w:val="nil"/>
              <w:left w:val="single" w:sz="4" w:space="0" w:color="auto"/>
              <w:bottom w:val="single" w:sz="4" w:space="0" w:color="auto"/>
              <w:right w:val="nil"/>
            </w:tcBorders>
            <w:vAlign w:val="center"/>
            <w:hideMark/>
          </w:tcPr>
          <w:p w14:paraId="29921750" w14:textId="77777777" w:rsidR="003F42A9" w:rsidRPr="003F42A9" w:rsidRDefault="003F42A9" w:rsidP="003F42A9">
            <w:pPr>
              <w:jc w:val="right"/>
              <w:rPr>
                <w:sz w:val="20"/>
                <w:szCs w:val="20"/>
              </w:rPr>
            </w:pPr>
            <w:r w:rsidRPr="003F42A9">
              <w:rPr>
                <w:sz w:val="20"/>
                <w:szCs w:val="20"/>
              </w:rPr>
              <w:t>8 720 000,00</w:t>
            </w:r>
          </w:p>
        </w:tc>
        <w:tc>
          <w:tcPr>
            <w:tcW w:w="2082" w:type="dxa"/>
            <w:tcBorders>
              <w:top w:val="nil"/>
              <w:left w:val="single" w:sz="4" w:space="0" w:color="auto"/>
              <w:bottom w:val="single" w:sz="4" w:space="0" w:color="auto"/>
              <w:right w:val="single" w:sz="4" w:space="0" w:color="auto"/>
            </w:tcBorders>
            <w:noWrap/>
            <w:vAlign w:val="center"/>
            <w:hideMark/>
          </w:tcPr>
          <w:p w14:paraId="64952443" w14:textId="77777777" w:rsidR="003F42A9" w:rsidRPr="003F42A9" w:rsidRDefault="003F42A9" w:rsidP="003F42A9">
            <w:pPr>
              <w:jc w:val="right"/>
              <w:rPr>
                <w:sz w:val="20"/>
                <w:szCs w:val="20"/>
              </w:rPr>
            </w:pPr>
            <w:r w:rsidRPr="003F42A9">
              <w:rPr>
                <w:sz w:val="20"/>
                <w:szCs w:val="20"/>
              </w:rPr>
              <w:t>8 720 000,00</w:t>
            </w:r>
          </w:p>
        </w:tc>
      </w:tr>
      <w:tr w:rsidR="003F42A9" w:rsidRPr="003F42A9" w14:paraId="6840035F" w14:textId="77777777" w:rsidTr="003F42A9">
        <w:trPr>
          <w:trHeight w:val="870"/>
        </w:trPr>
        <w:tc>
          <w:tcPr>
            <w:tcW w:w="3021" w:type="dxa"/>
            <w:tcBorders>
              <w:top w:val="nil"/>
              <w:left w:val="single" w:sz="4" w:space="0" w:color="auto"/>
              <w:bottom w:val="single" w:sz="4" w:space="0" w:color="auto"/>
              <w:right w:val="nil"/>
            </w:tcBorders>
            <w:vAlign w:val="center"/>
            <w:hideMark/>
          </w:tcPr>
          <w:p w14:paraId="4D19FE2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937A83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73CE02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56F3AF7" w14:textId="77777777" w:rsidR="003F42A9" w:rsidRPr="003F42A9" w:rsidRDefault="003F42A9" w:rsidP="003F42A9">
            <w:pPr>
              <w:jc w:val="center"/>
              <w:rPr>
                <w:sz w:val="20"/>
                <w:szCs w:val="20"/>
              </w:rPr>
            </w:pPr>
            <w:r w:rsidRPr="003F42A9">
              <w:rPr>
                <w:sz w:val="20"/>
                <w:szCs w:val="20"/>
              </w:rPr>
              <w:t>07.1.00.70140</w:t>
            </w:r>
          </w:p>
        </w:tc>
        <w:tc>
          <w:tcPr>
            <w:tcW w:w="683" w:type="dxa"/>
            <w:tcBorders>
              <w:top w:val="nil"/>
              <w:left w:val="single" w:sz="4" w:space="0" w:color="auto"/>
              <w:bottom w:val="single" w:sz="4" w:space="0" w:color="auto"/>
              <w:right w:val="single" w:sz="4" w:space="0" w:color="auto"/>
            </w:tcBorders>
            <w:noWrap/>
            <w:vAlign w:val="center"/>
            <w:hideMark/>
          </w:tcPr>
          <w:p w14:paraId="3735DB91"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835083E" w14:textId="77777777" w:rsidR="003F42A9" w:rsidRPr="003F42A9" w:rsidRDefault="003F42A9" w:rsidP="003F42A9">
            <w:pPr>
              <w:jc w:val="right"/>
              <w:rPr>
                <w:sz w:val="20"/>
                <w:szCs w:val="20"/>
              </w:rPr>
            </w:pPr>
            <w:r w:rsidRPr="003F42A9">
              <w:rPr>
                <w:sz w:val="20"/>
                <w:szCs w:val="20"/>
              </w:rPr>
              <w:t>8 784 787,43</w:t>
            </w:r>
          </w:p>
        </w:tc>
        <w:tc>
          <w:tcPr>
            <w:tcW w:w="1960" w:type="dxa"/>
            <w:tcBorders>
              <w:top w:val="nil"/>
              <w:left w:val="single" w:sz="4" w:space="0" w:color="auto"/>
              <w:bottom w:val="single" w:sz="4" w:space="0" w:color="auto"/>
              <w:right w:val="nil"/>
            </w:tcBorders>
            <w:vAlign w:val="center"/>
            <w:hideMark/>
          </w:tcPr>
          <w:p w14:paraId="1589FFB4" w14:textId="77777777" w:rsidR="003F42A9" w:rsidRPr="003F42A9" w:rsidRDefault="003F42A9" w:rsidP="003F42A9">
            <w:pPr>
              <w:jc w:val="right"/>
              <w:rPr>
                <w:sz w:val="20"/>
                <w:szCs w:val="20"/>
              </w:rPr>
            </w:pPr>
            <w:r w:rsidRPr="003F42A9">
              <w:rPr>
                <w:sz w:val="20"/>
                <w:szCs w:val="20"/>
              </w:rPr>
              <w:t>8 720 000,00</w:t>
            </w:r>
          </w:p>
        </w:tc>
        <w:tc>
          <w:tcPr>
            <w:tcW w:w="2082" w:type="dxa"/>
            <w:tcBorders>
              <w:top w:val="nil"/>
              <w:left w:val="single" w:sz="4" w:space="0" w:color="auto"/>
              <w:bottom w:val="single" w:sz="4" w:space="0" w:color="auto"/>
              <w:right w:val="single" w:sz="4" w:space="0" w:color="auto"/>
            </w:tcBorders>
            <w:noWrap/>
            <w:vAlign w:val="center"/>
            <w:hideMark/>
          </w:tcPr>
          <w:p w14:paraId="6A235350" w14:textId="77777777" w:rsidR="003F42A9" w:rsidRPr="003F42A9" w:rsidRDefault="003F42A9" w:rsidP="003F42A9">
            <w:pPr>
              <w:jc w:val="right"/>
              <w:rPr>
                <w:sz w:val="20"/>
                <w:szCs w:val="20"/>
              </w:rPr>
            </w:pPr>
            <w:r w:rsidRPr="003F42A9">
              <w:rPr>
                <w:sz w:val="20"/>
                <w:szCs w:val="20"/>
              </w:rPr>
              <w:t>8 720 000,00</w:t>
            </w:r>
          </w:p>
        </w:tc>
      </w:tr>
      <w:tr w:rsidR="003F42A9" w:rsidRPr="003F42A9" w14:paraId="0925255B" w14:textId="77777777" w:rsidTr="003F42A9">
        <w:trPr>
          <w:trHeight w:val="345"/>
        </w:trPr>
        <w:tc>
          <w:tcPr>
            <w:tcW w:w="3021" w:type="dxa"/>
            <w:tcBorders>
              <w:top w:val="nil"/>
              <w:left w:val="single" w:sz="4" w:space="0" w:color="auto"/>
              <w:bottom w:val="single" w:sz="4" w:space="0" w:color="auto"/>
              <w:right w:val="nil"/>
            </w:tcBorders>
            <w:vAlign w:val="center"/>
            <w:hideMark/>
          </w:tcPr>
          <w:p w14:paraId="7ACE2F25"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52F3A44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7F1881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7FDB2F7" w14:textId="77777777" w:rsidR="003F42A9" w:rsidRPr="003F42A9" w:rsidRDefault="003F42A9" w:rsidP="003F42A9">
            <w:pPr>
              <w:jc w:val="center"/>
              <w:rPr>
                <w:sz w:val="20"/>
                <w:szCs w:val="20"/>
              </w:rPr>
            </w:pPr>
            <w:r w:rsidRPr="003F42A9">
              <w:rPr>
                <w:sz w:val="20"/>
                <w:szCs w:val="20"/>
              </w:rPr>
              <w:t>07.1.00.70140</w:t>
            </w:r>
          </w:p>
        </w:tc>
        <w:tc>
          <w:tcPr>
            <w:tcW w:w="683" w:type="dxa"/>
            <w:tcBorders>
              <w:top w:val="nil"/>
              <w:left w:val="single" w:sz="4" w:space="0" w:color="auto"/>
              <w:bottom w:val="single" w:sz="4" w:space="0" w:color="auto"/>
              <w:right w:val="single" w:sz="4" w:space="0" w:color="auto"/>
            </w:tcBorders>
            <w:noWrap/>
            <w:vAlign w:val="center"/>
            <w:hideMark/>
          </w:tcPr>
          <w:p w14:paraId="1AC78FD0"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74E4EF7B" w14:textId="77777777" w:rsidR="003F42A9" w:rsidRPr="003F42A9" w:rsidRDefault="003F42A9" w:rsidP="003F42A9">
            <w:pPr>
              <w:jc w:val="right"/>
              <w:rPr>
                <w:sz w:val="20"/>
                <w:szCs w:val="20"/>
              </w:rPr>
            </w:pPr>
            <w:r w:rsidRPr="003F42A9">
              <w:rPr>
                <w:sz w:val="20"/>
                <w:szCs w:val="20"/>
              </w:rPr>
              <w:t>1 540 912,57</w:t>
            </w:r>
          </w:p>
        </w:tc>
        <w:tc>
          <w:tcPr>
            <w:tcW w:w="1960" w:type="dxa"/>
            <w:tcBorders>
              <w:top w:val="nil"/>
              <w:left w:val="single" w:sz="4" w:space="0" w:color="auto"/>
              <w:bottom w:val="single" w:sz="4" w:space="0" w:color="auto"/>
              <w:right w:val="nil"/>
            </w:tcBorders>
            <w:vAlign w:val="center"/>
            <w:hideMark/>
          </w:tcPr>
          <w:p w14:paraId="0DC4487C" w14:textId="77777777" w:rsidR="003F42A9" w:rsidRPr="003F42A9" w:rsidRDefault="003F42A9" w:rsidP="003F42A9">
            <w:pPr>
              <w:jc w:val="right"/>
              <w:rPr>
                <w:sz w:val="20"/>
                <w:szCs w:val="20"/>
              </w:rPr>
            </w:pPr>
            <w:r w:rsidRPr="003F42A9">
              <w:rPr>
                <w:sz w:val="20"/>
                <w:szCs w:val="20"/>
              </w:rPr>
              <w:t>1 640 700,00</w:t>
            </w:r>
          </w:p>
        </w:tc>
        <w:tc>
          <w:tcPr>
            <w:tcW w:w="2082" w:type="dxa"/>
            <w:tcBorders>
              <w:top w:val="nil"/>
              <w:left w:val="single" w:sz="4" w:space="0" w:color="auto"/>
              <w:bottom w:val="single" w:sz="4" w:space="0" w:color="auto"/>
              <w:right w:val="single" w:sz="4" w:space="0" w:color="auto"/>
            </w:tcBorders>
            <w:noWrap/>
            <w:vAlign w:val="center"/>
            <w:hideMark/>
          </w:tcPr>
          <w:p w14:paraId="3E1D67D5" w14:textId="77777777" w:rsidR="003F42A9" w:rsidRPr="003F42A9" w:rsidRDefault="003F42A9" w:rsidP="003F42A9">
            <w:pPr>
              <w:jc w:val="right"/>
              <w:rPr>
                <w:sz w:val="20"/>
                <w:szCs w:val="20"/>
              </w:rPr>
            </w:pPr>
            <w:r w:rsidRPr="003F42A9">
              <w:rPr>
                <w:sz w:val="20"/>
                <w:szCs w:val="20"/>
              </w:rPr>
              <w:t>1 640 700,00</w:t>
            </w:r>
          </w:p>
        </w:tc>
      </w:tr>
      <w:tr w:rsidR="003F42A9" w:rsidRPr="003F42A9" w14:paraId="1ED14F16" w14:textId="77777777" w:rsidTr="003F42A9">
        <w:trPr>
          <w:trHeight w:val="345"/>
        </w:trPr>
        <w:tc>
          <w:tcPr>
            <w:tcW w:w="3021" w:type="dxa"/>
            <w:tcBorders>
              <w:top w:val="nil"/>
              <w:left w:val="single" w:sz="4" w:space="0" w:color="auto"/>
              <w:bottom w:val="single" w:sz="4" w:space="0" w:color="auto"/>
              <w:right w:val="nil"/>
            </w:tcBorders>
            <w:vAlign w:val="center"/>
            <w:hideMark/>
          </w:tcPr>
          <w:p w14:paraId="7116D8C4"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1486C6B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1817F4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FFD37EA" w14:textId="77777777" w:rsidR="003F42A9" w:rsidRPr="003F42A9" w:rsidRDefault="003F42A9" w:rsidP="003F42A9">
            <w:pPr>
              <w:jc w:val="center"/>
              <w:rPr>
                <w:sz w:val="20"/>
                <w:szCs w:val="20"/>
              </w:rPr>
            </w:pPr>
            <w:r w:rsidRPr="003F42A9">
              <w:rPr>
                <w:sz w:val="20"/>
                <w:szCs w:val="20"/>
              </w:rPr>
              <w:t>07.1.00.70140</w:t>
            </w:r>
          </w:p>
        </w:tc>
        <w:tc>
          <w:tcPr>
            <w:tcW w:w="683" w:type="dxa"/>
            <w:tcBorders>
              <w:top w:val="nil"/>
              <w:left w:val="single" w:sz="4" w:space="0" w:color="auto"/>
              <w:bottom w:val="single" w:sz="4" w:space="0" w:color="auto"/>
              <w:right w:val="single" w:sz="4" w:space="0" w:color="auto"/>
            </w:tcBorders>
            <w:noWrap/>
            <w:vAlign w:val="center"/>
            <w:hideMark/>
          </w:tcPr>
          <w:p w14:paraId="2056D36B"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3DF96752" w14:textId="77777777" w:rsidR="003F42A9" w:rsidRPr="003F42A9" w:rsidRDefault="003F42A9" w:rsidP="003F42A9">
            <w:pPr>
              <w:jc w:val="right"/>
              <w:rPr>
                <w:sz w:val="20"/>
                <w:szCs w:val="20"/>
              </w:rPr>
            </w:pPr>
            <w:r w:rsidRPr="003F42A9">
              <w:rPr>
                <w:sz w:val="20"/>
                <w:szCs w:val="20"/>
              </w:rPr>
              <w:t>1 540 912,57</w:t>
            </w:r>
          </w:p>
        </w:tc>
        <w:tc>
          <w:tcPr>
            <w:tcW w:w="1960" w:type="dxa"/>
            <w:tcBorders>
              <w:top w:val="nil"/>
              <w:left w:val="single" w:sz="4" w:space="0" w:color="auto"/>
              <w:bottom w:val="single" w:sz="4" w:space="0" w:color="auto"/>
              <w:right w:val="nil"/>
            </w:tcBorders>
            <w:vAlign w:val="center"/>
            <w:hideMark/>
          </w:tcPr>
          <w:p w14:paraId="23FD7827" w14:textId="77777777" w:rsidR="003F42A9" w:rsidRPr="003F42A9" w:rsidRDefault="003F42A9" w:rsidP="003F42A9">
            <w:pPr>
              <w:jc w:val="right"/>
              <w:rPr>
                <w:sz w:val="20"/>
                <w:szCs w:val="20"/>
              </w:rPr>
            </w:pPr>
            <w:r w:rsidRPr="003F42A9">
              <w:rPr>
                <w:sz w:val="20"/>
                <w:szCs w:val="20"/>
              </w:rPr>
              <w:t>1 640 700,00</w:t>
            </w:r>
          </w:p>
        </w:tc>
        <w:tc>
          <w:tcPr>
            <w:tcW w:w="2082" w:type="dxa"/>
            <w:tcBorders>
              <w:top w:val="nil"/>
              <w:left w:val="single" w:sz="4" w:space="0" w:color="auto"/>
              <w:bottom w:val="single" w:sz="4" w:space="0" w:color="auto"/>
              <w:right w:val="single" w:sz="4" w:space="0" w:color="auto"/>
            </w:tcBorders>
            <w:noWrap/>
            <w:vAlign w:val="center"/>
            <w:hideMark/>
          </w:tcPr>
          <w:p w14:paraId="4DF72EF5" w14:textId="77777777" w:rsidR="003F42A9" w:rsidRPr="003F42A9" w:rsidRDefault="003F42A9" w:rsidP="003F42A9">
            <w:pPr>
              <w:jc w:val="right"/>
              <w:rPr>
                <w:sz w:val="20"/>
                <w:szCs w:val="20"/>
              </w:rPr>
            </w:pPr>
            <w:r w:rsidRPr="003F42A9">
              <w:rPr>
                <w:sz w:val="20"/>
                <w:szCs w:val="20"/>
              </w:rPr>
              <w:t>1 640 700,00</w:t>
            </w:r>
          </w:p>
        </w:tc>
      </w:tr>
      <w:tr w:rsidR="003F42A9" w:rsidRPr="003F42A9" w14:paraId="3AE48E41" w14:textId="77777777" w:rsidTr="003F42A9">
        <w:trPr>
          <w:trHeight w:val="1440"/>
        </w:trPr>
        <w:tc>
          <w:tcPr>
            <w:tcW w:w="3021" w:type="dxa"/>
            <w:tcBorders>
              <w:top w:val="nil"/>
              <w:left w:val="single" w:sz="4" w:space="0" w:color="auto"/>
              <w:bottom w:val="single" w:sz="4" w:space="0" w:color="auto"/>
              <w:right w:val="nil"/>
            </w:tcBorders>
            <w:vAlign w:val="center"/>
            <w:hideMark/>
          </w:tcPr>
          <w:p w14:paraId="5ED3CFEA"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7EDC2470"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E6ED41F"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CCC97C8" w14:textId="77777777" w:rsidR="003F42A9" w:rsidRPr="003F42A9" w:rsidRDefault="003F42A9" w:rsidP="003F42A9">
            <w:pPr>
              <w:jc w:val="center"/>
              <w:rPr>
                <w:bCs/>
                <w:sz w:val="20"/>
                <w:szCs w:val="20"/>
              </w:rPr>
            </w:pPr>
            <w:r w:rsidRPr="003F42A9">
              <w:rPr>
                <w:bCs/>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2FE7AA6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581D81C" w14:textId="77777777" w:rsidR="003F42A9" w:rsidRPr="003F42A9" w:rsidRDefault="003F42A9" w:rsidP="003F42A9">
            <w:pPr>
              <w:jc w:val="right"/>
              <w:rPr>
                <w:bCs/>
                <w:sz w:val="20"/>
                <w:szCs w:val="20"/>
              </w:rPr>
            </w:pPr>
            <w:r w:rsidRPr="003F42A9">
              <w:rPr>
                <w:bCs/>
                <w:sz w:val="20"/>
                <w:szCs w:val="20"/>
              </w:rPr>
              <w:t>125 484 668,40</w:t>
            </w:r>
          </w:p>
        </w:tc>
        <w:tc>
          <w:tcPr>
            <w:tcW w:w="1960" w:type="dxa"/>
            <w:tcBorders>
              <w:top w:val="nil"/>
              <w:left w:val="single" w:sz="4" w:space="0" w:color="auto"/>
              <w:bottom w:val="single" w:sz="4" w:space="0" w:color="auto"/>
              <w:right w:val="nil"/>
            </w:tcBorders>
            <w:vAlign w:val="center"/>
            <w:hideMark/>
          </w:tcPr>
          <w:p w14:paraId="414C931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1B2FEC5" w14:textId="77777777" w:rsidR="003F42A9" w:rsidRPr="003F42A9" w:rsidRDefault="003F42A9" w:rsidP="003F42A9">
            <w:pPr>
              <w:jc w:val="right"/>
              <w:rPr>
                <w:bCs/>
                <w:sz w:val="20"/>
                <w:szCs w:val="20"/>
              </w:rPr>
            </w:pPr>
            <w:r w:rsidRPr="003F42A9">
              <w:rPr>
                <w:bCs/>
                <w:sz w:val="20"/>
                <w:szCs w:val="20"/>
              </w:rPr>
              <w:t>0,00</w:t>
            </w:r>
          </w:p>
        </w:tc>
      </w:tr>
      <w:tr w:rsidR="003F42A9" w:rsidRPr="003F42A9" w14:paraId="3B25E980" w14:textId="77777777" w:rsidTr="003F42A9">
        <w:trPr>
          <w:trHeight w:val="1440"/>
        </w:trPr>
        <w:tc>
          <w:tcPr>
            <w:tcW w:w="3021" w:type="dxa"/>
            <w:tcBorders>
              <w:top w:val="nil"/>
              <w:left w:val="single" w:sz="4" w:space="0" w:color="auto"/>
              <w:bottom w:val="single" w:sz="4" w:space="0" w:color="auto"/>
              <w:right w:val="nil"/>
            </w:tcBorders>
            <w:vAlign w:val="center"/>
            <w:hideMark/>
          </w:tcPr>
          <w:p w14:paraId="6D32206A"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3712635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778E7F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4683B95"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3DC2B432"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187BFAC" w14:textId="77777777" w:rsidR="003F42A9" w:rsidRPr="003F42A9" w:rsidRDefault="003F42A9" w:rsidP="003F42A9">
            <w:pPr>
              <w:jc w:val="right"/>
              <w:rPr>
                <w:sz w:val="20"/>
                <w:szCs w:val="20"/>
              </w:rPr>
            </w:pPr>
            <w:r w:rsidRPr="003F42A9">
              <w:rPr>
                <w:sz w:val="20"/>
                <w:szCs w:val="20"/>
              </w:rPr>
              <w:t>60 232 397,15</w:t>
            </w:r>
          </w:p>
        </w:tc>
        <w:tc>
          <w:tcPr>
            <w:tcW w:w="1960" w:type="dxa"/>
            <w:tcBorders>
              <w:top w:val="nil"/>
              <w:left w:val="single" w:sz="4" w:space="0" w:color="auto"/>
              <w:bottom w:val="single" w:sz="4" w:space="0" w:color="auto"/>
              <w:right w:val="nil"/>
            </w:tcBorders>
            <w:vAlign w:val="center"/>
            <w:hideMark/>
          </w:tcPr>
          <w:p w14:paraId="7FD11DB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46D2B61" w14:textId="77777777" w:rsidR="003F42A9" w:rsidRPr="003F42A9" w:rsidRDefault="003F42A9" w:rsidP="003F42A9">
            <w:pPr>
              <w:jc w:val="right"/>
              <w:rPr>
                <w:sz w:val="20"/>
                <w:szCs w:val="20"/>
              </w:rPr>
            </w:pPr>
            <w:r w:rsidRPr="003F42A9">
              <w:rPr>
                <w:sz w:val="20"/>
                <w:szCs w:val="20"/>
              </w:rPr>
              <w:t>0,00</w:t>
            </w:r>
          </w:p>
        </w:tc>
      </w:tr>
      <w:tr w:rsidR="003F42A9" w:rsidRPr="003F42A9" w14:paraId="49273C82" w14:textId="77777777" w:rsidTr="003F42A9">
        <w:trPr>
          <w:trHeight w:val="585"/>
        </w:trPr>
        <w:tc>
          <w:tcPr>
            <w:tcW w:w="3021" w:type="dxa"/>
            <w:tcBorders>
              <w:top w:val="nil"/>
              <w:left w:val="single" w:sz="4" w:space="0" w:color="auto"/>
              <w:bottom w:val="single" w:sz="4" w:space="0" w:color="auto"/>
              <w:right w:val="nil"/>
            </w:tcBorders>
            <w:vAlign w:val="center"/>
            <w:hideMark/>
          </w:tcPr>
          <w:p w14:paraId="387BB55B" w14:textId="77777777" w:rsidR="003F42A9" w:rsidRPr="003F42A9" w:rsidRDefault="003F42A9" w:rsidP="003F42A9">
            <w:pPr>
              <w:rPr>
                <w:sz w:val="20"/>
                <w:szCs w:val="20"/>
              </w:rPr>
            </w:pPr>
            <w:r w:rsidRPr="003F42A9">
              <w:rPr>
                <w:sz w:val="20"/>
                <w:szCs w:val="20"/>
              </w:rPr>
              <w:lastRenderedPageBreak/>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7CE9467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C40237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39E1BFE"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43A4D835"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2607498A" w14:textId="77777777" w:rsidR="003F42A9" w:rsidRPr="003F42A9" w:rsidRDefault="003F42A9" w:rsidP="003F42A9">
            <w:pPr>
              <w:jc w:val="right"/>
              <w:rPr>
                <w:sz w:val="20"/>
                <w:szCs w:val="20"/>
              </w:rPr>
            </w:pPr>
            <w:r w:rsidRPr="003F42A9">
              <w:rPr>
                <w:sz w:val="20"/>
                <w:szCs w:val="20"/>
              </w:rPr>
              <w:t>60 232 397,15</w:t>
            </w:r>
          </w:p>
        </w:tc>
        <w:tc>
          <w:tcPr>
            <w:tcW w:w="1960" w:type="dxa"/>
            <w:tcBorders>
              <w:top w:val="nil"/>
              <w:left w:val="single" w:sz="4" w:space="0" w:color="auto"/>
              <w:bottom w:val="single" w:sz="4" w:space="0" w:color="auto"/>
              <w:right w:val="nil"/>
            </w:tcBorders>
            <w:vAlign w:val="center"/>
            <w:hideMark/>
          </w:tcPr>
          <w:p w14:paraId="009CF64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0A08551" w14:textId="77777777" w:rsidR="003F42A9" w:rsidRPr="003F42A9" w:rsidRDefault="003F42A9" w:rsidP="003F42A9">
            <w:pPr>
              <w:jc w:val="right"/>
              <w:rPr>
                <w:sz w:val="20"/>
                <w:szCs w:val="20"/>
              </w:rPr>
            </w:pPr>
            <w:r w:rsidRPr="003F42A9">
              <w:rPr>
                <w:sz w:val="20"/>
                <w:szCs w:val="20"/>
              </w:rPr>
              <w:t>0,00</w:t>
            </w:r>
          </w:p>
        </w:tc>
      </w:tr>
      <w:tr w:rsidR="003F42A9" w:rsidRPr="003F42A9" w14:paraId="155DC236" w14:textId="77777777" w:rsidTr="003F42A9">
        <w:trPr>
          <w:trHeight w:val="585"/>
        </w:trPr>
        <w:tc>
          <w:tcPr>
            <w:tcW w:w="3021" w:type="dxa"/>
            <w:tcBorders>
              <w:top w:val="nil"/>
              <w:left w:val="single" w:sz="4" w:space="0" w:color="auto"/>
              <w:bottom w:val="single" w:sz="4" w:space="0" w:color="auto"/>
              <w:right w:val="nil"/>
            </w:tcBorders>
            <w:vAlign w:val="center"/>
            <w:hideMark/>
          </w:tcPr>
          <w:p w14:paraId="0149228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DBE685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CB6910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2E68572"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209A4055"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8A2AF28" w14:textId="77777777" w:rsidR="003F42A9" w:rsidRPr="003F42A9" w:rsidRDefault="003F42A9" w:rsidP="003F42A9">
            <w:pPr>
              <w:jc w:val="right"/>
              <w:rPr>
                <w:sz w:val="20"/>
                <w:szCs w:val="20"/>
              </w:rPr>
            </w:pPr>
            <w:r w:rsidRPr="003F42A9">
              <w:rPr>
                <w:sz w:val="20"/>
                <w:szCs w:val="20"/>
              </w:rPr>
              <w:t>3 622 986,00</w:t>
            </w:r>
          </w:p>
        </w:tc>
        <w:tc>
          <w:tcPr>
            <w:tcW w:w="1960" w:type="dxa"/>
            <w:tcBorders>
              <w:top w:val="nil"/>
              <w:left w:val="single" w:sz="4" w:space="0" w:color="auto"/>
              <w:bottom w:val="single" w:sz="4" w:space="0" w:color="auto"/>
              <w:right w:val="nil"/>
            </w:tcBorders>
            <w:vAlign w:val="center"/>
            <w:hideMark/>
          </w:tcPr>
          <w:p w14:paraId="742666C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0429514" w14:textId="77777777" w:rsidR="003F42A9" w:rsidRPr="003F42A9" w:rsidRDefault="003F42A9" w:rsidP="003F42A9">
            <w:pPr>
              <w:jc w:val="right"/>
              <w:rPr>
                <w:sz w:val="20"/>
                <w:szCs w:val="20"/>
              </w:rPr>
            </w:pPr>
            <w:r w:rsidRPr="003F42A9">
              <w:rPr>
                <w:sz w:val="20"/>
                <w:szCs w:val="20"/>
              </w:rPr>
              <w:t>0,00</w:t>
            </w:r>
          </w:p>
        </w:tc>
      </w:tr>
      <w:tr w:rsidR="003F42A9" w:rsidRPr="003F42A9" w14:paraId="7324AC4E" w14:textId="77777777" w:rsidTr="003F42A9">
        <w:trPr>
          <w:trHeight w:val="870"/>
        </w:trPr>
        <w:tc>
          <w:tcPr>
            <w:tcW w:w="3021" w:type="dxa"/>
            <w:tcBorders>
              <w:top w:val="nil"/>
              <w:left w:val="single" w:sz="4" w:space="0" w:color="auto"/>
              <w:bottom w:val="single" w:sz="4" w:space="0" w:color="auto"/>
              <w:right w:val="nil"/>
            </w:tcBorders>
            <w:vAlign w:val="center"/>
            <w:hideMark/>
          </w:tcPr>
          <w:p w14:paraId="48F04FF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638570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A6EAE1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3194AFA"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7C5E094C"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E979675" w14:textId="77777777" w:rsidR="003F42A9" w:rsidRPr="003F42A9" w:rsidRDefault="003F42A9" w:rsidP="003F42A9">
            <w:pPr>
              <w:jc w:val="right"/>
              <w:rPr>
                <w:sz w:val="20"/>
                <w:szCs w:val="20"/>
              </w:rPr>
            </w:pPr>
            <w:r w:rsidRPr="003F42A9">
              <w:rPr>
                <w:sz w:val="20"/>
                <w:szCs w:val="20"/>
              </w:rPr>
              <w:t>3 622 986,00</w:t>
            </w:r>
          </w:p>
        </w:tc>
        <w:tc>
          <w:tcPr>
            <w:tcW w:w="1960" w:type="dxa"/>
            <w:tcBorders>
              <w:top w:val="nil"/>
              <w:left w:val="single" w:sz="4" w:space="0" w:color="auto"/>
              <w:bottom w:val="single" w:sz="4" w:space="0" w:color="auto"/>
              <w:right w:val="nil"/>
            </w:tcBorders>
            <w:vAlign w:val="center"/>
            <w:hideMark/>
          </w:tcPr>
          <w:p w14:paraId="5873DBF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FCBA924" w14:textId="77777777" w:rsidR="003F42A9" w:rsidRPr="003F42A9" w:rsidRDefault="003F42A9" w:rsidP="003F42A9">
            <w:pPr>
              <w:jc w:val="right"/>
              <w:rPr>
                <w:sz w:val="20"/>
                <w:szCs w:val="20"/>
              </w:rPr>
            </w:pPr>
            <w:r w:rsidRPr="003F42A9">
              <w:rPr>
                <w:sz w:val="20"/>
                <w:szCs w:val="20"/>
              </w:rPr>
              <w:t>0,00</w:t>
            </w:r>
          </w:p>
        </w:tc>
      </w:tr>
      <w:tr w:rsidR="003F42A9" w:rsidRPr="003F42A9" w14:paraId="1B117434" w14:textId="77777777" w:rsidTr="003F42A9">
        <w:trPr>
          <w:trHeight w:val="870"/>
        </w:trPr>
        <w:tc>
          <w:tcPr>
            <w:tcW w:w="3021" w:type="dxa"/>
            <w:tcBorders>
              <w:top w:val="nil"/>
              <w:left w:val="single" w:sz="4" w:space="0" w:color="auto"/>
              <w:bottom w:val="single" w:sz="4" w:space="0" w:color="auto"/>
              <w:right w:val="nil"/>
            </w:tcBorders>
            <w:vAlign w:val="center"/>
            <w:hideMark/>
          </w:tcPr>
          <w:p w14:paraId="60F331A2"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6CC3F31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45167A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202A220"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2A127666"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2154F98E" w14:textId="77777777" w:rsidR="003F42A9" w:rsidRPr="003F42A9" w:rsidRDefault="003F42A9" w:rsidP="003F42A9">
            <w:pPr>
              <w:jc w:val="right"/>
              <w:rPr>
                <w:sz w:val="20"/>
                <w:szCs w:val="20"/>
              </w:rPr>
            </w:pPr>
            <w:r w:rsidRPr="003F42A9">
              <w:rPr>
                <w:sz w:val="20"/>
                <w:szCs w:val="20"/>
              </w:rPr>
              <w:t>61 629 285,25</w:t>
            </w:r>
          </w:p>
        </w:tc>
        <w:tc>
          <w:tcPr>
            <w:tcW w:w="1960" w:type="dxa"/>
            <w:tcBorders>
              <w:top w:val="nil"/>
              <w:left w:val="single" w:sz="4" w:space="0" w:color="auto"/>
              <w:bottom w:val="single" w:sz="4" w:space="0" w:color="auto"/>
              <w:right w:val="nil"/>
            </w:tcBorders>
            <w:vAlign w:val="center"/>
            <w:hideMark/>
          </w:tcPr>
          <w:p w14:paraId="53F66F8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021C864" w14:textId="77777777" w:rsidR="003F42A9" w:rsidRPr="003F42A9" w:rsidRDefault="003F42A9" w:rsidP="003F42A9">
            <w:pPr>
              <w:jc w:val="right"/>
              <w:rPr>
                <w:sz w:val="20"/>
                <w:szCs w:val="20"/>
              </w:rPr>
            </w:pPr>
            <w:r w:rsidRPr="003F42A9">
              <w:rPr>
                <w:sz w:val="20"/>
                <w:szCs w:val="20"/>
              </w:rPr>
              <w:t>0,00</w:t>
            </w:r>
          </w:p>
        </w:tc>
      </w:tr>
      <w:tr w:rsidR="003F42A9" w:rsidRPr="003F42A9" w14:paraId="467A3C98" w14:textId="77777777" w:rsidTr="003F42A9">
        <w:trPr>
          <w:trHeight w:val="345"/>
        </w:trPr>
        <w:tc>
          <w:tcPr>
            <w:tcW w:w="3021" w:type="dxa"/>
            <w:tcBorders>
              <w:top w:val="nil"/>
              <w:left w:val="single" w:sz="4" w:space="0" w:color="auto"/>
              <w:bottom w:val="single" w:sz="4" w:space="0" w:color="auto"/>
              <w:right w:val="nil"/>
            </w:tcBorders>
            <w:vAlign w:val="center"/>
            <w:hideMark/>
          </w:tcPr>
          <w:p w14:paraId="07A3BA7F"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F36582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2E19F7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4AFB8BA"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544E9441"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659A75E6" w14:textId="77777777" w:rsidR="003F42A9" w:rsidRPr="003F42A9" w:rsidRDefault="003F42A9" w:rsidP="003F42A9">
            <w:pPr>
              <w:jc w:val="right"/>
              <w:rPr>
                <w:sz w:val="20"/>
                <w:szCs w:val="20"/>
              </w:rPr>
            </w:pPr>
            <w:r w:rsidRPr="003F42A9">
              <w:rPr>
                <w:sz w:val="20"/>
                <w:szCs w:val="20"/>
              </w:rPr>
              <w:t>61 629 285,25</w:t>
            </w:r>
          </w:p>
        </w:tc>
        <w:tc>
          <w:tcPr>
            <w:tcW w:w="1960" w:type="dxa"/>
            <w:tcBorders>
              <w:top w:val="nil"/>
              <w:left w:val="single" w:sz="4" w:space="0" w:color="auto"/>
              <w:bottom w:val="single" w:sz="4" w:space="0" w:color="auto"/>
              <w:right w:val="nil"/>
            </w:tcBorders>
            <w:vAlign w:val="center"/>
            <w:hideMark/>
          </w:tcPr>
          <w:p w14:paraId="71A9F52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02F025C" w14:textId="77777777" w:rsidR="003F42A9" w:rsidRPr="003F42A9" w:rsidRDefault="003F42A9" w:rsidP="003F42A9">
            <w:pPr>
              <w:jc w:val="right"/>
              <w:rPr>
                <w:sz w:val="20"/>
                <w:szCs w:val="20"/>
              </w:rPr>
            </w:pPr>
            <w:r w:rsidRPr="003F42A9">
              <w:rPr>
                <w:sz w:val="20"/>
                <w:szCs w:val="20"/>
              </w:rPr>
              <w:t>0,00</w:t>
            </w:r>
          </w:p>
        </w:tc>
      </w:tr>
      <w:tr w:rsidR="003F42A9" w:rsidRPr="003F42A9" w14:paraId="0C06671D" w14:textId="77777777" w:rsidTr="003F42A9">
        <w:trPr>
          <w:trHeight w:val="870"/>
        </w:trPr>
        <w:tc>
          <w:tcPr>
            <w:tcW w:w="3021" w:type="dxa"/>
            <w:tcBorders>
              <w:top w:val="nil"/>
              <w:left w:val="single" w:sz="4" w:space="0" w:color="auto"/>
              <w:bottom w:val="single" w:sz="4" w:space="0" w:color="auto"/>
              <w:right w:val="nil"/>
            </w:tcBorders>
            <w:vAlign w:val="center"/>
            <w:hideMark/>
          </w:tcPr>
          <w:p w14:paraId="5A735D65" w14:textId="77777777" w:rsidR="003F42A9" w:rsidRPr="003F42A9" w:rsidRDefault="003F42A9" w:rsidP="003F42A9">
            <w:pPr>
              <w:rPr>
                <w:bCs/>
                <w:sz w:val="20"/>
                <w:szCs w:val="20"/>
              </w:rPr>
            </w:pPr>
            <w:r w:rsidRPr="003F42A9">
              <w:rPr>
                <w:bCs/>
                <w:sz w:val="20"/>
                <w:szCs w:val="20"/>
              </w:rPr>
              <w:t xml:space="preserve">Реализация мероприятий в рамках </w:t>
            </w:r>
            <w:proofErr w:type="spellStart"/>
            <w:r w:rsidRPr="003F42A9">
              <w:rPr>
                <w:bCs/>
                <w:sz w:val="20"/>
                <w:szCs w:val="20"/>
              </w:rPr>
              <w:t>подпрограммы"Развитие</w:t>
            </w:r>
            <w:proofErr w:type="spellEnd"/>
            <w:r w:rsidRPr="003F42A9">
              <w:rPr>
                <w:bCs/>
                <w:sz w:val="20"/>
                <w:szCs w:val="20"/>
              </w:rPr>
              <w:t xml:space="preserve"> дошкольного, общего и дополнительного образования детей "</w:t>
            </w:r>
          </w:p>
        </w:tc>
        <w:tc>
          <w:tcPr>
            <w:tcW w:w="523" w:type="dxa"/>
            <w:tcBorders>
              <w:top w:val="nil"/>
              <w:left w:val="single" w:sz="4" w:space="0" w:color="auto"/>
              <w:bottom w:val="single" w:sz="4" w:space="0" w:color="auto"/>
              <w:right w:val="nil"/>
            </w:tcBorders>
            <w:noWrap/>
            <w:vAlign w:val="center"/>
            <w:hideMark/>
          </w:tcPr>
          <w:p w14:paraId="16D2E527"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3ADCD81"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DB19A84" w14:textId="77777777" w:rsidR="003F42A9" w:rsidRPr="003F42A9" w:rsidRDefault="003F42A9" w:rsidP="003F42A9">
            <w:pPr>
              <w:jc w:val="center"/>
              <w:rPr>
                <w:bCs/>
                <w:sz w:val="20"/>
                <w:szCs w:val="20"/>
              </w:rPr>
            </w:pPr>
            <w:r w:rsidRPr="003F42A9">
              <w:rPr>
                <w:bCs/>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11818CD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2045072" w14:textId="77777777" w:rsidR="003F42A9" w:rsidRPr="003F42A9" w:rsidRDefault="003F42A9" w:rsidP="003F42A9">
            <w:pPr>
              <w:jc w:val="right"/>
              <w:rPr>
                <w:bCs/>
                <w:sz w:val="20"/>
                <w:szCs w:val="20"/>
              </w:rPr>
            </w:pPr>
            <w:r w:rsidRPr="003F42A9">
              <w:rPr>
                <w:bCs/>
                <w:sz w:val="20"/>
                <w:szCs w:val="20"/>
              </w:rPr>
              <w:t>703 170,00</w:t>
            </w:r>
          </w:p>
        </w:tc>
        <w:tc>
          <w:tcPr>
            <w:tcW w:w="1960" w:type="dxa"/>
            <w:tcBorders>
              <w:top w:val="nil"/>
              <w:left w:val="single" w:sz="4" w:space="0" w:color="auto"/>
              <w:bottom w:val="single" w:sz="4" w:space="0" w:color="auto"/>
              <w:right w:val="nil"/>
            </w:tcBorders>
            <w:vAlign w:val="center"/>
            <w:hideMark/>
          </w:tcPr>
          <w:p w14:paraId="6A8EFE6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AC393B6" w14:textId="77777777" w:rsidR="003F42A9" w:rsidRPr="003F42A9" w:rsidRDefault="003F42A9" w:rsidP="003F42A9">
            <w:pPr>
              <w:jc w:val="right"/>
              <w:rPr>
                <w:bCs/>
                <w:sz w:val="20"/>
                <w:szCs w:val="20"/>
              </w:rPr>
            </w:pPr>
            <w:r w:rsidRPr="003F42A9">
              <w:rPr>
                <w:bCs/>
                <w:sz w:val="20"/>
                <w:szCs w:val="20"/>
              </w:rPr>
              <w:t>0,00</w:t>
            </w:r>
          </w:p>
        </w:tc>
      </w:tr>
      <w:tr w:rsidR="003F42A9" w:rsidRPr="003F42A9" w14:paraId="3F367F3D" w14:textId="77777777" w:rsidTr="003F42A9">
        <w:trPr>
          <w:trHeight w:val="870"/>
        </w:trPr>
        <w:tc>
          <w:tcPr>
            <w:tcW w:w="3021" w:type="dxa"/>
            <w:tcBorders>
              <w:top w:val="nil"/>
              <w:left w:val="single" w:sz="4" w:space="0" w:color="auto"/>
              <w:bottom w:val="single" w:sz="4" w:space="0" w:color="auto"/>
              <w:right w:val="nil"/>
            </w:tcBorders>
            <w:vAlign w:val="center"/>
            <w:hideMark/>
          </w:tcPr>
          <w:p w14:paraId="6CAE8DA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F7C98B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9FB203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20F83F8" w14:textId="77777777" w:rsidR="003F42A9" w:rsidRPr="003F42A9" w:rsidRDefault="003F42A9" w:rsidP="003F42A9">
            <w:pPr>
              <w:jc w:val="center"/>
              <w:rPr>
                <w:sz w:val="20"/>
                <w:szCs w:val="20"/>
              </w:rPr>
            </w:pPr>
            <w:r w:rsidRPr="003F42A9">
              <w:rPr>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08469E75"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1839AE6C" w14:textId="77777777" w:rsidR="003F42A9" w:rsidRPr="003F42A9" w:rsidRDefault="003F42A9" w:rsidP="003F42A9">
            <w:pPr>
              <w:jc w:val="right"/>
              <w:rPr>
                <w:sz w:val="20"/>
                <w:szCs w:val="20"/>
              </w:rPr>
            </w:pPr>
            <w:r w:rsidRPr="003F42A9">
              <w:rPr>
                <w:sz w:val="20"/>
                <w:szCs w:val="20"/>
              </w:rPr>
              <w:t>703 170,00</w:t>
            </w:r>
          </w:p>
        </w:tc>
        <w:tc>
          <w:tcPr>
            <w:tcW w:w="1960" w:type="dxa"/>
            <w:tcBorders>
              <w:top w:val="nil"/>
              <w:left w:val="single" w:sz="4" w:space="0" w:color="auto"/>
              <w:bottom w:val="single" w:sz="4" w:space="0" w:color="auto"/>
              <w:right w:val="nil"/>
            </w:tcBorders>
            <w:vAlign w:val="center"/>
            <w:hideMark/>
          </w:tcPr>
          <w:p w14:paraId="77E5166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A98B3CD" w14:textId="77777777" w:rsidR="003F42A9" w:rsidRPr="003F42A9" w:rsidRDefault="003F42A9" w:rsidP="003F42A9">
            <w:pPr>
              <w:jc w:val="right"/>
              <w:rPr>
                <w:sz w:val="20"/>
                <w:szCs w:val="20"/>
              </w:rPr>
            </w:pPr>
            <w:r w:rsidRPr="003F42A9">
              <w:rPr>
                <w:sz w:val="20"/>
                <w:szCs w:val="20"/>
              </w:rPr>
              <w:t>0,00</w:t>
            </w:r>
          </w:p>
        </w:tc>
      </w:tr>
      <w:tr w:rsidR="003F42A9" w:rsidRPr="003F42A9" w14:paraId="58E5B7BA" w14:textId="77777777" w:rsidTr="003F42A9">
        <w:trPr>
          <w:trHeight w:val="345"/>
        </w:trPr>
        <w:tc>
          <w:tcPr>
            <w:tcW w:w="3021" w:type="dxa"/>
            <w:tcBorders>
              <w:top w:val="nil"/>
              <w:left w:val="single" w:sz="4" w:space="0" w:color="auto"/>
              <w:bottom w:val="single" w:sz="4" w:space="0" w:color="auto"/>
              <w:right w:val="nil"/>
            </w:tcBorders>
            <w:vAlign w:val="center"/>
            <w:hideMark/>
          </w:tcPr>
          <w:p w14:paraId="28BC10BE"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51DB0AB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B37B39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2F1E49B" w14:textId="77777777" w:rsidR="003F42A9" w:rsidRPr="003F42A9" w:rsidRDefault="003F42A9" w:rsidP="003F42A9">
            <w:pPr>
              <w:jc w:val="center"/>
              <w:rPr>
                <w:sz w:val="20"/>
                <w:szCs w:val="20"/>
              </w:rPr>
            </w:pPr>
            <w:r w:rsidRPr="003F42A9">
              <w:rPr>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14DBB0A1"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4B13CB4F" w14:textId="77777777" w:rsidR="003F42A9" w:rsidRPr="003F42A9" w:rsidRDefault="003F42A9" w:rsidP="003F42A9">
            <w:pPr>
              <w:jc w:val="right"/>
              <w:rPr>
                <w:sz w:val="20"/>
                <w:szCs w:val="20"/>
              </w:rPr>
            </w:pPr>
            <w:r w:rsidRPr="003F42A9">
              <w:rPr>
                <w:sz w:val="20"/>
                <w:szCs w:val="20"/>
              </w:rPr>
              <w:t>703 170,00</w:t>
            </w:r>
          </w:p>
        </w:tc>
        <w:tc>
          <w:tcPr>
            <w:tcW w:w="1960" w:type="dxa"/>
            <w:tcBorders>
              <w:top w:val="nil"/>
              <w:left w:val="single" w:sz="4" w:space="0" w:color="auto"/>
              <w:bottom w:val="single" w:sz="4" w:space="0" w:color="auto"/>
              <w:right w:val="nil"/>
            </w:tcBorders>
            <w:vAlign w:val="center"/>
            <w:hideMark/>
          </w:tcPr>
          <w:p w14:paraId="516B76B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2B6C664" w14:textId="77777777" w:rsidR="003F42A9" w:rsidRPr="003F42A9" w:rsidRDefault="003F42A9" w:rsidP="003F42A9">
            <w:pPr>
              <w:jc w:val="right"/>
              <w:rPr>
                <w:sz w:val="20"/>
                <w:szCs w:val="20"/>
              </w:rPr>
            </w:pPr>
            <w:r w:rsidRPr="003F42A9">
              <w:rPr>
                <w:sz w:val="20"/>
                <w:szCs w:val="20"/>
              </w:rPr>
              <w:t>0,00</w:t>
            </w:r>
          </w:p>
        </w:tc>
      </w:tr>
      <w:tr w:rsidR="003F42A9" w:rsidRPr="003F42A9" w14:paraId="2D6EB239" w14:textId="77777777" w:rsidTr="003F42A9">
        <w:trPr>
          <w:trHeight w:val="2295"/>
        </w:trPr>
        <w:tc>
          <w:tcPr>
            <w:tcW w:w="3021" w:type="dxa"/>
            <w:tcBorders>
              <w:top w:val="nil"/>
              <w:left w:val="single" w:sz="4" w:space="0" w:color="auto"/>
              <w:bottom w:val="single" w:sz="4" w:space="0" w:color="auto"/>
              <w:right w:val="nil"/>
            </w:tcBorders>
            <w:vAlign w:val="center"/>
            <w:hideMark/>
          </w:tcPr>
          <w:p w14:paraId="7FC64CC2" w14:textId="77777777" w:rsidR="003F42A9" w:rsidRPr="003F42A9" w:rsidRDefault="003F42A9" w:rsidP="003F42A9">
            <w:pPr>
              <w:rPr>
                <w:bCs/>
                <w:sz w:val="20"/>
                <w:szCs w:val="20"/>
              </w:rPr>
            </w:pPr>
            <w:r w:rsidRPr="003F42A9">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23" w:type="dxa"/>
            <w:tcBorders>
              <w:top w:val="nil"/>
              <w:left w:val="single" w:sz="4" w:space="0" w:color="auto"/>
              <w:bottom w:val="single" w:sz="4" w:space="0" w:color="auto"/>
              <w:right w:val="nil"/>
            </w:tcBorders>
            <w:noWrap/>
            <w:vAlign w:val="center"/>
            <w:hideMark/>
          </w:tcPr>
          <w:p w14:paraId="757BA7C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3E0A6DC"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7C6DFB7E" w14:textId="77777777" w:rsidR="003F42A9" w:rsidRPr="003F42A9" w:rsidRDefault="003F42A9" w:rsidP="003F42A9">
            <w:pPr>
              <w:jc w:val="center"/>
              <w:rPr>
                <w:bCs/>
                <w:sz w:val="20"/>
                <w:szCs w:val="20"/>
              </w:rPr>
            </w:pPr>
            <w:r w:rsidRPr="003F42A9">
              <w:rPr>
                <w:bCs/>
                <w:sz w:val="20"/>
                <w:szCs w:val="20"/>
              </w:rPr>
              <w:t>07.1.00.L3040</w:t>
            </w:r>
          </w:p>
        </w:tc>
        <w:tc>
          <w:tcPr>
            <w:tcW w:w="683" w:type="dxa"/>
            <w:tcBorders>
              <w:top w:val="nil"/>
              <w:left w:val="single" w:sz="4" w:space="0" w:color="auto"/>
              <w:bottom w:val="single" w:sz="4" w:space="0" w:color="auto"/>
              <w:right w:val="single" w:sz="4" w:space="0" w:color="auto"/>
            </w:tcBorders>
            <w:noWrap/>
            <w:vAlign w:val="center"/>
            <w:hideMark/>
          </w:tcPr>
          <w:p w14:paraId="22560C1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A1B410C" w14:textId="77777777" w:rsidR="003F42A9" w:rsidRPr="003F42A9" w:rsidRDefault="003F42A9" w:rsidP="003F42A9">
            <w:pPr>
              <w:jc w:val="right"/>
              <w:rPr>
                <w:bCs/>
                <w:sz w:val="20"/>
                <w:szCs w:val="20"/>
              </w:rPr>
            </w:pPr>
            <w:r w:rsidRPr="003F42A9">
              <w:rPr>
                <w:bCs/>
                <w:sz w:val="20"/>
                <w:szCs w:val="20"/>
              </w:rPr>
              <w:t>36 093 900,00</w:t>
            </w:r>
          </w:p>
        </w:tc>
        <w:tc>
          <w:tcPr>
            <w:tcW w:w="1960" w:type="dxa"/>
            <w:tcBorders>
              <w:top w:val="nil"/>
              <w:left w:val="single" w:sz="4" w:space="0" w:color="auto"/>
              <w:bottom w:val="single" w:sz="4" w:space="0" w:color="auto"/>
              <w:right w:val="nil"/>
            </w:tcBorders>
            <w:vAlign w:val="center"/>
            <w:hideMark/>
          </w:tcPr>
          <w:p w14:paraId="629B5002" w14:textId="77777777" w:rsidR="003F42A9" w:rsidRPr="003F42A9" w:rsidRDefault="003F42A9" w:rsidP="003F42A9">
            <w:pPr>
              <w:jc w:val="right"/>
              <w:rPr>
                <w:bCs/>
                <w:sz w:val="20"/>
                <w:szCs w:val="20"/>
              </w:rPr>
            </w:pPr>
            <w:r w:rsidRPr="003F42A9">
              <w:rPr>
                <w:bCs/>
                <w:sz w:val="20"/>
                <w:szCs w:val="20"/>
              </w:rPr>
              <w:t>38 178 300,00</w:t>
            </w:r>
          </w:p>
        </w:tc>
        <w:tc>
          <w:tcPr>
            <w:tcW w:w="2082" w:type="dxa"/>
            <w:tcBorders>
              <w:top w:val="nil"/>
              <w:left w:val="single" w:sz="4" w:space="0" w:color="auto"/>
              <w:bottom w:val="single" w:sz="4" w:space="0" w:color="auto"/>
              <w:right w:val="single" w:sz="4" w:space="0" w:color="auto"/>
            </w:tcBorders>
            <w:noWrap/>
            <w:vAlign w:val="center"/>
            <w:hideMark/>
          </w:tcPr>
          <w:p w14:paraId="7B595715" w14:textId="77777777" w:rsidR="003F42A9" w:rsidRPr="003F42A9" w:rsidRDefault="003F42A9" w:rsidP="003F42A9">
            <w:pPr>
              <w:jc w:val="right"/>
              <w:rPr>
                <w:bCs/>
                <w:sz w:val="20"/>
                <w:szCs w:val="20"/>
              </w:rPr>
            </w:pPr>
            <w:r w:rsidRPr="003F42A9">
              <w:rPr>
                <w:bCs/>
                <w:sz w:val="20"/>
                <w:szCs w:val="20"/>
              </w:rPr>
              <w:t>38 178 300,00</w:t>
            </w:r>
          </w:p>
        </w:tc>
      </w:tr>
      <w:tr w:rsidR="003F42A9" w:rsidRPr="003F42A9" w14:paraId="252B33FA" w14:textId="77777777" w:rsidTr="003F42A9">
        <w:trPr>
          <w:trHeight w:val="585"/>
        </w:trPr>
        <w:tc>
          <w:tcPr>
            <w:tcW w:w="3021" w:type="dxa"/>
            <w:tcBorders>
              <w:top w:val="nil"/>
              <w:left w:val="single" w:sz="4" w:space="0" w:color="auto"/>
              <w:bottom w:val="single" w:sz="4" w:space="0" w:color="auto"/>
              <w:right w:val="nil"/>
            </w:tcBorders>
            <w:vAlign w:val="center"/>
            <w:hideMark/>
          </w:tcPr>
          <w:p w14:paraId="0AB7F646"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E6F8C6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86B503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7F162A4" w14:textId="77777777" w:rsidR="003F42A9" w:rsidRPr="003F42A9" w:rsidRDefault="003F42A9" w:rsidP="003F42A9">
            <w:pPr>
              <w:jc w:val="center"/>
              <w:rPr>
                <w:sz w:val="20"/>
                <w:szCs w:val="20"/>
              </w:rPr>
            </w:pPr>
            <w:r w:rsidRPr="003F42A9">
              <w:rPr>
                <w:sz w:val="20"/>
                <w:szCs w:val="20"/>
              </w:rPr>
              <w:t>07.1.00.L3040</w:t>
            </w:r>
          </w:p>
        </w:tc>
        <w:tc>
          <w:tcPr>
            <w:tcW w:w="683" w:type="dxa"/>
            <w:tcBorders>
              <w:top w:val="nil"/>
              <w:left w:val="single" w:sz="4" w:space="0" w:color="auto"/>
              <w:bottom w:val="single" w:sz="4" w:space="0" w:color="auto"/>
              <w:right w:val="single" w:sz="4" w:space="0" w:color="auto"/>
            </w:tcBorders>
            <w:noWrap/>
            <w:vAlign w:val="center"/>
            <w:hideMark/>
          </w:tcPr>
          <w:p w14:paraId="4261EF7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422B8EED" w14:textId="77777777" w:rsidR="003F42A9" w:rsidRPr="003F42A9" w:rsidRDefault="003F42A9" w:rsidP="003F42A9">
            <w:pPr>
              <w:jc w:val="right"/>
              <w:rPr>
                <w:sz w:val="20"/>
                <w:szCs w:val="20"/>
              </w:rPr>
            </w:pPr>
            <w:r w:rsidRPr="003F42A9">
              <w:rPr>
                <w:sz w:val="20"/>
                <w:szCs w:val="20"/>
              </w:rPr>
              <w:t>7 093 748,00</w:t>
            </w:r>
          </w:p>
        </w:tc>
        <w:tc>
          <w:tcPr>
            <w:tcW w:w="1960" w:type="dxa"/>
            <w:tcBorders>
              <w:top w:val="nil"/>
              <w:left w:val="single" w:sz="4" w:space="0" w:color="auto"/>
              <w:bottom w:val="single" w:sz="4" w:space="0" w:color="auto"/>
              <w:right w:val="nil"/>
            </w:tcBorders>
            <w:vAlign w:val="center"/>
            <w:hideMark/>
          </w:tcPr>
          <w:p w14:paraId="1C1701E0" w14:textId="77777777" w:rsidR="003F42A9" w:rsidRPr="003F42A9" w:rsidRDefault="003F42A9" w:rsidP="003F42A9">
            <w:pPr>
              <w:jc w:val="right"/>
              <w:rPr>
                <w:sz w:val="20"/>
                <w:szCs w:val="20"/>
              </w:rPr>
            </w:pPr>
            <w:r w:rsidRPr="003F42A9">
              <w:rPr>
                <w:sz w:val="20"/>
                <w:szCs w:val="20"/>
              </w:rPr>
              <w:t>19 732 900,00</w:t>
            </w:r>
          </w:p>
        </w:tc>
        <w:tc>
          <w:tcPr>
            <w:tcW w:w="2082" w:type="dxa"/>
            <w:tcBorders>
              <w:top w:val="nil"/>
              <w:left w:val="single" w:sz="4" w:space="0" w:color="auto"/>
              <w:bottom w:val="single" w:sz="4" w:space="0" w:color="auto"/>
              <w:right w:val="single" w:sz="4" w:space="0" w:color="auto"/>
            </w:tcBorders>
            <w:noWrap/>
            <w:vAlign w:val="center"/>
            <w:hideMark/>
          </w:tcPr>
          <w:p w14:paraId="39AFB7CE" w14:textId="77777777" w:rsidR="003F42A9" w:rsidRPr="003F42A9" w:rsidRDefault="003F42A9" w:rsidP="003F42A9">
            <w:pPr>
              <w:jc w:val="right"/>
              <w:rPr>
                <w:sz w:val="20"/>
                <w:szCs w:val="20"/>
              </w:rPr>
            </w:pPr>
            <w:r w:rsidRPr="003F42A9">
              <w:rPr>
                <w:sz w:val="20"/>
                <w:szCs w:val="20"/>
              </w:rPr>
              <w:t>19 732 900,00</w:t>
            </w:r>
          </w:p>
        </w:tc>
      </w:tr>
      <w:tr w:rsidR="003F42A9" w:rsidRPr="003F42A9" w14:paraId="101C1A89" w14:textId="77777777" w:rsidTr="003F42A9">
        <w:trPr>
          <w:trHeight w:val="870"/>
        </w:trPr>
        <w:tc>
          <w:tcPr>
            <w:tcW w:w="3021" w:type="dxa"/>
            <w:tcBorders>
              <w:top w:val="nil"/>
              <w:left w:val="single" w:sz="4" w:space="0" w:color="auto"/>
              <w:bottom w:val="single" w:sz="4" w:space="0" w:color="auto"/>
              <w:right w:val="nil"/>
            </w:tcBorders>
            <w:vAlign w:val="center"/>
            <w:hideMark/>
          </w:tcPr>
          <w:p w14:paraId="0575C50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213804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12CA6CB"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9077769" w14:textId="77777777" w:rsidR="003F42A9" w:rsidRPr="003F42A9" w:rsidRDefault="003F42A9" w:rsidP="003F42A9">
            <w:pPr>
              <w:jc w:val="center"/>
              <w:rPr>
                <w:sz w:val="20"/>
                <w:szCs w:val="20"/>
              </w:rPr>
            </w:pPr>
            <w:r w:rsidRPr="003F42A9">
              <w:rPr>
                <w:sz w:val="20"/>
                <w:szCs w:val="20"/>
              </w:rPr>
              <w:t>07.1.00.L3040</w:t>
            </w:r>
          </w:p>
        </w:tc>
        <w:tc>
          <w:tcPr>
            <w:tcW w:w="683" w:type="dxa"/>
            <w:tcBorders>
              <w:top w:val="nil"/>
              <w:left w:val="single" w:sz="4" w:space="0" w:color="auto"/>
              <w:bottom w:val="single" w:sz="4" w:space="0" w:color="auto"/>
              <w:right w:val="single" w:sz="4" w:space="0" w:color="auto"/>
            </w:tcBorders>
            <w:noWrap/>
            <w:vAlign w:val="center"/>
            <w:hideMark/>
          </w:tcPr>
          <w:p w14:paraId="2E7CE3CB"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83BA4E9" w14:textId="77777777" w:rsidR="003F42A9" w:rsidRPr="003F42A9" w:rsidRDefault="003F42A9" w:rsidP="003F42A9">
            <w:pPr>
              <w:jc w:val="right"/>
              <w:rPr>
                <w:sz w:val="20"/>
                <w:szCs w:val="20"/>
              </w:rPr>
            </w:pPr>
            <w:r w:rsidRPr="003F42A9">
              <w:rPr>
                <w:sz w:val="20"/>
                <w:szCs w:val="20"/>
              </w:rPr>
              <w:t>7 093 748,00</w:t>
            </w:r>
          </w:p>
        </w:tc>
        <w:tc>
          <w:tcPr>
            <w:tcW w:w="1960" w:type="dxa"/>
            <w:tcBorders>
              <w:top w:val="nil"/>
              <w:left w:val="single" w:sz="4" w:space="0" w:color="auto"/>
              <w:bottom w:val="single" w:sz="4" w:space="0" w:color="auto"/>
              <w:right w:val="nil"/>
            </w:tcBorders>
            <w:vAlign w:val="center"/>
            <w:hideMark/>
          </w:tcPr>
          <w:p w14:paraId="73324107" w14:textId="77777777" w:rsidR="003F42A9" w:rsidRPr="003F42A9" w:rsidRDefault="003F42A9" w:rsidP="003F42A9">
            <w:pPr>
              <w:jc w:val="right"/>
              <w:rPr>
                <w:sz w:val="20"/>
                <w:szCs w:val="20"/>
              </w:rPr>
            </w:pPr>
            <w:r w:rsidRPr="003F42A9">
              <w:rPr>
                <w:sz w:val="20"/>
                <w:szCs w:val="20"/>
              </w:rPr>
              <w:t>19 732 900,00</w:t>
            </w:r>
          </w:p>
        </w:tc>
        <w:tc>
          <w:tcPr>
            <w:tcW w:w="2082" w:type="dxa"/>
            <w:tcBorders>
              <w:top w:val="nil"/>
              <w:left w:val="single" w:sz="4" w:space="0" w:color="auto"/>
              <w:bottom w:val="single" w:sz="4" w:space="0" w:color="auto"/>
              <w:right w:val="single" w:sz="4" w:space="0" w:color="auto"/>
            </w:tcBorders>
            <w:noWrap/>
            <w:vAlign w:val="center"/>
            <w:hideMark/>
          </w:tcPr>
          <w:p w14:paraId="69F5A732" w14:textId="77777777" w:rsidR="003F42A9" w:rsidRPr="003F42A9" w:rsidRDefault="003F42A9" w:rsidP="003F42A9">
            <w:pPr>
              <w:jc w:val="right"/>
              <w:rPr>
                <w:sz w:val="20"/>
                <w:szCs w:val="20"/>
              </w:rPr>
            </w:pPr>
            <w:r w:rsidRPr="003F42A9">
              <w:rPr>
                <w:sz w:val="20"/>
                <w:szCs w:val="20"/>
              </w:rPr>
              <w:t>19 732 900,00</w:t>
            </w:r>
          </w:p>
        </w:tc>
      </w:tr>
      <w:tr w:rsidR="003F42A9" w:rsidRPr="003F42A9" w14:paraId="323E9B56" w14:textId="77777777" w:rsidTr="003F42A9">
        <w:trPr>
          <w:trHeight w:val="870"/>
        </w:trPr>
        <w:tc>
          <w:tcPr>
            <w:tcW w:w="3021" w:type="dxa"/>
            <w:tcBorders>
              <w:top w:val="nil"/>
              <w:left w:val="single" w:sz="4" w:space="0" w:color="auto"/>
              <w:bottom w:val="single" w:sz="4" w:space="0" w:color="auto"/>
              <w:right w:val="nil"/>
            </w:tcBorders>
            <w:vAlign w:val="center"/>
            <w:hideMark/>
          </w:tcPr>
          <w:p w14:paraId="2132A66E"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2F27875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A7F724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6505361" w14:textId="77777777" w:rsidR="003F42A9" w:rsidRPr="003F42A9" w:rsidRDefault="003F42A9" w:rsidP="003F42A9">
            <w:pPr>
              <w:jc w:val="center"/>
              <w:rPr>
                <w:sz w:val="20"/>
                <w:szCs w:val="20"/>
              </w:rPr>
            </w:pPr>
            <w:r w:rsidRPr="003F42A9">
              <w:rPr>
                <w:sz w:val="20"/>
                <w:szCs w:val="20"/>
              </w:rPr>
              <w:t>07.1.00.L3040</w:t>
            </w:r>
          </w:p>
        </w:tc>
        <w:tc>
          <w:tcPr>
            <w:tcW w:w="683" w:type="dxa"/>
            <w:tcBorders>
              <w:top w:val="nil"/>
              <w:left w:val="single" w:sz="4" w:space="0" w:color="auto"/>
              <w:bottom w:val="single" w:sz="4" w:space="0" w:color="auto"/>
              <w:right w:val="single" w:sz="4" w:space="0" w:color="auto"/>
            </w:tcBorders>
            <w:noWrap/>
            <w:vAlign w:val="center"/>
            <w:hideMark/>
          </w:tcPr>
          <w:p w14:paraId="729B898D"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53F8D3D8" w14:textId="77777777" w:rsidR="003F42A9" w:rsidRPr="003F42A9" w:rsidRDefault="003F42A9" w:rsidP="003F42A9">
            <w:pPr>
              <w:jc w:val="right"/>
              <w:rPr>
                <w:sz w:val="20"/>
                <w:szCs w:val="20"/>
              </w:rPr>
            </w:pPr>
            <w:r w:rsidRPr="003F42A9">
              <w:rPr>
                <w:sz w:val="20"/>
                <w:szCs w:val="20"/>
              </w:rPr>
              <w:t>29 000 152,00</w:t>
            </w:r>
          </w:p>
        </w:tc>
        <w:tc>
          <w:tcPr>
            <w:tcW w:w="1960" w:type="dxa"/>
            <w:tcBorders>
              <w:top w:val="nil"/>
              <w:left w:val="single" w:sz="4" w:space="0" w:color="auto"/>
              <w:bottom w:val="single" w:sz="4" w:space="0" w:color="auto"/>
              <w:right w:val="nil"/>
            </w:tcBorders>
            <w:vAlign w:val="center"/>
            <w:hideMark/>
          </w:tcPr>
          <w:p w14:paraId="0BE3D56C" w14:textId="77777777" w:rsidR="003F42A9" w:rsidRPr="003F42A9" w:rsidRDefault="003F42A9" w:rsidP="003F42A9">
            <w:pPr>
              <w:jc w:val="right"/>
              <w:rPr>
                <w:sz w:val="20"/>
                <w:szCs w:val="20"/>
              </w:rPr>
            </w:pPr>
            <w:r w:rsidRPr="003F42A9">
              <w:rPr>
                <w:sz w:val="20"/>
                <w:szCs w:val="20"/>
              </w:rPr>
              <w:t>18 445 400,00</w:t>
            </w:r>
          </w:p>
        </w:tc>
        <w:tc>
          <w:tcPr>
            <w:tcW w:w="2082" w:type="dxa"/>
            <w:tcBorders>
              <w:top w:val="nil"/>
              <w:left w:val="single" w:sz="4" w:space="0" w:color="auto"/>
              <w:bottom w:val="single" w:sz="4" w:space="0" w:color="auto"/>
              <w:right w:val="single" w:sz="4" w:space="0" w:color="auto"/>
            </w:tcBorders>
            <w:noWrap/>
            <w:vAlign w:val="center"/>
            <w:hideMark/>
          </w:tcPr>
          <w:p w14:paraId="3E7F3C71" w14:textId="77777777" w:rsidR="003F42A9" w:rsidRPr="003F42A9" w:rsidRDefault="003F42A9" w:rsidP="003F42A9">
            <w:pPr>
              <w:jc w:val="right"/>
              <w:rPr>
                <w:sz w:val="20"/>
                <w:szCs w:val="20"/>
              </w:rPr>
            </w:pPr>
            <w:r w:rsidRPr="003F42A9">
              <w:rPr>
                <w:sz w:val="20"/>
                <w:szCs w:val="20"/>
              </w:rPr>
              <w:t>18 445 400,00</w:t>
            </w:r>
          </w:p>
        </w:tc>
      </w:tr>
      <w:tr w:rsidR="003F42A9" w:rsidRPr="003F42A9" w14:paraId="3FB718F7" w14:textId="77777777" w:rsidTr="003F42A9">
        <w:trPr>
          <w:trHeight w:val="345"/>
        </w:trPr>
        <w:tc>
          <w:tcPr>
            <w:tcW w:w="3021" w:type="dxa"/>
            <w:tcBorders>
              <w:top w:val="nil"/>
              <w:left w:val="single" w:sz="4" w:space="0" w:color="auto"/>
              <w:bottom w:val="single" w:sz="4" w:space="0" w:color="auto"/>
              <w:right w:val="nil"/>
            </w:tcBorders>
            <w:vAlign w:val="center"/>
            <w:hideMark/>
          </w:tcPr>
          <w:p w14:paraId="26D9F561"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2A75A7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947357E"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BDBF292" w14:textId="77777777" w:rsidR="003F42A9" w:rsidRPr="003F42A9" w:rsidRDefault="003F42A9" w:rsidP="003F42A9">
            <w:pPr>
              <w:jc w:val="center"/>
              <w:rPr>
                <w:sz w:val="20"/>
                <w:szCs w:val="20"/>
              </w:rPr>
            </w:pPr>
            <w:r w:rsidRPr="003F42A9">
              <w:rPr>
                <w:sz w:val="20"/>
                <w:szCs w:val="20"/>
              </w:rPr>
              <w:t>07.1.00.L3040</w:t>
            </w:r>
          </w:p>
        </w:tc>
        <w:tc>
          <w:tcPr>
            <w:tcW w:w="683" w:type="dxa"/>
            <w:tcBorders>
              <w:top w:val="nil"/>
              <w:left w:val="single" w:sz="4" w:space="0" w:color="auto"/>
              <w:bottom w:val="single" w:sz="4" w:space="0" w:color="auto"/>
              <w:right w:val="single" w:sz="4" w:space="0" w:color="auto"/>
            </w:tcBorders>
            <w:noWrap/>
            <w:vAlign w:val="center"/>
            <w:hideMark/>
          </w:tcPr>
          <w:p w14:paraId="3FF5B609"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50555FCB" w14:textId="77777777" w:rsidR="003F42A9" w:rsidRPr="003F42A9" w:rsidRDefault="003F42A9" w:rsidP="003F42A9">
            <w:pPr>
              <w:jc w:val="right"/>
              <w:rPr>
                <w:sz w:val="20"/>
                <w:szCs w:val="20"/>
              </w:rPr>
            </w:pPr>
            <w:r w:rsidRPr="003F42A9">
              <w:rPr>
                <w:sz w:val="20"/>
                <w:szCs w:val="20"/>
              </w:rPr>
              <w:t>29 000 152,00</w:t>
            </w:r>
          </w:p>
        </w:tc>
        <w:tc>
          <w:tcPr>
            <w:tcW w:w="1960" w:type="dxa"/>
            <w:tcBorders>
              <w:top w:val="nil"/>
              <w:left w:val="single" w:sz="4" w:space="0" w:color="auto"/>
              <w:bottom w:val="single" w:sz="4" w:space="0" w:color="auto"/>
              <w:right w:val="nil"/>
            </w:tcBorders>
            <w:vAlign w:val="center"/>
            <w:hideMark/>
          </w:tcPr>
          <w:p w14:paraId="7648D77E" w14:textId="77777777" w:rsidR="003F42A9" w:rsidRPr="003F42A9" w:rsidRDefault="003F42A9" w:rsidP="003F42A9">
            <w:pPr>
              <w:jc w:val="right"/>
              <w:rPr>
                <w:sz w:val="20"/>
                <w:szCs w:val="20"/>
              </w:rPr>
            </w:pPr>
            <w:r w:rsidRPr="003F42A9">
              <w:rPr>
                <w:sz w:val="20"/>
                <w:szCs w:val="20"/>
              </w:rPr>
              <w:t>18 445 400,00</w:t>
            </w:r>
          </w:p>
        </w:tc>
        <w:tc>
          <w:tcPr>
            <w:tcW w:w="2082" w:type="dxa"/>
            <w:tcBorders>
              <w:top w:val="nil"/>
              <w:left w:val="single" w:sz="4" w:space="0" w:color="auto"/>
              <w:bottom w:val="single" w:sz="4" w:space="0" w:color="auto"/>
              <w:right w:val="single" w:sz="4" w:space="0" w:color="auto"/>
            </w:tcBorders>
            <w:noWrap/>
            <w:vAlign w:val="center"/>
            <w:hideMark/>
          </w:tcPr>
          <w:p w14:paraId="637FFA6D" w14:textId="77777777" w:rsidR="003F42A9" w:rsidRPr="003F42A9" w:rsidRDefault="003F42A9" w:rsidP="003F42A9">
            <w:pPr>
              <w:jc w:val="right"/>
              <w:rPr>
                <w:sz w:val="20"/>
                <w:szCs w:val="20"/>
              </w:rPr>
            </w:pPr>
            <w:r w:rsidRPr="003F42A9">
              <w:rPr>
                <w:sz w:val="20"/>
                <w:szCs w:val="20"/>
              </w:rPr>
              <w:t>18 445 400,00</w:t>
            </w:r>
          </w:p>
        </w:tc>
      </w:tr>
      <w:tr w:rsidR="003F42A9" w:rsidRPr="003F42A9" w14:paraId="463858B4" w14:textId="77777777" w:rsidTr="003F42A9">
        <w:trPr>
          <w:trHeight w:val="345"/>
        </w:trPr>
        <w:tc>
          <w:tcPr>
            <w:tcW w:w="3021" w:type="dxa"/>
            <w:tcBorders>
              <w:top w:val="nil"/>
              <w:left w:val="single" w:sz="4" w:space="0" w:color="auto"/>
              <w:bottom w:val="single" w:sz="4" w:space="0" w:color="auto"/>
              <w:right w:val="nil"/>
            </w:tcBorders>
            <w:vAlign w:val="center"/>
            <w:hideMark/>
          </w:tcPr>
          <w:p w14:paraId="6E458EC0" w14:textId="77777777" w:rsidR="003F42A9" w:rsidRPr="003F42A9" w:rsidRDefault="003F42A9" w:rsidP="003F42A9">
            <w:pPr>
              <w:rPr>
                <w:bCs/>
                <w:sz w:val="20"/>
                <w:szCs w:val="20"/>
              </w:rPr>
            </w:pPr>
            <w:r w:rsidRPr="003F42A9">
              <w:rPr>
                <w:bCs/>
                <w:sz w:val="20"/>
                <w:szCs w:val="20"/>
              </w:rPr>
              <w:t>Региональный проект "Современная школа"</w:t>
            </w:r>
          </w:p>
        </w:tc>
        <w:tc>
          <w:tcPr>
            <w:tcW w:w="523" w:type="dxa"/>
            <w:tcBorders>
              <w:top w:val="nil"/>
              <w:left w:val="single" w:sz="4" w:space="0" w:color="auto"/>
              <w:bottom w:val="single" w:sz="4" w:space="0" w:color="auto"/>
              <w:right w:val="nil"/>
            </w:tcBorders>
            <w:noWrap/>
            <w:vAlign w:val="center"/>
            <w:hideMark/>
          </w:tcPr>
          <w:p w14:paraId="7D823F7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8CA2289"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D9B94F2" w14:textId="77777777" w:rsidR="003F42A9" w:rsidRPr="003F42A9" w:rsidRDefault="003F42A9" w:rsidP="003F42A9">
            <w:pPr>
              <w:jc w:val="center"/>
              <w:rPr>
                <w:bCs/>
                <w:sz w:val="20"/>
                <w:szCs w:val="20"/>
              </w:rPr>
            </w:pPr>
            <w:r w:rsidRPr="003F42A9">
              <w:rPr>
                <w:bCs/>
                <w:sz w:val="20"/>
                <w:szCs w:val="20"/>
              </w:rPr>
              <w:t>07.1.E1.00000</w:t>
            </w:r>
          </w:p>
        </w:tc>
        <w:tc>
          <w:tcPr>
            <w:tcW w:w="683" w:type="dxa"/>
            <w:tcBorders>
              <w:top w:val="nil"/>
              <w:left w:val="single" w:sz="4" w:space="0" w:color="auto"/>
              <w:bottom w:val="single" w:sz="4" w:space="0" w:color="auto"/>
              <w:right w:val="single" w:sz="4" w:space="0" w:color="auto"/>
            </w:tcBorders>
            <w:noWrap/>
            <w:vAlign w:val="center"/>
            <w:hideMark/>
          </w:tcPr>
          <w:p w14:paraId="64ADE41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E1396C6" w14:textId="77777777" w:rsidR="003F42A9" w:rsidRPr="003F42A9" w:rsidRDefault="003F42A9" w:rsidP="003F42A9">
            <w:pPr>
              <w:jc w:val="right"/>
              <w:rPr>
                <w:bCs/>
                <w:sz w:val="20"/>
                <w:szCs w:val="20"/>
              </w:rPr>
            </w:pPr>
            <w:r w:rsidRPr="003F42A9">
              <w:rPr>
                <w:bCs/>
                <w:sz w:val="20"/>
                <w:szCs w:val="20"/>
              </w:rPr>
              <w:t>23 387 798,70</w:t>
            </w:r>
          </w:p>
        </w:tc>
        <w:tc>
          <w:tcPr>
            <w:tcW w:w="1960" w:type="dxa"/>
            <w:tcBorders>
              <w:top w:val="nil"/>
              <w:left w:val="single" w:sz="4" w:space="0" w:color="auto"/>
              <w:bottom w:val="single" w:sz="4" w:space="0" w:color="auto"/>
              <w:right w:val="nil"/>
            </w:tcBorders>
            <w:vAlign w:val="center"/>
            <w:hideMark/>
          </w:tcPr>
          <w:p w14:paraId="508C1D05" w14:textId="77777777" w:rsidR="003F42A9" w:rsidRPr="003F42A9" w:rsidRDefault="003F42A9" w:rsidP="003F42A9">
            <w:pPr>
              <w:jc w:val="right"/>
              <w:rPr>
                <w:bCs/>
                <w:sz w:val="20"/>
                <w:szCs w:val="20"/>
              </w:rPr>
            </w:pPr>
            <w:r w:rsidRPr="003F42A9">
              <w:rPr>
                <w:bCs/>
                <w:sz w:val="20"/>
                <w:szCs w:val="20"/>
              </w:rPr>
              <w:t>15 627 900,00</w:t>
            </w:r>
          </w:p>
        </w:tc>
        <w:tc>
          <w:tcPr>
            <w:tcW w:w="2082" w:type="dxa"/>
            <w:tcBorders>
              <w:top w:val="nil"/>
              <w:left w:val="single" w:sz="4" w:space="0" w:color="auto"/>
              <w:bottom w:val="single" w:sz="4" w:space="0" w:color="auto"/>
              <w:right w:val="single" w:sz="4" w:space="0" w:color="auto"/>
            </w:tcBorders>
            <w:noWrap/>
            <w:vAlign w:val="center"/>
            <w:hideMark/>
          </w:tcPr>
          <w:p w14:paraId="2A4222A8" w14:textId="77777777" w:rsidR="003F42A9" w:rsidRPr="003F42A9" w:rsidRDefault="003F42A9" w:rsidP="003F42A9">
            <w:pPr>
              <w:jc w:val="right"/>
              <w:rPr>
                <w:bCs/>
                <w:sz w:val="20"/>
                <w:szCs w:val="20"/>
              </w:rPr>
            </w:pPr>
            <w:r w:rsidRPr="003F42A9">
              <w:rPr>
                <w:bCs/>
                <w:sz w:val="20"/>
                <w:szCs w:val="20"/>
              </w:rPr>
              <w:t>10 344 700,00</w:t>
            </w:r>
          </w:p>
        </w:tc>
      </w:tr>
      <w:tr w:rsidR="003F42A9" w:rsidRPr="003F42A9" w14:paraId="246BD99E" w14:textId="77777777" w:rsidTr="003F42A9">
        <w:trPr>
          <w:trHeight w:val="2580"/>
        </w:trPr>
        <w:tc>
          <w:tcPr>
            <w:tcW w:w="3021" w:type="dxa"/>
            <w:tcBorders>
              <w:top w:val="nil"/>
              <w:left w:val="single" w:sz="4" w:space="0" w:color="auto"/>
              <w:bottom w:val="single" w:sz="4" w:space="0" w:color="auto"/>
              <w:right w:val="nil"/>
            </w:tcBorders>
            <w:vAlign w:val="center"/>
            <w:hideMark/>
          </w:tcPr>
          <w:p w14:paraId="7AAFCAC7" w14:textId="77777777" w:rsidR="003F42A9" w:rsidRPr="003F42A9" w:rsidRDefault="003F42A9" w:rsidP="003F42A9">
            <w:pPr>
              <w:rPr>
                <w:bCs/>
                <w:sz w:val="20"/>
                <w:szCs w:val="20"/>
              </w:rPr>
            </w:pPr>
            <w:r w:rsidRPr="003F42A9">
              <w:rPr>
                <w:bCs/>
                <w:sz w:val="20"/>
                <w:szCs w:val="20"/>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523" w:type="dxa"/>
            <w:tcBorders>
              <w:top w:val="nil"/>
              <w:left w:val="single" w:sz="4" w:space="0" w:color="auto"/>
              <w:bottom w:val="single" w:sz="4" w:space="0" w:color="auto"/>
              <w:right w:val="nil"/>
            </w:tcBorders>
            <w:noWrap/>
            <w:vAlign w:val="center"/>
            <w:hideMark/>
          </w:tcPr>
          <w:p w14:paraId="450328E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54431DB"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4396A89" w14:textId="77777777" w:rsidR="003F42A9" w:rsidRPr="003F42A9" w:rsidRDefault="003F42A9" w:rsidP="003F42A9">
            <w:pPr>
              <w:jc w:val="center"/>
              <w:rPr>
                <w:bCs/>
                <w:sz w:val="20"/>
                <w:szCs w:val="20"/>
              </w:rPr>
            </w:pPr>
            <w:r w:rsidRPr="003F42A9">
              <w:rPr>
                <w:bCs/>
                <w:sz w:val="20"/>
                <w:szCs w:val="20"/>
              </w:rPr>
              <w:t>07.1.E1.51691</w:t>
            </w:r>
          </w:p>
        </w:tc>
        <w:tc>
          <w:tcPr>
            <w:tcW w:w="683" w:type="dxa"/>
            <w:tcBorders>
              <w:top w:val="nil"/>
              <w:left w:val="single" w:sz="4" w:space="0" w:color="auto"/>
              <w:bottom w:val="single" w:sz="4" w:space="0" w:color="auto"/>
              <w:right w:val="single" w:sz="4" w:space="0" w:color="auto"/>
            </w:tcBorders>
            <w:noWrap/>
            <w:vAlign w:val="center"/>
            <w:hideMark/>
          </w:tcPr>
          <w:p w14:paraId="69B8EAA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60EDD2F" w14:textId="77777777" w:rsidR="003F42A9" w:rsidRPr="003F42A9" w:rsidRDefault="003F42A9" w:rsidP="003F42A9">
            <w:pPr>
              <w:jc w:val="right"/>
              <w:rPr>
                <w:bCs/>
                <w:sz w:val="20"/>
                <w:szCs w:val="20"/>
              </w:rPr>
            </w:pPr>
            <w:r w:rsidRPr="003F42A9">
              <w:rPr>
                <w:bCs/>
                <w:sz w:val="20"/>
                <w:szCs w:val="20"/>
              </w:rPr>
              <w:t>6 429 500,00</w:t>
            </w:r>
          </w:p>
        </w:tc>
        <w:tc>
          <w:tcPr>
            <w:tcW w:w="1960" w:type="dxa"/>
            <w:tcBorders>
              <w:top w:val="nil"/>
              <w:left w:val="single" w:sz="4" w:space="0" w:color="auto"/>
              <w:bottom w:val="single" w:sz="4" w:space="0" w:color="auto"/>
              <w:right w:val="nil"/>
            </w:tcBorders>
            <w:vAlign w:val="center"/>
            <w:hideMark/>
          </w:tcPr>
          <w:p w14:paraId="33485015" w14:textId="77777777" w:rsidR="003F42A9" w:rsidRPr="003F42A9" w:rsidRDefault="003F42A9" w:rsidP="003F42A9">
            <w:pPr>
              <w:jc w:val="right"/>
              <w:rPr>
                <w:bCs/>
                <w:sz w:val="20"/>
                <w:szCs w:val="20"/>
              </w:rPr>
            </w:pPr>
            <w:r w:rsidRPr="003F42A9">
              <w:rPr>
                <w:bCs/>
                <w:sz w:val="20"/>
                <w:szCs w:val="20"/>
              </w:rPr>
              <w:t>6 650 300,00</w:t>
            </w:r>
          </w:p>
        </w:tc>
        <w:tc>
          <w:tcPr>
            <w:tcW w:w="2082" w:type="dxa"/>
            <w:tcBorders>
              <w:top w:val="nil"/>
              <w:left w:val="single" w:sz="4" w:space="0" w:color="auto"/>
              <w:bottom w:val="single" w:sz="4" w:space="0" w:color="auto"/>
              <w:right w:val="single" w:sz="4" w:space="0" w:color="auto"/>
            </w:tcBorders>
            <w:noWrap/>
            <w:vAlign w:val="center"/>
            <w:hideMark/>
          </w:tcPr>
          <w:p w14:paraId="783500C7" w14:textId="77777777" w:rsidR="003F42A9" w:rsidRPr="003F42A9" w:rsidRDefault="003F42A9" w:rsidP="003F42A9">
            <w:pPr>
              <w:jc w:val="right"/>
              <w:rPr>
                <w:bCs/>
                <w:sz w:val="20"/>
                <w:szCs w:val="20"/>
              </w:rPr>
            </w:pPr>
            <w:r w:rsidRPr="003F42A9">
              <w:rPr>
                <w:bCs/>
                <w:sz w:val="20"/>
                <w:szCs w:val="20"/>
              </w:rPr>
              <w:t>6 522 300,00</w:t>
            </w:r>
          </w:p>
        </w:tc>
      </w:tr>
      <w:tr w:rsidR="003F42A9" w:rsidRPr="003F42A9" w14:paraId="774CA38D" w14:textId="77777777" w:rsidTr="003F42A9">
        <w:trPr>
          <w:trHeight w:val="585"/>
        </w:trPr>
        <w:tc>
          <w:tcPr>
            <w:tcW w:w="3021" w:type="dxa"/>
            <w:tcBorders>
              <w:top w:val="nil"/>
              <w:left w:val="single" w:sz="4" w:space="0" w:color="auto"/>
              <w:bottom w:val="single" w:sz="4" w:space="0" w:color="auto"/>
              <w:right w:val="nil"/>
            </w:tcBorders>
            <w:vAlign w:val="center"/>
            <w:hideMark/>
          </w:tcPr>
          <w:p w14:paraId="588837AC"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CCCA0F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147272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1B4CDEB" w14:textId="77777777" w:rsidR="003F42A9" w:rsidRPr="003F42A9" w:rsidRDefault="003F42A9" w:rsidP="003F42A9">
            <w:pPr>
              <w:jc w:val="center"/>
              <w:rPr>
                <w:sz w:val="20"/>
                <w:szCs w:val="20"/>
              </w:rPr>
            </w:pPr>
            <w:r w:rsidRPr="003F42A9">
              <w:rPr>
                <w:sz w:val="20"/>
                <w:szCs w:val="20"/>
              </w:rPr>
              <w:t>07.1.E1.51691</w:t>
            </w:r>
          </w:p>
        </w:tc>
        <w:tc>
          <w:tcPr>
            <w:tcW w:w="683" w:type="dxa"/>
            <w:tcBorders>
              <w:top w:val="nil"/>
              <w:left w:val="single" w:sz="4" w:space="0" w:color="auto"/>
              <w:bottom w:val="single" w:sz="4" w:space="0" w:color="auto"/>
              <w:right w:val="single" w:sz="4" w:space="0" w:color="auto"/>
            </w:tcBorders>
            <w:noWrap/>
            <w:vAlign w:val="center"/>
            <w:hideMark/>
          </w:tcPr>
          <w:p w14:paraId="004C7B4E"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1230507"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07849F09" w14:textId="77777777" w:rsidR="003F42A9" w:rsidRPr="003F42A9" w:rsidRDefault="003F42A9" w:rsidP="003F42A9">
            <w:pPr>
              <w:jc w:val="right"/>
              <w:rPr>
                <w:sz w:val="20"/>
                <w:szCs w:val="20"/>
              </w:rPr>
            </w:pPr>
            <w:r w:rsidRPr="003F42A9">
              <w:rPr>
                <w:sz w:val="20"/>
                <w:szCs w:val="20"/>
              </w:rPr>
              <w:t>6 650 300,00</w:t>
            </w:r>
          </w:p>
        </w:tc>
        <w:tc>
          <w:tcPr>
            <w:tcW w:w="2082" w:type="dxa"/>
            <w:tcBorders>
              <w:top w:val="nil"/>
              <w:left w:val="single" w:sz="4" w:space="0" w:color="auto"/>
              <w:bottom w:val="single" w:sz="4" w:space="0" w:color="auto"/>
              <w:right w:val="single" w:sz="4" w:space="0" w:color="auto"/>
            </w:tcBorders>
            <w:noWrap/>
            <w:vAlign w:val="center"/>
            <w:hideMark/>
          </w:tcPr>
          <w:p w14:paraId="05D5D4AD" w14:textId="77777777" w:rsidR="003F42A9" w:rsidRPr="003F42A9" w:rsidRDefault="003F42A9" w:rsidP="003F42A9">
            <w:pPr>
              <w:jc w:val="right"/>
              <w:rPr>
                <w:sz w:val="20"/>
                <w:szCs w:val="20"/>
              </w:rPr>
            </w:pPr>
            <w:r w:rsidRPr="003F42A9">
              <w:rPr>
                <w:sz w:val="20"/>
                <w:szCs w:val="20"/>
              </w:rPr>
              <w:t>6 522 300,00</w:t>
            </w:r>
          </w:p>
        </w:tc>
      </w:tr>
      <w:tr w:rsidR="003F42A9" w:rsidRPr="003F42A9" w14:paraId="62C234B5" w14:textId="77777777" w:rsidTr="003F42A9">
        <w:trPr>
          <w:trHeight w:val="870"/>
        </w:trPr>
        <w:tc>
          <w:tcPr>
            <w:tcW w:w="3021" w:type="dxa"/>
            <w:tcBorders>
              <w:top w:val="nil"/>
              <w:left w:val="single" w:sz="4" w:space="0" w:color="auto"/>
              <w:bottom w:val="single" w:sz="4" w:space="0" w:color="auto"/>
              <w:right w:val="nil"/>
            </w:tcBorders>
            <w:vAlign w:val="center"/>
            <w:hideMark/>
          </w:tcPr>
          <w:p w14:paraId="522B5F2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4EE1BA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DA8CB1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F84D666" w14:textId="77777777" w:rsidR="003F42A9" w:rsidRPr="003F42A9" w:rsidRDefault="003F42A9" w:rsidP="003F42A9">
            <w:pPr>
              <w:jc w:val="center"/>
              <w:rPr>
                <w:sz w:val="20"/>
                <w:szCs w:val="20"/>
              </w:rPr>
            </w:pPr>
            <w:r w:rsidRPr="003F42A9">
              <w:rPr>
                <w:sz w:val="20"/>
                <w:szCs w:val="20"/>
              </w:rPr>
              <w:t>07.1.E1.51691</w:t>
            </w:r>
          </w:p>
        </w:tc>
        <w:tc>
          <w:tcPr>
            <w:tcW w:w="683" w:type="dxa"/>
            <w:tcBorders>
              <w:top w:val="nil"/>
              <w:left w:val="single" w:sz="4" w:space="0" w:color="auto"/>
              <w:bottom w:val="single" w:sz="4" w:space="0" w:color="auto"/>
              <w:right w:val="single" w:sz="4" w:space="0" w:color="auto"/>
            </w:tcBorders>
            <w:noWrap/>
            <w:vAlign w:val="center"/>
            <w:hideMark/>
          </w:tcPr>
          <w:p w14:paraId="5621F01A"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F0508C2"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2F2DE939" w14:textId="77777777" w:rsidR="003F42A9" w:rsidRPr="003F42A9" w:rsidRDefault="003F42A9" w:rsidP="003F42A9">
            <w:pPr>
              <w:jc w:val="right"/>
              <w:rPr>
                <w:sz w:val="20"/>
                <w:szCs w:val="20"/>
              </w:rPr>
            </w:pPr>
            <w:r w:rsidRPr="003F42A9">
              <w:rPr>
                <w:sz w:val="20"/>
                <w:szCs w:val="20"/>
              </w:rPr>
              <w:t>6 650 300,00</w:t>
            </w:r>
          </w:p>
        </w:tc>
        <w:tc>
          <w:tcPr>
            <w:tcW w:w="2082" w:type="dxa"/>
            <w:tcBorders>
              <w:top w:val="nil"/>
              <w:left w:val="single" w:sz="4" w:space="0" w:color="auto"/>
              <w:bottom w:val="single" w:sz="4" w:space="0" w:color="auto"/>
              <w:right w:val="single" w:sz="4" w:space="0" w:color="auto"/>
            </w:tcBorders>
            <w:noWrap/>
            <w:vAlign w:val="center"/>
            <w:hideMark/>
          </w:tcPr>
          <w:p w14:paraId="0F58F52B" w14:textId="77777777" w:rsidR="003F42A9" w:rsidRPr="003F42A9" w:rsidRDefault="003F42A9" w:rsidP="003F42A9">
            <w:pPr>
              <w:jc w:val="right"/>
              <w:rPr>
                <w:sz w:val="20"/>
                <w:szCs w:val="20"/>
              </w:rPr>
            </w:pPr>
            <w:r w:rsidRPr="003F42A9">
              <w:rPr>
                <w:sz w:val="20"/>
                <w:szCs w:val="20"/>
              </w:rPr>
              <w:t>6 522 300,00</w:t>
            </w:r>
          </w:p>
        </w:tc>
      </w:tr>
      <w:tr w:rsidR="003F42A9" w:rsidRPr="003F42A9" w14:paraId="44C98797" w14:textId="77777777" w:rsidTr="003F42A9">
        <w:trPr>
          <w:trHeight w:val="870"/>
        </w:trPr>
        <w:tc>
          <w:tcPr>
            <w:tcW w:w="3021" w:type="dxa"/>
            <w:tcBorders>
              <w:top w:val="nil"/>
              <w:left w:val="single" w:sz="4" w:space="0" w:color="auto"/>
              <w:bottom w:val="single" w:sz="4" w:space="0" w:color="auto"/>
              <w:right w:val="nil"/>
            </w:tcBorders>
            <w:vAlign w:val="center"/>
            <w:hideMark/>
          </w:tcPr>
          <w:p w14:paraId="4F6CE58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1FAE942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77799A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24D8511" w14:textId="77777777" w:rsidR="003F42A9" w:rsidRPr="003F42A9" w:rsidRDefault="003F42A9" w:rsidP="003F42A9">
            <w:pPr>
              <w:jc w:val="center"/>
              <w:rPr>
                <w:sz w:val="20"/>
                <w:szCs w:val="20"/>
              </w:rPr>
            </w:pPr>
            <w:r w:rsidRPr="003F42A9">
              <w:rPr>
                <w:sz w:val="20"/>
                <w:szCs w:val="20"/>
              </w:rPr>
              <w:t>07.1.E1.51691</w:t>
            </w:r>
          </w:p>
        </w:tc>
        <w:tc>
          <w:tcPr>
            <w:tcW w:w="683" w:type="dxa"/>
            <w:tcBorders>
              <w:top w:val="nil"/>
              <w:left w:val="single" w:sz="4" w:space="0" w:color="auto"/>
              <w:bottom w:val="single" w:sz="4" w:space="0" w:color="auto"/>
              <w:right w:val="single" w:sz="4" w:space="0" w:color="auto"/>
            </w:tcBorders>
            <w:noWrap/>
            <w:vAlign w:val="center"/>
            <w:hideMark/>
          </w:tcPr>
          <w:p w14:paraId="42F68CE8"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7886ECF" w14:textId="77777777" w:rsidR="003F42A9" w:rsidRPr="003F42A9" w:rsidRDefault="003F42A9" w:rsidP="003F42A9">
            <w:pPr>
              <w:jc w:val="right"/>
              <w:rPr>
                <w:sz w:val="20"/>
                <w:szCs w:val="20"/>
              </w:rPr>
            </w:pPr>
            <w:r w:rsidRPr="003F42A9">
              <w:rPr>
                <w:sz w:val="20"/>
                <w:szCs w:val="20"/>
              </w:rPr>
              <w:t>6 429 500,00</w:t>
            </w:r>
          </w:p>
        </w:tc>
        <w:tc>
          <w:tcPr>
            <w:tcW w:w="1960" w:type="dxa"/>
            <w:tcBorders>
              <w:top w:val="nil"/>
              <w:left w:val="single" w:sz="4" w:space="0" w:color="auto"/>
              <w:bottom w:val="single" w:sz="4" w:space="0" w:color="auto"/>
              <w:right w:val="nil"/>
            </w:tcBorders>
            <w:vAlign w:val="center"/>
            <w:hideMark/>
          </w:tcPr>
          <w:p w14:paraId="180FBC7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EBDDCBA" w14:textId="77777777" w:rsidR="003F42A9" w:rsidRPr="003F42A9" w:rsidRDefault="003F42A9" w:rsidP="003F42A9">
            <w:pPr>
              <w:jc w:val="right"/>
              <w:rPr>
                <w:sz w:val="20"/>
                <w:szCs w:val="20"/>
              </w:rPr>
            </w:pPr>
            <w:r w:rsidRPr="003F42A9">
              <w:rPr>
                <w:sz w:val="20"/>
                <w:szCs w:val="20"/>
              </w:rPr>
              <w:t>0,00</w:t>
            </w:r>
          </w:p>
        </w:tc>
      </w:tr>
      <w:tr w:rsidR="003F42A9" w:rsidRPr="003F42A9" w14:paraId="1CF7C803" w14:textId="77777777" w:rsidTr="003F42A9">
        <w:trPr>
          <w:trHeight w:val="345"/>
        </w:trPr>
        <w:tc>
          <w:tcPr>
            <w:tcW w:w="3021" w:type="dxa"/>
            <w:tcBorders>
              <w:top w:val="nil"/>
              <w:left w:val="single" w:sz="4" w:space="0" w:color="auto"/>
              <w:bottom w:val="single" w:sz="4" w:space="0" w:color="auto"/>
              <w:right w:val="nil"/>
            </w:tcBorders>
            <w:vAlign w:val="center"/>
            <w:hideMark/>
          </w:tcPr>
          <w:p w14:paraId="0263724B"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C2450D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83DCDF3"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612DA90" w14:textId="77777777" w:rsidR="003F42A9" w:rsidRPr="003F42A9" w:rsidRDefault="003F42A9" w:rsidP="003F42A9">
            <w:pPr>
              <w:jc w:val="center"/>
              <w:rPr>
                <w:sz w:val="20"/>
                <w:szCs w:val="20"/>
              </w:rPr>
            </w:pPr>
            <w:r w:rsidRPr="003F42A9">
              <w:rPr>
                <w:sz w:val="20"/>
                <w:szCs w:val="20"/>
              </w:rPr>
              <w:t>07.1.E1.51691</w:t>
            </w:r>
          </w:p>
        </w:tc>
        <w:tc>
          <w:tcPr>
            <w:tcW w:w="683" w:type="dxa"/>
            <w:tcBorders>
              <w:top w:val="nil"/>
              <w:left w:val="single" w:sz="4" w:space="0" w:color="auto"/>
              <w:bottom w:val="single" w:sz="4" w:space="0" w:color="auto"/>
              <w:right w:val="single" w:sz="4" w:space="0" w:color="auto"/>
            </w:tcBorders>
            <w:noWrap/>
            <w:vAlign w:val="center"/>
            <w:hideMark/>
          </w:tcPr>
          <w:p w14:paraId="2C57A6BF"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39A4BE76" w14:textId="77777777" w:rsidR="003F42A9" w:rsidRPr="003F42A9" w:rsidRDefault="003F42A9" w:rsidP="003F42A9">
            <w:pPr>
              <w:jc w:val="right"/>
              <w:rPr>
                <w:sz w:val="20"/>
                <w:szCs w:val="20"/>
              </w:rPr>
            </w:pPr>
            <w:r w:rsidRPr="003F42A9">
              <w:rPr>
                <w:sz w:val="20"/>
                <w:szCs w:val="20"/>
              </w:rPr>
              <w:t>6 429 500,00</w:t>
            </w:r>
          </w:p>
        </w:tc>
        <w:tc>
          <w:tcPr>
            <w:tcW w:w="1960" w:type="dxa"/>
            <w:tcBorders>
              <w:top w:val="nil"/>
              <w:left w:val="single" w:sz="4" w:space="0" w:color="auto"/>
              <w:bottom w:val="single" w:sz="4" w:space="0" w:color="auto"/>
              <w:right w:val="nil"/>
            </w:tcBorders>
            <w:vAlign w:val="center"/>
            <w:hideMark/>
          </w:tcPr>
          <w:p w14:paraId="002B7CE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F626635" w14:textId="77777777" w:rsidR="003F42A9" w:rsidRPr="003F42A9" w:rsidRDefault="003F42A9" w:rsidP="003F42A9">
            <w:pPr>
              <w:jc w:val="right"/>
              <w:rPr>
                <w:sz w:val="20"/>
                <w:szCs w:val="20"/>
              </w:rPr>
            </w:pPr>
            <w:r w:rsidRPr="003F42A9">
              <w:rPr>
                <w:sz w:val="20"/>
                <w:szCs w:val="20"/>
              </w:rPr>
              <w:t>0,00</w:t>
            </w:r>
          </w:p>
        </w:tc>
      </w:tr>
      <w:tr w:rsidR="003F42A9" w:rsidRPr="003F42A9" w14:paraId="00E137D5" w14:textId="77777777" w:rsidTr="003F42A9">
        <w:trPr>
          <w:trHeight w:val="2580"/>
        </w:trPr>
        <w:tc>
          <w:tcPr>
            <w:tcW w:w="3021" w:type="dxa"/>
            <w:tcBorders>
              <w:top w:val="nil"/>
              <w:left w:val="single" w:sz="4" w:space="0" w:color="auto"/>
              <w:bottom w:val="single" w:sz="4" w:space="0" w:color="auto"/>
              <w:right w:val="nil"/>
            </w:tcBorders>
            <w:vAlign w:val="center"/>
            <w:hideMark/>
          </w:tcPr>
          <w:p w14:paraId="68C0EB43" w14:textId="77777777" w:rsidR="003F42A9" w:rsidRPr="003F42A9" w:rsidRDefault="003F42A9" w:rsidP="003F42A9">
            <w:pPr>
              <w:rPr>
                <w:bCs/>
                <w:sz w:val="20"/>
                <w:szCs w:val="20"/>
              </w:rPr>
            </w:pPr>
            <w:r w:rsidRPr="003F42A9">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3F42A9">
              <w:rPr>
                <w:bCs/>
                <w:sz w:val="20"/>
                <w:szCs w:val="20"/>
              </w:rPr>
              <w:t>брендирование</w:t>
            </w:r>
            <w:proofErr w:type="spellEnd"/>
            <w:r w:rsidRPr="003F42A9">
              <w:rPr>
                <w:bCs/>
                <w:sz w:val="20"/>
                <w:szCs w:val="20"/>
              </w:rPr>
              <w:t xml:space="preserve"> центров "Точка роста")</w:t>
            </w:r>
          </w:p>
        </w:tc>
        <w:tc>
          <w:tcPr>
            <w:tcW w:w="523" w:type="dxa"/>
            <w:tcBorders>
              <w:top w:val="nil"/>
              <w:left w:val="single" w:sz="4" w:space="0" w:color="auto"/>
              <w:bottom w:val="single" w:sz="4" w:space="0" w:color="auto"/>
              <w:right w:val="nil"/>
            </w:tcBorders>
            <w:noWrap/>
            <w:vAlign w:val="center"/>
            <w:hideMark/>
          </w:tcPr>
          <w:p w14:paraId="4C0E50D1"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C3F35D8"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0018A19" w14:textId="77777777" w:rsidR="003F42A9" w:rsidRPr="003F42A9" w:rsidRDefault="003F42A9" w:rsidP="003F42A9">
            <w:pPr>
              <w:jc w:val="center"/>
              <w:rPr>
                <w:bCs/>
                <w:sz w:val="20"/>
                <w:szCs w:val="20"/>
              </w:rPr>
            </w:pPr>
            <w:r w:rsidRPr="003F42A9">
              <w:rPr>
                <w:bCs/>
                <w:sz w:val="20"/>
                <w:szCs w:val="20"/>
              </w:rPr>
              <w:t>07.1.E1.51692</w:t>
            </w:r>
          </w:p>
        </w:tc>
        <w:tc>
          <w:tcPr>
            <w:tcW w:w="683" w:type="dxa"/>
            <w:tcBorders>
              <w:top w:val="nil"/>
              <w:left w:val="single" w:sz="4" w:space="0" w:color="auto"/>
              <w:bottom w:val="single" w:sz="4" w:space="0" w:color="auto"/>
              <w:right w:val="single" w:sz="4" w:space="0" w:color="auto"/>
            </w:tcBorders>
            <w:noWrap/>
            <w:vAlign w:val="center"/>
            <w:hideMark/>
          </w:tcPr>
          <w:p w14:paraId="561B806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819C668" w14:textId="77777777" w:rsidR="003F42A9" w:rsidRPr="003F42A9" w:rsidRDefault="003F42A9" w:rsidP="003F42A9">
            <w:pPr>
              <w:jc w:val="right"/>
              <w:rPr>
                <w:bCs/>
                <w:sz w:val="20"/>
                <w:szCs w:val="20"/>
              </w:rPr>
            </w:pPr>
            <w:r w:rsidRPr="003F42A9">
              <w:rPr>
                <w:bCs/>
                <w:sz w:val="20"/>
                <w:szCs w:val="20"/>
              </w:rPr>
              <w:t>16 958 298,70</w:t>
            </w:r>
          </w:p>
        </w:tc>
        <w:tc>
          <w:tcPr>
            <w:tcW w:w="1960" w:type="dxa"/>
            <w:tcBorders>
              <w:top w:val="nil"/>
              <w:left w:val="single" w:sz="4" w:space="0" w:color="auto"/>
              <w:bottom w:val="single" w:sz="4" w:space="0" w:color="auto"/>
              <w:right w:val="nil"/>
            </w:tcBorders>
            <w:vAlign w:val="center"/>
            <w:hideMark/>
          </w:tcPr>
          <w:p w14:paraId="0FDD8D6E" w14:textId="77777777" w:rsidR="003F42A9" w:rsidRPr="003F42A9" w:rsidRDefault="003F42A9" w:rsidP="003F42A9">
            <w:pPr>
              <w:jc w:val="right"/>
              <w:rPr>
                <w:bCs/>
                <w:sz w:val="20"/>
                <w:szCs w:val="20"/>
              </w:rPr>
            </w:pPr>
            <w:r w:rsidRPr="003F42A9">
              <w:rPr>
                <w:bCs/>
                <w:sz w:val="20"/>
                <w:szCs w:val="20"/>
              </w:rPr>
              <w:t>8 977 600,00</w:t>
            </w:r>
          </w:p>
        </w:tc>
        <w:tc>
          <w:tcPr>
            <w:tcW w:w="2082" w:type="dxa"/>
            <w:tcBorders>
              <w:top w:val="nil"/>
              <w:left w:val="single" w:sz="4" w:space="0" w:color="auto"/>
              <w:bottom w:val="single" w:sz="4" w:space="0" w:color="auto"/>
              <w:right w:val="single" w:sz="4" w:space="0" w:color="auto"/>
            </w:tcBorders>
            <w:noWrap/>
            <w:vAlign w:val="center"/>
            <w:hideMark/>
          </w:tcPr>
          <w:p w14:paraId="41875C00" w14:textId="77777777" w:rsidR="003F42A9" w:rsidRPr="003F42A9" w:rsidRDefault="003F42A9" w:rsidP="003F42A9">
            <w:pPr>
              <w:jc w:val="right"/>
              <w:rPr>
                <w:bCs/>
                <w:sz w:val="20"/>
                <w:szCs w:val="20"/>
              </w:rPr>
            </w:pPr>
            <w:r w:rsidRPr="003F42A9">
              <w:rPr>
                <w:bCs/>
                <w:sz w:val="20"/>
                <w:szCs w:val="20"/>
              </w:rPr>
              <w:t>3 822 400,00</w:t>
            </w:r>
          </w:p>
        </w:tc>
      </w:tr>
      <w:tr w:rsidR="003F42A9" w:rsidRPr="003F42A9" w14:paraId="7BF05133" w14:textId="77777777" w:rsidTr="003F42A9">
        <w:trPr>
          <w:trHeight w:val="585"/>
        </w:trPr>
        <w:tc>
          <w:tcPr>
            <w:tcW w:w="3021" w:type="dxa"/>
            <w:tcBorders>
              <w:top w:val="nil"/>
              <w:left w:val="single" w:sz="4" w:space="0" w:color="auto"/>
              <w:bottom w:val="single" w:sz="4" w:space="0" w:color="auto"/>
              <w:right w:val="nil"/>
            </w:tcBorders>
            <w:vAlign w:val="center"/>
            <w:hideMark/>
          </w:tcPr>
          <w:p w14:paraId="5B2792F6"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83DC42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49A065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3F24E6F" w14:textId="77777777" w:rsidR="003F42A9" w:rsidRPr="003F42A9" w:rsidRDefault="003F42A9" w:rsidP="003F42A9">
            <w:pPr>
              <w:jc w:val="center"/>
              <w:rPr>
                <w:sz w:val="20"/>
                <w:szCs w:val="20"/>
              </w:rPr>
            </w:pPr>
            <w:r w:rsidRPr="003F42A9">
              <w:rPr>
                <w:sz w:val="20"/>
                <w:szCs w:val="20"/>
              </w:rPr>
              <w:t>07.1.E1.51692</w:t>
            </w:r>
          </w:p>
        </w:tc>
        <w:tc>
          <w:tcPr>
            <w:tcW w:w="683" w:type="dxa"/>
            <w:tcBorders>
              <w:top w:val="nil"/>
              <w:left w:val="single" w:sz="4" w:space="0" w:color="auto"/>
              <w:bottom w:val="single" w:sz="4" w:space="0" w:color="auto"/>
              <w:right w:val="single" w:sz="4" w:space="0" w:color="auto"/>
            </w:tcBorders>
            <w:noWrap/>
            <w:vAlign w:val="center"/>
            <w:hideMark/>
          </w:tcPr>
          <w:p w14:paraId="31B7EAD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7B81C61"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D25A7E0" w14:textId="77777777" w:rsidR="003F42A9" w:rsidRPr="003F42A9" w:rsidRDefault="003F42A9" w:rsidP="003F42A9">
            <w:pPr>
              <w:jc w:val="right"/>
              <w:rPr>
                <w:sz w:val="20"/>
                <w:szCs w:val="20"/>
              </w:rPr>
            </w:pPr>
            <w:r w:rsidRPr="003F42A9">
              <w:rPr>
                <w:sz w:val="20"/>
                <w:szCs w:val="20"/>
              </w:rPr>
              <w:t>8 977 600,00</w:t>
            </w:r>
          </w:p>
        </w:tc>
        <w:tc>
          <w:tcPr>
            <w:tcW w:w="2082" w:type="dxa"/>
            <w:tcBorders>
              <w:top w:val="nil"/>
              <w:left w:val="single" w:sz="4" w:space="0" w:color="auto"/>
              <w:bottom w:val="single" w:sz="4" w:space="0" w:color="auto"/>
              <w:right w:val="single" w:sz="4" w:space="0" w:color="auto"/>
            </w:tcBorders>
            <w:noWrap/>
            <w:vAlign w:val="center"/>
            <w:hideMark/>
          </w:tcPr>
          <w:p w14:paraId="58A63947" w14:textId="77777777" w:rsidR="003F42A9" w:rsidRPr="003F42A9" w:rsidRDefault="003F42A9" w:rsidP="003F42A9">
            <w:pPr>
              <w:jc w:val="right"/>
              <w:rPr>
                <w:sz w:val="20"/>
                <w:szCs w:val="20"/>
              </w:rPr>
            </w:pPr>
            <w:r w:rsidRPr="003F42A9">
              <w:rPr>
                <w:sz w:val="20"/>
                <w:szCs w:val="20"/>
              </w:rPr>
              <w:t>3 822 400,00</w:t>
            </w:r>
          </w:p>
        </w:tc>
      </w:tr>
      <w:tr w:rsidR="003F42A9" w:rsidRPr="003F42A9" w14:paraId="4BFB50F6" w14:textId="77777777" w:rsidTr="003F42A9">
        <w:trPr>
          <w:trHeight w:val="870"/>
        </w:trPr>
        <w:tc>
          <w:tcPr>
            <w:tcW w:w="3021" w:type="dxa"/>
            <w:tcBorders>
              <w:top w:val="nil"/>
              <w:left w:val="single" w:sz="4" w:space="0" w:color="auto"/>
              <w:bottom w:val="single" w:sz="4" w:space="0" w:color="auto"/>
              <w:right w:val="nil"/>
            </w:tcBorders>
            <w:vAlign w:val="center"/>
            <w:hideMark/>
          </w:tcPr>
          <w:p w14:paraId="4D680DC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BE4AB9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E985B3B"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5F0E54A" w14:textId="77777777" w:rsidR="003F42A9" w:rsidRPr="003F42A9" w:rsidRDefault="003F42A9" w:rsidP="003F42A9">
            <w:pPr>
              <w:jc w:val="center"/>
              <w:rPr>
                <w:sz w:val="20"/>
                <w:szCs w:val="20"/>
              </w:rPr>
            </w:pPr>
            <w:r w:rsidRPr="003F42A9">
              <w:rPr>
                <w:sz w:val="20"/>
                <w:szCs w:val="20"/>
              </w:rPr>
              <w:t>07.1.E1.51692</w:t>
            </w:r>
          </w:p>
        </w:tc>
        <w:tc>
          <w:tcPr>
            <w:tcW w:w="683" w:type="dxa"/>
            <w:tcBorders>
              <w:top w:val="nil"/>
              <w:left w:val="single" w:sz="4" w:space="0" w:color="auto"/>
              <w:bottom w:val="single" w:sz="4" w:space="0" w:color="auto"/>
              <w:right w:val="single" w:sz="4" w:space="0" w:color="auto"/>
            </w:tcBorders>
            <w:noWrap/>
            <w:vAlign w:val="center"/>
            <w:hideMark/>
          </w:tcPr>
          <w:p w14:paraId="75990F49"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0BEC67B2"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0752DB07" w14:textId="77777777" w:rsidR="003F42A9" w:rsidRPr="003F42A9" w:rsidRDefault="003F42A9" w:rsidP="003F42A9">
            <w:pPr>
              <w:jc w:val="right"/>
              <w:rPr>
                <w:sz w:val="20"/>
                <w:szCs w:val="20"/>
              </w:rPr>
            </w:pPr>
            <w:r w:rsidRPr="003F42A9">
              <w:rPr>
                <w:sz w:val="20"/>
                <w:szCs w:val="20"/>
              </w:rPr>
              <w:t>8 977 600,00</w:t>
            </w:r>
          </w:p>
        </w:tc>
        <w:tc>
          <w:tcPr>
            <w:tcW w:w="2082" w:type="dxa"/>
            <w:tcBorders>
              <w:top w:val="nil"/>
              <w:left w:val="single" w:sz="4" w:space="0" w:color="auto"/>
              <w:bottom w:val="single" w:sz="4" w:space="0" w:color="auto"/>
              <w:right w:val="single" w:sz="4" w:space="0" w:color="auto"/>
            </w:tcBorders>
            <w:noWrap/>
            <w:vAlign w:val="center"/>
            <w:hideMark/>
          </w:tcPr>
          <w:p w14:paraId="10A95A56" w14:textId="77777777" w:rsidR="003F42A9" w:rsidRPr="003F42A9" w:rsidRDefault="003F42A9" w:rsidP="003F42A9">
            <w:pPr>
              <w:jc w:val="right"/>
              <w:rPr>
                <w:sz w:val="20"/>
                <w:szCs w:val="20"/>
              </w:rPr>
            </w:pPr>
            <w:r w:rsidRPr="003F42A9">
              <w:rPr>
                <w:sz w:val="20"/>
                <w:szCs w:val="20"/>
              </w:rPr>
              <w:t>3 822 400,00</w:t>
            </w:r>
          </w:p>
        </w:tc>
      </w:tr>
      <w:tr w:rsidR="003F42A9" w:rsidRPr="003F42A9" w14:paraId="739E5CB4" w14:textId="77777777" w:rsidTr="003F42A9">
        <w:trPr>
          <w:trHeight w:val="870"/>
        </w:trPr>
        <w:tc>
          <w:tcPr>
            <w:tcW w:w="3021" w:type="dxa"/>
            <w:tcBorders>
              <w:top w:val="nil"/>
              <w:left w:val="single" w:sz="4" w:space="0" w:color="auto"/>
              <w:bottom w:val="single" w:sz="4" w:space="0" w:color="auto"/>
              <w:right w:val="nil"/>
            </w:tcBorders>
            <w:vAlign w:val="center"/>
            <w:hideMark/>
          </w:tcPr>
          <w:p w14:paraId="035DBE4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E59FD5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D57DD8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ED93F81" w14:textId="77777777" w:rsidR="003F42A9" w:rsidRPr="003F42A9" w:rsidRDefault="003F42A9" w:rsidP="003F42A9">
            <w:pPr>
              <w:jc w:val="center"/>
              <w:rPr>
                <w:sz w:val="20"/>
                <w:szCs w:val="20"/>
              </w:rPr>
            </w:pPr>
            <w:r w:rsidRPr="003F42A9">
              <w:rPr>
                <w:sz w:val="20"/>
                <w:szCs w:val="20"/>
              </w:rPr>
              <w:t>07.1.E1.51692</w:t>
            </w:r>
          </w:p>
        </w:tc>
        <w:tc>
          <w:tcPr>
            <w:tcW w:w="683" w:type="dxa"/>
            <w:tcBorders>
              <w:top w:val="nil"/>
              <w:left w:val="single" w:sz="4" w:space="0" w:color="auto"/>
              <w:bottom w:val="single" w:sz="4" w:space="0" w:color="auto"/>
              <w:right w:val="single" w:sz="4" w:space="0" w:color="auto"/>
            </w:tcBorders>
            <w:noWrap/>
            <w:vAlign w:val="center"/>
            <w:hideMark/>
          </w:tcPr>
          <w:p w14:paraId="7F66270E"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CF53335" w14:textId="77777777" w:rsidR="003F42A9" w:rsidRPr="003F42A9" w:rsidRDefault="003F42A9" w:rsidP="003F42A9">
            <w:pPr>
              <w:jc w:val="right"/>
              <w:rPr>
                <w:sz w:val="20"/>
                <w:szCs w:val="20"/>
              </w:rPr>
            </w:pPr>
            <w:r w:rsidRPr="003F42A9">
              <w:rPr>
                <w:sz w:val="20"/>
                <w:szCs w:val="20"/>
              </w:rPr>
              <w:t>16 958 298,70</w:t>
            </w:r>
          </w:p>
        </w:tc>
        <w:tc>
          <w:tcPr>
            <w:tcW w:w="1960" w:type="dxa"/>
            <w:tcBorders>
              <w:top w:val="nil"/>
              <w:left w:val="single" w:sz="4" w:space="0" w:color="auto"/>
              <w:bottom w:val="single" w:sz="4" w:space="0" w:color="auto"/>
              <w:right w:val="nil"/>
            </w:tcBorders>
            <w:vAlign w:val="center"/>
            <w:hideMark/>
          </w:tcPr>
          <w:p w14:paraId="35BA3A1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4545DC6" w14:textId="77777777" w:rsidR="003F42A9" w:rsidRPr="003F42A9" w:rsidRDefault="003F42A9" w:rsidP="003F42A9">
            <w:pPr>
              <w:jc w:val="right"/>
              <w:rPr>
                <w:sz w:val="20"/>
                <w:szCs w:val="20"/>
              </w:rPr>
            </w:pPr>
            <w:r w:rsidRPr="003F42A9">
              <w:rPr>
                <w:sz w:val="20"/>
                <w:szCs w:val="20"/>
              </w:rPr>
              <w:t>0,00</w:t>
            </w:r>
          </w:p>
        </w:tc>
      </w:tr>
      <w:tr w:rsidR="003F42A9" w:rsidRPr="003F42A9" w14:paraId="021F130A" w14:textId="77777777" w:rsidTr="003F42A9">
        <w:trPr>
          <w:trHeight w:val="345"/>
        </w:trPr>
        <w:tc>
          <w:tcPr>
            <w:tcW w:w="3021" w:type="dxa"/>
            <w:tcBorders>
              <w:top w:val="nil"/>
              <w:left w:val="single" w:sz="4" w:space="0" w:color="auto"/>
              <w:bottom w:val="single" w:sz="4" w:space="0" w:color="auto"/>
              <w:right w:val="nil"/>
            </w:tcBorders>
            <w:vAlign w:val="center"/>
            <w:hideMark/>
          </w:tcPr>
          <w:p w14:paraId="1D575530"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A6BC63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39FF32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A405B2A" w14:textId="77777777" w:rsidR="003F42A9" w:rsidRPr="003F42A9" w:rsidRDefault="003F42A9" w:rsidP="003F42A9">
            <w:pPr>
              <w:jc w:val="center"/>
              <w:rPr>
                <w:sz w:val="20"/>
                <w:szCs w:val="20"/>
              </w:rPr>
            </w:pPr>
            <w:r w:rsidRPr="003F42A9">
              <w:rPr>
                <w:sz w:val="20"/>
                <w:szCs w:val="20"/>
              </w:rPr>
              <w:t>07.1.E1.51692</w:t>
            </w:r>
          </w:p>
        </w:tc>
        <w:tc>
          <w:tcPr>
            <w:tcW w:w="683" w:type="dxa"/>
            <w:tcBorders>
              <w:top w:val="nil"/>
              <w:left w:val="single" w:sz="4" w:space="0" w:color="auto"/>
              <w:bottom w:val="single" w:sz="4" w:space="0" w:color="auto"/>
              <w:right w:val="single" w:sz="4" w:space="0" w:color="auto"/>
            </w:tcBorders>
            <w:noWrap/>
            <w:vAlign w:val="center"/>
            <w:hideMark/>
          </w:tcPr>
          <w:p w14:paraId="51F629FB"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6BB56636" w14:textId="77777777" w:rsidR="003F42A9" w:rsidRPr="003F42A9" w:rsidRDefault="003F42A9" w:rsidP="003F42A9">
            <w:pPr>
              <w:jc w:val="right"/>
              <w:rPr>
                <w:sz w:val="20"/>
                <w:szCs w:val="20"/>
              </w:rPr>
            </w:pPr>
            <w:r w:rsidRPr="003F42A9">
              <w:rPr>
                <w:sz w:val="20"/>
                <w:szCs w:val="20"/>
              </w:rPr>
              <w:t>16 958 298,70</w:t>
            </w:r>
          </w:p>
        </w:tc>
        <w:tc>
          <w:tcPr>
            <w:tcW w:w="1960" w:type="dxa"/>
            <w:tcBorders>
              <w:top w:val="nil"/>
              <w:left w:val="single" w:sz="4" w:space="0" w:color="auto"/>
              <w:bottom w:val="single" w:sz="4" w:space="0" w:color="auto"/>
              <w:right w:val="nil"/>
            </w:tcBorders>
            <w:vAlign w:val="center"/>
            <w:hideMark/>
          </w:tcPr>
          <w:p w14:paraId="291F124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80C7CDE" w14:textId="77777777" w:rsidR="003F42A9" w:rsidRPr="003F42A9" w:rsidRDefault="003F42A9" w:rsidP="003F42A9">
            <w:pPr>
              <w:jc w:val="right"/>
              <w:rPr>
                <w:sz w:val="20"/>
                <w:szCs w:val="20"/>
              </w:rPr>
            </w:pPr>
            <w:r w:rsidRPr="003F42A9">
              <w:rPr>
                <w:sz w:val="20"/>
                <w:szCs w:val="20"/>
              </w:rPr>
              <w:t>0,00</w:t>
            </w:r>
          </w:p>
        </w:tc>
      </w:tr>
      <w:tr w:rsidR="003F42A9" w:rsidRPr="003F42A9" w14:paraId="7BE97A7A" w14:textId="77777777" w:rsidTr="003F42A9">
        <w:trPr>
          <w:trHeight w:val="585"/>
        </w:trPr>
        <w:tc>
          <w:tcPr>
            <w:tcW w:w="3021" w:type="dxa"/>
            <w:tcBorders>
              <w:top w:val="nil"/>
              <w:left w:val="single" w:sz="4" w:space="0" w:color="auto"/>
              <w:bottom w:val="single" w:sz="4" w:space="0" w:color="auto"/>
              <w:right w:val="nil"/>
            </w:tcBorders>
            <w:vAlign w:val="center"/>
            <w:hideMark/>
          </w:tcPr>
          <w:p w14:paraId="7D2A178F" w14:textId="77777777" w:rsidR="003F42A9" w:rsidRPr="003F42A9" w:rsidRDefault="003F42A9" w:rsidP="003F42A9">
            <w:pPr>
              <w:rPr>
                <w:bCs/>
                <w:sz w:val="20"/>
                <w:szCs w:val="20"/>
              </w:rPr>
            </w:pPr>
            <w:r w:rsidRPr="003F42A9">
              <w:rPr>
                <w:bCs/>
                <w:sz w:val="20"/>
                <w:szCs w:val="20"/>
              </w:rPr>
              <w:lastRenderedPageBreak/>
              <w:t>Региональный проект "Успех каждого ребёнка"</w:t>
            </w:r>
          </w:p>
        </w:tc>
        <w:tc>
          <w:tcPr>
            <w:tcW w:w="523" w:type="dxa"/>
            <w:tcBorders>
              <w:top w:val="nil"/>
              <w:left w:val="single" w:sz="4" w:space="0" w:color="auto"/>
              <w:bottom w:val="single" w:sz="4" w:space="0" w:color="auto"/>
              <w:right w:val="nil"/>
            </w:tcBorders>
            <w:noWrap/>
            <w:vAlign w:val="center"/>
            <w:hideMark/>
          </w:tcPr>
          <w:p w14:paraId="52D6BA3E"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2B3BFA8"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4CC4F6C" w14:textId="77777777" w:rsidR="003F42A9" w:rsidRPr="003F42A9" w:rsidRDefault="003F42A9" w:rsidP="003F42A9">
            <w:pPr>
              <w:jc w:val="center"/>
              <w:rPr>
                <w:bCs/>
                <w:sz w:val="20"/>
                <w:szCs w:val="20"/>
              </w:rPr>
            </w:pPr>
            <w:r w:rsidRPr="003F42A9">
              <w:rPr>
                <w:bCs/>
                <w:sz w:val="20"/>
                <w:szCs w:val="20"/>
              </w:rPr>
              <w:t>07.1.E2.00000</w:t>
            </w:r>
          </w:p>
        </w:tc>
        <w:tc>
          <w:tcPr>
            <w:tcW w:w="683" w:type="dxa"/>
            <w:tcBorders>
              <w:top w:val="nil"/>
              <w:left w:val="single" w:sz="4" w:space="0" w:color="auto"/>
              <w:bottom w:val="single" w:sz="4" w:space="0" w:color="auto"/>
              <w:right w:val="single" w:sz="4" w:space="0" w:color="auto"/>
            </w:tcBorders>
            <w:noWrap/>
            <w:vAlign w:val="center"/>
            <w:hideMark/>
          </w:tcPr>
          <w:p w14:paraId="7D0FAF5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DC64C8F" w14:textId="77777777" w:rsidR="003F42A9" w:rsidRPr="003F42A9" w:rsidRDefault="003F42A9" w:rsidP="003F42A9">
            <w:pPr>
              <w:jc w:val="right"/>
              <w:rPr>
                <w:bCs/>
                <w:sz w:val="20"/>
                <w:szCs w:val="20"/>
              </w:rPr>
            </w:pPr>
            <w:r w:rsidRPr="003F42A9">
              <w:rPr>
                <w:bCs/>
                <w:sz w:val="20"/>
                <w:szCs w:val="20"/>
              </w:rPr>
              <w:t>4 127 570,67</w:t>
            </w:r>
          </w:p>
        </w:tc>
        <w:tc>
          <w:tcPr>
            <w:tcW w:w="1960" w:type="dxa"/>
            <w:tcBorders>
              <w:top w:val="nil"/>
              <w:left w:val="single" w:sz="4" w:space="0" w:color="auto"/>
              <w:bottom w:val="single" w:sz="4" w:space="0" w:color="auto"/>
              <w:right w:val="nil"/>
            </w:tcBorders>
            <w:vAlign w:val="center"/>
            <w:hideMark/>
          </w:tcPr>
          <w:p w14:paraId="1B73ED6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9667D80" w14:textId="77777777" w:rsidR="003F42A9" w:rsidRPr="003F42A9" w:rsidRDefault="003F42A9" w:rsidP="003F42A9">
            <w:pPr>
              <w:jc w:val="right"/>
              <w:rPr>
                <w:bCs/>
                <w:sz w:val="20"/>
                <w:szCs w:val="20"/>
              </w:rPr>
            </w:pPr>
            <w:r w:rsidRPr="003F42A9">
              <w:rPr>
                <w:bCs/>
                <w:sz w:val="20"/>
                <w:szCs w:val="20"/>
              </w:rPr>
              <w:t>0,00</w:t>
            </w:r>
          </w:p>
        </w:tc>
      </w:tr>
      <w:tr w:rsidR="003F42A9" w:rsidRPr="003F42A9" w14:paraId="2022C63C" w14:textId="77777777" w:rsidTr="003F42A9">
        <w:trPr>
          <w:trHeight w:val="2010"/>
        </w:trPr>
        <w:tc>
          <w:tcPr>
            <w:tcW w:w="3021" w:type="dxa"/>
            <w:tcBorders>
              <w:top w:val="nil"/>
              <w:left w:val="single" w:sz="4" w:space="0" w:color="auto"/>
              <w:bottom w:val="single" w:sz="4" w:space="0" w:color="auto"/>
              <w:right w:val="nil"/>
            </w:tcBorders>
            <w:vAlign w:val="center"/>
            <w:hideMark/>
          </w:tcPr>
          <w:p w14:paraId="470C9880" w14:textId="77777777" w:rsidR="003F42A9" w:rsidRPr="003F42A9" w:rsidRDefault="003F42A9" w:rsidP="003F42A9">
            <w:pPr>
              <w:rPr>
                <w:bCs/>
                <w:sz w:val="20"/>
                <w:szCs w:val="20"/>
              </w:rPr>
            </w:pPr>
            <w:r w:rsidRPr="003F42A9">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523" w:type="dxa"/>
            <w:tcBorders>
              <w:top w:val="nil"/>
              <w:left w:val="single" w:sz="4" w:space="0" w:color="auto"/>
              <w:bottom w:val="single" w:sz="4" w:space="0" w:color="auto"/>
              <w:right w:val="nil"/>
            </w:tcBorders>
            <w:noWrap/>
            <w:vAlign w:val="center"/>
            <w:hideMark/>
          </w:tcPr>
          <w:p w14:paraId="49433BD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35BA30A"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D8A7ABE" w14:textId="77777777" w:rsidR="003F42A9" w:rsidRPr="003F42A9" w:rsidRDefault="003F42A9" w:rsidP="003F42A9">
            <w:pPr>
              <w:jc w:val="center"/>
              <w:rPr>
                <w:bCs/>
                <w:sz w:val="20"/>
                <w:szCs w:val="20"/>
              </w:rPr>
            </w:pPr>
            <w:r w:rsidRPr="003F42A9">
              <w:rPr>
                <w:bCs/>
                <w:sz w:val="20"/>
                <w:szCs w:val="20"/>
              </w:rPr>
              <w:t>07.1.E2.54911</w:t>
            </w:r>
          </w:p>
        </w:tc>
        <w:tc>
          <w:tcPr>
            <w:tcW w:w="683" w:type="dxa"/>
            <w:tcBorders>
              <w:top w:val="nil"/>
              <w:left w:val="single" w:sz="4" w:space="0" w:color="auto"/>
              <w:bottom w:val="single" w:sz="4" w:space="0" w:color="auto"/>
              <w:right w:val="single" w:sz="4" w:space="0" w:color="auto"/>
            </w:tcBorders>
            <w:noWrap/>
            <w:vAlign w:val="center"/>
            <w:hideMark/>
          </w:tcPr>
          <w:p w14:paraId="2493A92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FCC5C96" w14:textId="77777777" w:rsidR="003F42A9" w:rsidRPr="003F42A9" w:rsidRDefault="003F42A9" w:rsidP="003F42A9">
            <w:pPr>
              <w:jc w:val="right"/>
              <w:rPr>
                <w:bCs/>
                <w:sz w:val="20"/>
                <w:szCs w:val="20"/>
              </w:rPr>
            </w:pPr>
            <w:r w:rsidRPr="003F42A9">
              <w:rPr>
                <w:bCs/>
                <w:sz w:val="20"/>
                <w:szCs w:val="20"/>
              </w:rPr>
              <w:t>4 127 570,67</w:t>
            </w:r>
          </w:p>
        </w:tc>
        <w:tc>
          <w:tcPr>
            <w:tcW w:w="1960" w:type="dxa"/>
            <w:tcBorders>
              <w:top w:val="nil"/>
              <w:left w:val="single" w:sz="4" w:space="0" w:color="auto"/>
              <w:bottom w:val="single" w:sz="4" w:space="0" w:color="auto"/>
              <w:right w:val="nil"/>
            </w:tcBorders>
            <w:vAlign w:val="center"/>
            <w:hideMark/>
          </w:tcPr>
          <w:p w14:paraId="6E08BB2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000F779" w14:textId="77777777" w:rsidR="003F42A9" w:rsidRPr="003F42A9" w:rsidRDefault="003F42A9" w:rsidP="003F42A9">
            <w:pPr>
              <w:jc w:val="right"/>
              <w:rPr>
                <w:bCs/>
                <w:sz w:val="20"/>
                <w:szCs w:val="20"/>
              </w:rPr>
            </w:pPr>
            <w:r w:rsidRPr="003F42A9">
              <w:rPr>
                <w:bCs/>
                <w:sz w:val="20"/>
                <w:szCs w:val="20"/>
              </w:rPr>
              <w:t>0,00</w:t>
            </w:r>
          </w:p>
        </w:tc>
      </w:tr>
      <w:tr w:rsidR="003F42A9" w:rsidRPr="003F42A9" w14:paraId="3E93AF1D" w14:textId="77777777" w:rsidTr="003F42A9">
        <w:trPr>
          <w:trHeight w:val="585"/>
        </w:trPr>
        <w:tc>
          <w:tcPr>
            <w:tcW w:w="3021" w:type="dxa"/>
            <w:tcBorders>
              <w:top w:val="nil"/>
              <w:left w:val="single" w:sz="4" w:space="0" w:color="auto"/>
              <w:bottom w:val="single" w:sz="4" w:space="0" w:color="auto"/>
              <w:right w:val="nil"/>
            </w:tcBorders>
            <w:vAlign w:val="center"/>
            <w:hideMark/>
          </w:tcPr>
          <w:p w14:paraId="711BA723"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CE7E48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736B76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927CD22" w14:textId="77777777" w:rsidR="003F42A9" w:rsidRPr="003F42A9" w:rsidRDefault="003F42A9" w:rsidP="003F42A9">
            <w:pPr>
              <w:jc w:val="center"/>
              <w:rPr>
                <w:sz w:val="20"/>
                <w:szCs w:val="20"/>
              </w:rPr>
            </w:pPr>
            <w:r w:rsidRPr="003F42A9">
              <w:rPr>
                <w:sz w:val="20"/>
                <w:szCs w:val="20"/>
              </w:rPr>
              <w:t>07.1.E2.54911</w:t>
            </w:r>
          </w:p>
        </w:tc>
        <w:tc>
          <w:tcPr>
            <w:tcW w:w="683" w:type="dxa"/>
            <w:tcBorders>
              <w:top w:val="nil"/>
              <w:left w:val="single" w:sz="4" w:space="0" w:color="auto"/>
              <w:bottom w:val="single" w:sz="4" w:space="0" w:color="auto"/>
              <w:right w:val="single" w:sz="4" w:space="0" w:color="auto"/>
            </w:tcBorders>
            <w:noWrap/>
            <w:vAlign w:val="center"/>
            <w:hideMark/>
          </w:tcPr>
          <w:p w14:paraId="56F540A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9BD51EF" w14:textId="77777777" w:rsidR="003F42A9" w:rsidRPr="003F42A9" w:rsidRDefault="003F42A9" w:rsidP="003F42A9">
            <w:pPr>
              <w:jc w:val="right"/>
              <w:rPr>
                <w:sz w:val="20"/>
                <w:szCs w:val="20"/>
              </w:rPr>
            </w:pPr>
            <w:r w:rsidRPr="003F42A9">
              <w:rPr>
                <w:sz w:val="20"/>
                <w:szCs w:val="20"/>
              </w:rPr>
              <w:t>441 325,75</w:t>
            </w:r>
          </w:p>
        </w:tc>
        <w:tc>
          <w:tcPr>
            <w:tcW w:w="1960" w:type="dxa"/>
            <w:tcBorders>
              <w:top w:val="nil"/>
              <w:left w:val="single" w:sz="4" w:space="0" w:color="auto"/>
              <w:bottom w:val="single" w:sz="4" w:space="0" w:color="auto"/>
              <w:right w:val="nil"/>
            </w:tcBorders>
            <w:vAlign w:val="center"/>
            <w:hideMark/>
          </w:tcPr>
          <w:p w14:paraId="0EFCF17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8C7A863" w14:textId="77777777" w:rsidR="003F42A9" w:rsidRPr="003F42A9" w:rsidRDefault="003F42A9" w:rsidP="003F42A9">
            <w:pPr>
              <w:jc w:val="right"/>
              <w:rPr>
                <w:sz w:val="20"/>
                <w:szCs w:val="20"/>
              </w:rPr>
            </w:pPr>
            <w:r w:rsidRPr="003F42A9">
              <w:rPr>
                <w:sz w:val="20"/>
                <w:szCs w:val="20"/>
              </w:rPr>
              <w:t>0,00</w:t>
            </w:r>
          </w:p>
        </w:tc>
      </w:tr>
      <w:tr w:rsidR="003F42A9" w:rsidRPr="003F42A9" w14:paraId="5022BD30" w14:textId="77777777" w:rsidTr="003F42A9">
        <w:trPr>
          <w:trHeight w:val="870"/>
        </w:trPr>
        <w:tc>
          <w:tcPr>
            <w:tcW w:w="3021" w:type="dxa"/>
            <w:tcBorders>
              <w:top w:val="nil"/>
              <w:left w:val="single" w:sz="4" w:space="0" w:color="auto"/>
              <w:bottom w:val="single" w:sz="4" w:space="0" w:color="auto"/>
              <w:right w:val="nil"/>
            </w:tcBorders>
            <w:vAlign w:val="center"/>
            <w:hideMark/>
          </w:tcPr>
          <w:p w14:paraId="42B1BA8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74CF84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EDE6B1B"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5BFA913" w14:textId="77777777" w:rsidR="003F42A9" w:rsidRPr="003F42A9" w:rsidRDefault="003F42A9" w:rsidP="003F42A9">
            <w:pPr>
              <w:jc w:val="center"/>
              <w:rPr>
                <w:sz w:val="20"/>
                <w:szCs w:val="20"/>
              </w:rPr>
            </w:pPr>
            <w:r w:rsidRPr="003F42A9">
              <w:rPr>
                <w:sz w:val="20"/>
                <w:szCs w:val="20"/>
              </w:rPr>
              <w:t>07.1.E2.54911</w:t>
            </w:r>
          </w:p>
        </w:tc>
        <w:tc>
          <w:tcPr>
            <w:tcW w:w="683" w:type="dxa"/>
            <w:tcBorders>
              <w:top w:val="nil"/>
              <w:left w:val="single" w:sz="4" w:space="0" w:color="auto"/>
              <w:bottom w:val="single" w:sz="4" w:space="0" w:color="auto"/>
              <w:right w:val="single" w:sz="4" w:space="0" w:color="auto"/>
            </w:tcBorders>
            <w:noWrap/>
            <w:vAlign w:val="center"/>
            <w:hideMark/>
          </w:tcPr>
          <w:p w14:paraId="34C61592"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E364972" w14:textId="77777777" w:rsidR="003F42A9" w:rsidRPr="003F42A9" w:rsidRDefault="003F42A9" w:rsidP="003F42A9">
            <w:pPr>
              <w:jc w:val="right"/>
              <w:rPr>
                <w:sz w:val="20"/>
                <w:szCs w:val="20"/>
              </w:rPr>
            </w:pPr>
            <w:r w:rsidRPr="003F42A9">
              <w:rPr>
                <w:sz w:val="20"/>
                <w:szCs w:val="20"/>
              </w:rPr>
              <w:t>441 325,75</w:t>
            </w:r>
          </w:p>
        </w:tc>
        <w:tc>
          <w:tcPr>
            <w:tcW w:w="1960" w:type="dxa"/>
            <w:tcBorders>
              <w:top w:val="nil"/>
              <w:left w:val="single" w:sz="4" w:space="0" w:color="auto"/>
              <w:bottom w:val="single" w:sz="4" w:space="0" w:color="auto"/>
              <w:right w:val="nil"/>
            </w:tcBorders>
            <w:vAlign w:val="center"/>
            <w:hideMark/>
          </w:tcPr>
          <w:p w14:paraId="73AC783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A8D0C6E" w14:textId="77777777" w:rsidR="003F42A9" w:rsidRPr="003F42A9" w:rsidRDefault="003F42A9" w:rsidP="003F42A9">
            <w:pPr>
              <w:jc w:val="right"/>
              <w:rPr>
                <w:sz w:val="20"/>
                <w:szCs w:val="20"/>
              </w:rPr>
            </w:pPr>
            <w:r w:rsidRPr="003F42A9">
              <w:rPr>
                <w:sz w:val="20"/>
                <w:szCs w:val="20"/>
              </w:rPr>
              <w:t>0,00</w:t>
            </w:r>
          </w:p>
        </w:tc>
      </w:tr>
      <w:tr w:rsidR="003F42A9" w:rsidRPr="003F42A9" w14:paraId="0D7C4C95" w14:textId="77777777" w:rsidTr="003F42A9">
        <w:trPr>
          <w:trHeight w:val="870"/>
        </w:trPr>
        <w:tc>
          <w:tcPr>
            <w:tcW w:w="3021" w:type="dxa"/>
            <w:tcBorders>
              <w:top w:val="nil"/>
              <w:left w:val="single" w:sz="4" w:space="0" w:color="auto"/>
              <w:bottom w:val="single" w:sz="4" w:space="0" w:color="auto"/>
              <w:right w:val="nil"/>
            </w:tcBorders>
            <w:vAlign w:val="center"/>
            <w:hideMark/>
          </w:tcPr>
          <w:p w14:paraId="5FC0C37C"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1185F3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F097B6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9D0D226" w14:textId="77777777" w:rsidR="003F42A9" w:rsidRPr="003F42A9" w:rsidRDefault="003F42A9" w:rsidP="003F42A9">
            <w:pPr>
              <w:jc w:val="center"/>
              <w:rPr>
                <w:sz w:val="20"/>
                <w:szCs w:val="20"/>
              </w:rPr>
            </w:pPr>
            <w:r w:rsidRPr="003F42A9">
              <w:rPr>
                <w:sz w:val="20"/>
                <w:szCs w:val="20"/>
              </w:rPr>
              <w:t>07.1.E2.54911</w:t>
            </w:r>
          </w:p>
        </w:tc>
        <w:tc>
          <w:tcPr>
            <w:tcW w:w="683" w:type="dxa"/>
            <w:tcBorders>
              <w:top w:val="nil"/>
              <w:left w:val="single" w:sz="4" w:space="0" w:color="auto"/>
              <w:bottom w:val="single" w:sz="4" w:space="0" w:color="auto"/>
              <w:right w:val="single" w:sz="4" w:space="0" w:color="auto"/>
            </w:tcBorders>
            <w:noWrap/>
            <w:vAlign w:val="center"/>
            <w:hideMark/>
          </w:tcPr>
          <w:p w14:paraId="6B1AE11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13948DC" w14:textId="77777777" w:rsidR="003F42A9" w:rsidRPr="003F42A9" w:rsidRDefault="003F42A9" w:rsidP="003F42A9">
            <w:pPr>
              <w:jc w:val="right"/>
              <w:rPr>
                <w:sz w:val="20"/>
                <w:szCs w:val="20"/>
              </w:rPr>
            </w:pPr>
            <w:r w:rsidRPr="003F42A9">
              <w:rPr>
                <w:sz w:val="20"/>
                <w:szCs w:val="20"/>
              </w:rPr>
              <w:t>3 686 244,92</w:t>
            </w:r>
          </w:p>
        </w:tc>
        <w:tc>
          <w:tcPr>
            <w:tcW w:w="1960" w:type="dxa"/>
            <w:tcBorders>
              <w:top w:val="nil"/>
              <w:left w:val="single" w:sz="4" w:space="0" w:color="auto"/>
              <w:bottom w:val="single" w:sz="4" w:space="0" w:color="auto"/>
              <w:right w:val="nil"/>
            </w:tcBorders>
            <w:vAlign w:val="center"/>
            <w:hideMark/>
          </w:tcPr>
          <w:p w14:paraId="0DACC0D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76DE1CD" w14:textId="77777777" w:rsidR="003F42A9" w:rsidRPr="003F42A9" w:rsidRDefault="003F42A9" w:rsidP="003F42A9">
            <w:pPr>
              <w:jc w:val="right"/>
              <w:rPr>
                <w:sz w:val="20"/>
                <w:szCs w:val="20"/>
              </w:rPr>
            </w:pPr>
            <w:r w:rsidRPr="003F42A9">
              <w:rPr>
                <w:sz w:val="20"/>
                <w:szCs w:val="20"/>
              </w:rPr>
              <w:t>0,00</w:t>
            </w:r>
          </w:p>
        </w:tc>
      </w:tr>
      <w:tr w:rsidR="003F42A9" w:rsidRPr="003F42A9" w14:paraId="71C51A70" w14:textId="77777777" w:rsidTr="003F42A9">
        <w:trPr>
          <w:trHeight w:val="345"/>
        </w:trPr>
        <w:tc>
          <w:tcPr>
            <w:tcW w:w="3021" w:type="dxa"/>
            <w:tcBorders>
              <w:top w:val="nil"/>
              <w:left w:val="single" w:sz="4" w:space="0" w:color="auto"/>
              <w:bottom w:val="single" w:sz="4" w:space="0" w:color="auto"/>
              <w:right w:val="nil"/>
            </w:tcBorders>
            <w:vAlign w:val="center"/>
            <w:hideMark/>
          </w:tcPr>
          <w:p w14:paraId="7492967D"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6A4399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5430DC8"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8749205" w14:textId="77777777" w:rsidR="003F42A9" w:rsidRPr="003F42A9" w:rsidRDefault="003F42A9" w:rsidP="003F42A9">
            <w:pPr>
              <w:jc w:val="center"/>
              <w:rPr>
                <w:sz w:val="20"/>
                <w:szCs w:val="20"/>
              </w:rPr>
            </w:pPr>
            <w:r w:rsidRPr="003F42A9">
              <w:rPr>
                <w:sz w:val="20"/>
                <w:szCs w:val="20"/>
              </w:rPr>
              <w:t>07.1.E2.54911</w:t>
            </w:r>
          </w:p>
        </w:tc>
        <w:tc>
          <w:tcPr>
            <w:tcW w:w="683" w:type="dxa"/>
            <w:tcBorders>
              <w:top w:val="nil"/>
              <w:left w:val="single" w:sz="4" w:space="0" w:color="auto"/>
              <w:bottom w:val="single" w:sz="4" w:space="0" w:color="auto"/>
              <w:right w:val="single" w:sz="4" w:space="0" w:color="auto"/>
            </w:tcBorders>
            <w:noWrap/>
            <w:vAlign w:val="center"/>
            <w:hideMark/>
          </w:tcPr>
          <w:p w14:paraId="7B126D8E"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0D01D314" w14:textId="77777777" w:rsidR="003F42A9" w:rsidRPr="003F42A9" w:rsidRDefault="003F42A9" w:rsidP="003F42A9">
            <w:pPr>
              <w:jc w:val="right"/>
              <w:rPr>
                <w:sz w:val="20"/>
                <w:szCs w:val="20"/>
              </w:rPr>
            </w:pPr>
            <w:r w:rsidRPr="003F42A9">
              <w:rPr>
                <w:sz w:val="20"/>
                <w:szCs w:val="20"/>
              </w:rPr>
              <w:t>3 686 244,92</w:t>
            </w:r>
          </w:p>
        </w:tc>
        <w:tc>
          <w:tcPr>
            <w:tcW w:w="1960" w:type="dxa"/>
            <w:tcBorders>
              <w:top w:val="nil"/>
              <w:left w:val="single" w:sz="4" w:space="0" w:color="auto"/>
              <w:bottom w:val="single" w:sz="4" w:space="0" w:color="auto"/>
              <w:right w:val="nil"/>
            </w:tcBorders>
            <w:vAlign w:val="center"/>
            <w:hideMark/>
          </w:tcPr>
          <w:p w14:paraId="1A0B6EB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3A37B7C" w14:textId="77777777" w:rsidR="003F42A9" w:rsidRPr="003F42A9" w:rsidRDefault="003F42A9" w:rsidP="003F42A9">
            <w:pPr>
              <w:jc w:val="right"/>
              <w:rPr>
                <w:sz w:val="20"/>
                <w:szCs w:val="20"/>
              </w:rPr>
            </w:pPr>
            <w:r w:rsidRPr="003F42A9">
              <w:rPr>
                <w:sz w:val="20"/>
                <w:szCs w:val="20"/>
              </w:rPr>
              <w:t>0,00</w:t>
            </w:r>
          </w:p>
        </w:tc>
      </w:tr>
      <w:tr w:rsidR="003F42A9" w:rsidRPr="003F42A9" w14:paraId="119EF6A6" w14:textId="77777777" w:rsidTr="003F42A9">
        <w:trPr>
          <w:trHeight w:val="870"/>
        </w:trPr>
        <w:tc>
          <w:tcPr>
            <w:tcW w:w="3021" w:type="dxa"/>
            <w:tcBorders>
              <w:top w:val="nil"/>
              <w:left w:val="single" w:sz="4" w:space="0" w:color="auto"/>
              <w:bottom w:val="single" w:sz="4" w:space="0" w:color="auto"/>
              <w:right w:val="nil"/>
            </w:tcBorders>
            <w:vAlign w:val="center"/>
            <w:hideMark/>
          </w:tcPr>
          <w:p w14:paraId="31942516" w14:textId="77777777" w:rsidR="003F42A9" w:rsidRPr="003F42A9" w:rsidRDefault="003F42A9" w:rsidP="003F42A9">
            <w:pPr>
              <w:rPr>
                <w:bCs/>
                <w:sz w:val="20"/>
                <w:szCs w:val="20"/>
              </w:rPr>
            </w:pPr>
            <w:r w:rsidRPr="003F42A9">
              <w:rPr>
                <w:bCs/>
                <w:sz w:val="20"/>
                <w:szCs w:val="20"/>
              </w:rPr>
              <w:t>Подпрограмма "Выявление и поддержка одаренных детей и талантливой молодежи Куйбышевского района"</w:t>
            </w:r>
          </w:p>
        </w:tc>
        <w:tc>
          <w:tcPr>
            <w:tcW w:w="523" w:type="dxa"/>
            <w:tcBorders>
              <w:top w:val="nil"/>
              <w:left w:val="single" w:sz="4" w:space="0" w:color="auto"/>
              <w:bottom w:val="single" w:sz="4" w:space="0" w:color="auto"/>
              <w:right w:val="nil"/>
            </w:tcBorders>
            <w:noWrap/>
            <w:vAlign w:val="center"/>
            <w:hideMark/>
          </w:tcPr>
          <w:p w14:paraId="1B5F9423"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CC2BFB5"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641570D" w14:textId="77777777" w:rsidR="003F42A9" w:rsidRPr="003F42A9" w:rsidRDefault="003F42A9" w:rsidP="003F42A9">
            <w:pPr>
              <w:jc w:val="center"/>
              <w:rPr>
                <w:bCs/>
                <w:sz w:val="20"/>
                <w:szCs w:val="20"/>
              </w:rPr>
            </w:pPr>
            <w:r w:rsidRPr="003F42A9">
              <w:rPr>
                <w:bCs/>
                <w:sz w:val="20"/>
                <w:szCs w:val="20"/>
              </w:rPr>
              <w:t>07.2.00.00000</w:t>
            </w:r>
          </w:p>
        </w:tc>
        <w:tc>
          <w:tcPr>
            <w:tcW w:w="683" w:type="dxa"/>
            <w:tcBorders>
              <w:top w:val="nil"/>
              <w:left w:val="single" w:sz="4" w:space="0" w:color="auto"/>
              <w:bottom w:val="single" w:sz="4" w:space="0" w:color="auto"/>
              <w:right w:val="single" w:sz="4" w:space="0" w:color="auto"/>
            </w:tcBorders>
            <w:noWrap/>
            <w:vAlign w:val="center"/>
            <w:hideMark/>
          </w:tcPr>
          <w:p w14:paraId="63B54E7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D8FDC4F" w14:textId="77777777" w:rsidR="003F42A9" w:rsidRPr="003F42A9" w:rsidRDefault="003F42A9" w:rsidP="003F42A9">
            <w:pPr>
              <w:jc w:val="right"/>
              <w:rPr>
                <w:bCs/>
                <w:sz w:val="20"/>
                <w:szCs w:val="20"/>
              </w:rPr>
            </w:pPr>
            <w:r w:rsidRPr="003F42A9">
              <w:rPr>
                <w:bCs/>
                <w:sz w:val="20"/>
                <w:szCs w:val="20"/>
              </w:rPr>
              <w:t>80 000,00</w:t>
            </w:r>
          </w:p>
        </w:tc>
        <w:tc>
          <w:tcPr>
            <w:tcW w:w="1960" w:type="dxa"/>
            <w:tcBorders>
              <w:top w:val="nil"/>
              <w:left w:val="single" w:sz="4" w:space="0" w:color="auto"/>
              <w:bottom w:val="single" w:sz="4" w:space="0" w:color="auto"/>
              <w:right w:val="nil"/>
            </w:tcBorders>
            <w:vAlign w:val="center"/>
            <w:hideMark/>
          </w:tcPr>
          <w:p w14:paraId="53039B9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C73CD7C" w14:textId="77777777" w:rsidR="003F42A9" w:rsidRPr="003F42A9" w:rsidRDefault="003F42A9" w:rsidP="003F42A9">
            <w:pPr>
              <w:jc w:val="right"/>
              <w:rPr>
                <w:bCs/>
                <w:sz w:val="20"/>
                <w:szCs w:val="20"/>
              </w:rPr>
            </w:pPr>
            <w:r w:rsidRPr="003F42A9">
              <w:rPr>
                <w:bCs/>
                <w:sz w:val="20"/>
                <w:szCs w:val="20"/>
              </w:rPr>
              <w:t>0,00</w:t>
            </w:r>
          </w:p>
        </w:tc>
      </w:tr>
      <w:tr w:rsidR="003F42A9" w:rsidRPr="003F42A9" w14:paraId="2689B02C" w14:textId="77777777" w:rsidTr="003F42A9">
        <w:trPr>
          <w:trHeight w:val="1155"/>
        </w:trPr>
        <w:tc>
          <w:tcPr>
            <w:tcW w:w="3021" w:type="dxa"/>
            <w:tcBorders>
              <w:top w:val="nil"/>
              <w:left w:val="single" w:sz="4" w:space="0" w:color="auto"/>
              <w:bottom w:val="single" w:sz="4" w:space="0" w:color="auto"/>
              <w:right w:val="nil"/>
            </w:tcBorders>
            <w:vAlign w:val="center"/>
            <w:hideMark/>
          </w:tcPr>
          <w:p w14:paraId="1A6907A9" w14:textId="77777777" w:rsidR="003F42A9" w:rsidRPr="003F42A9" w:rsidRDefault="003F42A9" w:rsidP="003F42A9">
            <w:pPr>
              <w:rPr>
                <w:bCs/>
                <w:sz w:val="20"/>
                <w:szCs w:val="20"/>
              </w:rPr>
            </w:pPr>
            <w:r w:rsidRPr="003F42A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523" w:type="dxa"/>
            <w:tcBorders>
              <w:top w:val="nil"/>
              <w:left w:val="single" w:sz="4" w:space="0" w:color="auto"/>
              <w:bottom w:val="single" w:sz="4" w:space="0" w:color="auto"/>
              <w:right w:val="nil"/>
            </w:tcBorders>
            <w:noWrap/>
            <w:vAlign w:val="center"/>
            <w:hideMark/>
          </w:tcPr>
          <w:p w14:paraId="4A57B191"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143D2FB"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201AFB7" w14:textId="77777777" w:rsidR="003F42A9" w:rsidRPr="003F42A9" w:rsidRDefault="003F42A9" w:rsidP="003F42A9">
            <w:pPr>
              <w:jc w:val="center"/>
              <w:rPr>
                <w:bCs/>
                <w:sz w:val="20"/>
                <w:szCs w:val="20"/>
              </w:rPr>
            </w:pPr>
            <w:r w:rsidRPr="003F42A9">
              <w:rPr>
                <w:bCs/>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55BED2B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4A6FBD8" w14:textId="77777777" w:rsidR="003F42A9" w:rsidRPr="003F42A9" w:rsidRDefault="003F42A9" w:rsidP="003F42A9">
            <w:pPr>
              <w:jc w:val="right"/>
              <w:rPr>
                <w:bCs/>
                <w:sz w:val="20"/>
                <w:szCs w:val="20"/>
              </w:rPr>
            </w:pPr>
            <w:r w:rsidRPr="003F42A9">
              <w:rPr>
                <w:bCs/>
                <w:sz w:val="20"/>
                <w:szCs w:val="20"/>
              </w:rPr>
              <w:t>80 000,00</w:t>
            </w:r>
          </w:p>
        </w:tc>
        <w:tc>
          <w:tcPr>
            <w:tcW w:w="1960" w:type="dxa"/>
            <w:tcBorders>
              <w:top w:val="nil"/>
              <w:left w:val="single" w:sz="4" w:space="0" w:color="auto"/>
              <w:bottom w:val="single" w:sz="4" w:space="0" w:color="auto"/>
              <w:right w:val="nil"/>
            </w:tcBorders>
            <w:vAlign w:val="center"/>
            <w:hideMark/>
          </w:tcPr>
          <w:p w14:paraId="651851E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109F85B" w14:textId="77777777" w:rsidR="003F42A9" w:rsidRPr="003F42A9" w:rsidRDefault="003F42A9" w:rsidP="003F42A9">
            <w:pPr>
              <w:jc w:val="right"/>
              <w:rPr>
                <w:bCs/>
                <w:sz w:val="20"/>
                <w:szCs w:val="20"/>
              </w:rPr>
            </w:pPr>
            <w:r w:rsidRPr="003F42A9">
              <w:rPr>
                <w:bCs/>
                <w:sz w:val="20"/>
                <w:szCs w:val="20"/>
              </w:rPr>
              <w:t>0,00</w:t>
            </w:r>
          </w:p>
        </w:tc>
      </w:tr>
      <w:tr w:rsidR="003F42A9" w:rsidRPr="003F42A9" w14:paraId="2C32BA15" w14:textId="77777777" w:rsidTr="003F42A9">
        <w:trPr>
          <w:trHeight w:val="870"/>
        </w:trPr>
        <w:tc>
          <w:tcPr>
            <w:tcW w:w="3021" w:type="dxa"/>
            <w:tcBorders>
              <w:top w:val="nil"/>
              <w:left w:val="single" w:sz="4" w:space="0" w:color="auto"/>
              <w:bottom w:val="single" w:sz="4" w:space="0" w:color="auto"/>
              <w:right w:val="nil"/>
            </w:tcBorders>
            <w:vAlign w:val="center"/>
            <w:hideMark/>
          </w:tcPr>
          <w:p w14:paraId="0B385E3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C83B38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38B47CB"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14DF2FE" w14:textId="77777777" w:rsidR="003F42A9" w:rsidRPr="003F42A9" w:rsidRDefault="003F42A9" w:rsidP="003F42A9">
            <w:pPr>
              <w:jc w:val="center"/>
              <w:rPr>
                <w:sz w:val="20"/>
                <w:szCs w:val="20"/>
              </w:rPr>
            </w:pPr>
            <w:r w:rsidRPr="003F42A9">
              <w:rPr>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266FAF40"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25A2EDD7" w14:textId="77777777" w:rsidR="003F42A9" w:rsidRPr="003F42A9" w:rsidRDefault="003F42A9" w:rsidP="003F42A9">
            <w:pPr>
              <w:jc w:val="right"/>
              <w:rPr>
                <w:sz w:val="20"/>
                <w:szCs w:val="20"/>
              </w:rPr>
            </w:pPr>
            <w:r w:rsidRPr="003F42A9">
              <w:rPr>
                <w:sz w:val="20"/>
                <w:szCs w:val="20"/>
              </w:rPr>
              <w:t>80 000,00</w:t>
            </w:r>
          </w:p>
        </w:tc>
        <w:tc>
          <w:tcPr>
            <w:tcW w:w="1960" w:type="dxa"/>
            <w:tcBorders>
              <w:top w:val="nil"/>
              <w:left w:val="single" w:sz="4" w:space="0" w:color="auto"/>
              <w:bottom w:val="single" w:sz="4" w:space="0" w:color="auto"/>
              <w:right w:val="nil"/>
            </w:tcBorders>
            <w:vAlign w:val="center"/>
            <w:hideMark/>
          </w:tcPr>
          <w:p w14:paraId="768B09F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F09208E" w14:textId="77777777" w:rsidR="003F42A9" w:rsidRPr="003F42A9" w:rsidRDefault="003F42A9" w:rsidP="003F42A9">
            <w:pPr>
              <w:jc w:val="right"/>
              <w:rPr>
                <w:sz w:val="20"/>
                <w:szCs w:val="20"/>
              </w:rPr>
            </w:pPr>
            <w:r w:rsidRPr="003F42A9">
              <w:rPr>
                <w:sz w:val="20"/>
                <w:szCs w:val="20"/>
              </w:rPr>
              <w:t>0,00</w:t>
            </w:r>
          </w:p>
        </w:tc>
      </w:tr>
      <w:tr w:rsidR="003F42A9" w:rsidRPr="003F42A9" w14:paraId="40538212" w14:textId="77777777" w:rsidTr="003F42A9">
        <w:trPr>
          <w:trHeight w:val="345"/>
        </w:trPr>
        <w:tc>
          <w:tcPr>
            <w:tcW w:w="3021" w:type="dxa"/>
            <w:tcBorders>
              <w:top w:val="nil"/>
              <w:left w:val="single" w:sz="4" w:space="0" w:color="auto"/>
              <w:bottom w:val="single" w:sz="4" w:space="0" w:color="auto"/>
              <w:right w:val="nil"/>
            </w:tcBorders>
            <w:vAlign w:val="center"/>
            <w:hideMark/>
          </w:tcPr>
          <w:p w14:paraId="311990F2"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CDA5B2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FE876D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424A187" w14:textId="77777777" w:rsidR="003F42A9" w:rsidRPr="003F42A9" w:rsidRDefault="003F42A9" w:rsidP="003F42A9">
            <w:pPr>
              <w:jc w:val="center"/>
              <w:rPr>
                <w:sz w:val="20"/>
                <w:szCs w:val="20"/>
              </w:rPr>
            </w:pPr>
            <w:r w:rsidRPr="003F42A9">
              <w:rPr>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7C557615"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759FECC0" w14:textId="77777777" w:rsidR="003F42A9" w:rsidRPr="003F42A9" w:rsidRDefault="003F42A9" w:rsidP="003F42A9">
            <w:pPr>
              <w:jc w:val="right"/>
              <w:rPr>
                <w:sz w:val="20"/>
                <w:szCs w:val="20"/>
              </w:rPr>
            </w:pPr>
            <w:r w:rsidRPr="003F42A9">
              <w:rPr>
                <w:sz w:val="20"/>
                <w:szCs w:val="20"/>
              </w:rPr>
              <w:t>80 000,00</w:t>
            </w:r>
          </w:p>
        </w:tc>
        <w:tc>
          <w:tcPr>
            <w:tcW w:w="1960" w:type="dxa"/>
            <w:tcBorders>
              <w:top w:val="nil"/>
              <w:left w:val="single" w:sz="4" w:space="0" w:color="auto"/>
              <w:bottom w:val="single" w:sz="4" w:space="0" w:color="auto"/>
              <w:right w:val="nil"/>
            </w:tcBorders>
            <w:vAlign w:val="center"/>
            <w:hideMark/>
          </w:tcPr>
          <w:p w14:paraId="134A7BF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B8249BC" w14:textId="77777777" w:rsidR="003F42A9" w:rsidRPr="003F42A9" w:rsidRDefault="003F42A9" w:rsidP="003F42A9">
            <w:pPr>
              <w:jc w:val="right"/>
              <w:rPr>
                <w:sz w:val="20"/>
                <w:szCs w:val="20"/>
              </w:rPr>
            </w:pPr>
            <w:r w:rsidRPr="003F42A9">
              <w:rPr>
                <w:sz w:val="20"/>
                <w:szCs w:val="20"/>
              </w:rPr>
              <w:t>0,00</w:t>
            </w:r>
          </w:p>
        </w:tc>
      </w:tr>
      <w:tr w:rsidR="003F42A9" w:rsidRPr="003F42A9" w14:paraId="601B3374" w14:textId="77777777" w:rsidTr="003F42A9">
        <w:trPr>
          <w:trHeight w:val="870"/>
        </w:trPr>
        <w:tc>
          <w:tcPr>
            <w:tcW w:w="3021" w:type="dxa"/>
            <w:tcBorders>
              <w:top w:val="nil"/>
              <w:left w:val="single" w:sz="4" w:space="0" w:color="auto"/>
              <w:bottom w:val="single" w:sz="4" w:space="0" w:color="auto"/>
              <w:right w:val="nil"/>
            </w:tcBorders>
            <w:vAlign w:val="center"/>
            <w:hideMark/>
          </w:tcPr>
          <w:p w14:paraId="5EB1BF09"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63FA9595"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F4962C0"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5D5E2F9F" w14:textId="77777777" w:rsidR="003F42A9" w:rsidRPr="003F42A9" w:rsidRDefault="003F42A9" w:rsidP="003F42A9">
            <w:pPr>
              <w:jc w:val="center"/>
              <w:rPr>
                <w:bCs/>
                <w:sz w:val="20"/>
                <w:szCs w:val="20"/>
              </w:rPr>
            </w:pPr>
            <w:r w:rsidRPr="003F42A9">
              <w:rPr>
                <w:bCs/>
                <w:sz w:val="20"/>
                <w:szCs w:val="20"/>
              </w:rPr>
              <w:t>07.3.00.00000</w:t>
            </w:r>
          </w:p>
        </w:tc>
        <w:tc>
          <w:tcPr>
            <w:tcW w:w="683" w:type="dxa"/>
            <w:tcBorders>
              <w:top w:val="nil"/>
              <w:left w:val="single" w:sz="4" w:space="0" w:color="auto"/>
              <w:bottom w:val="single" w:sz="4" w:space="0" w:color="auto"/>
              <w:right w:val="single" w:sz="4" w:space="0" w:color="auto"/>
            </w:tcBorders>
            <w:noWrap/>
            <w:vAlign w:val="center"/>
            <w:hideMark/>
          </w:tcPr>
          <w:p w14:paraId="0155D8B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5683BF9" w14:textId="77777777" w:rsidR="003F42A9" w:rsidRPr="003F42A9" w:rsidRDefault="003F42A9" w:rsidP="003F42A9">
            <w:pPr>
              <w:jc w:val="right"/>
              <w:rPr>
                <w:bCs/>
                <w:sz w:val="20"/>
                <w:szCs w:val="20"/>
              </w:rPr>
            </w:pPr>
            <w:r w:rsidRPr="003F42A9">
              <w:rPr>
                <w:bCs/>
                <w:sz w:val="20"/>
                <w:szCs w:val="20"/>
              </w:rPr>
              <w:t>371 519,90</w:t>
            </w:r>
          </w:p>
        </w:tc>
        <w:tc>
          <w:tcPr>
            <w:tcW w:w="1960" w:type="dxa"/>
            <w:tcBorders>
              <w:top w:val="nil"/>
              <w:left w:val="single" w:sz="4" w:space="0" w:color="auto"/>
              <w:bottom w:val="single" w:sz="4" w:space="0" w:color="auto"/>
              <w:right w:val="nil"/>
            </w:tcBorders>
            <w:vAlign w:val="center"/>
            <w:hideMark/>
          </w:tcPr>
          <w:p w14:paraId="1AD1A896"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83D3B5C" w14:textId="77777777" w:rsidR="003F42A9" w:rsidRPr="003F42A9" w:rsidRDefault="003F42A9" w:rsidP="003F42A9">
            <w:pPr>
              <w:jc w:val="right"/>
              <w:rPr>
                <w:bCs/>
                <w:sz w:val="20"/>
                <w:szCs w:val="20"/>
              </w:rPr>
            </w:pPr>
            <w:r w:rsidRPr="003F42A9">
              <w:rPr>
                <w:bCs/>
                <w:sz w:val="20"/>
                <w:szCs w:val="20"/>
              </w:rPr>
              <w:t>0,00</w:t>
            </w:r>
          </w:p>
        </w:tc>
      </w:tr>
      <w:tr w:rsidR="003F42A9" w:rsidRPr="003F42A9" w14:paraId="2EF35D3F" w14:textId="77777777" w:rsidTr="003F42A9">
        <w:trPr>
          <w:trHeight w:val="1155"/>
        </w:trPr>
        <w:tc>
          <w:tcPr>
            <w:tcW w:w="3021" w:type="dxa"/>
            <w:tcBorders>
              <w:top w:val="nil"/>
              <w:left w:val="single" w:sz="4" w:space="0" w:color="auto"/>
              <w:bottom w:val="single" w:sz="4" w:space="0" w:color="auto"/>
              <w:right w:val="nil"/>
            </w:tcBorders>
            <w:vAlign w:val="center"/>
            <w:hideMark/>
          </w:tcPr>
          <w:p w14:paraId="0E91CCE0"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0A6D57C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FCD8C85"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B947D45" w14:textId="77777777" w:rsidR="003F42A9" w:rsidRPr="003F42A9" w:rsidRDefault="003F42A9" w:rsidP="003F42A9">
            <w:pPr>
              <w:jc w:val="center"/>
              <w:rPr>
                <w:bCs/>
                <w:sz w:val="20"/>
                <w:szCs w:val="20"/>
              </w:rPr>
            </w:pPr>
            <w:r w:rsidRPr="003F42A9">
              <w:rPr>
                <w:bCs/>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7A96875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BD24B06" w14:textId="77777777" w:rsidR="003F42A9" w:rsidRPr="003F42A9" w:rsidRDefault="003F42A9" w:rsidP="003F42A9">
            <w:pPr>
              <w:jc w:val="right"/>
              <w:rPr>
                <w:bCs/>
                <w:sz w:val="20"/>
                <w:szCs w:val="20"/>
              </w:rPr>
            </w:pPr>
            <w:r w:rsidRPr="003F42A9">
              <w:rPr>
                <w:bCs/>
                <w:sz w:val="20"/>
                <w:szCs w:val="20"/>
              </w:rPr>
              <w:t>371 519,90</w:t>
            </w:r>
          </w:p>
        </w:tc>
        <w:tc>
          <w:tcPr>
            <w:tcW w:w="1960" w:type="dxa"/>
            <w:tcBorders>
              <w:top w:val="nil"/>
              <w:left w:val="single" w:sz="4" w:space="0" w:color="auto"/>
              <w:bottom w:val="single" w:sz="4" w:space="0" w:color="auto"/>
              <w:right w:val="nil"/>
            </w:tcBorders>
            <w:vAlign w:val="center"/>
            <w:hideMark/>
          </w:tcPr>
          <w:p w14:paraId="4D95174C"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BAB8AA9" w14:textId="77777777" w:rsidR="003F42A9" w:rsidRPr="003F42A9" w:rsidRDefault="003F42A9" w:rsidP="003F42A9">
            <w:pPr>
              <w:jc w:val="right"/>
              <w:rPr>
                <w:bCs/>
                <w:sz w:val="20"/>
                <w:szCs w:val="20"/>
              </w:rPr>
            </w:pPr>
            <w:r w:rsidRPr="003F42A9">
              <w:rPr>
                <w:bCs/>
                <w:sz w:val="20"/>
                <w:szCs w:val="20"/>
              </w:rPr>
              <w:t>0,00</w:t>
            </w:r>
          </w:p>
        </w:tc>
      </w:tr>
      <w:tr w:rsidR="003F42A9" w:rsidRPr="003F42A9" w14:paraId="24D3CD79" w14:textId="77777777" w:rsidTr="003F42A9">
        <w:trPr>
          <w:trHeight w:val="1440"/>
        </w:trPr>
        <w:tc>
          <w:tcPr>
            <w:tcW w:w="3021" w:type="dxa"/>
            <w:tcBorders>
              <w:top w:val="nil"/>
              <w:left w:val="single" w:sz="4" w:space="0" w:color="auto"/>
              <w:bottom w:val="single" w:sz="4" w:space="0" w:color="auto"/>
              <w:right w:val="nil"/>
            </w:tcBorders>
            <w:vAlign w:val="center"/>
            <w:hideMark/>
          </w:tcPr>
          <w:p w14:paraId="494D0A6F" w14:textId="77777777" w:rsidR="003F42A9" w:rsidRPr="003F42A9" w:rsidRDefault="003F42A9" w:rsidP="003F42A9">
            <w:pPr>
              <w:rPr>
                <w:sz w:val="20"/>
                <w:szCs w:val="20"/>
              </w:rPr>
            </w:pPr>
            <w:r w:rsidRPr="003F42A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3F42A9">
              <w:rPr>
                <w:sz w:val="20"/>
                <w:szCs w:val="20"/>
              </w:rPr>
              <w:lastRenderedPageBreak/>
              <w:t>внебюджетными фондами</w:t>
            </w:r>
          </w:p>
        </w:tc>
        <w:tc>
          <w:tcPr>
            <w:tcW w:w="523" w:type="dxa"/>
            <w:tcBorders>
              <w:top w:val="nil"/>
              <w:left w:val="single" w:sz="4" w:space="0" w:color="auto"/>
              <w:bottom w:val="single" w:sz="4" w:space="0" w:color="auto"/>
              <w:right w:val="nil"/>
            </w:tcBorders>
            <w:noWrap/>
            <w:vAlign w:val="center"/>
            <w:hideMark/>
          </w:tcPr>
          <w:p w14:paraId="2B962848" w14:textId="77777777" w:rsidR="003F42A9" w:rsidRPr="003F42A9" w:rsidRDefault="003F42A9" w:rsidP="003F42A9">
            <w:pPr>
              <w:jc w:val="center"/>
              <w:rPr>
                <w:sz w:val="20"/>
                <w:szCs w:val="20"/>
              </w:rPr>
            </w:pPr>
            <w:r w:rsidRPr="003F42A9">
              <w:rPr>
                <w:sz w:val="20"/>
                <w:szCs w:val="20"/>
              </w:rPr>
              <w:lastRenderedPageBreak/>
              <w:t>07</w:t>
            </w:r>
          </w:p>
        </w:tc>
        <w:tc>
          <w:tcPr>
            <w:tcW w:w="494" w:type="dxa"/>
            <w:tcBorders>
              <w:top w:val="nil"/>
              <w:left w:val="single" w:sz="4" w:space="0" w:color="auto"/>
              <w:bottom w:val="single" w:sz="4" w:space="0" w:color="auto"/>
              <w:right w:val="single" w:sz="4" w:space="0" w:color="auto"/>
            </w:tcBorders>
            <w:noWrap/>
            <w:vAlign w:val="center"/>
            <w:hideMark/>
          </w:tcPr>
          <w:p w14:paraId="3A94117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D6F1517"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0988EDCC"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651767CD" w14:textId="77777777" w:rsidR="003F42A9" w:rsidRPr="003F42A9" w:rsidRDefault="003F42A9" w:rsidP="003F42A9">
            <w:pPr>
              <w:jc w:val="right"/>
              <w:rPr>
                <w:sz w:val="20"/>
                <w:szCs w:val="20"/>
              </w:rPr>
            </w:pPr>
            <w:r w:rsidRPr="003F42A9">
              <w:rPr>
                <w:sz w:val="20"/>
                <w:szCs w:val="20"/>
              </w:rPr>
              <w:t>105 620,61</w:t>
            </w:r>
          </w:p>
        </w:tc>
        <w:tc>
          <w:tcPr>
            <w:tcW w:w="1960" w:type="dxa"/>
            <w:tcBorders>
              <w:top w:val="nil"/>
              <w:left w:val="single" w:sz="4" w:space="0" w:color="auto"/>
              <w:bottom w:val="single" w:sz="4" w:space="0" w:color="auto"/>
              <w:right w:val="nil"/>
            </w:tcBorders>
            <w:vAlign w:val="center"/>
            <w:hideMark/>
          </w:tcPr>
          <w:p w14:paraId="4DF6024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1C16F32" w14:textId="77777777" w:rsidR="003F42A9" w:rsidRPr="003F42A9" w:rsidRDefault="003F42A9" w:rsidP="003F42A9">
            <w:pPr>
              <w:jc w:val="right"/>
              <w:rPr>
                <w:sz w:val="20"/>
                <w:szCs w:val="20"/>
              </w:rPr>
            </w:pPr>
            <w:r w:rsidRPr="003F42A9">
              <w:rPr>
                <w:sz w:val="20"/>
                <w:szCs w:val="20"/>
              </w:rPr>
              <w:t>0,00</w:t>
            </w:r>
          </w:p>
        </w:tc>
      </w:tr>
      <w:tr w:rsidR="003F42A9" w:rsidRPr="003F42A9" w14:paraId="27463CF6" w14:textId="77777777" w:rsidTr="003F42A9">
        <w:trPr>
          <w:trHeight w:val="585"/>
        </w:trPr>
        <w:tc>
          <w:tcPr>
            <w:tcW w:w="3021" w:type="dxa"/>
            <w:tcBorders>
              <w:top w:val="nil"/>
              <w:left w:val="single" w:sz="4" w:space="0" w:color="auto"/>
              <w:bottom w:val="single" w:sz="4" w:space="0" w:color="auto"/>
              <w:right w:val="nil"/>
            </w:tcBorders>
            <w:vAlign w:val="center"/>
            <w:hideMark/>
          </w:tcPr>
          <w:p w14:paraId="6C7E5B9E"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468DB33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521E1EF"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FE55F32"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5D81E50B"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5B3CB5B4" w14:textId="77777777" w:rsidR="003F42A9" w:rsidRPr="003F42A9" w:rsidRDefault="003F42A9" w:rsidP="003F42A9">
            <w:pPr>
              <w:jc w:val="right"/>
              <w:rPr>
                <w:sz w:val="20"/>
                <w:szCs w:val="20"/>
              </w:rPr>
            </w:pPr>
            <w:r w:rsidRPr="003F42A9">
              <w:rPr>
                <w:sz w:val="20"/>
                <w:szCs w:val="20"/>
              </w:rPr>
              <w:t>105 620,61</w:t>
            </w:r>
          </w:p>
        </w:tc>
        <w:tc>
          <w:tcPr>
            <w:tcW w:w="1960" w:type="dxa"/>
            <w:tcBorders>
              <w:top w:val="nil"/>
              <w:left w:val="single" w:sz="4" w:space="0" w:color="auto"/>
              <w:bottom w:val="single" w:sz="4" w:space="0" w:color="auto"/>
              <w:right w:val="nil"/>
            </w:tcBorders>
            <w:vAlign w:val="center"/>
            <w:hideMark/>
          </w:tcPr>
          <w:p w14:paraId="4313AB0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49445CA" w14:textId="77777777" w:rsidR="003F42A9" w:rsidRPr="003F42A9" w:rsidRDefault="003F42A9" w:rsidP="003F42A9">
            <w:pPr>
              <w:jc w:val="right"/>
              <w:rPr>
                <w:sz w:val="20"/>
                <w:szCs w:val="20"/>
              </w:rPr>
            </w:pPr>
            <w:r w:rsidRPr="003F42A9">
              <w:rPr>
                <w:sz w:val="20"/>
                <w:szCs w:val="20"/>
              </w:rPr>
              <w:t>0,00</w:t>
            </w:r>
          </w:p>
        </w:tc>
      </w:tr>
      <w:tr w:rsidR="003F42A9" w:rsidRPr="003F42A9" w14:paraId="462E8154" w14:textId="77777777" w:rsidTr="003F42A9">
        <w:trPr>
          <w:trHeight w:val="585"/>
        </w:trPr>
        <w:tc>
          <w:tcPr>
            <w:tcW w:w="3021" w:type="dxa"/>
            <w:tcBorders>
              <w:top w:val="nil"/>
              <w:left w:val="single" w:sz="4" w:space="0" w:color="auto"/>
              <w:bottom w:val="single" w:sz="4" w:space="0" w:color="auto"/>
              <w:right w:val="nil"/>
            </w:tcBorders>
            <w:vAlign w:val="center"/>
            <w:hideMark/>
          </w:tcPr>
          <w:p w14:paraId="4C9D766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FD3D00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BE0F73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077A0F6"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1866E3DF"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3E40A812" w14:textId="77777777" w:rsidR="003F42A9" w:rsidRPr="003F42A9" w:rsidRDefault="003F42A9" w:rsidP="003F42A9">
            <w:pPr>
              <w:jc w:val="right"/>
              <w:rPr>
                <w:sz w:val="20"/>
                <w:szCs w:val="20"/>
              </w:rPr>
            </w:pPr>
            <w:r w:rsidRPr="003F42A9">
              <w:rPr>
                <w:sz w:val="20"/>
                <w:szCs w:val="20"/>
              </w:rPr>
              <w:t>122 099,29</w:t>
            </w:r>
          </w:p>
        </w:tc>
        <w:tc>
          <w:tcPr>
            <w:tcW w:w="1960" w:type="dxa"/>
            <w:tcBorders>
              <w:top w:val="nil"/>
              <w:left w:val="single" w:sz="4" w:space="0" w:color="auto"/>
              <w:bottom w:val="single" w:sz="4" w:space="0" w:color="auto"/>
              <w:right w:val="nil"/>
            </w:tcBorders>
            <w:vAlign w:val="center"/>
            <w:hideMark/>
          </w:tcPr>
          <w:p w14:paraId="517C8E0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260C9E7" w14:textId="77777777" w:rsidR="003F42A9" w:rsidRPr="003F42A9" w:rsidRDefault="003F42A9" w:rsidP="003F42A9">
            <w:pPr>
              <w:jc w:val="right"/>
              <w:rPr>
                <w:sz w:val="20"/>
                <w:szCs w:val="20"/>
              </w:rPr>
            </w:pPr>
            <w:r w:rsidRPr="003F42A9">
              <w:rPr>
                <w:sz w:val="20"/>
                <w:szCs w:val="20"/>
              </w:rPr>
              <w:t>0,00</w:t>
            </w:r>
          </w:p>
        </w:tc>
      </w:tr>
      <w:tr w:rsidR="003F42A9" w:rsidRPr="003F42A9" w14:paraId="7D3DE4D3" w14:textId="77777777" w:rsidTr="003F42A9">
        <w:trPr>
          <w:trHeight w:val="870"/>
        </w:trPr>
        <w:tc>
          <w:tcPr>
            <w:tcW w:w="3021" w:type="dxa"/>
            <w:tcBorders>
              <w:top w:val="nil"/>
              <w:left w:val="single" w:sz="4" w:space="0" w:color="auto"/>
              <w:bottom w:val="single" w:sz="4" w:space="0" w:color="auto"/>
              <w:right w:val="nil"/>
            </w:tcBorders>
            <w:vAlign w:val="center"/>
            <w:hideMark/>
          </w:tcPr>
          <w:p w14:paraId="0124484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7F4F68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BA257C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E0D940D"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49F5AA1D"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08BE9E2" w14:textId="77777777" w:rsidR="003F42A9" w:rsidRPr="003F42A9" w:rsidRDefault="003F42A9" w:rsidP="003F42A9">
            <w:pPr>
              <w:jc w:val="right"/>
              <w:rPr>
                <w:sz w:val="20"/>
                <w:szCs w:val="20"/>
              </w:rPr>
            </w:pPr>
            <w:r w:rsidRPr="003F42A9">
              <w:rPr>
                <w:sz w:val="20"/>
                <w:szCs w:val="20"/>
              </w:rPr>
              <w:t>122 099,29</w:t>
            </w:r>
          </w:p>
        </w:tc>
        <w:tc>
          <w:tcPr>
            <w:tcW w:w="1960" w:type="dxa"/>
            <w:tcBorders>
              <w:top w:val="nil"/>
              <w:left w:val="single" w:sz="4" w:space="0" w:color="auto"/>
              <w:bottom w:val="single" w:sz="4" w:space="0" w:color="auto"/>
              <w:right w:val="nil"/>
            </w:tcBorders>
            <w:vAlign w:val="center"/>
            <w:hideMark/>
          </w:tcPr>
          <w:p w14:paraId="42986AA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C4063B4" w14:textId="77777777" w:rsidR="003F42A9" w:rsidRPr="003F42A9" w:rsidRDefault="003F42A9" w:rsidP="003F42A9">
            <w:pPr>
              <w:jc w:val="right"/>
              <w:rPr>
                <w:sz w:val="20"/>
                <w:szCs w:val="20"/>
              </w:rPr>
            </w:pPr>
            <w:r w:rsidRPr="003F42A9">
              <w:rPr>
                <w:sz w:val="20"/>
                <w:szCs w:val="20"/>
              </w:rPr>
              <w:t>0,00</w:t>
            </w:r>
          </w:p>
        </w:tc>
      </w:tr>
      <w:tr w:rsidR="003F42A9" w:rsidRPr="003F42A9" w14:paraId="415FD804" w14:textId="77777777" w:rsidTr="003F42A9">
        <w:trPr>
          <w:trHeight w:val="870"/>
        </w:trPr>
        <w:tc>
          <w:tcPr>
            <w:tcW w:w="3021" w:type="dxa"/>
            <w:tcBorders>
              <w:top w:val="nil"/>
              <w:left w:val="single" w:sz="4" w:space="0" w:color="auto"/>
              <w:bottom w:val="single" w:sz="4" w:space="0" w:color="auto"/>
              <w:right w:val="nil"/>
            </w:tcBorders>
            <w:vAlign w:val="center"/>
            <w:hideMark/>
          </w:tcPr>
          <w:p w14:paraId="4A807D58"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E557B3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064326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EEDD828"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158A486E"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5096BE4" w14:textId="77777777" w:rsidR="003F42A9" w:rsidRPr="003F42A9" w:rsidRDefault="003F42A9" w:rsidP="003F42A9">
            <w:pPr>
              <w:jc w:val="right"/>
              <w:rPr>
                <w:sz w:val="20"/>
                <w:szCs w:val="20"/>
              </w:rPr>
            </w:pPr>
            <w:r w:rsidRPr="003F42A9">
              <w:rPr>
                <w:sz w:val="20"/>
                <w:szCs w:val="20"/>
              </w:rPr>
              <w:t>143 800,00</w:t>
            </w:r>
          </w:p>
        </w:tc>
        <w:tc>
          <w:tcPr>
            <w:tcW w:w="1960" w:type="dxa"/>
            <w:tcBorders>
              <w:top w:val="nil"/>
              <w:left w:val="single" w:sz="4" w:space="0" w:color="auto"/>
              <w:bottom w:val="single" w:sz="4" w:space="0" w:color="auto"/>
              <w:right w:val="nil"/>
            </w:tcBorders>
            <w:vAlign w:val="center"/>
            <w:hideMark/>
          </w:tcPr>
          <w:p w14:paraId="057CF20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55ED00A" w14:textId="77777777" w:rsidR="003F42A9" w:rsidRPr="003F42A9" w:rsidRDefault="003F42A9" w:rsidP="003F42A9">
            <w:pPr>
              <w:jc w:val="right"/>
              <w:rPr>
                <w:sz w:val="20"/>
                <w:szCs w:val="20"/>
              </w:rPr>
            </w:pPr>
            <w:r w:rsidRPr="003F42A9">
              <w:rPr>
                <w:sz w:val="20"/>
                <w:szCs w:val="20"/>
              </w:rPr>
              <w:t>0,00</w:t>
            </w:r>
          </w:p>
        </w:tc>
      </w:tr>
      <w:tr w:rsidR="003F42A9" w:rsidRPr="003F42A9" w14:paraId="7D7911FC" w14:textId="77777777" w:rsidTr="003F42A9">
        <w:trPr>
          <w:trHeight w:val="345"/>
        </w:trPr>
        <w:tc>
          <w:tcPr>
            <w:tcW w:w="3021" w:type="dxa"/>
            <w:tcBorders>
              <w:top w:val="nil"/>
              <w:left w:val="single" w:sz="4" w:space="0" w:color="auto"/>
              <w:bottom w:val="single" w:sz="4" w:space="0" w:color="auto"/>
              <w:right w:val="nil"/>
            </w:tcBorders>
            <w:vAlign w:val="center"/>
            <w:hideMark/>
          </w:tcPr>
          <w:p w14:paraId="14EED6C4"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9B1D15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5B953B9"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1CD9482"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56C710D3"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DDD4113" w14:textId="77777777" w:rsidR="003F42A9" w:rsidRPr="003F42A9" w:rsidRDefault="003F42A9" w:rsidP="003F42A9">
            <w:pPr>
              <w:jc w:val="right"/>
              <w:rPr>
                <w:sz w:val="20"/>
                <w:szCs w:val="20"/>
              </w:rPr>
            </w:pPr>
            <w:r w:rsidRPr="003F42A9">
              <w:rPr>
                <w:sz w:val="20"/>
                <w:szCs w:val="20"/>
              </w:rPr>
              <w:t>143 800,00</w:t>
            </w:r>
          </w:p>
        </w:tc>
        <w:tc>
          <w:tcPr>
            <w:tcW w:w="1960" w:type="dxa"/>
            <w:tcBorders>
              <w:top w:val="nil"/>
              <w:left w:val="single" w:sz="4" w:space="0" w:color="auto"/>
              <w:bottom w:val="single" w:sz="4" w:space="0" w:color="auto"/>
              <w:right w:val="nil"/>
            </w:tcBorders>
            <w:vAlign w:val="center"/>
            <w:hideMark/>
          </w:tcPr>
          <w:p w14:paraId="1C16484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DDE8AA1" w14:textId="77777777" w:rsidR="003F42A9" w:rsidRPr="003F42A9" w:rsidRDefault="003F42A9" w:rsidP="003F42A9">
            <w:pPr>
              <w:jc w:val="right"/>
              <w:rPr>
                <w:sz w:val="20"/>
                <w:szCs w:val="20"/>
              </w:rPr>
            </w:pPr>
            <w:r w:rsidRPr="003F42A9">
              <w:rPr>
                <w:sz w:val="20"/>
                <w:szCs w:val="20"/>
              </w:rPr>
              <w:t>0,00</w:t>
            </w:r>
          </w:p>
        </w:tc>
      </w:tr>
      <w:tr w:rsidR="003F42A9" w:rsidRPr="003F42A9" w14:paraId="3132D016" w14:textId="77777777" w:rsidTr="003F42A9">
        <w:trPr>
          <w:trHeight w:val="870"/>
        </w:trPr>
        <w:tc>
          <w:tcPr>
            <w:tcW w:w="3021" w:type="dxa"/>
            <w:tcBorders>
              <w:top w:val="nil"/>
              <w:left w:val="single" w:sz="4" w:space="0" w:color="auto"/>
              <w:bottom w:val="single" w:sz="4" w:space="0" w:color="auto"/>
              <w:right w:val="nil"/>
            </w:tcBorders>
            <w:vAlign w:val="center"/>
            <w:hideMark/>
          </w:tcPr>
          <w:p w14:paraId="28B3E609" w14:textId="77777777" w:rsidR="003F42A9" w:rsidRPr="003F42A9" w:rsidRDefault="003F42A9" w:rsidP="003F42A9">
            <w:pPr>
              <w:rPr>
                <w:bCs/>
                <w:sz w:val="20"/>
                <w:szCs w:val="20"/>
              </w:rPr>
            </w:pPr>
            <w:r w:rsidRPr="003F42A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23" w:type="dxa"/>
            <w:tcBorders>
              <w:top w:val="nil"/>
              <w:left w:val="single" w:sz="4" w:space="0" w:color="auto"/>
              <w:bottom w:val="single" w:sz="4" w:space="0" w:color="auto"/>
              <w:right w:val="nil"/>
            </w:tcBorders>
            <w:noWrap/>
            <w:vAlign w:val="center"/>
            <w:hideMark/>
          </w:tcPr>
          <w:p w14:paraId="188CB9E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9C52D42"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C66225B" w14:textId="77777777" w:rsidR="003F42A9" w:rsidRPr="003F42A9" w:rsidRDefault="003F42A9" w:rsidP="003F42A9">
            <w:pPr>
              <w:jc w:val="center"/>
              <w:rPr>
                <w:bCs/>
                <w:sz w:val="20"/>
                <w:szCs w:val="20"/>
              </w:rPr>
            </w:pPr>
            <w:r w:rsidRPr="003F42A9">
              <w:rPr>
                <w:bCs/>
                <w:sz w:val="20"/>
                <w:szCs w:val="20"/>
              </w:rPr>
              <w:t>16.0.00.00000</w:t>
            </w:r>
          </w:p>
        </w:tc>
        <w:tc>
          <w:tcPr>
            <w:tcW w:w="683" w:type="dxa"/>
            <w:tcBorders>
              <w:top w:val="nil"/>
              <w:left w:val="single" w:sz="4" w:space="0" w:color="auto"/>
              <w:bottom w:val="single" w:sz="4" w:space="0" w:color="auto"/>
              <w:right w:val="single" w:sz="4" w:space="0" w:color="auto"/>
            </w:tcBorders>
            <w:noWrap/>
            <w:vAlign w:val="center"/>
            <w:hideMark/>
          </w:tcPr>
          <w:p w14:paraId="0540CDA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21F7723" w14:textId="77777777" w:rsidR="003F42A9" w:rsidRPr="003F42A9" w:rsidRDefault="003F42A9" w:rsidP="003F42A9">
            <w:pPr>
              <w:jc w:val="right"/>
              <w:rPr>
                <w:bCs/>
                <w:sz w:val="20"/>
                <w:szCs w:val="20"/>
              </w:rPr>
            </w:pPr>
            <w:r w:rsidRPr="003F42A9">
              <w:rPr>
                <w:bCs/>
                <w:sz w:val="20"/>
                <w:szCs w:val="20"/>
              </w:rPr>
              <w:t>39 910,00</w:t>
            </w:r>
          </w:p>
        </w:tc>
        <w:tc>
          <w:tcPr>
            <w:tcW w:w="1960" w:type="dxa"/>
            <w:tcBorders>
              <w:top w:val="nil"/>
              <w:left w:val="single" w:sz="4" w:space="0" w:color="auto"/>
              <w:bottom w:val="single" w:sz="4" w:space="0" w:color="auto"/>
              <w:right w:val="nil"/>
            </w:tcBorders>
            <w:vAlign w:val="center"/>
            <w:hideMark/>
          </w:tcPr>
          <w:p w14:paraId="2C2A34E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A3C9526" w14:textId="77777777" w:rsidR="003F42A9" w:rsidRPr="003F42A9" w:rsidRDefault="003F42A9" w:rsidP="003F42A9">
            <w:pPr>
              <w:jc w:val="right"/>
              <w:rPr>
                <w:bCs/>
                <w:sz w:val="20"/>
                <w:szCs w:val="20"/>
              </w:rPr>
            </w:pPr>
            <w:r w:rsidRPr="003F42A9">
              <w:rPr>
                <w:bCs/>
                <w:sz w:val="20"/>
                <w:szCs w:val="20"/>
              </w:rPr>
              <w:t>0,00</w:t>
            </w:r>
          </w:p>
        </w:tc>
      </w:tr>
      <w:tr w:rsidR="003F42A9" w:rsidRPr="003F42A9" w14:paraId="23D69470" w14:textId="77777777" w:rsidTr="003F42A9">
        <w:trPr>
          <w:trHeight w:val="1155"/>
        </w:trPr>
        <w:tc>
          <w:tcPr>
            <w:tcW w:w="3021" w:type="dxa"/>
            <w:tcBorders>
              <w:top w:val="nil"/>
              <w:left w:val="single" w:sz="4" w:space="0" w:color="auto"/>
              <w:bottom w:val="single" w:sz="4" w:space="0" w:color="auto"/>
              <w:right w:val="nil"/>
            </w:tcBorders>
            <w:vAlign w:val="center"/>
            <w:hideMark/>
          </w:tcPr>
          <w:p w14:paraId="0565AA72"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23" w:type="dxa"/>
            <w:tcBorders>
              <w:top w:val="nil"/>
              <w:left w:val="single" w:sz="4" w:space="0" w:color="auto"/>
              <w:bottom w:val="single" w:sz="4" w:space="0" w:color="auto"/>
              <w:right w:val="nil"/>
            </w:tcBorders>
            <w:noWrap/>
            <w:vAlign w:val="center"/>
            <w:hideMark/>
          </w:tcPr>
          <w:p w14:paraId="284891B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30AB2BC"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4C7791F0" w14:textId="77777777" w:rsidR="003F42A9" w:rsidRPr="003F42A9" w:rsidRDefault="003F42A9" w:rsidP="003F42A9">
            <w:pPr>
              <w:jc w:val="center"/>
              <w:rPr>
                <w:bCs/>
                <w:sz w:val="20"/>
                <w:szCs w:val="20"/>
              </w:rPr>
            </w:pPr>
            <w:r w:rsidRPr="003F42A9">
              <w:rPr>
                <w:bCs/>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2226948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D1C146C" w14:textId="77777777" w:rsidR="003F42A9" w:rsidRPr="003F42A9" w:rsidRDefault="003F42A9" w:rsidP="003F42A9">
            <w:pPr>
              <w:jc w:val="right"/>
              <w:rPr>
                <w:bCs/>
                <w:sz w:val="20"/>
                <w:szCs w:val="20"/>
              </w:rPr>
            </w:pPr>
            <w:r w:rsidRPr="003F42A9">
              <w:rPr>
                <w:bCs/>
                <w:sz w:val="20"/>
                <w:szCs w:val="20"/>
              </w:rPr>
              <w:t>39 910,00</w:t>
            </w:r>
          </w:p>
        </w:tc>
        <w:tc>
          <w:tcPr>
            <w:tcW w:w="1960" w:type="dxa"/>
            <w:tcBorders>
              <w:top w:val="nil"/>
              <w:left w:val="single" w:sz="4" w:space="0" w:color="auto"/>
              <w:bottom w:val="single" w:sz="4" w:space="0" w:color="auto"/>
              <w:right w:val="nil"/>
            </w:tcBorders>
            <w:vAlign w:val="center"/>
            <w:hideMark/>
          </w:tcPr>
          <w:p w14:paraId="79483AD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3072300" w14:textId="77777777" w:rsidR="003F42A9" w:rsidRPr="003F42A9" w:rsidRDefault="003F42A9" w:rsidP="003F42A9">
            <w:pPr>
              <w:jc w:val="right"/>
              <w:rPr>
                <w:bCs/>
                <w:sz w:val="20"/>
                <w:szCs w:val="20"/>
              </w:rPr>
            </w:pPr>
            <w:r w:rsidRPr="003F42A9">
              <w:rPr>
                <w:bCs/>
                <w:sz w:val="20"/>
                <w:szCs w:val="20"/>
              </w:rPr>
              <w:t>0,00</w:t>
            </w:r>
          </w:p>
        </w:tc>
      </w:tr>
      <w:tr w:rsidR="003F42A9" w:rsidRPr="003F42A9" w14:paraId="01AACCA2" w14:textId="77777777" w:rsidTr="003F42A9">
        <w:trPr>
          <w:trHeight w:val="585"/>
        </w:trPr>
        <w:tc>
          <w:tcPr>
            <w:tcW w:w="3021" w:type="dxa"/>
            <w:tcBorders>
              <w:top w:val="nil"/>
              <w:left w:val="single" w:sz="4" w:space="0" w:color="auto"/>
              <w:bottom w:val="single" w:sz="4" w:space="0" w:color="auto"/>
              <w:right w:val="nil"/>
            </w:tcBorders>
            <w:vAlign w:val="center"/>
            <w:hideMark/>
          </w:tcPr>
          <w:p w14:paraId="7A09539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2D7DB6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E0A119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35250CF" w14:textId="77777777" w:rsidR="003F42A9" w:rsidRPr="003F42A9" w:rsidRDefault="003F42A9" w:rsidP="003F42A9">
            <w:pPr>
              <w:jc w:val="center"/>
              <w:rPr>
                <w:sz w:val="20"/>
                <w:szCs w:val="20"/>
              </w:rPr>
            </w:pPr>
            <w:r w:rsidRPr="003F42A9">
              <w:rPr>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27F2E573"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C5934DC" w14:textId="77777777" w:rsidR="003F42A9" w:rsidRPr="003F42A9" w:rsidRDefault="003F42A9" w:rsidP="003F42A9">
            <w:pPr>
              <w:jc w:val="right"/>
              <w:rPr>
                <w:sz w:val="20"/>
                <w:szCs w:val="20"/>
              </w:rPr>
            </w:pPr>
            <w:r w:rsidRPr="003F42A9">
              <w:rPr>
                <w:sz w:val="20"/>
                <w:szCs w:val="20"/>
              </w:rPr>
              <w:t>15 350,00</w:t>
            </w:r>
          </w:p>
        </w:tc>
        <w:tc>
          <w:tcPr>
            <w:tcW w:w="1960" w:type="dxa"/>
            <w:tcBorders>
              <w:top w:val="nil"/>
              <w:left w:val="single" w:sz="4" w:space="0" w:color="auto"/>
              <w:bottom w:val="single" w:sz="4" w:space="0" w:color="auto"/>
              <w:right w:val="nil"/>
            </w:tcBorders>
            <w:vAlign w:val="center"/>
            <w:hideMark/>
          </w:tcPr>
          <w:p w14:paraId="754DABB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FC19CD7" w14:textId="77777777" w:rsidR="003F42A9" w:rsidRPr="003F42A9" w:rsidRDefault="003F42A9" w:rsidP="003F42A9">
            <w:pPr>
              <w:jc w:val="right"/>
              <w:rPr>
                <w:sz w:val="20"/>
                <w:szCs w:val="20"/>
              </w:rPr>
            </w:pPr>
            <w:r w:rsidRPr="003F42A9">
              <w:rPr>
                <w:sz w:val="20"/>
                <w:szCs w:val="20"/>
              </w:rPr>
              <w:t>0,00</w:t>
            </w:r>
          </w:p>
        </w:tc>
      </w:tr>
      <w:tr w:rsidR="003F42A9" w:rsidRPr="003F42A9" w14:paraId="6E55C070" w14:textId="77777777" w:rsidTr="003F42A9">
        <w:trPr>
          <w:trHeight w:val="870"/>
        </w:trPr>
        <w:tc>
          <w:tcPr>
            <w:tcW w:w="3021" w:type="dxa"/>
            <w:tcBorders>
              <w:top w:val="nil"/>
              <w:left w:val="single" w:sz="4" w:space="0" w:color="auto"/>
              <w:bottom w:val="single" w:sz="4" w:space="0" w:color="auto"/>
              <w:right w:val="nil"/>
            </w:tcBorders>
            <w:vAlign w:val="center"/>
            <w:hideMark/>
          </w:tcPr>
          <w:p w14:paraId="1079253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2966C7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FCB8013"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CFD1BE4" w14:textId="77777777" w:rsidR="003F42A9" w:rsidRPr="003F42A9" w:rsidRDefault="003F42A9" w:rsidP="003F42A9">
            <w:pPr>
              <w:jc w:val="center"/>
              <w:rPr>
                <w:sz w:val="20"/>
                <w:szCs w:val="20"/>
              </w:rPr>
            </w:pPr>
            <w:r w:rsidRPr="003F42A9">
              <w:rPr>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0523BC25"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6F58167" w14:textId="77777777" w:rsidR="003F42A9" w:rsidRPr="003F42A9" w:rsidRDefault="003F42A9" w:rsidP="003F42A9">
            <w:pPr>
              <w:jc w:val="right"/>
              <w:rPr>
                <w:sz w:val="20"/>
                <w:szCs w:val="20"/>
              </w:rPr>
            </w:pPr>
            <w:r w:rsidRPr="003F42A9">
              <w:rPr>
                <w:sz w:val="20"/>
                <w:szCs w:val="20"/>
              </w:rPr>
              <w:t>15 350,00</w:t>
            </w:r>
          </w:p>
        </w:tc>
        <w:tc>
          <w:tcPr>
            <w:tcW w:w="1960" w:type="dxa"/>
            <w:tcBorders>
              <w:top w:val="nil"/>
              <w:left w:val="single" w:sz="4" w:space="0" w:color="auto"/>
              <w:bottom w:val="single" w:sz="4" w:space="0" w:color="auto"/>
              <w:right w:val="nil"/>
            </w:tcBorders>
            <w:vAlign w:val="center"/>
            <w:hideMark/>
          </w:tcPr>
          <w:p w14:paraId="53721B7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B949645" w14:textId="77777777" w:rsidR="003F42A9" w:rsidRPr="003F42A9" w:rsidRDefault="003F42A9" w:rsidP="003F42A9">
            <w:pPr>
              <w:jc w:val="right"/>
              <w:rPr>
                <w:sz w:val="20"/>
                <w:szCs w:val="20"/>
              </w:rPr>
            </w:pPr>
            <w:r w:rsidRPr="003F42A9">
              <w:rPr>
                <w:sz w:val="20"/>
                <w:szCs w:val="20"/>
              </w:rPr>
              <w:t>0,00</w:t>
            </w:r>
          </w:p>
        </w:tc>
      </w:tr>
      <w:tr w:rsidR="003F42A9" w:rsidRPr="003F42A9" w14:paraId="1705D219" w14:textId="77777777" w:rsidTr="003F42A9">
        <w:trPr>
          <w:trHeight w:val="870"/>
        </w:trPr>
        <w:tc>
          <w:tcPr>
            <w:tcW w:w="3021" w:type="dxa"/>
            <w:tcBorders>
              <w:top w:val="nil"/>
              <w:left w:val="single" w:sz="4" w:space="0" w:color="auto"/>
              <w:bottom w:val="single" w:sz="4" w:space="0" w:color="auto"/>
              <w:right w:val="nil"/>
            </w:tcBorders>
            <w:vAlign w:val="center"/>
            <w:hideMark/>
          </w:tcPr>
          <w:p w14:paraId="6AC46DB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CB0F37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B7835A6"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DAF2E52" w14:textId="77777777" w:rsidR="003F42A9" w:rsidRPr="003F42A9" w:rsidRDefault="003F42A9" w:rsidP="003F42A9">
            <w:pPr>
              <w:jc w:val="center"/>
              <w:rPr>
                <w:sz w:val="20"/>
                <w:szCs w:val="20"/>
              </w:rPr>
            </w:pPr>
            <w:r w:rsidRPr="003F42A9">
              <w:rPr>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5490D3EF"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531F50FD" w14:textId="77777777" w:rsidR="003F42A9" w:rsidRPr="003F42A9" w:rsidRDefault="003F42A9" w:rsidP="003F42A9">
            <w:pPr>
              <w:jc w:val="right"/>
              <w:rPr>
                <w:sz w:val="20"/>
                <w:szCs w:val="20"/>
              </w:rPr>
            </w:pPr>
            <w:r w:rsidRPr="003F42A9">
              <w:rPr>
                <w:sz w:val="20"/>
                <w:szCs w:val="20"/>
              </w:rPr>
              <w:t>24 560,00</w:t>
            </w:r>
          </w:p>
        </w:tc>
        <w:tc>
          <w:tcPr>
            <w:tcW w:w="1960" w:type="dxa"/>
            <w:tcBorders>
              <w:top w:val="nil"/>
              <w:left w:val="single" w:sz="4" w:space="0" w:color="auto"/>
              <w:bottom w:val="single" w:sz="4" w:space="0" w:color="auto"/>
              <w:right w:val="nil"/>
            </w:tcBorders>
            <w:vAlign w:val="center"/>
            <w:hideMark/>
          </w:tcPr>
          <w:p w14:paraId="7372D99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8127456" w14:textId="77777777" w:rsidR="003F42A9" w:rsidRPr="003F42A9" w:rsidRDefault="003F42A9" w:rsidP="003F42A9">
            <w:pPr>
              <w:jc w:val="right"/>
              <w:rPr>
                <w:sz w:val="20"/>
                <w:szCs w:val="20"/>
              </w:rPr>
            </w:pPr>
            <w:r w:rsidRPr="003F42A9">
              <w:rPr>
                <w:sz w:val="20"/>
                <w:szCs w:val="20"/>
              </w:rPr>
              <w:t>0,00</w:t>
            </w:r>
          </w:p>
        </w:tc>
      </w:tr>
      <w:tr w:rsidR="003F42A9" w:rsidRPr="003F42A9" w14:paraId="0E90F4DA" w14:textId="77777777" w:rsidTr="003F42A9">
        <w:trPr>
          <w:trHeight w:val="345"/>
        </w:trPr>
        <w:tc>
          <w:tcPr>
            <w:tcW w:w="3021" w:type="dxa"/>
            <w:tcBorders>
              <w:top w:val="nil"/>
              <w:left w:val="single" w:sz="4" w:space="0" w:color="auto"/>
              <w:bottom w:val="single" w:sz="4" w:space="0" w:color="auto"/>
              <w:right w:val="nil"/>
            </w:tcBorders>
            <w:vAlign w:val="center"/>
            <w:hideMark/>
          </w:tcPr>
          <w:p w14:paraId="5559CE2A"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71470D3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DD3607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128420B" w14:textId="77777777" w:rsidR="003F42A9" w:rsidRPr="003F42A9" w:rsidRDefault="003F42A9" w:rsidP="003F42A9">
            <w:pPr>
              <w:jc w:val="center"/>
              <w:rPr>
                <w:sz w:val="20"/>
                <w:szCs w:val="20"/>
              </w:rPr>
            </w:pPr>
            <w:r w:rsidRPr="003F42A9">
              <w:rPr>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407A7C28"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35F9F468" w14:textId="77777777" w:rsidR="003F42A9" w:rsidRPr="003F42A9" w:rsidRDefault="003F42A9" w:rsidP="003F42A9">
            <w:pPr>
              <w:jc w:val="right"/>
              <w:rPr>
                <w:sz w:val="20"/>
                <w:szCs w:val="20"/>
              </w:rPr>
            </w:pPr>
            <w:r w:rsidRPr="003F42A9">
              <w:rPr>
                <w:sz w:val="20"/>
                <w:szCs w:val="20"/>
              </w:rPr>
              <w:t>24 560,00</w:t>
            </w:r>
          </w:p>
        </w:tc>
        <w:tc>
          <w:tcPr>
            <w:tcW w:w="1960" w:type="dxa"/>
            <w:tcBorders>
              <w:top w:val="nil"/>
              <w:left w:val="single" w:sz="4" w:space="0" w:color="auto"/>
              <w:bottom w:val="single" w:sz="4" w:space="0" w:color="auto"/>
              <w:right w:val="nil"/>
            </w:tcBorders>
            <w:vAlign w:val="center"/>
            <w:hideMark/>
          </w:tcPr>
          <w:p w14:paraId="5122068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1608311" w14:textId="77777777" w:rsidR="003F42A9" w:rsidRPr="003F42A9" w:rsidRDefault="003F42A9" w:rsidP="003F42A9">
            <w:pPr>
              <w:jc w:val="right"/>
              <w:rPr>
                <w:sz w:val="20"/>
                <w:szCs w:val="20"/>
              </w:rPr>
            </w:pPr>
            <w:r w:rsidRPr="003F42A9">
              <w:rPr>
                <w:sz w:val="20"/>
                <w:szCs w:val="20"/>
              </w:rPr>
              <w:t>0,00</w:t>
            </w:r>
          </w:p>
        </w:tc>
      </w:tr>
      <w:tr w:rsidR="003F42A9" w:rsidRPr="003F42A9" w14:paraId="22BA2FF6" w14:textId="77777777" w:rsidTr="003F42A9">
        <w:trPr>
          <w:trHeight w:val="345"/>
        </w:trPr>
        <w:tc>
          <w:tcPr>
            <w:tcW w:w="3021" w:type="dxa"/>
            <w:tcBorders>
              <w:top w:val="nil"/>
              <w:left w:val="single" w:sz="4" w:space="0" w:color="auto"/>
              <w:bottom w:val="single" w:sz="4" w:space="0" w:color="auto"/>
              <w:right w:val="nil"/>
            </w:tcBorders>
            <w:vAlign w:val="center"/>
            <w:hideMark/>
          </w:tcPr>
          <w:p w14:paraId="6A0E0238"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367812EF"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77B2694"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A83C7BF"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7C92A4E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0CD2CCD" w14:textId="77777777" w:rsidR="003F42A9" w:rsidRPr="003F42A9" w:rsidRDefault="003F42A9" w:rsidP="003F42A9">
            <w:pPr>
              <w:jc w:val="right"/>
              <w:rPr>
                <w:bCs/>
                <w:sz w:val="20"/>
                <w:szCs w:val="20"/>
              </w:rPr>
            </w:pPr>
            <w:r w:rsidRPr="003F42A9">
              <w:rPr>
                <w:bCs/>
                <w:sz w:val="20"/>
                <w:szCs w:val="20"/>
              </w:rPr>
              <w:t>5 383 500,00</w:t>
            </w:r>
          </w:p>
        </w:tc>
        <w:tc>
          <w:tcPr>
            <w:tcW w:w="1960" w:type="dxa"/>
            <w:tcBorders>
              <w:top w:val="nil"/>
              <w:left w:val="single" w:sz="4" w:space="0" w:color="auto"/>
              <w:bottom w:val="single" w:sz="4" w:space="0" w:color="auto"/>
              <w:right w:val="nil"/>
            </w:tcBorders>
            <w:vAlign w:val="center"/>
            <w:hideMark/>
          </w:tcPr>
          <w:p w14:paraId="7A3C8A1D" w14:textId="77777777" w:rsidR="003F42A9" w:rsidRPr="003F42A9" w:rsidRDefault="003F42A9" w:rsidP="003F42A9">
            <w:pPr>
              <w:jc w:val="right"/>
              <w:rPr>
                <w:bCs/>
                <w:sz w:val="20"/>
                <w:szCs w:val="20"/>
              </w:rPr>
            </w:pPr>
            <w:r w:rsidRPr="003F42A9">
              <w:rPr>
                <w:bCs/>
                <w:sz w:val="20"/>
                <w:szCs w:val="20"/>
              </w:rPr>
              <w:t>5 383 500,00</w:t>
            </w:r>
          </w:p>
        </w:tc>
        <w:tc>
          <w:tcPr>
            <w:tcW w:w="2082" w:type="dxa"/>
            <w:tcBorders>
              <w:top w:val="nil"/>
              <w:left w:val="single" w:sz="4" w:space="0" w:color="auto"/>
              <w:bottom w:val="single" w:sz="4" w:space="0" w:color="auto"/>
              <w:right w:val="single" w:sz="4" w:space="0" w:color="auto"/>
            </w:tcBorders>
            <w:noWrap/>
            <w:vAlign w:val="center"/>
            <w:hideMark/>
          </w:tcPr>
          <w:p w14:paraId="7F8B6BF9" w14:textId="77777777" w:rsidR="003F42A9" w:rsidRPr="003F42A9" w:rsidRDefault="003F42A9" w:rsidP="003F42A9">
            <w:pPr>
              <w:jc w:val="right"/>
              <w:rPr>
                <w:bCs/>
                <w:sz w:val="20"/>
                <w:szCs w:val="20"/>
              </w:rPr>
            </w:pPr>
            <w:r w:rsidRPr="003F42A9">
              <w:rPr>
                <w:bCs/>
                <w:sz w:val="20"/>
                <w:szCs w:val="20"/>
              </w:rPr>
              <w:t>5 383 500,00</w:t>
            </w:r>
          </w:p>
        </w:tc>
      </w:tr>
      <w:tr w:rsidR="003F42A9" w:rsidRPr="003F42A9" w14:paraId="4325E9C4" w14:textId="77777777" w:rsidTr="003F42A9">
        <w:trPr>
          <w:trHeight w:val="1155"/>
        </w:trPr>
        <w:tc>
          <w:tcPr>
            <w:tcW w:w="3021" w:type="dxa"/>
            <w:tcBorders>
              <w:top w:val="nil"/>
              <w:left w:val="single" w:sz="4" w:space="0" w:color="auto"/>
              <w:bottom w:val="single" w:sz="4" w:space="0" w:color="auto"/>
              <w:right w:val="nil"/>
            </w:tcBorders>
            <w:vAlign w:val="center"/>
            <w:hideMark/>
          </w:tcPr>
          <w:p w14:paraId="5BCEB79F" w14:textId="77777777" w:rsidR="003F42A9" w:rsidRPr="003F42A9" w:rsidRDefault="003F42A9" w:rsidP="003F42A9">
            <w:pPr>
              <w:rPr>
                <w:bCs/>
                <w:sz w:val="20"/>
                <w:szCs w:val="20"/>
              </w:rPr>
            </w:pPr>
            <w:r w:rsidRPr="003F42A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523" w:type="dxa"/>
            <w:tcBorders>
              <w:top w:val="nil"/>
              <w:left w:val="single" w:sz="4" w:space="0" w:color="auto"/>
              <w:bottom w:val="single" w:sz="4" w:space="0" w:color="auto"/>
              <w:right w:val="nil"/>
            </w:tcBorders>
            <w:noWrap/>
            <w:vAlign w:val="center"/>
            <w:hideMark/>
          </w:tcPr>
          <w:p w14:paraId="24674500"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8CEDC9B"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2F1E45A" w14:textId="77777777" w:rsidR="003F42A9" w:rsidRPr="003F42A9" w:rsidRDefault="003F42A9" w:rsidP="003F42A9">
            <w:pPr>
              <w:jc w:val="center"/>
              <w:rPr>
                <w:bCs/>
                <w:sz w:val="20"/>
                <w:szCs w:val="20"/>
              </w:rPr>
            </w:pPr>
            <w:r w:rsidRPr="003F42A9">
              <w:rPr>
                <w:bCs/>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34D2137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A414345" w14:textId="77777777" w:rsidR="003F42A9" w:rsidRPr="003F42A9" w:rsidRDefault="003F42A9" w:rsidP="003F42A9">
            <w:pPr>
              <w:jc w:val="right"/>
              <w:rPr>
                <w:bCs/>
                <w:sz w:val="20"/>
                <w:szCs w:val="20"/>
              </w:rPr>
            </w:pPr>
            <w:r w:rsidRPr="003F42A9">
              <w:rPr>
                <w:bCs/>
                <w:sz w:val="20"/>
                <w:szCs w:val="20"/>
              </w:rPr>
              <w:t>5 383 500,00</w:t>
            </w:r>
          </w:p>
        </w:tc>
        <w:tc>
          <w:tcPr>
            <w:tcW w:w="1960" w:type="dxa"/>
            <w:tcBorders>
              <w:top w:val="nil"/>
              <w:left w:val="single" w:sz="4" w:space="0" w:color="auto"/>
              <w:bottom w:val="single" w:sz="4" w:space="0" w:color="auto"/>
              <w:right w:val="nil"/>
            </w:tcBorders>
            <w:vAlign w:val="center"/>
            <w:hideMark/>
          </w:tcPr>
          <w:p w14:paraId="34BEB11E" w14:textId="77777777" w:rsidR="003F42A9" w:rsidRPr="003F42A9" w:rsidRDefault="003F42A9" w:rsidP="003F42A9">
            <w:pPr>
              <w:jc w:val="right"/>
              <w:rPr>
                <w:bCs/>
                <w:sz w:val="20"/>
                <w:szCs w:val="20"/>
              </w:rPr>
            </w:pPr>
            <w:r w:rsidRPr="003F42A9">
              <w:rPr>
                <w:bCs/>
                <w:sz w:val="20"/>
                <w:szCs w:val="20"/>
              </w:rPr>
              <w:t>5 383 500,00</w:t>
            </w:r>
          </w:p>
        </w:tc>
        <w:tc>
          <w:tcPr>
            <w:tcW w:w="2082" w:type="dxa"/>
            <w:tcBorders>
              <w:top w:val="nil"/>
              <w:left w:val="single" w:sz="4" w:space="0" w:color="auto"/>
              <w:bottom w:val="single" w:sz="4" w:space="0" w:color="auto"/>
              <w:right w:val="single" w:sz="4" w:space="0" w:color="auto"/>
            </w:tcBorders>
            <w:noWrap/>
            <w:vAlign w:val="center"/>
            <w:hideMark/>
          </w:tcPr>
          <w:p w14:paraId="129D99E7" w14:textId="77777777" w:rsidR="003F42A9" w:rsidRPr="003F42A9" w:rsidRDefault="003F42A9" w:rsidP="003F42A9">
            <w:pPr>
              <w:jc w:val="right"/>
              <w:rPr>
                <w:bCs/>
                <w:sz w:val="20"/>
                <w:szCs w:val="20"/>
              </w:rPr>
            </w:pPr>
            <w:r w:rsidRPr="003F42A9">
              <w:rPr>
                <w:bCs/>
                <w:sz w:val="20"/>
                <w:szCs w:val="20"/>
              </w:rPr>
              <w:t>5 383 500,00</w:t>
            </w:r>
          </w:p>
        </w:tc>
      </w:tr>
      <w:tr w:rsidR="003F42A9" w:rsidRPr="003F42A9" w14:paraId="7525BD62" w14:textId="77777777" w:rsidTr="003F42A9">
        <w:trPr>
          <w:trHeight w:val="1440"/>
        </w:trPr>
        <w:tc>
          <w:tcPr>
            <w:tcW w:w="3021" w:type="dxa"/>
            <w:tcBorders>
              <w:top w:val="nil"/>
              <w:left w:val="single" w:sz="4" w:space="0" w:color="auto"/>
              <w:bottom w:val="single" w:sz="4" w:space="0" w:color="auto"/>
              <w:right w:val="nil"/>
            </w:tcBorders>
            <w:vAlign w:val="center"/>
            <w:hideMark/>
          </w:tcPr>
          <w:p w14:paraId="2085DC8C" w14:textId="77777777" w:rsidR="003F42A9" w:rsidRPr="003F42A9" w:rsidRDefault="003F42A9" w:rsidP="003F42A9">
            <w:pPr>
              <w:rPr>
                <w:sz w:val="20"/>
                <w:szCs w:val="20"/>
              </w:rPr>
            </w:pPr>
            <w:r w:rsidRPr="003F42A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4A6AA04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792BCB2"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35DE5C2"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54442F4C"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56D75F0F" w14:textId="77777777" w:rsidR="003F42A9" w:rsidRPr="003F42A9" w:rsidRDefault="003F42A9" w:rsidP="003F42A9">
            <w:pPr>
              <w:jc w:val="right"/>
              <w:rPr>
                <w:sz w:val="20"/>
                <w:szCs w:val="20"/>
              </w:rPr>
            </w:pPr>
            <w:r w:rsidRPr="003F42A9">
              <w:rPr>
                <w:sz w:val="20"/>
                <w:szCs w:val="20"/>
              </w:rPr>
              <w:t>123 400,00</w:t>
            </w:r>
          </w:p>
        </w:tc>
        <w:tc>
          <w:tcPr>
            <w:tcW w:w="1960" w:type="dxa"/>
            <w:tcBorders>
              <w:top w:val="nil"/>
              <w:left w:val="single" w:sz="4" w:space="0" w:color="auto"/>
              <w:bottom w:val="single" w:sz="4" w:space="0" w:color="auto"/>
              <w:right w:val="nil"/>
            </w:tcBorders>
            <w:vAlign w:val="center"/>
            <w:hideMark/>
          </w:tcPr>
          <w:p w14:paraId="1F66A43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FB746D9" w14:textId="77777777" w:rsidR="003F42A9" w:rsidRPr="003F42A9" w:rsidRDefault="003F42A9" w:rsidP="003F42A9">
            <w:pPr>
              <w:jc w:val="right"/>
              <w:rPr>
                <w:sz w:val="20"/>
                <w:szCs w:val="20"/>
              </w:rPr>
            </w:pPr>
            <w:r w:rsidRPr="003F42A9">
              <w:rPr>
                <w:sz w:val="20"/>
                <w:szCs w:val="20"/>
              </w:rPr>
              <w:t>0,00</w:t>
            </w:r>
          </w:p>
        </w:tc>
      </w:tr>
      <w:tr w:rsidR="003F42A9" w:rsidRPr="003F42A9" w14:paraId="6E75CD85" w14:textId="77777777" w:rsidTr="003F42A9">
        <w:trPr>
          <w:trHeight w:val="585"/>
        </w:trPr>
        <w:tc>
          <w:tcPr>
            <w:tcW w:w="3021" w:type="dxa"/>
            <w:tcBorders>
              <w:top w:val="nil"/>
              <w:left w:val="single" w:sz="4" w:space="0" w:color="auto"/>
              <w:bottom w:val="single" w:sz="4" w:space="0" w:color="auto"/>
              <w:right w:val="nil"/>
            </w:tcBorders>
            <w:vAlign w:val="center"/>
            <w:hideMark/>
          </w:tcPr>
          <w:p w14:paraId="43DF4E8A"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68D4DA6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8CA7156"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96ACFA1"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31AC0FBB"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30E45446" w14:textId="77777777" w:rsidR="003F42A9" w:rsidRPr="003F42A9" w:rsidRDefault="003F42A9" w:rsidP="003F42A9">
            <w:pPr>
              <w:jc w:val="right"/>
              <w:rPr>
                <w:sz w:val="20"/>
                <w:szCs w:val="20"/>
              </w:rPr>
            </w:pPr>
            <w:r w:rsidRPr="003F42A9">
              <w:rPr>
                <w:sz w:val="20"/>
                <w:szCs w:val="20"/>
              </w:rPr>
              <w:t>123 400,00</w:t>
            </w:r>
          </w:p>
        </w:tc>
        <w:tc>
          <w:tcPr>
            <w:tcW w:w="1960" w:type="dxa"/>
            <w:tcBorders>
              <w:top w:val="nil"/>
              <w:left w:val="single" w:sz="4" w:space="0" w:color="auto"/>
              <w:bottom w:val="single" w:sz="4" w:space="0" w:color="auto"/>
              <w:right w:val="nil"/>
            </w:tcBorders>
            <w:vAlign w:val="center"/>
            <w:hideMark/>
          </w:tcPr>
          <w:p w14:paraId="4281C50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76FFE27" w14:textId="77777777" w:rsidR="003F42A9" w:rsidRPr="003F42A9" w:rsidRDefault="003F42A9" w:rsidP="003F42A9">
            <w:pPr>
              <w:jc w:val="right"/>
              <w:rPr>
                <w:sz w:val="20"/>
                <w:szCs w:val="20"/>
              </w:rPr>
            </w:pPr>
            <w:r w:rsidRPr="003F42A9">
              <w:rPr>
                <w:sz w:val="20"/>
                <w:szCs w:val="20"/>
              </w:rPr>
              <w:t>0,00</w:t>
            </w:r>
          </w:p>
        </w:tc>
      </w:tr>
      <w:tr w:rsidR="003F42A9" w:rsidRPr="003F42A9" w14:paraId="22E058B9" w14:textId="77777777" w:rsidTr="003F42A9">
        <w:trPr>
          <w:trHeight w:val="585"/>
        </w:trPr>
        <w:tc>
          <w:tcPr>
            <w:tcW w:w="3021" w:type="dxa"/>
            <w:tcBorders>
              <w:top w:val="nil"/>
              <w:left w:val="single" w:sz="4" w:space="0" w:color="auto"/>
              <w:bottom w:val="single" w:sz="4" w:space="0" w:color="auto"/>
              <w:right w:val="nil"/>
            </w:tcBorders>
            <w:vAlign w:val="center"/>
            <w:hideMark/>
          </w:tcPr>
          <w:p w14:paraId="385A5FB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E17388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BDFE08A"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6B5FE27"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7EE3E6D8"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081BF405" w14:textId="77777777" w:rsidR="003F42A9" w:rsidRPr="003F42A9" w:rsidRDefault="003F42A9" w:rsidP="003F42A9">
            <w:pPr>
              <w:jc w:val="right"/>
              <w:rPr>
                <w:sz w:val="20"/>
                <w:szCs w:val="20"/>
              </w:rPr>
            </w:pPr>
            <w:r w:rsidRPr="003F42A9">
              <w:rPr>
                <w:sz w:val="20"/>
                <w:szCs w:val="20"/>
              </w:rPr>
              <w:t>4 979 109,82</w:t>
            </w:r>
          </w:p>
        </w:tc>
        <w:tc>
          <w:tcPr>
            <w:tcW w:w="1960" w:type="dxa"/>
            <w:tcBorders>
              <w:top w:val="nil"/>
              <w:left w:val="single" w:sz="4" w:space="0" w:color="auto"/>
              <w:bottom w:val="single" w:sz="4" w:space="0" w:color="auto"/>
              <w:right w:val="nil"/>
            </w:tcBorders>
            <w:vAlign w:val="center"/>
            <w:hideMark/>
          </w:tcPr>
          <w:p w14:paraId="336D078F" w14:textId="77777777" w:rsidR="003F42A9" w:rsidRPr="003F42A9" w:rsidRDefault="003F42A9" w:rsidP="003F42A9">
            <w:pPr>
              <w:jc w:val="right"/>
              <w:rPr>
                <w:sz w:val="20"/>
                <w:szCs w:val="20"/>
              </w:rPr>
            </w:pPr>
            <w:r w:rsidRPr="003F42A9">
              <w:rPr>
                <w:sz w:val="20"/>
                <w:szCs w:val="20"/>
              </w:rPr>
              <w:t>5 113 500,00</w:t>
            </w:r>
          </w:p>
        </w:tc>
        <w:tc>
          <w:tcPr>
            <w:tcW w:w="2082" w:type="dxa"/>
            <w:tcBorders>
              <w:top w:val="nil"/>
              <w:left w:val="single" w:sz="4" w:space="0" w:color="auto"/>
              <w:bottom w:val="single" w:sz="4" w:space="0" w:color="auto"/>
              <w:right w:val="single" w:sz="4" w:space="0" w:color="auto"/>
            </w:tcBorders>
            <w:noWrap/>
            <w:vAlign w:val="center"/>
            <w:hideMark/>
          </w:tcPr>
          <w:p w14:paraId="78C7C513" w14:textId="77777777" w:rsidR="003F42A9" w:rsidRPr="003F42A9" w:rsidRDefault="003F42A9" w:rsidP="003F42A9">
            <w:pPr>
              <w:jc w:val="right"/>
              <w:rPr>
                <w:sz w:val="20"/>
                <w:szCs w:val="20"/>
              </w:rPr>
            </w:pPr>
            <w:r w:rsidRPr="003F42A9">
              <w:rPr>
                <w:sz w:val="20"/>
                <w:szCs w:val="20"/>
              </w:rPr>
              <w:t>5 113 500,00</w:t>
            </w:r>
          </w:p>
        </w:tc>
      </w:tr>
      <w:tr w:rsidR="003F42A9" w:rsidRPr="003F42A9" w14:paraId="2CE2B263" w14:textId="77777777" w:rsidTr="003F42A9">
        <w:trPr>
          <w:trHeight w:val="870"/>
        </w:trPr>
        <w:tc>
          <w:tcPr>
            <w:tcW w:w="3021" w:type="dxa"/>
            <w:tcBorders>
              <w:top w:val="nil"/>
              <w:left w:val="single" w:sz="4" w:space="0" w:color="auto"/>
              <w:bottom w:val="single" w:sz="4" w:space="0" w:color="auto"/>
              <w:right w:val="nil"/>
            </w:tcBorders>
            <w:vAlign w:val="center"/>
            <w:hideMark/>
          </w:tcPr>
          <w:p w14:paraId="13B87D90"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7B5B45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0D320FB"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EA4EE56"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58583913"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B927F6B" w14:textId="77777777" w:rsidR="003F42A9" w:rsidRPr="003F42A9" w:rsidRDefault="003F42A9" w:rsidP="003F42A9">
            <w:pPr>
              <w:jc w:val="right"/>
              <w:rPr>
                <w:sz w:val="20"/>
                <w:szCs w:val="20"/>
              </w:rPr>
            </w:pPr>
            <w:r w:rsidRPr="003F42A9">
              <w:rPr>
                <w:sz w:val="20"/>
                <w:szCs w:val="20"/>
              </w:rPr>
              <w:t>4 979 109,82</w:t>
            </w:r>
          </w:p>
        </w:tc>
        <w:tc>
          <w:tcPr>
            <w:tcW w:w="1960" w:type="dxa"/>
            <w:tcBorders>
              <w:top w:val="nil"/>
              <w:left w:val="single" w:sz="4" w:space="0" w:color="auto"/>
              <w:bottom w:val="single" w:sz="4" w:space="0" w:color="auto"/>
              <w:right w:val="nil"/>
            </w:tcBorders>
            <w:vAlign w:val="center"/>
            <w:hideMark/>
          </w:tcPr>
          <w:p w14:paraId="4E2F0CD4" w14:textId="77777777" w:rsidR="003F42A9" w:rsidRPr="003F42A9" w:rsidRDefault="003F42A9" w:rsidP="003F42A9">
            <w:pPr>
              <w:jc w:val="right"/>
              <w:rPr>
                <w:sz w:val="20"/>
                <w:szCs w:val="20"/>
              </w:rPr>
            </w:pPr>
            <w:r w:rsidRPr="003F42A9">
              <w:rPr>
                <w:sz w:val="20"/>
                <w:szCs w:val="20"/>
              </w:rPr>
              <w:t>5 113 500,00</w:t>
            </w:r>
          </w:p>
        </w:tc>
        <w:tc>
          <w:tcPr>
            <w:tcW w:w="2082" w:type="dxa"/>
            <w:tcBorders>
              <w:top w:val="nil"/>
              <w:left w:val="single" w:sz="4" w:space="0" w:color="auto"/>
              <w:bottom w:val="single" w:sz="4" w:space="0" w:color="auto"/>
              <w:right w:val="single" w:sz="4" w:space="0" w:color="auto"/>
            </w:tcBorders>
            <w:noWrap/>
            <w:vAlign w:val="center"/>
            <w:hideMark/>
          </w:tcPr>
          <w:p w14:paraId="7E0BFC80" w14:textId="77777777" w:rsidR="003F42A9" w:rsidRPr="003F42A9" w:rsidRDefault="003F42A9" w:rsidP="003F42A9">
            <w:pPr>
              <w:jc w:val="right"/>
              <w:rPr>
                <w:sz w:val="20"/>
                <w:szCs w:val="20"/>
              </w:rPr>
            </w:pPr>
            <w:r w:rsidRPr="003F42A9">
              <w:rPr>
                <w:sz w:val="20"/>
                <w:szCs w:val="20"/>
              </w:rPr>
              <w:t>5 113 500,00</w:t>
            </w:r>
          </w:p>
        </w:tc>
      </w:tr>
      <w:tr w:rsidR="003F42A9" w:rsidRPr="003F42A9" w14:paraId="1482F8B5" w14:textId="77777777" w:rsidTr="003F42A9">
        <w:trPr>
          <w:trHeight w:val="585"/>
        </w:trPr>
        <w:tc>
          <w:tcPr>
            <w:tcW w:w="3021" w:type="dxa"/>
            <w:tcBorders>
              <w:top w:val="nil"/>
              <w:left w:val="single" w:sz="4" w:space="0" w:color="auto"/>
              <w:bottom w:val="single" w:sz="4" w:space="0" w:color="auto"/>
              <w:right w:val="nil"/>
            </w:tcBorders>
            <w:vAlign w:val="center"/>
            <w:hideMark/>
          </w:tcPr>
          <w:p w14:paraId="0FE24B6C"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77741E5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CBCBA9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2F4FC5C5"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2262DAE7"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45749C92" w14:textId="77777777" w:rsidR="003F42A9" w:rsidRPr="003F42A9" w:rsidRDefault="003F42A9" w:rsidP="003F42A9">
            <w:pPr>
              <w:jc w:val="right"/>
              <w:rPr>
                <w:sz w:val="20"/>
                <w:szCs w:val="20"/>
              </w:rPr>
            </w:pPr>
            <w:r w:rsidRPr="003F42A9">
              <w:rPr>
                <w:sz w:val="20"/>
                <w:szCs w:val="20"/>
              </w:rPr>
              <w:t>280 990,18</w:t>
            </w:r>
          </w:p>
        </w:tc>
        <w:tc>
          <w:tcPr>
            <w:tcW w:w="1960" w:type="dxa"/>
            <w:tcBorders>
              <w:top w:val="nil"/>
              <w:left w:val="single" w:sz="4" w:space="0" w:color="auto"/>
              <w:bottom w:val="single" w:sz="4" w:space="0" w:color="auto"/>
              <w:right w:val="nil"/>
            </w:tcBorders>
            <w:vAlign w:val="center"/>
            <w:hideMark/>
          </w:tcPr>
          <w:p w14:paraId="25A75FE9" w14:textId="77777777" w:rsidR="003F42A9" w:rsidRPr="003F42A9" w:rsidRDefault="003F42A9" w:rsidP="003F42A9">
            <w:pPr>
              <w:jc w:val="right"/>
              <w:rPr>
                <w:sz w:val="20"/>
                <w:szCs w:val="20"/>
              </w:rPr>
            </w:pPr>
            <w:r w:rsidRPr="003F42A9">
              <w:rPr>
                <w:sz w:val="20"/>
                <w:szCs w:val="20"/>
              </w:rPr>
              <w:t>270 000,00</w:t>
            </w:r>
          </w:p>
        </w:tc>
        <w:tc>
          <w:tcPr>
            <w:tcW w:w="2082" w:type="dxa"/>
            <w:tcBorders>
              <w:top w:val="nil"/>
              <w:left w:val="single" w:sz="4" w:space="0" w:color="auto"/>
              <w:bottom w:val="single" w:sz="4" w:space="0" w:color="auto"/>
              <w:right w:val="single" w:sz="4" w:space="0" w:color="auto"/>
            </w:tcBorders>
            <w:noWrap/>
            <w:vAlign w:val="center"/>
            <w:hideMark/>
          </w:tcPr>
          <w:p w14:paraId="21174371" w14:textId="77777777" w:rsidR="003F42A9" w:rsidRPr="003F42A9" w:rsidRDefault="003F42A9" w:rsidP="003F42A9">
            <w:pPr>
              <w:jc w:val="right"/>
              <w:rPr>
                <w:sz w:val="20"/>
                <w:szCs w:val="20"/>
              </w:rPr>
            </w:pPr>
            <w:r w:rsidRPr="003F42A9">
              <w:rPr>
                <w:sz w:val="20"/>
                <w:szCs w:val="20"/>
              </w:rPr>
              <w:t>270 000,00</w:t>
            </w:r>
          </w:p>
        </w:tc>
      </w:tr>
      <w:tr w:rsidR="003F42A9" w:rsidRPr="003F42A9" w14:paraId="4EFF0AAC" w14:textId="77777777" w:rsidTr="003F42A9">
        <w:trPr>
          <w:trHeight w:val="585"/>
        </w:trPr>
        <w:tc>
          <w:tcPr>
            <w:tcW w:w="3021" w:type="dxa"/>
            <w:tcBorders>
              <w:top w:val="nil"/>
              <w:left w:val="single" w:sz="4" w:space="0" w:color="auto"/>
              <w:bottom w:val="single" w:sz="4" w:space="0" w:color="auto"/>
              <w:right w:val="nil"/>
            </w:tcBorders>
            <w:vAlign w:val="center"/>
            <w:hideMark/>
          </w:tcPr>
          <w:p w14:paraId="7F8BE322"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3495961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9AB212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523D598"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2AC60ECC"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0B327524" w14:textId="77777777" w:rsidR="003F42A9" w:rsidRPr="003F42A9" w:rsidRDefault="003F42A9" w:rsidP="003F42A9">
            <w:pPr>
              <w:jc w:val="right"/>
              <w:rPr>
                <w:sz w:val="20"/>
                <w:szCs w:val="20"/>
              </w:rPr>
            </w:pPr>
            <w:r w:rsidRPr="003F42A9">
              <w:rPr>
                <w:sz w:val="20"/>
                <w:szCs w:val="20"/>
              </w:rPr>
              <w:t>280 990,18</w:t>
            </w:r>
          </w:p>
        </w:tc>
        <w:tc>
          <w:tcPr>
            <w:tcW w:w="1960" w:type="dxa"/>
            <w:tcBorders>
              <w:top w:val="nil"/>
              <w:left w:val="single" w:sz="4" w:space="0" w:color="auto"/>
              <w:bottom w:val="single" w:sz="4" w:space="0" w:color="auto"/>
              <w:right w:val="nil"/>
            </w:tcBorders>
            <w:vAlign w:val="center"/>
            <w:hideMark/>
          </w:tcPr>
          <w:p w14:paraId="29C48F11" w14:textId="77777777" w:rsidR="003F42A9" w:rsidRPr="003F42A9" w:rsidRDefault="003F42A9" w:rsidP="003F42A9">
            <w:pPr>
              <w:jc w:val="right"/>
              <w:rPr>
                <w:sz w:val="20"/>
                <w:szCs w:val="20"/>
              </w:rPr>
            </w:pPr>
            <w:r w:rsidRPr="003F42A9">
              <w:rPr>
                <w:sz w:val="20"/>
                <w:szCs w:val="20"/>
              </w:rPr>
              <w:t>270 000,00</w:t>
            </w:r>
          </w:p>
        </w:tc>
        <w:tc>
          <w:tcPr>
            <w:tcW w:w="2082" w:type="dxa"/>
            <w:tcBorders>
              <w:top w:val="nil"/>
              <w:left w:val="single" w:sz="4" w:space="0" w:color="auto"/>
              <w:bottom w:val="single" w:sz="4" w:space="0" w:color="auto"/>
              <w:right w:val="single" w:sz="4" w:space="0" w:color="auto"/>
            </w:tcBorders>
            <w:noWrap/>
            <w:vAlign w:val="center"/>
            <w:hideMark/>
          </w:tcPr>
          <w:p w14:paraId="74B1405C" w14:textId="77777777" w:rsidR="003F42A9" w:rsidRPr="003F42A9" w:rsidRDefault="003F42A9" w:rsidP="003F42A9">
            <w:pPr>
              <w:jc w:val="right"/>
              <w:rPr>
                <w:sz w:val="20"/>
                <w:szCs w:val="20"/>
              </w:rPr>
            </w:pPr>
            <w:r w:rsidRPr="003F42A9">
              <w:rPr>
                <w:sz w:val="20"/>
                <w:szCs w:val="20"/>
              </w:rPr>
              <w:t>270 000,00</w:t>
            </w:r>
          </w:p>
        </w:tc>
      </w:tr>
      <w:tr w:rsidR="003F42A9" w:rsidRPr="003F42A9" w14:paraId="354BC90D" w14:textId="77777777" w:rsidTr="003F42A9">
        <w:trPr>
          <w:trHeight w:val="345"/>
        </w:trPr>
        <w:tc>
          <w:tcPr>
            <w:tcW w:w="3021" w:type="dxa"/>
            <w:tcBorders>
              <w:top w:val="nil"/>
              <w:left w:val="single" w:sz="4" w:space="0" w:color="auto"/>
              <w:bottom w:val="single" w:sz="4" w:space="0" w:color="auto"/>
              <w:right w:val="nil"/>
            </w:tcBorders>
            <w:vAlign w:val="center"/>
            <w:hideMark/>
          </w:tcPr>
          <w:p w14:paraId="29494F10" w14:textId="77777777" w:rsidR="003F42A9" w:rsidRPr="003F42A9" w:rsidRDefault="003F42A9" w:rsidP="003F42A9">
            <w:pPr>
              <w:rPr>
                <w:bCs/>
                <w:sz w:val="20"/>
                <w:szCs w:val="20"/>
              </w:rPr>
            </w:pPr>
            <w:r w:rsidRPr="003F42A9">
              <w:rPr>
                <w:bCs/>
                <w:sz w:val="20"/>
                <w:szCs w:val="20"/>
              </w:rPr>
              <w:t>Дополнительное образование детей</w:t>
            </w:r>
          </w:p>
        </w:tc>
        <w:tc>
          <w:tcPr>
            <w:tcW w:w="523" w:type="dxa"/>
            <w:tcBorders>
              <w:top w:val="nil"/>
              <w:left w:val="single" w:sz="4" w:space="0" w:color="auto"/>
              <w:bottom w:val="single" w:sz="4" w:space="0" w:color="auto"/>
              <w:right w:val="nil"/>
            </w:tcBorders>
            <w:noWrap/>
            <w:vAlign w:val="center"/>
            <w:hideMark/>
          </w:tcPr>
          <w:p w14:paraId="7C6AE5D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C003875"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1F82A1C5"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184BE0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C7C27D5" w14:textId="77777777" w:rsidR="003F42A9" w:rsidRPr="003F42A9" w:rsidRDefault="003F42A9" w:rsidP="003F42A9">
            <w:pPr>
              <w:jc w:val="right"/>
              <w:rPr>
                <w:bCs/>
                <w:sz w:val="20"/>
                <w:szCs w:val="20"/>
              </w:rPr>
            </w:pPr>
            <w:r w:rsidRPr="003F42A9">
              <w:rPr>
                <w:bCs/>
                <w:sz w:val="20"/>
                <w:szCs w:val="20"/>
              </w:rPr>
              <w:t>108 114 508,06</w:t>
            </w:r>
          </w:p>
        </w:tc>
        <w:tc>
          <w:tcPr>
            <w:tcW w:w="1960" w:type="dxa"/>
            <w:tcBorders>
              <w:top w:val="nil"/>
              <w:left w:val="single" w:sz="4" w:space="0" w:color="auto"/>
              <w:bottom w:val="single" w:sz="4" w:space="0" w:color="auto"/>
              <w:right w:val="nil"/>
            </w:tcBorders>
            <w:vAlign w:val="center"/>
            <w:hideMark/>
          </w:tcPr>
          <w:p w14:paraId="1210DCE4" w14:textId="77777777" w:rsidR="003F42A9" w:rsidRPr="003F42A9" w:rsidRDefault="003F42A9" w:rsidP="003F42A9">
            <w:pPr>
              <w:jc w:val="right"/>
              <w:rPr>
                <w:bCs/>
                <w:sz w:val="20"/>
                <w:szCs w:val="20"/>
              </w:rPr>
            </w:pPr>
            <w:r w:rsidRPr="003F42A9">
              <w:rPr>
                <w:bCs/>
                <w:sz w:val="20"/>
                <w:szCs w:val="20"/>
              </w:rPr>
              <w:t>58 168 173,40</w:t>
            </w:r>
          </w:p>
        </w:tc>
        <w:tc>
          <w:tcPr>
            <w:tcW w:w="2082" w:type="dxa"/>
            <w:tcBorders>
              <w:top w:val="nil"/>
              <w:left w:val="single" w:sz="4" w:space="0" w:color="auto"/>
              <w:bottom w:val="single" w:sz="4" w:space="0" w:color="auto"/>
              <w:right w:val="single" w:sz="4" w:space="0" w:color="auto"/>
            </w:tcBorders>
            <w:noWrap/>
            <w:vAlign w:val="center"/>
            <w:hideMark/>
          </w:tcPr>
          <w:p w14:paraId="2BF6C762" w14:textId="77777777" w:rsidR="003F42A9" w:rsidRPr="003F42A9" w:rsidRDefault="003F42A9" w:rsidP="003F42A9">
            <w:pPr>
              <w:jc w:val="right"/>
              <w:rPr>
                <w:bCs/>
                <w:sz w:val="20"/>
                <w:szCs w:val="20"/>
              </w:rPr>
            </w:pPr>
            <w:r w:rsidRPr="003F42A9">
              <w:rPr>
                <w:bCs/>
                <w:sz w:val="20"/>
                <w:szCs w:val="20"/>
              </w:rPr>
              <w:t>57 130 800,00</w:t>
            </w:r>
          </w:p>
        </w:tc>
      </w:tr>
      <w:tr w:rsidR="003F42A9" w:rsidRPr="003F42A9" w14:paraId="7CA8297A" w14:textId="77777777" w:rsidTr="003F42A9">
        <w:trPr>
          <w:trHeight w:val="870"/>
        </w:trPr>
        <w:tc>
          <w:tcPr>
            <w:tcW w:w="3021" w:type="dxa"/>
            <w:tcBorders>
              <w:top w:val="nil"/>
              <w:left w:val="single" w:sz="4" w:space="0" w:color="auto"/>
              <w:bottom w:val="single" w:sz="4" w:space="0" w:color="auto"/>
              <w:right w:val="nil"/>
            </w:tcBorders>
            <w:vAlign w:val="center"/>
            <w:hideMark/>
          </w:tcPr>
          <w:p w14:paraId="376CD862"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523" w:type="dxa"/>
            <w:tcBorders>
              <w:top w:val="nil"/>
              <w:left w:val="single" w:sz="4" w:space="0" w:color="auto"/>
              <w:bottom w:val="single" w:sz="4" w:space="0" w:color="auto"/>
              <w:right w:val="nil"/>
            </w:tcBorders>
            <w:noWrap/>
            <w:vAlign w:val="center"/>
            <w:hideMark/>
          </w:tcPr>
          <w:p w14:paraId="65B5E737"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E740AFD"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14D655DE" w14:textId="77777777" w:rsidR="003F42A9" w:rsidRPr="003F42A9" w:rsidRDefault="003F42A9" w:rsidP="003F42A9">
            <w:pPr>
              <w:jc w:val="center"/>
              <w:rPr>
                <w:bCs/>
                <w:sz w:val="20"/>
                <w:szCs w:val="20"/>
              </w:rPr>
            </w:pPr>
            <w:r w:rsidRPr="003F42A9">
              <w:rPr>
                <w:bCs/>
                <w:sz w:val="20"/>
                <w:szCs w:val="20"/>
              </w:rPr>
              <w:t>06.0.00.00000</w:t>
            </w:r>
          </w:p>
        </w:tc>
        <w:tc>
          <w:tcPr>
            <w:tcW w:w="683" w:type="dxa"/>
            <w:tcBorders>
              <w:top w:val="nil"/>
              <w:left w:val="single" w:sz="4" w:space="0" w:color="auto"/>
              <w:bottom w:val="single" w:sz="4" w:space="0" w:color="auto"/>
              <w:right w:val="single" w:sz="4" w:space="0" w:color="auto"/>
            </w:tcBorders>
            <w:noWrap/>
            <w:vAlign w:val="center"/>
            <w:hideMark/>
          </w:tcPr>
          <w:p w14:paraId="7DA8E3D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3397FCD"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5FE8CD70" w14:textId="77777777" w:rsidR="003F42A9" w:rsidRPr="003F42A9" w:rsidRDefault="003F42A9" w:rsidP="003F42A9">
            <w:pPr>
              <w:jc w:val="right"/>
              <w:rPr>
                <w:bCs/>
                <w:sz w:val="20"/>
                <w:szCs w:val="20"/>
              </w:rPr>
            </w:pPr>
            <w:r w:rsidRPr="003F42A9">
              <w:rPr>
                <w:bCs/>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011E2618" w14:textId="77777777" w:rsidR="003F42A9" w:rsidRPr="003F42A9" w:rsidRDefault="003F42A9" w:rsidP="003F42A9">
            <w:pPr>
              <w:jc w:val="right"/>
              <w:rPr>
                <w:bCs/>
                <w:sz w:val="20"/>
                <w:szCs w:val="20"/>
              </w:rPr>
            </w:pPr>
            <w:r w:rsidRPr="003F42A9">
              <w:rPr>
                <w:bCs/>
                <w:sz w:val="20"/>
                <w:szCs w:val="20"/>
              </w:rPr>
              <w:t>0,00</w:t>
            </w:r>
          </w:p>
        </w:tc>
      </w:tr>
      <w:tr w:rsidR="003F42A9" w:rsidRPr="003F42A9" w14:paraId="7E01860B" w14:textId="77777777" w:rsidTr="003F42A9">
        <w:trPr>
          <w:trHeight w:val="870"/>
        </w:trPr>
        <w:tc>
          <w:tcPr>
            <w:tcW w:w="3021" w:type="dxa"/>
            <w:tcBorders>
              <w:top w:val="nil"/>
              <w:left w:val="single" w:sz="4" w:space="0" w:color="auto"/>
              <w:bottom w:val="single" w:sz="4" w:space="0" w:color="auto"/>
              <w:right w:val="nil"/>
            </w:tcBorders>
            <w:vAlign w:val="center"/>
            <w:hideMark/>
          </w:tcPr>
          <w:p w14:paraId="5A4C2774"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523" w:type="dxa"/>
            <w:tcBorders>
              <w:top w:val="nil"/>
              <w:left w:val="single" w:sz="4" w:space="0" w:color="auto"/>
              <w:bottom w:val="single" w:sz="4" w:space="0" w:color="auto"/>
              <w:right w:val="nil"/>
            </w:tcBorders>
            <w:noWrap/>
            <w:vAlign w:val="center"/>
            <w:hideMark/>
          </w:tcPr>
          <w:p w14:paraId="3692755E"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BAD6407"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35E321F5" w14:textId="77777777" w:rsidR="003F42A9" w:rsidRPr="003F42A9" w:rsidRDefault="003F42A9" w:rsidP="003F42A9">
            <w:pPr>
              <w:jc w:val="center"/>
              <w:rPr>
                <w:bCs/>
                <w:sz w:val="20"/>
                <w:szCs w:val="20"/>
              </w:rPr>
            </w:pPr>
            <w:r w:rsidRPr="003F42A9">
              <w:rPr>
                <w:bCs/>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659A7D6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2CAE576"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6CD1CD69" w14:textId="77777777" w:rsidR="003F42A9" w:rsidRPr="003F42A9" w:rsidRDefault="003F42A9" w:rsidP="003F42A9">
            <w:pPr>
              <w:jc w:val="right"/>
              <w:rPr>
                <w:bCs/>
                <w:sz w:val="20"/>
                <w:szCs w:val="20"/>
              </w:rPr>
            </w:pPr>
            <w:r w:rsidRPr="003F42A9">
              <w:rPr>
                <w:bCs/>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47C22490" w14:textId="77777777" w:rsidR="003F42A9" w:rsidRPr="003F42A9" w:rsidRDefault="003F42A9" w:rsidP="003F42A9">
            <w:pPr>
              <w:jc w:val="right"/>
              <w:rPr>
                <w:bCs/>
                <w:sz w:val="20"/>
                <w:szCs w:val="20"/>
              </w:rPr>
            </w:pPr>
            <w:r w:rsidRPr="003F42A9">
              <w:rPr>
                <w:bCs/>
                <w:sz w:val="20"/>
                <w:szCs w:val="20"/>
              </w:rPr>
              <w:t>0,00</w:t>
            </w:r>
          </w:p>
        </w:tc>
      </w:tr>
      <w:tr w:rsidR="003F42A9" w:rsidRPr="003F42A9" w14:paraId="5CD9AC07" w14:textId="77777777" w:rsidTr="003F42A9">
        <w:trPr>
          <w:trHeight w:val="870"/>
        </w:trPr>
        <w:tc>
          <w:tcPr>
            <w:tcW w:w="3021" w:type="dxa"/>
            <w:tcBorders>
              <w:top w:val="nil"/>
              <w:left w:val="single" w:sz="4" w:space="0" w:color="auto"/>
              <w:bottom w:val="single" w:sz="4" w:space="0" w:color="auto"/>
              <w:right w:val="nil"/>
            </w:tcBorders>
            <w:vAlign w:val="center"/>
            <w:hideMark/>
          </w:tcPr>
          <w:p w14:paraId="1B805D1E"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26810AF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F8E48A6"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5085D482" w14:textId="77777777" w:rsidR="003F42A9" w:rsidRPr="003F42A9" w:rsidRDefault="003F42A9" w:rsidP="003F42A9">
            <w:pPr>
              <w:jc w:val="center"/>
              <w:rPr>
                <w:sz w:val="20"/>
                <w:szCs w:val="20"/>
              </w:rPr>
            </w:pPr>
            <w:r w:rsidRPr="003F42A9">
              <w:rPr>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39364EA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37424D2"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9B5896B" w14:textId="77777777" w:rsidR="003F42A9" w:rsidRPr="003F42A9" w:rsidRDefault="003F42A9" w:rsidP="003F42A9">
            <w:pPr>
              <w:jc w:val="right"/>
              <w:rPr>
                <w:sz w:val="20"/>
                <w:szCs w:val="20"/>
              </w:rPr>
            </w:pPr>
            <w:r w:rsidRPr="003F42A9">
              <w:rPr>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5465B4E6" w14:textId="77777777" w:rsidR="003F42A9" w:rsidRPr="003F42A9" w:rsidRDefault="003F42A9" w:rsidP="003F42A9">
            <w:pPr>
              <w:jc w:val="right"/>
              <w:rPr>
                <w:sz w:val="20"/>
                <w:szCs w:val="20"/>
              </w:rPr>
            </w:pPr>
            <w:r w:rsidRPr="003F42A9">
              <w:rPr>
                <w:sz w:val="20"/>
                <w:szCs w:val="20"/>
              </w:rPr>
              <w:t>0,00</w:t>
            </w:r>
          </w:p>
        </w:tc>
      </w:tr>
      <w:tr w:rsidR="003F42A9" w:rsidRPr="003F42A9" w14:paraId="624A4A78" w14:textId="77777777" w:rsidTr="003F42A9">
        <w:trPr>
          <w:trHeight w:val="345"/>
        </w:trPr>
        <w:tc>
          <w:tcPr>
            <w:tcW w:w="3021" w:type="dxa"/>
            <w:tcBorders>
              <w:top w:val="nil"/>
              <w:left w:val="single" w:sz="4" w:space="0" w:color="auto"/>
              <w:bottom w:val="single" w:sz="4" w:space="0" w:color="auto"/>
              <w:right w:val="nil"/>
            </w:tcBorders>
            <w:vAlign w:val="center"/>
            <w:hideMark/>
          </w:tcPr>
          <w:p w14:paraId="25A96588"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EA8D5D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E20853A"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0A3E01C" w14:textId="77777777" w:rsidR="003F42A9" w:rsidRPr="003F42A9" w:rsidRDefault="003F42A9" w:rsidP="003F42A9">
            <w:pPr>
              <w:jc w:val="center"/>
              <w:rPr>
                <w:sz w:val="20"/>
                <w:szCs w:val="20"/>
              </w:rPr>
            </w:pPr>
            <w:r w:rsidRPr="003F42A9">
              <w:rPr>
                <w:sz w:val="20"/>
                <w:szCs w:val="20"/>
              </w:rPr>
              <w:t>06.0.00.05956</w:t>
            </w:r>
          </w:p>
        </w:tc>
        <w:tc>
          <w:tcPr>
            <w:tcW w:w="683" w:type="dxa"/>
            <w:tcBorders>
              <w:top w:val="nil"/>
              <w:left w:val="single" w:sz="4" w:space="0" w:color="auto"/>
              <w:bottom w:val="single" w:sz="4" w:space="0" w:color="auto"/>
              <w:right w:val="single" w:sz="4" w:space="0" w:color="auto"/>
            </w:tcBorders>
            <w:noWrap/>
            <w:vAlign w:val="center"/>
            <w:hideMark/>
          </w:tcPr>
          <w:p w14:paraId="49D94413"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F1565B2"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2EB1A81" w14:textId="77777777" w:rsidR="003F42A9" w:rsidRPr="003F42A9" w:rsidRDefault="003F42A9" w:rsidP="003F42A9">
            <w:pPr>
              <w:jc w:val="right"/>
              <w:rPr>
                <w:sz w:val="20"/>
                <w:szCs w:val="20"/>
              </w:rPr>
            </w:pPr>
            <w:r w:rsidRPr="003F42A9">
              <w:rPr>
                <w:sz w:val="20"/>
                <w:szCs w:val="20"/>
              </w:rPr>
              <w:t>1 000 000,00</w:t>
            </w:r>
          </w:p>
        </w:tc>
        <w:tc>
          <w:tcPr>
            <w:tcW w:w="2082" w:type="dxa"/>
            <w:tcBorders>
              <w:top w:val="nil"/>
              <w:left w:val="single" w:sz="4" w:space="0" w:color="auto"/>
              <w:bottom w:val="single" w:sz="4" w:space="0" w:color="auto"/>
              <w:right w:val="single" w:sz="4" w:space="0" w:color="auto"/>
            </w:tcBorders>
            <w:noWrap/>
            <w:vAlign w:val="center"/>
            <w:hideMark/>
          </w:tcPr>
          <w:p w14:paraId="7064B395" w14:textId="77777777" w:rsidR="003F42A9" w:rsidRPr="003F42A9" w:rsidRDefault="003F42A9" w:rsidP="003F42A9">
            <w:pPr>
              <w:jc w:val="right"/>
              <w:rPr>
                <w:sz w:val="20"/>
                <w:szCs w:val="20"/>
              </w:rPr>
            </w:pPr>
            <w:r w:rsidRPr="003F42A9">
              <w:rPr>
                <w:sz w:val="20"/>
                <w:szCs w:val="20"/>
              </w:rPr>
              <w:t>0,00</w:t>
            </w:r>
          </w:p>
        </w:tc>
      </w:tr>
      <w:tr w:rsidR="003F42A9" w:rsidRPr="003F42A9" w14:paraId="589979CF" w14:textId="77777777" w:rsidTr="003F42A9">
        <w:trPr>
          <w:trHeight w:val="585"/>
        </w:trPr>
        <w:tc>
          <w:tcPr>
            <w:tcW w:w="3021" w:type="dxa"/>
            <w:tcBorders>
              <w:top w:val="nil"/>
              <w:left w:val="single" w:sz="4" w:space="0" w:color="auto"/>
              <w:bottom w:val="single" w:sz="4" w:space="0" w:color="auto"/>
              <w:right w:val="nil"/>
            </w:tcBorders>
            <w:vAlign w:val="center"/>
            <w:hideMark/>
          </w:tcPr>
          <w:p w14:paraId="5717DACC"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523" w:type="dxa"/>
            <w:tcBorders>
              <w:top w:val="nil"/>
              <w:left w:val="single" w:sz="4" w:space="0" w:color="auto"/>
              <w:bottom w:val="single" w:sz="4" w:space="0" w:color="auto"/>
              <w:right w:val="nil"/>
            </w:tcBorders>
            <w:noWrap/>
            <w:vAlign w:val="center"/>
            <w:hideMark/>
          </w:tcPr>
          <w:p w14:paraId="4931B1F4"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284C26C"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0A23687A" w14:textId="77777777" w:rsidR="003F42A9" w:rsidRPr="003F42A9" w:rsidRDefault="003F42A9" w:rsidP="003F42A9">
            <w:pPr>
              <w:jc w:val="center"/>
              <w:rPr>
                <w:bCs/>
                <w:sz w:val="20"/>
                <w:szCs w:val="20"/>
              </w:rPr>
            </w:pPr>
            <w:r w:rsidRPr="003F42A9">
              <w:rPr>
                <w:bCs/>
                <w:sz w:val="20"/>
                <w:szCs w:val="20"/>
              </w:rPr>
              <w:t>07.0.00.00000</w:t>
            </w:r>
          </w:p>
        </w:tc>
        <w:tc>
          <w:tcPr>
            <w:tcW w:w="683" w:type="dxa"/>
            <w:tcBorders>
              <w:top w:val="nil"/>
              <w:left w:val="single" w:sz="4" w:space="0" w:color="auto"/>
              <w:bottom w:val="single" w:sz="4" w:space="0" w:color="auto"/>
              <w:right w:val="single" w:sz="4" w:space="0" w:color="auto"/>
            </w:tcBorders>
            <w:noWrap/>
            <w:vAlign w:val="center"/>
            <w:hideMark/>
          </w:tcPr>
          <w:p w14:paraId="0B6BCF7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203A69B" w14:textId="77777777" w:rsidR="003F42A9" w:rsidRPr="003F42A9" w:rsidRDefault="003F42A9" w:rsidP="003F42A9">
            <w:pPr>
              <w:jc w:val="right"/>
              <w:rPr>
                <w:bCs/>
                <w:sz w:val="20"/>
                <w:szCs w:val="20"/>
              </w:rPr>
            </w:pPr>
            <w:r w:rsidRPr="003F42A9">
              <w:rPr>
                <w:bCs/>
                <w:sz w:val="20"/>
                <w:szCs w:val="20"/>
              </w:rPr>
              <w:t>107 892 708,06</w:t>
            </w:r>
          </w:p>
        </w:tc>
        <w:tc>
          <w:tcPr>
            <w:tcW w:w="1960" w:type="dxa"/>
            <w:tcBorders>
              <w:top w:val="nil"/>
              <w:left w:val="single" w:sz="4" w:space="0" w:color="auto"/>
              <w:bottom w:val="single" w:sz="4" w:space="0" w:color="auto"/>
              <w:right w:val="nil"/>
            </w:tcBorders>
            <w:vAlign w:val="center"/>
            <w:hideMark/>
          </w:tcPr>
          <w:p w14:paraId="211B6AFE" w14:textId="77777777" w:rsidR="003F42A9" w:rsidRPr="003F42A9" w:rsidRDefault="003F42A9" w:rsidP="003F42A9">
            <w:pPr>
              <w:jc w:val="right"/>
              <w:rPr>
                <w:bCs/>
                <w:sz w:val="20"/>
                <w:szCs w:val="20"/>
              </w:rPr>
            </w:pPr>
            <w:r w:rsidRPr="003F42A9">
              <w:rPr>
                <w:bCs/>
                <w:sz w:val="20"/>
                <w:szCs w:val="20"/>
              </w:rPr>
              <w:t>57 168 173,40</w:t>
            </w:r>
          </w:p>
        </w:tc>
        <w:tc>
          <w:tcPr>
            <w:tcW w:w="2082" w:type="dxa"/>
            <w:tcBorders>
              <w:top w:val="nil"/>
              <w:left w:val="single" w:sz="4" w:space="0" w:color="auto"/>
              <w:bottom w:val="single" w:sz="4" w:space="0" w:color="auto"/>
              <w:right w:val="single" w:sz="4" w:space="0" w:color="auto"/>
            </w:tcBorders>
            <w:noWrap/>
            <w:vAlign w:val="center"/>
            <w:hideMark/>
          </w:tcPr>
          <w:p w14:paraId="33E44E38" w14:textId="77777777" w:rsidR="003F42A9" w:rsidRPr="003F42A9" w:rsidRDefault="003F42A9" w:rsidP="003F42A9">
            <w:pPr>
              <w:jc w:val="right"/>
              <w:rPr>
                <w:bCs/>
                <w:sz w:val="20"/>
                <w:szCs w:val="20"/>
              </w:rPr>
            </w:pPr>
            <w:r w:rsidRPr="003F42A9">
              <w:rPr>
                <w:bCs/>
                <w:sz w:val="20"/>
                <w:szCs w:val="20"/>
              </w:rPr>
              <w:t>57 130 800,00</w:t>
            </w:r>
          </w:p>
        </w:tc>
      </w:tr>
      <w:tr w:rsidR="003F42A9" w:rsidRPr="003F42A9" w14:paraId="4B23705B" w14:textId="77777777" w:rsidTr="003F42A9">
        <w:trPr>
          <w:trHeight w:val="585"/>
        </w:trPr>
        <w:tc>
          <w:tcPr>
            <w:tcW w:w="3021" w:type="dxa"/>
            <w:tcBorders>
              <w:top w:val="nil"/>
              <w:left w:val="single" w:sz="4" w:space="0" w:color="auto"/>
              <w:bottom w:val="single" w:sz="4" w:space="0" w:color="auto"/>
              <w:right w:val="nil"/>
            </w:tcBorders>
            <w:vAlign w:val="center"/>
            <w:hideMark/>
          </w:tcPr>
          <w:p w14:paraId="12E2CE46"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220FFF44"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AC09125"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288D102F" w14:textId="77777777" w:rsidR="003F42A9" w:rsidRPr="003F42A9" w:rsidRDefault="003F42A9" w:rsidP="003F42A9">
            <w:pPr>
              <w:jc w:val="center"/>
              <w:rPr>
                <w:bCs/>
                <w:sz w:val="20"/>
                <w:szCs w:val="20"/>
              </w:rPr>
            </w:pPr>
            <w:r w:rsidRPr="003F42A9">
              <w:rPr>
                <w:bCs/>
                <w:sz w:val="20"/>
                <w:szCs w:val="20"/>
              </w:rPr>
              <w:t>07.1.00.00000</w:t>
            </w:r>
          </w:p>
        </w:tc>
        <w:tc>
          <w:tcPr>
            <w:tcW w:w="683" w:type="dxa"/>
            <w:tcBorders>
              <w:top w:val="nil"/>
              <w:left w:val="single" w:sz="4" w:space="0" w:color="auto"/>
              <w:bottom w:val="single" w:sz="4" w:space="0" w:color="auto"/>
              <w:right w:val="single" w:sz="4" w:space="0" w:color="auto"/>
            </w:tcBorders>
            <w:noWrap/>
            <w:vAlign w:val="center"/>
            <w:hideMark/>
          </w:tcPr>
          <w:p w14:paraId="46B2A97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F1B7A77" w14:textId="77777777" w:rsidR="003F42A9" w:rsidRPr="003F42A9" w:rsidRDefault="003F42A9" w:rsidP="003F42A9">
            <w:pPr>
              <w:jc w:val="right"/>
              <w:rPr>
                <w:bCs/>
                <w:sz w:val="20"/>
                <w:szCs w:val="20"/>
              </w:rPr>
            </w:pPr>
            <w:r w:rsidRPr="003F42A9">
              <w:rPr>
                <w:bCs/>
                <w:sz w:val="20"/>
                <w:szCs w:val="20"/>
              </w:rPr>
              <w:t>107 038 378,06</w:t>
            </w:r>
          </w:p>
        </w:tc>
        <w:tc>
          <w:tcPr>
            <w:tcW w:w="1960" w:type="dxa"/>
            <w:tcBorders>
              <w:top w:val="nil"/>
              <w:left w:val="single" w:sz="4" w:space="0" w:color="auto"/>
              <w:bottom w:val="single" w:sz="4" w:space="0" w:color="auto"/>
              <w:right w:val="nil"/>
            </w:tcBorders>
            <w:vAlign w:val="center"/>
            <w:hideMark/>
          </w:tcPr>
          <w:p w14:paraId="6C361154" w14:textId="77777777" w:rsidR="003F42A9" w:rsidRPr="003F42A9" w:rsidRDefault="003F42A9" w:rsidP="003F42A9">
            <w:pPr>
              <w:jc w:val="right"/>
              <w:rPr>
                <w:bCs/>
                <w:sz w:val="20"/>
                <w:szCs w:val="20"/>
              </w:rPr>
            </w:pPr>
            <w:r w:rsidRPr="003F42A9">
              <w:rPr>
                <w:bCs/>
                <w:sz w:val="20"/>
                <w:szCs w:val="20"/>
              </w:rPr>
              <w:t>57 168 173,40</w:t>
            </w:r>
          </w:p>
        </w:tc>
        <w:tc>
          <w:tcPr>
            <w:tcW w:w="2082" w:type="dxa"/>
            <w:tcBorders>
              <w:top w:val="nil"/>
              <w:left w:val="single" w:sz="4" w:space="0" w:color="auto"/>
              <w:bottom w:val="single" w:sz="4" w:space="0" w:color="auto"/>
              <w:right w:val="single" w:sz="4" w:space="0" w:color="auto"/>
            </w:tcBorders>
            <w:noWrap/>
            <w:vAlign w:val="center"/>
            <w:hideMark/>
          </w:tcPr>
          <w:p w14:paraId="7143A525" w14:textId="77777777" w:rsidR="003F42A9" w:rsidRPr="003F42A9" w:rsidRDefault="003F42A9" w:rsidP="003F42A9">
            <w:pPr>
              <w:jc w:val="right"/>
              <w:rPr>
                <w:bCs/>
                <w:sz w:val="20"/>
                <w:szCs w:val="20"/>
              </w:rPr>
            </w:pPr>
            <w:r w:rsidRPr="003F42A9">
              <w:rPr>
                <w:bCs/>
                <w:sz w:val="20"/>
                <w:szCs w:val="20"/>
              </w:rPr>
              <w:t>57 130 800,00</w:t>
            </w:r>
          </w:p>
        </w:tc>
      </w:tr>
      <w:tr w:rsidR="003F42A9" w:rsidRPr="003F42A9" w14:paraId="23D91113" w14:textId="77777777" w:rsidTr="003F42A9">
        <w:trPr>
          <w:trHeight w:val="870"/>
        </w:trPr>
        <w:tc>
          <w:tcPr>
            <w:tcW w:w="3021" w:type="dxa"/>
            <w:tcBorders>
              <w:top w:val="nil"/>
              <w:left w:val="single" w:sz="4" w:space="0" w:color="auto"/>
              <w:bottom w:val="single" w:sz="4" w:space="0" w:color="auto"/>
              <w:right w:val="nil"/>
            </w:tcBorders>
            <w:vAlign w:val="center"/>
            <w:hideMark/>
          </w:tcPr>
          <w:p w14:paraId="299A2CE6"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по внешкольной работе с детьми</w:t>
            </w:r>
          </w:p>
        </w:tc>
        <w:tc>
          <w:tcPr>
            <w:tcW w:w="523" w:type="dxa"/>
            <w:tcBorders>
              <w:top w:val="nil"/>
              <w:left w:val="single" w:sz="4" w:space="0" w:color="auto"/>
              <w:bottom w:val="single" w:sz="4" w:space="0" w:color="auto"/>
              <w:right w:val="nil"/>
            </w:tcBorders>
            <w:noWrap/>
            <w:vAlign w:val="center"/>
            <w:hideMark/>
          </w:tcPr>
          <w:p w14:paraId="1AB9453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0A19B76"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2D5CC17" w14:textId="77777777" w:rsidR="003F42A9" w:rsidRPr="003F42A9" w:rsidRDefault="003F42A9" w:rsidP="003F42A9">
            <w:pPr>
              <w:jc w:val="center"/>
              <w:rPr>
                <w:bCs/>
                <w:sz w:val="20"/>
                <w:szCs w:val="20"/>
              </w:rPr>
            </w:pPr>
            <w:r w:rsidRPr="003F42A9">
              <w:rPr>
                <w:bCs/>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3F03807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4646DF0" w14:textId="77777777" w:rsidR="003F42A9" w:rsidRPr="003F42A9" w:rsidRDefault="003F42A9" w:rsidP="003F42A9">
            <w:pPr>
              <w:jc w:val="right"/>
              <w:rPr>
                <w:bCs/>
                <w:sz w:val="20"/>
                <w:szCs w:val="20"/>
              </w:rPr>
            </w:pPr>
            <w:r w:rsidRPr="003F42A9">
              <w:rPr>
                <w:bCs/>
                <w:sz w:val="20"/>
                <w:szCs w:val="20"/>
              </w:rPr>
              <w:t>25 610 089,08</w:t>
            </w:r>
          </w:p>
        </w:tc>
        <w:tc>
          <w:tcPr>
            <w:tcW w:w="1960" w:type="dxa"/>
            <w:tcBorders>
              <w:top w:val="nil"/>
              <w:left w:val="single" w:sz="4" w:space="0" w:color="auto"/>
              <w:bottom w:val="single" w:sz="4" w:space="0" w:color="auto"/>
              <w:right w:val="nil"/>
            </w:tcBorders>
            <w:vAlign w:val="center"/>
            <w:hideMark/>
          </w:tcPr>
          <w:p w14:paraId="1BDA4AB6" w14:textId="77777777" w:rsidR="003F42A9" w:rsidRPr="003F42A9" w:rsidRDefault="003F42A9" w:rsidP="003F42A9">
            <w:pPr>
              <w:jc w:val="right"/>
              <w:rPr>
                <w:bCs/>
                <w:sz w:val="20"/>
                <w:szCs w:val="20"/>
              </w:rPr>
            </w:pPr>
            <w:r w:rsidRPr="003F42A9">
              <w:rPr>
                <w:bCs/>
                <w:sz w:val="20"/>
                <w:szCs w:val="20"/>
              </w:rPr>
              <w:t>57 168 173,40</w:t>
            </w:r>
          </w:p>
        </w:tc>
        <w:tc>
          <w:tcPr>
            <w:tcW w:w="2082" w:type="dxa"/>
            <w:tcBorders>
              <w:top w:val="nil"/>
              <w:left w:val="single" w:sz="4" w:space="0" w:color="auto"/>
              <w:bottom w:val="single" w:sz="4" w:space="0" w:color="auto"/>
              <w:right w:val="single" w:sz="4" w:space="0" w:color="auto"/>
            </w:tcBorders>
            <w:noWrap/>
            <w:vAlign w:val="center"/>
            <w:hideMark/>
          </w:tcPr>
          <w:p w14:paraId="2070D646" w14:textId="77777777" w:rsidR="003F42A9" w:rsidRPr="003F42A9" w:rsidRDefault="003F42A9" w:rsidP="003F42A9">
            <w:pPr>
              <w:jc w:val="right"/>
              <w:rPr>
                <w:bCs/>
                <w:sz w:val="20"/>
                <w:szCs w:val="20"/>
              </w:rPr>
            </w:pPr>
            <w:r w:rsidRPr="003F42A9">
              <w:rPr>
                <w:bCs/>
                <w:sz w:val="20"/>
                <w:szCs w:val="20"/>
              </w:rPr>
              <w:t>57 130 800,00</w:t>
            </w:r>
          </w:p>
        </w:tc>
      </w:tr>
      <w:tr w:rsidR="003F42A9" w:rsidRPr="003F42A9" w14:paraId="7660F4BE" w14:textId="77777777" w:rsidTr="003F42A9">
        <w:trPr>
          <w:trHeight w:val="1440"/>
        </w:trPr>
        <w:tc>
          <w:tcPr>
            <w:tcW w:w="3021" w:type="dxa"/>
            <w:tcBorders>
              <w:top w:val="nil"/>
              <w:left w:val="single" w:sz="4" w:space="0" w:color="auto"/>
              <w:bottom w:val="single" w:sz="4" w:space="0" w:color="auto"/>
              <w:right w:val="nil"/>
            </w:tcBorders>
            <w:vAlign w:val="center"/>
            <w:hideMark/>
          </w:tcPr>
          <w:p w14:paraId="5970D0FB" w14:textId="77777777" w:rsidR="003F42A9" w:rsidRPr="003F42A9" w:rsidRDefault="003F42A9" w:rsidP="003F42A9">
            <w:pPr>
              <w:rPr>
                <w:sz w:val="20"/>
                <w:szCs w:val="20"/>
              </w:rPr>
            </w:pPr>
            <w:r w:rsidRPr="003F42A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80E072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D360298"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0C0E525F"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1C7AAF20"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299D2356"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0C616360" w14:textId="77777777" w:rsidR="003F42A9" w:rsidRPr="003F42A9" w:rsidRDefault="003F42A9" w:rsidP="003F42A9">
            <w:pPr>
              <w:jc w:val="right"/>
              <w:rPr>
                <w:sz w:val="20"/>
                <w:szCs w:val="20"/>
              </w:rPr>
            </w:pPr>
            <w:r w:rsidRPr="003F42A9">
              <w:rPr>
                <w:sz w:val="20"/>
                <w:szCs w:val="20"/>
              </w:rPr>
              <w:t>54 150 593,00</w:t>
            </w:r>
          </w:p>
        </w:tc>
        <w:tc>
          <w:tcPr>
            <w:tcW w:w="2082" w:type="dxa"/>
            <w:tcBorders>
              <w:top w:val="nil"/>
              <w:left w:val="single" w:sz="4" w:space="0" w:color="auto"/>
              <w:bottom w:val="single" w:sz="4" w:space="0" w:color="auto"/>
              <w:right w:val="single" w:sz="4" w:space="0" w:color="auto"/>
            </w:tcBorders>
            <w:noWrap/>
            <w:vAlign w:val="center"/>
            <w:hideMark/>
          </w:tcPr>
          <w:p w14:paraId="0F2E1825" w14:textId="77777777" w:rsidR="003F42A9" w:rsidRPr="003F42A9" w:rsidRDefault="003F42A9" w:rsidP="003F42A9">
            <w:pPr>
              <w:jc w:val="right"/>
              <w:rPr>
                <w:sz w:val="20"/>
                <w:szCs w:val="20"/>
              </w:rPr>
            </w:pPr>
            <w:r w:rsidRPr="003F42A9">
              <w:rPr>
                <w:sz w:val="20"/>
                <w:szCs w:val="20"/>
              </w:rPr>
              <w:t>54 935 800,00</w:t>
            </w:r>
          </w:p>
        </w:tc>
      </w:tr>
      <w:tr w:rsidR="003F42A9" w:rsidRPr="003F42A9" w14:paraId="6CCCBA60" w14:textId="77777777" w:rsidTr="003F42A9">
        <w:trPr>
          <w:trHeight w:val="585"/>
        </w:trPr>
        <w:tc>
          <w:tcPr>
            <w:tcW w:w="3021" w:type="dxa"/>
            <w:tcBorders>
              <w:top w:val="nil"/>
              <w:left w:val="single" w:sz="4" w:space="0" w:color="auto"/>
              <w:bottom w:val="single" w:sz="4" w:space="0" w:color="auto"/>
              <w:right w:val="nil"/>
            </w:tcBorders>
            <w:vAlign w:val="center"/>
            <w:hideMark/>
          </w:tcPr>
          <w:p w14:paraId="009A0ACC"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309CEBA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F08702F"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51C4813E"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7A9F18A0"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4480A644"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16774729" w14:textId="77777777" w:rsidR="003F42A9" w:rsidRPr="003F42A9" w:rsidRDefault="003F42A9" w:rsidP="003F42A9">
            <w:pPr>
              <w:jc w:val="right"/>
              <w:rPr>
                <w:sz w:val="20"/>
                <w:szCs w:val="20"/>
              </w:rPr>
            </w:pPr>
            <w:r w:rsidRPr="003F42A9">
              <w:rPr>
                <w:sz w:val="20"/>
                <w:szCs w:val="20"/>
              </w:rPr>
              <w:t>54 150 593,00</w:t>
            </w:r>
          </w:p>
        </w:tc>
        <w:tc>
          <w:tcPr>
            <w:tcW w:w="2082" w:type="dxa"/>
            <w:tcBorders>
              <w:top w:val="nil"/>
              <w:left w:val="single" w:sz="4" w:space="0" w:color="auto"/>
              <w:bottom w:val="single" w:sz="4" w:space="0" w:color="auto"/>
              <w:right w:val="single" w:sz="4" w:space="0" w:color="auto"/>
            </w:tcBorders>
            <w:noWrap/>
            <w:vAlign w:val="center"/>
            <w:hideMark/>
          </w:tcPr>
          <w:p w14:paraId="78F1BC2B" w14:textId="77777777" w:rsidR="003F42A9" w:rsidRPr="003F42A9" w:rsidRDefault="003F42A9" w:rsidP="003F42A9">
            <w:pPr>
              <w:jc w:val="right"/>
              <w:rPr>
                <w:sz w:val="20"/>
                <w:szCs w:val="20"/>
              </w:rPr>
            </w:pPr>
            <w:r w:rsidRPr="003F42A9">
              <w:rPr>
                <w:sz w:val="20"/>
                <w:szCs w:val="20"/>
              </w:rPr>
              <w:t>54 935 800,00</w:t>
            </w:r>
          </w:p>
        </w:tc>
      </w:tr>
      <w:tr w:rsidR="003F42A9" w:rsidRPr="003F42A9" w14:paraId="6B48F22E" w14:textId="77777777" w:rsidTr="003F42A9">
        <w:trPr>
          <w:trHeight w:val="585"/>
        </w:trPr>
        <w:tc>
          <w:tcPr>
            <w:tcW w:w="3021" w:type="dxa"/>
            <w:tcBorders>
              <w:top w:val="nil"/>
              <w:left w:val="single" w:sz="4" w:space="0" w:color="auto"/>
              <w:bottom w:val="single" w:sz="4" w:space="0" w:color="auto"/>
              <w:right w:val="nil"/>
            </w:tcBorders>
            <w:vAlign w:val="center"/>
            <w:hideMark/>
          </w:tcPr>
          <w:p w14:paraId="0516DF5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983378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9F5A928"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00673415"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1245C739"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9F89507"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7079DBAD" w14:textId="77777777" w:rsidR="003F42A9" w:rsidRPr="003F42A9" w:rsidRDefault="003F42A9" w:rsidP="003F42A9">
            <w:pPr>
              <w:jc w:val="right"/>
              <w:rPr>
                <w:sz w:val="20"/>
                <w:szCs w:val="20"/>
              </w:rPr>
            </w:pPr>
            <w:r w:rsidRPr="003F42A9">
              <w:rPr>
                <w:sz w:val="20"/>
                <w:szCs w:val="20"/>
              </w:rPr>
              <w:t>219 936,70</w:t>
            </w:r>
          </w:p>
        </w:tc>
        <w:tc>
          <w:tcPr>
            <w:tcW w:w="2082" w:type="dxa"/>
            <w:tcBorders>
              <w:top w:val="nil"/>
              <w:left w:val="single" w:sz="4" w:space="0" w:color="auto"/>
              <w:bottom w:val="single" w:sz="4" w:space="0" w:color="auto"/>
              <w:right w:val="single" w:sz="4" w:space="0" w:color="auto"/>
            </w:tcBorders>
            <w:noWrap/>
            <w:vAlign w:val="center"/>
            <w:hideMark/>
          </w:tcPr>
          <w:p w14:paraId="0DED7FB5" w14:textId="77777777" w:rsidR="003F42A9" w:rsidRPr="003F42A9" w:rsidRDefault="003F42A9" w:rsidP="003F42A9">
            <w:pPr>
              <w:jc w:val="right"/>
              <w:rPr>
                <w:sz w:val="20"/>
                <w:szCs w:val="20"/>
              </w:rPr>
            </w:pPr>
            <w:r w:rsidRPr="003F42A9">
              <w:rPr>
                <w:sz w:val="20"/>
                <w:szCs w:val="20"/>
              </w:rPr>
              <w:t>2 195 000,00</w:t>
            </w:r>
          </w:p>
        </w:tc>
      </w:tr>
      <w:tr w:rsidR="003F42A9" w:rsidRPr="003F42A9" w14:paraId="3CFE4D2F" w14:textId="77777777" w:rsidTr="003F42A9">
        <w:trPr>
          <w:trHeight w:val="870"/>
        </w:trPr>
        <w:tc>
          <w:tcPr>
            <w:tcW w:w="3021" w:type="dxa"/>
            <w:tcBorders>
              <w:top w:val="nil"/>
              <w:left w:val="single" w:sz="4" w:space="0" w:color="auto"/>
              <w:bottom w:val="single" w:sz="4" w:space="0" w:color="auto"/>
              <w:right w:val="nil"/>
            </w:tcBorders>
            <w:vAlign w:val="center"/>
            <w:hideMark/>
          </w:tcPr>
          <w:p w14:paraId="687FCE1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A121A1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38037CD"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8E9A3F1"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564320C0"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84C5B89"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5460854A" w14:textId="77777777" w:rsidR="003F42A9" w:rsidRPr="003F42A9" w:rsidRDefault="003F42A9" w:rsidP="003F42A9">
            <w:pPr>
              <w:jc w:val="right"/>
              <w:rPr>
                <w:sz w:val="20"/>
                <w:szCs w:val="20"/>
              </w:rPr>
            </w:pPr>
            <w:r w:rsidRPr="003F42A9">
              <w:rPr>
                <w:sz w:val="20"/>
                <w:szCs w:val="20"/>
              </w:rPr>
              <w:t>219 936,70</w:t>
            </w:r>
          </w:p>
        </w:tc>
        <w:tc>
          <w:tcPr>
            <w:tcW w:w="2082" w:type="dxa"/>
            <w:tcBorders>
              <w:top w:val="nil"/>
              <w:left w:val="single" w:sz="4" w:space="0" w:color="auto"/>
              <w:bottom w:val="single" w:sz="4" w:space="0" w:color="auto"/>
              <w:right w:val="single" w:sz="4" w:space="0" w:color="auto"/>
            </w:tcBorders>
            <w:noWrap/>
            <w:vAlign w:val="center"/>
            <w:hideMark/>
          </w:tcPr>
          <w:p w14:paraId="15E63EA7" w14:textId="77777777" w:rsidR="003F42A9" w:rsidRPr="003F42A9" w:rsidRDefault="003F42A9" w:rsidP="003F42A9">
            <w:pPr>
              <w:jc w:val="right"/>
              <w:rPr>
                <w:sz w:val="20"/>
                <w:szCs w:val="20"/>
              </w:rPr>
            </w:pPr>
            <w:r w:rsidRPr="003F42A9">
              <w:rPr>
                <w:sz w:val="20"/>
                <w:szCs w:val="20"/>
              </w:rPr>
              <w:t>2 195 000,00</w:t>
            </w:r>
          </w:p>
        </w:tc>
      </w:tr>
      <w:tr w:rsidR="003F42A9" w:rsidRPr="003F42A9" w14:paraId="79BA07AB" w14:textId="77777777" w:rsidTr="003F42A9">
        <w:trPr>
          <w:trHeight w:val="870"/>
        </w:trPr>
        <w:tc>
          <w:tcPr>
            <w:tcW w:w="3021" w:type="dxa"/>
            <w:tcBorders>
              <w:top w:val="nil"/>
              <w:left w:val="single" w:sz="4" w:space="0" w:color="auto"/>
              <w:bottom w:val="single" w:sz="4" w:space="0" w:color="auto"/>
              <w:right w:val="nil"/>
            </w:tcBorders>
            <w:vAlign w:val="center"/>
            <w:hideMark/>
          </w:tcPr>
          <w:p w14:paraId="02E3C69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74733E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19EE79C"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8280930"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42F55526"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58D06885" w14:textId="77777777" w:rsidR="003F42A9" w:rsidRPr="003F42A9" w:rsidRDefault="003F42A9" w:rsidP="003F42A9">
            <w:pPr>
              <w:jc w:val="right"/>
              <w:rPr>
                <w:sz w:val="20"/>
                <w:szCs w:val="20"/>
              </w:rPr>
            </w:pPr>
            <w:r w:rsidRPr="003F42A9">
              <w:rPr>
                <w:sz w:val="20"/>
                <w:szCs w:val="20"/>
              </w:rPr>
              <w:t>25 610 089,08</w:t>
            </w:r>
          </w:p>
        </w:tc>
        <w:tc>
          <w:tcPr>
            <w:tcW w:w="1960" w:type="dxa"/>
            <w:tcBorders>
              <w:top w:val="nil"/>
              <w:left w:val="single" w:sz="4" w:space="0" w:color="auto"/>
              <w:bottom w:val="single" w:sz="4" w:space="0" w:color="auto"/>
              <w:right w:val="nil"/>
            </w:tcBorders>
            <w:vAlign w:val="center"/>
            <w:hideMark/>
          </w:tcPr>
          <w:p w14:paraId="4E46AEBA" w14:textId="77777777" w:rsidR="003F42A9" w:rsidRPr="003F42A9" w:rsidRDefault="003F42A9" w:rsidP="003F42A9">
            <w:pPr>
              <w:jc w:val="right"/>
              <w:rPr>
                <w:sz w:val="20"/>
                <w:szCs w:val="20"/>
              </w:rPr>
            </w:pPr>
            <w:r w:rsidRPr="003F42A9">
              <w:rPr>
                <w:sz w:val="20"/>
                <w:szCs w:val="20"/>
              </w:rPr>
              <w:t>2 797 643,70</w:t>
            </w:r>
          </w:p>
        </w:tc>
        <w:tc>
          <w:tcPr>
            <w:tcW w:w="2082" w:type="dxa"/>
            <w:tcBorders>
              <w:top w:val="nil"/>
              <w:left w:val="single" w:sz="4" w:space="0" w:color="auto"/>
              <w:bottom w:val="single" w:sz="4" w:space="0" w:color="auto"/>
              <w:right w:val="single" w:sz="4" w:space="0" w:color="auto"/>
            </w:tcBorders>
            <w:noWrap/>
            <w:vAlign w:val="center"/>
            <w:hideMark/>
          </w:tcPr>
          <w:p w14:paraId="08A9EB71" w14:textId="77777777" w:rsidR="003F42A9" w:rsidRPr="003F42A9" w:rsidRDefault="003F42A9" w:rsidP="003F42A9">
            <w:pPr>
              <w:jc w:val="right"/>
              <w:rPr>
                <w:sz w:val="20"/>
                <w:szCs w:val="20"/>
              </w:rPr>
            </w:pPr>
            <w:r w:rsidRPr="003F42A9">
              <w:rPr>
                <w:sz w:val="20"/>
                <w:szCs w:val="20"/>
              </w:rPr>
              <w:t>0,00</w:t>
            </w:r>
          </w:p>
        </w:tc>
      </w:tr>
      <w:tr w:rsidR="003F42A9" w:rsidRPr="003F42A9" w14:paraId="4B655A9A" w14:textId="77777777" w:rsidTr="003F42A9">
        <w:trPr>
          <w:trHeight w:val="345"/>
        </w:trPr>
        <w:tc>
          <w:tcPr>
            <w:tcW w:w="3021" w:type="dxa"/>
            <w:tcBorders>
              <w:top w:val="nil"/>
              <w:left w:val="single" w:sz="4" w:space="0" w:color="auto"/>
              <w:bottom w:val="single" w:sz="4" w:space="0" w:color="auto"/>
              <w:right w:val="nil"/>
            </w:tcBorders>
            <w:vAlign w:val="center"/>
            <w:hideMark/>
          </w:tcPr>
          <w:p w14:paraId="70C51F1C"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554755E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CB76BF1"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3B4BB0B" w14:textId="77777777" w:rsidR="003F42A9" w:rsidRPr="003F42A9" w:rsidRDefault="003F42A9" w:rsidP="003F42A9">
            <w:pPr>
              <w:jc w:val="center"/>
              <w:rPr>
                <w:sz w:val="20"/>
                <w:szCs w:val="20"/>
              </w:rPr>
            </w:pPr>
            <w:r w:rsidRPr="003F42A9">
              <w:rPr>
                <w:sz w:val="20"/>
                <w:szCs w:val="20"/>
              </w:rPr>
              <w:t>07.1.00.07490</w:t>
            </w:r>
          </w:p>
        </w:tc>
        <w:tc>
          <w:tcPr>
            <w:tcW w:w="683" w:type="dxa"/>
            <w:tcBorders>
              <w:top w:val="nil"/>
              <w:left w:val="single" w:sz="4" w:space="0" w:color="auto"/>
              <w:bottom w:val="single" w:sz="4" w:space="0" w:color="auto"/>
              <w:right w:val="single" w:sz="4" w:space="0" w:color="auto"/>
            </w:tcBorders>
            <w:noWrap/>
            <w:vAlign w:val="center"/>
            <w:hideMark/>
          </w:tcPr>
          <w:p w14:paraId="17785B35"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7F4FBB4B" w14:textId="77777777" w:rsidR="003F42A9" w:rsidRPr="003F42A9" w:rsidRDefault="003F42A9" w:rsidP="003F42A9">
            <w:pPr>
              <w:jc w:val="right"/>
              <w:rPr>
                <w:sz w:val="20"/>
                <w:szCs w:val="20"/>
              </w:rPr>
            </w:pPr>
            <w:r w:rsidRPr="003F42A9">
              <w:rPr>
                <w:sz w:val="20"/>
                <w:szCs w:val="20"/>
              </w:rPr>
              <w:t>25 610 089,08</w:t>
            </w:r>
          </w:p>
        </w:tc>
        <w:tc>
          <w:tcPr>
            <w:tcW w:w="1960" w:type="dxa"/>
            <w:tcBorders>
              <w:top w:val="nil"/>
              <w:left w:val="single" w:sz="4" w:space="0" w:color="auto"/>
              <w:bottom w:val="single" w:sz="4" w:space="0" w:color="auto"/>
              <w:right w:val="nil"/>
            </w:tcBorders>
            <w:vAlign w:val="center"/>
            <w:hideMark/>
          </w:tcPr>
          <w:p w14:paraId="30D1318B" w14:textId="77777777" w:rsidR="003F42A9" w:rsidRPr="003F42A9" w:rsidRDefault="003F42A9" w:rsidP="003F42A9">
            <w:pPr>
              <w:jc w:val="right"/>
              <w:rPr>
                <w:sz w:val="20"/>
                <w:szCs w:val="20"/>
              </w:rPr>
            </w:pPr>
            <w:r w:rsidRPr="003F42A9">
              <w:rPr>
                <w:sz w:val="20"/>
                <w:szCs w:val="20"/>
              </w:rPr>
              <w:t>2 797 643,70</w:t>
            </w:r>
          </w:p>
        </w:tc>
        <w:tc>
          <w:tcPr>
            <w:tcW w:w="2082" w:type="dxa"/>
            <w:tcBorders>
              <w:top w:val="nil"/>
              <w:left w:val="single" w:sz="4" w:space="0" w:color="auto"/>
              <w:bottom w:val="single" w:sz="4" w:space="0" w:color="auto"/>
              <w:right w:val="single" w:sz="4" w:space="0" w:color="auto"/>
            </w:tcBorders>
            <w:noWrap/>
            <w:vAlign w:val="center"/>
            <w:hideMark/>
          </w:tcPr>
          <w:p w14:paraId="646680BA" w14:textId="77777777" w:rsidR="003F42A9" w:rsidRPr="003F42A9" w:rsidRDefault="003F42A9" w:rsidP="003F42A9">
            <w:pPr>
              <w:jc w:val="right"/>
              <w:rPr>
                <w:sz w:val="20"/>
                <w:szCs w:val="20"/>
              </w:rPr>
            </w:pPr>
            <w:r w:rsidRPr="003F42A9">
              <w:rPr>
                <w:sz w:val="20"/>
                <w:szCs w:val="20"/>
              </w:rPr>
              <w:t>0,00</w:t>
            </w:r>
          </w:p>
        </w:tc>
      </w:tr>
      <w:tr w:rsidR="003F42A9" w:rsidRPr="003F42A9" w14:paraId="43EC3859" w14:textId="77777777" w:rsidTr="003F42A9">
        <w:trPr>
          <w:trHeight w:val="1155"/>
        </w:trPr>
        <w:tc>
          <w:tcPr>
            <w:tcW w:w="3021" w:type="dxa"/>
            <w:tcBorders>
              <w:top w:val="nil"/>
              <w:left w:val="single" w:sz="4" w:space="0" w:color="auto"/>
              <w:bottom w:val="single" w:sz="4" w:space="0" w:color="auto"/>
              <w:right w:val="nil"/>
            </w:tcBorders>
            <w:vAlign w:val="center"/>
            <w:hideMark/>
          </w:tcPr>
          <w:p w14:paraId="0A51A987" w14:textId="77777777" w:rsidR="003F42A9" w:rsidRPr="003F42A9" w:rsidRDefault="003F42A9" w:rsidP="003F42A9">
            <w:pPr>
              <w:rPr>
                <w:bCs/>
                <w:sz w:val="20"/>
                <w:szCs w:val="20"/>
              </w:rPr>
            </w:pPr>
            <w:r w:rsidRPr="003F42A9">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79E162E0"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69B2C7A"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1A061CF7" w14:textId="77777777" w:rsidR="003F42A9" w:rsidRPr="003F42A9" w:rsidRDefault="003F42A9" w:rsidP="003F42A9">
            <w:pPr>
              <w:jc w:val="center"/>
              <w:rPr>
                <w:bCs/>
                <w:sz w:val="20"/>
                <w:szCs w:val="20"/>
              </w:rPr>
            </w:pPr>
            <w:r w:rsidRPr="003F42A9">
              <w:rPr>
                <w:bCs/>
                <w:sz w:val="20"/>
                <w:szCs w:val="20"/>
              </w:rPr>
              <w:t>07.1.00.07491</w:t>
            </w:r>
          </w:p>
        </w:tc>
        <w:tc>
          <w:tcPr>
            <w:tcW w:w="683" w:type="dxa"/>
            <w:tcBorders>
              <w:top w:val="nil"/>
              <w:left w:val="single" w:sz="4" w:space="0" w:color="auto"/>
              <w:bottom w:val="single" w:sz="4" w:space="0" w:color="auto"/>
              <w:right w:val="single" w:sz="4" w:space="0" w:color="auto"/>
            </w:tcBorders>
            <w:noWrap/>
            <w:vAlign w:val="center"/>
            <w:hideMark/>
          </w:tcPr>
          <w:p w14:paraId="7791DEA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216E1D1" w14:textId="77777777" w:rsidR="003F42A9" w:rsidRPr="003F42A9" w:rsidRDefault="003F42A9" w:rsidP="003F42A9">
            <w:pPr>
              <w:jc w:val="right"/>
              <w:rPr>
                <w:bCs/>
                <w:sz w:val="20"/>
                <w:szCs w:val="20"/>
              </w:rPr>
            </w:pPr>
            <w:r w:rsidRPr="003F42A9">
              <w:rPr>
                <w:bCs/>
                <w:sz w:val="20"/>
                <w:szCs w:val="20"/>
              </w:rPr>
              <w:t>2 906 600,00</w:t>
            </w:r>
          </w:p>
        </w:tc>
        <w:tc>
          <w:tcPr>
            <w:tcW w:w="1960" w:type="dxa"/>
            <w:tcBorders>
              <w:top w:val="nil"/>
              <w:left w:val="single" w:sz="4" w:space="0" w:color="auto"/>
              <w:bottom w:val="single" w:sz="4" w:space="0" w:color="auto"/>
              <w:right w:val="nil"/>
            </w:tcBorders>
            <w:vAlign w:val="center"/>
            <w:hideMark/>
          </w:tcPr>
          <w:p w14:paraId="32E1D73C"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D0AD724" w14:textId="77777777" w:rsidR="003F42A9" w:rsidRPr="003F42A9" w:rsidRDefault="003F42A9" w:rsidP="003F42A9">
            <w:pPr>
              <w:jc w:val="right"/>
              <w:rPr>
                <w:bCs/>
                <w:sz w:val="20"/>
                <w:szCs w:val="20"/>
              </w:rPr>
            </w:pPr>
            <w:r w:rsidRPr="003F42A9">
              <w:rPr>
                <w:bCs/>
                <w:sz w:val="20"/>
                <w:szCs w:val="20"/>
              </w:rPr>
              <w:t>0,00</w:t>
            </w:r>
          </w:p>
        </w:tc>
      </w:tr>
      <w:tr w:rsidR="003F42A9" w:rsidRPr="003F42A9" w14:paraId="0D9CEF71" w14:textId="77777777" w:rsidTr="003F42A9">
        <w:trPr>
          <w:trHeight w:val="870"/>
        </w:trPr>
        <w:tc>
          <w:tcPr>
            <w:tcW w:w="3021" w:type="dxa"/>
            <w:tcBorders>
              <w:top w:val="nil"/>
              <w:left w:val="single" w:sz="4" w:space="0" w:color="auto"/>
              <w:bottom w:val="single" w:sz="4" w:space="0" w:color="auto"/>
              <w:right w:val="nil"/>
            </w:tcBorders>
            <w:vAlign w:val="center"/>
            <w:hideMark/>
          </w:tcPr>
          <w:p w14:paraId="583A97F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AE5565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B2F3A5A"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DDE5F3E" w14:textId="77777777" w:rsidR="003F42A9" w:rsidRPr="003F42A9" w:rsidRDefault="003F42A9" w:rsidP="003F42A9">
            <w:pPr>
              <w:jc w:val="center"/>
              <w:rPr>
                <w:sz w:val="20"/>
                <w:szCs w:val="20"/>
              </w:rPr>
            </w:pPr>
            <w:r w:rsidRPr="003F42A9">
              <w:rPr>
                <w:sz w:val="20"/>
                <w:szCs w:val="20"/>
              </w:rPr>
              <w:t>07.1.00.07491</w:t>
            </w:r>
          </w:p>
        </w:tc>
        <w:tc>
          <w:tcPr>
            <w:tcW w:w="683" w:type="dxa"/>
            <w:tcBorders>
              <w:top w:val="nil"/>
              <w:left w:val="single" w:sz="4" w:space="0" w:color="auto"/>
              <w:bottom w:val="single" w:sz="4" w:space="0" w:color="auto"/>
              <w:right w:val="single" w:sz="4" w:space="0" w:color="auto"/>
            </w:tcBorders>
            <w:noWrap/>
            <w:vAlign w:val="center"/>
            <w:hideMark/>
          </w:tcPr>
          <w:p w14:paraId="66F8B17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6DBD7AFF" w14:textId="77777777" w:rsidR="003F42A9" w:rsidRPr="003F42A9" w:rsidRDefault="003F42A9" w:rsidP="003F42A9">
            <w:pPr>
              <w:jc w:val="right"/>
              <w:rPr>
                <w:sz w:val="20"/>
                <w:szCs w:val="20"/>
              </w:rPr>
            </w:pPr>
            <w:r w:rsidRPr="003F42A9">
              <w:rPr>
                <w:sz w:val="20"/>
                <w:szCs w:val="20"/>
              </w:rPr>
              <w:t>2 866 600,00</w:t>
            </w:r>
          </w:p>
        </w:tc>
        <w:tc>
          <w:tcPr>
            <w:tcW w:w="1960" w:type="dxa"/>
            <w:tcBorders>
              <w:top w:val="nil"/>
              <w:left w:val="single" w:sz="4" w:space="0" w:color="auto"/>
              <w:bottom w:val="single" w:sz="4" w:space="0" w:color="auto"/>
              <w:right w:val="nil"/>
            </w:tcBorders>
            <w:vAlign w:val="center"/>
            <w:hideMark/>
          </w:tcPr>
          <w:p w14:paraId="1924752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6AE73CB" w14:textId="77777777" w:rsidR="003F42A9" w:rsidRPr="003F42A9" w:rsidRDefault="003F42A9" w:rsidP="003F42A9">
            <w:pPr>
              <w:jc w:val="right"/>
              <w:rPr>
                <w:sz w:val="20"/>
                <w:szCs w:val="20"/>
              </w:rPr>
            </w:pPr>
            <w:r w:rsidRPr="003F42A9">
              <w:rPr>
                <w:sz w:val="20"/>
                <w:szCs w:val="20"/>
              </w:rPr>
              <w:t>0,00</w:t>
            </w:r>
          </w:p>
        </w:tc>
      </w:tr>
      <w:tr w:rsidR="003F42A9" w:rsidRPr="003F42A9" w14:paraId="773AD4FB" w14:textId="77777777" w:rsidTr="003F42A9">
        <w:trPr>
          <w:trHeight w:val="345"/>
        </w:trPr>
        <w:tc>
          <w:tcPr>
            <w:tcW w:w="3021" w:type="dxa"/>
            <w:tcBorders>
              <w:top w:val="nil"/>
              <w:left w:val="single" w:sz="4" w:space="0" w:color="auto"/>
              <w:bottom w:val="single" w:sz="4" w:space="0" w:color="auto"/>
              <w:right w:val="nil"/>
            </w:tcBorders>
            <w:vAlign w:val="center"/>
            <w:hideMark/>
          </w:tcPr>
          <w:p w14:paraId="589A7A78"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959452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0BFCBA8"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8F4AC9F" w14:textId="77777777" w:rsidR="003F42A9" w:rsidRPr="003F42A9" w:rsidRDefault="003F42A9" w:rsidP="003F42A9">
            <w:pPr>
              <w:jc w:val="center"/>
              <w:rPr>
                <w:sz w:val="20"/>
                <w:szCs w:val="20"/>
              </w:rPr>
            </w:pPr>
            <w:r w:rsidRPr="003F42A9">
              <w:rPr>
                <w:sz w:val="20"/>
                <w:szCs w:val="20"/>
              </w:rPr>
              <w:t>07.1.00.07491</w:t>
            </w:r>
          </w:p>
        </w:tc>
        <w:tc>
          <w:tcPr>
            <w:tcW w:w="683" w:type="dxa"/>
            <w:tcBorders>
              <w:top w:val="nil"/>
              <w:left w:val="single" w:sz="4" w:space="0" w:color="auto"/>
              <w:bottom w:val="single" w:sz="4" w:space="0" w:color="auto"/>
              <w:right w:val="single" w:sz="4" w:space="0" w:color="auto"/>
            </w:tcBorders>
            <w:noWrap/>
            <w:vAlign w:val="center"/>
            <w:hideMark/>
          </w:tcPr>
          <w:p w14:paraId="6D8F1944"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5C926D0" w14:textId="77777777" w:rsidR="003F42A9" w:rsidRPr="003F42A9" w:rsidRDefault="003F42A9" w:rsidP="003F42A9">
            <w:pPr>
              <w:jc w:val="right"/>
              <w:rPr>
                <w:sz w:val="20"/>
                <w:szCs w:val="20"/>
              </w:rPr>
            </w:pPr>
            <w:r w:rsidRPr="003F42A9">
              <w:rPr>
                <w:sz w:val="20"/>
                <w:szCs w:val="20"/>
              </w:rPr>
              <w:t>2 826 600,00</w:t>
            </w:r>
          </w:p>
        </w:tc>
        <w:tc>
          <w:tcPr>
            <w:tcW w:w="1960" w:type="dxa"/>
            <w:tcBorders>
              <w:top w:val="nil"/>
              <w:left w:val="single" w:sz="4" w:space="0" w:color="auto"/>
              <w:bottom w:val="single" w:sz="4" w:space="0" w:color="auto"/>
              <w:right w:val="nil"/>
            </w:tcBorders>
            <w:vAlign w:val="center"/>
            <w:hideMark/>
          </w:tcPr>
          <w:p w14:paraId="30E2BCA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56B0F69" w14:textId="77777777" w:rsidR="003F42A9" w:rsidRPr="003F42A9" w:rsidRDefault="003F42A9" w:rsidP="003F42A9">
            <w:pPr>
              <w:jc w:val="right"/>
              <w:rPr>
                <w:sz w:val="20"/>
                <w:szCs w:val="20"/>
              </w:rPr>
            </w:pPr>
            <w:r w:rsidRPr="003F42A9">
              <w:rPr>
                <w:sz w:val="20"/>
                <w:szCs w:val="20"/>
              </w:rPr>
              <w:t>0,00</w:t>
            </w:r>
          </w:p>
        </w:tc>
      </w:tr>
      <w:tr w:rsidR="003F42A9" w:rsidRPr="003F42A9" w14:paraId="67856FAD" w14:textId="77777777" w:rsidTr="003F42A9">
        <w:trPr>
          <w:trHeight w:val="345"/>
        </w:trPr>
        <w:tc>
          <w:tcPr>
            <w:tcW w:w="3021" w:type="dxa"/>
            <w:tcBorders>
              <w:top w:val="nil"/>
              <w:left w:val="single" w:sz="4" w:space="0" w:color="auto"/>
              <w:bottom w:val="single" w:sz="4" w:space="0" w:color="auto"/>
              <w:right w:val="nil"/>
            </w:tcBorders>
            <w:vAlign w:val="center"/>
            <w:hideMark/>
          </w:tcPr>
          <w:p w14:paraId="270996F9" w14:textId="77777777" w:rsidR="003F42A9" w:rsidRPr="003F42A9" w:rsidRDefault="003F42A9" w:rsidP="003F42A9">
            <w:pPr>
              <w:rPr>
                <w:sz w:val="20"/>
                <w:szCs w:val="20"/>
              </w:rPr>
            </w:pPr>
            <w:r w:rsidRPr="003F42A9">
              <w:rPr>
                <w:sz w:val="20"/>
                <w:szCs w:val="20"/>
              </w:rPr>
              <w:t>Субсидии автономным учреждениям</w:t>
            </w:r>
          </w:p>
        </w:tc>
        <w:tc>
          <w:tcPr>
            <w:tcW w:w="523" w:type="dxa"/>
            <w:tcBorders>
              <w:top w:val="nil"/>
              <w:left w:val="single" w:sz="4" w:space="0" w:color="auto"/>
              <w:bottom w:val="single" w:sz="4" w:space="0" w:color="auto"/>
              <w:right w:val="nil"/>
            </w:tcBorders>
            <w:noWrap/>
            <w:vAlign w:val="center"/>
            <w:hideMark/>
          </w:tcPr>
          <w:p w14:paraId="35F1969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02BDBCE"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D9C2E59" w14:textId="77777777" w:rsidR="003F42A9" w:rsidRPr="003F42A9" w:rsidRDefault="003F42A9" w:rsidP="003F42A9">
            <w:pPr>
              <w:jc w:val="center"/>
              <w:rPr>
                <w:sz w:val="20"/>
                <w:szCs w:val="20"/>
              </w:rPr>
            </w:pPr>
            <w:r w:rsidRPr="003F42A9">
              <w:rPr>
                <w:sz w:val="20"/>
                <w:szCs w:val="20"/>
              </w:rPr>
              <w:t>07.1.00.07491</w:t>
            </w:r>
          </w:p>
        </w:tc>
        <w:tc>
          <w:tcPr>
            <w:tcW w:w="683" w:type="dxa"/>
            <w:tcBorders>
              <w:top w:val="nil"/>
              <w:left w:val="single" w:sz="4" w:space="0" w:color="auto"/>
              <w:bottom w:val="single" w:sz="4" w:space="0" w:color="auto"/>
              <w:right w:val="single" w:sz="4" w:space="0" w:color="auto"/>
            </w:tcBorders>
            <w:noWrap/>
            <w:vAlign w:val="center"/>
            <w:hideMark/>
          </w:tcPr>
          <w:p w14:paraId="6BAAF53B" w14:textId="77777777" w:rsidR="003F42A9" w:rsidRPr="003F42A9" w:rsidRDefault="003F42A9" w:rsidP="003F42A9">
            <w:pPr>
              <w:jc w:val="center"/>
              <w:rPr>
                <w:sz w:val="20"/>
                <w:szCs w:val="20"/>
              </w:rPr>
            </w:pPr>
            <w:r w:rsidRPr="003F42A9">
              <w:rPr>
                <w:sz w:val="20"/>
                <w:szCs w:val="20"/>
              </w:rPr>
              <w:t>620</w:t>
            </w:r>
          </w:p>
        </w:tc>
        <w:tc>
          <w:tcPr>
            <w:tcW w:w="992" w:type="dxa"/>
            <w:tcBorders>
              <w:top w:val="nil"/>
              <w:left w:val="single" w:sz="4" w:space="0" w:color="auto"/>
              <w:bottom w:val="single" w:sz="4" w:space="0" w:color="auto"/>
              <w:right w:val="single" w:sz="4" w:space="0" w:color="auto"/>
            </w:tcBorders>
            <w:noWrap/>
            <w:vAlign w:val="center"/>
            <w:hideMark/>
          </w:tcPr>
          <w:p w14:paraId="188EBDAA" w14:textId="77777777" w:rsidR="003F42A9" w:rsidRPr="003F42A9" w:rsidRDefault="003F42A9" w:rsidP="003F42A9">
            <w:pPr>
              <w:jc w:val="right"/>
              <w:rPr>
                <w:sz w:val="20"/>
                <w:szCs w:val="20"/>
              </w:rPr>
            </w:pPr>
            <w:r w:rsidRPr="003F42A9">
              <w:rPr>
                <w:sz w:val="20"/>
                <w:szCs w:val="20"/>
              </w:rPr>
              <w:t>10 000,00</w:t>
            </w:r>
          </w:p>
        </w:tc>
        <w:tc>
          <w:tcPr>
            <w:tcW w:w="1960" w:type="dxa"/>
            <w:tcBorders>
              <w:top w:val="nil"/>
              <w:left w:val="single" w:sz="4" w:space="0" w:color="auto"/>
              <w:bottom w:val="single" w:sz="4" w:space="0" w:color="auto"/>
              <w:right w:val="nil"/>
            </w:tcBorders>
            <w:vAlign w:val="center"/>
            <w:hideMark/>
          </w:tcPr>
          <w:p w14:paraId="370EE58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187F316" w14:textId="77777777" w:rsidR="003F42A9" w:rsidRPr="003F42A9" w:rsidRDefault="003F42A9" w:rsidP="003F42A9">
            <w:pPr>
              <w:jc w:val="right"/>
              <w:rPr>
                <w:sz w:val="20"/>
                <w:szCs w:val="20"/>
              </w:rPr>
            </w:pPr>
            <w:r w:rsidRPr="003F42A9">
              <w:rPr>
                <w:sz w:val="20"/>
                <w:szCs w:val="20"/>
              </w:rPr>
              <w:t>0,00</w:t>
            </w:r>
          </w:p>
        </w:tc>
      </w:tr>
      <w:tr w:rsidR="003F42A9" w:rsidRPr="003F42A9" w14:paraId="6DB0B4A2" w14:textId="77777777" w:rsidTr="003F42A9">
        <w:trPr>
          <w:trHeight w:val="870"/>
        </w:trPr>
        <w:tc>
          <w:tcPr>
            <w:tcW w:w="3021" w:type="dxa"/>
            <w:tcBorders>
              <w:top w:val="nil"/>
              <w:left w:val="single" w:sz="4" w:space="0" w:color="auto"/>
              <w:bottom w:val="single" w:sz="4" w:space="0" w:color="auto"/>
              <w:right w:val="nil"/>
            </w:tcBorders>
            <w:vAlign w:val="center"/>
            <w:hideMark/>
          </w:tcPr>
          <w:p w14:paraId="051A3424" w14:textId="77777777" w:rsidR="003F42A9" w:rsidRPr="003F42A9" w:rsidRDefault="003F42A9" w:rsidP="003F42A9">
            <w:pPr>
              <w:rPr>
                <w:sz w:val="20"/>
                <w:szCs w:val="20"/>
              </w:rPr>
            </w:pPr>
            <w:r w:rsidRPr="003F42A9">
              <w:rPr>
                <w:sz w:val="20"/>
                <w:szCs w:val="20"/>
              </w:rPr>
              <w:t>Субсидии некоммерческим организациям (за исключением государственных (муниципальных) учреждений)</w:t>
            </w:r>
          </w:p>
        </w:tc>
        <w:tc>
          <w:tcPr>
            <w:tcW w:w="523" w:type="dxa"/>
            <w:tcBorders>
              <w:top w:val="nil"/>
              <w:left w:val="single" w:sz="4" w:space="0" w:color="auto"/>
              <w:bottom w:val="single" w:sz="4" w:space="0" w:color="auto"/>
              <w:right w:val="nil"/>
            </w:tcBorders>
            <w:noWrap/>
            <w:vAlign w:val="center"/>
            <w:hideMark/>
          </w:tcPr>
          <w:p w14:paraId="594EF8F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5B1AB77"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C0BD39D" w14:textId="77777777" w:rsidR="003F42A9" w:rsidRPr="003F42A9" w:rsidRDefault="003F42A9" w:rsidP="003F42A9">
            <w:pPr>
              <w:jc w:val="center"/>
              <w:rPr>
                <w:sz w:val="20"/>
                <w:szCs w:val="20"/>
              </w:rPr>
            </w:pPr>
            <w:r w:rsidRPr="003F42A9">
              <w:rPr>
                <w:sz w:val="20"/>
                <w:szCs w:val="20"/>
              </w:rPr>
              <w:t>07.1.00.07491</w:t>
            </w:r>
          </w:p>
        </w:tc>
        <w:tc>
          <w:tcPr>
            <w:tcW w:w="683" w:type="dxa"/>
            <w:tcBorders>
              <w:top w:val="nil"/>
              <w:left w:val="single" w:sz="4" w:space="0" w:color="auto"/>
              <w:bottom w:val="single" w:sz="4" w:space="0" w:color="auto"/>
              <w:right w:val="single" w:sz="4" w:space="0" w:color="auto"/>
            </w:tcBorders>
            <w:noWrap/>
            <w:vAlign w:val="center"/>
            <w:hideMark/>
          </w:tcPr>
          <w:p w14:paraId="7CC210A3" w14:textId="77777777" w:rsidR="003F42A9" w:rsidRPr="003F42A9" w:rsidRDefault="003F42A9" w:rsidP="003F42A9">
            <w:pPr>
              <w:jc w:val="center"/>
              <w:rPr>
                <w:sz w:val="20"/>
                <w:szCs w:val="20"/>
              </w:rPr>
            </w:pPr>
            <w:r w:rsidRPr="003F42A9">
              <w:rPr>
                <w:sz w:val="20"/>
                <w:szCs w:val="20"/>
              </w:rPr>
              <w:t>630</w:t>
            </w:r>
          </w:p>
        </w:tc>
        <w:tc>
          <w:tcPr>
            <w:tcW w:w="992" w:type="dxa"/>
            <w:tcBorders>
              <w:top w:val="nil"/>
              <w:left w:val="single" w:sz="4" w:space="0" w:color="auto"/>
              <w:bottom w:val="single" w:sz="4" w:space="0" w:color="auto"/>
              <w:right w:val="single" w:sz="4" w:space="0" w:color="auto"/>
            </w:tcBorders>
            <w:noWrap/>
            <w:vAlign w:val="center"/>
            <w:hideMark/>
          </w:tcPr>
          <w:p w14:paraId="3C053EEB" w14:textId="77777777" w:rsidR="003F42A9" w:rsidRPr="003F42A9" w:rsidRDefault="003F42A9" w:rsidP="003F42A9">
            <w:pPr>
              <w:jc w:val="right"/>
              <w:rPr>
                <w:sz w:val="20"/>
                <w:szCs w:val="20"/>
              </w:rPr>
            </w:pPr>
            <w:r w:rsidRPr="003F42A9">
              <w:rPr>
                <w:sz w:val="20"/>
                <w:szCs w:val="20"/>
              </w:rPr>
              <w:t>30 000,00</w:t>
            </w:r>
          </w:p>
        </w:tc>
        <w:tc>
          <w:tcPr>
            <w:tcW w:w="1960" w:type="dxa"/>
            <w:tcBorders>
              <w:top w:val="nil"/>
              <w:left w:val="single" w:sz="4" w:space="0" w:color="auto"/>
              <w:bottom w:val="single" w:sz="4" w:space="0" w:color="auto"/>
              <w:right w:val="nil"/>
            </w:tcBorders>
            <w:vAlign w:val="center"/>
            <w:hideMark/>
          </w:tcPr>
          <w:p w14:paraId="304B810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BA1EA91" w14:textId="77777777" w:rsidR="003F42A9" w:rsidRPr="003F42A9" w:rsidRDefault="003F42A9" w:rsidP="003F42A9">
            <w:pPr>
              <w:jc w:val="right"/>
              <w:rPr>
                <w:sz w:val="20"/>
                <w:szCs w:val="20"/>
              </w:rPr>
            </w:pPr>
            <w:r w:rsidRPr="003F42A9">
              <w:rPr>
                <w:sz w:val="20"/>
                <w:szCs w:val="20"/>
              </w:rPr>
              <w:t>0,00</w:t>
            </w:r>
          </w:p>
        </w:tc>
      </w:tr>
      <w:tr w:rsidR="003F42A9" w:rsidRPr="003F42A9" w14:paraId="24894A3F" w14:textId="77777777" w:rsidTr="003F42A9">
        <w:trPr>
          <w:trHeight w:val="345"/>
        </w:trPr>
        <w:tc>
          <w:tcPr>
            <w:tcW w:w="3021" w:type="dxa"/>
            <w:tcBorders>
              <w:top w:val="nil"/>
              <w:left w:val="single" w:sz="4" w:space="0" w:color="auto"/>
              <w:bottom w:val="single" w:sz="4" w:space="0" w:color="auto"/>
              <w:right w:val="nil"/>
            </w:tcBorders>
            <w:vAlign w:val="center"/>
            <w:hideMark/>
          </w:tcPr>
          <w:p w14:paraId="2F0EA3A3"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5FA8768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CD93DB0"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5207ECD" w14:textId="77777777" w:rsidR="003F42A9" w:rsidRPr="003F42A9" w:rsidRDefault="003F42A9" w:rsidP="003F42A9">
            <w:pPr>
              <w:jc w:val="center"/>
              <w:rPr>
                <w:sz w:val="20"/>
                <w:szCs w:val="20"/>
              </w:rPr>
            </w:pPr>
            <w:r w:rsidRPr="003F42A9">
              <w:rPr>
                <w:sz w:val="20"/>
                <w:szCs w:val="20"/>
              </w:rPr>
              <w:t>07.1.00.07491</w:t>
            </w:r>
          </w:p>
        </w:tc>
        <w:tc>
          <w:tcPr>
            <w:tcW w:w="683" w:type="dxa"/>
            <w:tcBorders>
              <w:top w:val="nil"/>
              <w:left w:val="single" w:sz="4" w:space="0" w:color="auto"/>
              <w:bottom w:val="single" w:sz="4" w:space="0" w:color="auto"/>
              <w:right w:val="single" w:sz="4" w:space="0" w:color="auto"/>
            </w:tcBorders>
            <w:noWrap/>
            <w:vAlign w:val="center"/>
            <w:hideMark/>
          </w:tcPr>
          <w:p w14:paraId="1AAD4D99"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0586B93B" w14:textId="77777777" w:rsidR="003F42A9" w:rsidRPr="003F42A9" w:rsidRDefault="003F42A9" w:rsidP="003F42A9">
            <w:pPr>
              <w:jc w:val="right"/>
              <w:rPr>
                <w:sz w:val="20"/>
                <w:szCs w:val="20"/>
              </w:rPr>
            </w:pPr>
            <w:r w:rsidRPr="003F42A9">
              <w:rPr>
                <w:sz w:val="20"/>
                <w:szCs w:val="20"/>
              </w:rPr>
              <w:t>40 000,00</w:t>
            </w:r>
          </w:p>
        </w:tc>
        <w:tc>
          <w:tcPr>
            <w:tcW w:w="1960" w:type="dxa"/>
            <w:tcBorders>
              <w:top w:val="nil"/>
              <w:left w:val="single" w:sz="4" w:space="0" w:color="auto"/>
              <w:bottom w:val="single" w:sz="4" w:space="0" w:color="auto"/>
              <w:right w:val="nil"/>
            </w:tcBorders>
            <w:vAlign w:val="center"/>
            <w:hideMark/>
          </w:tcPr>
          <w:p w14:paraId="1C7CCD5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ADDA82A" w14:textId="77777777" w:rsidR="003F42A9" w:rsidRPr="003F42A9" w:rsidRDefault="003F42A9" w:rsidP="003F42A9">
            <w:pPr>
              <w:jc w:val="right"/>
              <w:rPr>
                <w:sz w:val="20"/>
                <w:szCs w:val="20"/>
              </w:rPr>
            </w:pPr>
            <w:r w:rsidRPr="003F42A9">
              <w:rPr>
                <w:sz w:val="20"/>
                <w:szCs w:val="20"/>
              </w:rPr>
              <w:t>0,00</w:t>
            </w:r>
          </w:p>
        </w:tc>
      </w:tr>
      <w:tr w:rsidR="003F42A9" w:rsidRPr="003F42A9" w14:paraId="7F5D9F13" w14:textId="77777777" w:rsidTr="003F42A9">
        <w:trPr>
          <w:trHeight w:val="1155"/>
        </w:trPr>
        <w:tc>
          <w:tcPr>
            <w:tcW w:w="3021" w:type="dxa"/>
            <w:tcBorders>
              <w:top w:val="nil"/>
              <w:left w:val="single" w:sz="4" w:space="0" w:color="auto"/>
              <w:bottom w:val="single" w:sz="4" w:space="0" w:color="auto"/>
              <w:right w:val="nil"/>
            </w:tcBorders>
            <w:vAlign w:val="center"/>
            <w:hideMark/>
          </w:tcPr>
          <w:p w14:paraId="41F21772"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3" w:type="dxa"/>
            <w:tcBorders>
              <w:top w:val="nil"/>
              <w:left w:val="single" w:sz="4" w:space="0" w:color="auto"/>
              <w:bottom w:val="single" w:sz="4" w:space="0" w:color="auto"/>
              <w:right w:val="nil"/>
            </w:tcBorders>
            <w:noWrap/>
            <w:vAlign w:val="center"/>
            <w:hideMark/>
          </w:tcPr>
          <w:p w14:paraId="7F7A51F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2A783F8"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3F7E71B9" w14:textId="77777777" w:rsidR="003F42A9" w:rsidRPr="003F42A9" w:rsidRDefault="003F42A9" w:rsidP="003F42A9">
            <w:pPr>
              <w:jc w:val="center"/>
              <w:rPr>
                <w:sz w:val="20"/>
                <w:szCs w:val="20"/>
              </w:rPr>
            </w:pPr>
            <w:r w:rsidRPr="003F42A9">
              <w:rPr>
                <w:sz w:val="20"/>
                <w:szCs w:val="20"/>
              </w:rPr>
              <w:t>07.1.00.07491</w:t>
            </w:r>
          </w:p>
        </w:tc>
        <w:tc>
          <w:tcPr>
            <w:tcW w:w="683" w:type="dxa"/>
            <w:tcBorders>
              <w:top w:val="nil"/>
              <w:left w:val="single" w:sz="4" w:space="0" w:color="auto"/>
              <w:bottom w:val="single" w:sz="4" w:space="0" w:color="auto"/>
              <w:right w:val="single" w:sz="4" w:space="0" w:color="auto"/>
            </w:tcBorders>
            <w:noWrap/>
            <w:vAlign w:val="center"/>
            <w:hideMark/>
          </w:tcPr>
          <w:p w14:paraId="70DD9B9F" w14:textId="77777777" w:rsidR="003F42A9" w:rsidRPr="003F42A9" w:rsidRDefault="003F42A9" w:rsidP="003F42A9">
            <w:pPr>
              <w:jc w:val="center"/>
              <w:rPr>
                <w:sz w:val="20"/>
                <w:szCs w:val="20"/>
              </w:rPr>
            </w:pPr>
            <w:r w:rsidRPr="003F42A9">
              <w:rPr>
                <w:sz w:val="20"/>
                <w:szCs w:val="20"/>
              </w:rPr>
              <w:t>810</w:t>
            </w:r>
          </w:p>
        </w:tc>
        <w:tc>
          <w:tcPr>
            <w:tcW w:w="992" w:type="dxa"/>
            <w:tcBorders>
              <w:top w:val="nil"/>
              <w:left w:val="single" w:sz="4" w:space="0" w:color="auto"/>
              <w:bottom w:val="single" w:sz="4" w:space="0" w:color="auto"/>
              <w:right w:val="single" w:sz="4" w:space="0" w:color="auto"/>
            </w:tcBorders>
            <w:noWrap/>
            <w:vAlign w:val="center"/>
            <w:hideMark/>
          </w:tcPr>
          <w:p w14:paraId="00A825AA" w14:textId="77777777" w:rsidR="003F42A9" w:rsidRPr="003F42A9" w:rsidRDefault="003F42A9" w:rsidP="003F42A9">
            <w:pPr>
              <w:jc w:val="right"/>
              <w:rPr>
                <w:sz w:val="20"/>
                <w:szCs w:val="20"/>
              </w:rPr>
            </w:pPr>
            <w:r w:rsidRPr="003F42A9">
              <w:rPr>
                <w:sz w:val="20"/>
                <w:szCs w:val="20"/>
              </w:rPr>
              <w:t>40 000,00</w:t>
            </w:r>
          </w:p>
        </w:tc>
        <w:tc>
          <w:tcPr>
            <w:tcW w:w="1960" w:type="dxa"/>
            <w:tcBorders>
              <w:top w:val="nil"/>
              <w:left w:val="single" w:sz="4" w:space="0" w:color="auto"/>
              <w:bottom w:val="single" w:sz="4" w:space="0" w:color="auto"/>
              <w:right w:val="nil"/>
            </w:tcBorders>
            <w:vAlign w:val="center"/>
            <w:hideMark/>
          </w:tcPr>
          <w:p w14:paraId="4DB9AAD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6DB1FBE" w14:textId="77777777" w:rsidR="003F42A9" w:rsidRPr="003F42A9" w:rsidRDefault="003F42A9" w:rsidP="003F42A9">
            <w:pPr>
              <w:jc w:val="right"/>
              <w:rPr>
                <w:sz w:val="20"/>
                <w:szCs w:val="20"/>
              </w:rPr>
            </w:pPr>
            <w:r w:rsidRPr="003F42A9">
              <w:rPr>
                <w:sz w:val="20"/>
                <w:szCs w:val="20"/>
              </w:rPr>
              <w:t>0,00</w:t>
            </w:r>
          </w:p>
        </w:tc>
      </w:tr>
      <w:tr w:rsidR="003F42A9" w:rsidRPr="003F42A9" w14:paraId="00B5A4FD" w14:textId="77777777" w:rsidTr="003F42A9">
        <w:trPr>
          <w:trHeight w:val="1440"/>
        </w:trPr>
        <w:tc>
          <w:tcPr>
            <w:tcW w:w="3021" w:type="dxa"/>
            <w:tcBorders>
              <w:top w:val="nil"/>
              <w:left w:val="single" w:sz="4" w:space="0" w:color="auto"/>
              <w:bottom w:val="single" w:sz="4" w:space="0" w:color="auto"/>
              <w:right w:val="nil"/>
            </w:tcBorders>
            <w:vAlign w:val="center"/>
            <w:hideMark/>
          </w:tcPr>
          <w:p w14:paraId="45ACA10D" w14:textId="77777777" w:rsidR="003F42A9" w:rsidRPr="003F42A9" w:rsidRDefault="003F42A9" w:rsidP="003F42A9">
            <w:pPr>
              <w:rPr>
                <w:bCs/>
                <w:sz w:val="20"/>
                <w:szCs w:val="20"/>
              </w:rPr>
            </w:pPr>
            <w:r w:rsidRPr="003F42A9">
              <w:rPr>
                <w:bCs/>
                <w:sz w:val="20"/>
                <w:szCs w:val="20"/>
              </w:rPr>
              <w:lastRenderedPageBreak/>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0AAB410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6EA39BA"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42B57767" w14:textId="77777777" w:rsidR="003F42A9" w:rsidRPr="003F42A9" w:rsidRDefault="003F42A9" w:rsidP="003F42A9">
            <w:pPr>
              <w:jc w:val="center"/>
              <w:rPr>
                <w:bCs/>
                <w:sz w:val="20"/>
                <w:szCs w:val="20"/>
              </w:rPr>
            </w:pPr>
            <w:r w:rsidRPr="003F42A9">
              <w:rPr>
                <w:bCs/>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46B2744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7246532" w14:textId="77777777" w:rsidR="003F42A9" w:rsidRPr="003F42A9" w:rsidRDefault="003F42A9" w:rsidP="003F42A9">
            <w:pPr>
              <w:jc w:val="right"/>
              <w:rPr>
                <w:bCs/>
                <w:sz w:val="20"/>
                <w:szCs w:val="20"/>
              </w:rPr>
            </w:pPr>
            <w:r w:rsidRPr="003F42A9">
              <w:rPr>
                <w:bCs/>
                <w:sz w:val="20"/>
                <w:szCs w:val="20"/>
              </w:rPr>
              <w:t>71 807 629,65</w:t>
            </w:r>
          </w:p>
        </w:tc>
        <w:tc>
          <w:tcPr>
            <w:tcW w:w="1960" w:type="dxa"/>
            <w:tcBorders>
              <w:top w:val="nil"/>
              <w:left w:val="single" w:sz="4" w:space="0" w:color="auto"/>
              <w:bottom w:val="single" w:sz="4" w:space="0" w:color="auto"/>
              <w:right w:val="nil"/>
            </w:tcBorders>
            <w:vAlign w:val="center"/>
            <w:hideMark/>
          </w:tcPr>
          <w:p w14:paraId="5A4B03F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AE4A5B4" w14:textId="77777777" w:rsidR="003F42A9" w:rsidRPr="003F42A9" w:rsidRDefault="003F42A9" w:rsidP="003F42A9">
            <w:pPr>
              <w:jc w:val="right"/>
              <w:rPr>
                <w:bCs/>
                <w:sz w:val="20"/>
                <w:szCs w:val="20"/>
              </w:rPr>
            </w:pPr>
            <w:r w:rsidRPr="003F42A9">
              <w:rPr>
                <w:bCs/>
                <w:sz w:val="20"/>
                <w:szCs w:val="20"/>
              </w:rPr>
              <w:t>0,00</w:t>
            </w:r>
          </w:p>
        </w:tc>
      </w:tr>
      <w:tr w:rsidR="003F42A9" w:rsidRPr="003F42A9" w14:paraId="5E2ACA3D" w14:textId="77777777" w:rsidTr="003F42A9">
        <w:trPr>
          <w:trHeight w:val="870"/>
        </w:trPr>
        <w:tc>
          <w:tcPr>
            <w:tcW w:w="3021" w:type="dxa"/>
            <w:tcBorders>
              <w:top w:val="nil"/>
              <w:left w:val="single" w:sz="4" w:space="0" w:color="auto"/>
              <w:bottom w:val="single" w:sz="4" w:space="0" w:color="auto"/>
              <w:right w:val="nil"/>
            </w:tcBorders>
            <w:vAlign w:val="center"/>
            <w:hideMark/>
          </w:tcPr>
          <w:p w14:paraId="5387330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4BDB1C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C5A8FA9"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39463B35"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565A40FC"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5F7BF07E" w14:textId="77777777" w:rsidR="003F42A9" w:rsidRPr="003F42A9" w:rsidRDefault="003F42A9" w:rsidP="003F42A9">
            <w:pPr>
              <w:jc w:val="right"/>
              <w:rPr>
                <w:sz w:val="20"/>
                <w:szCs w:val="20"/>
              </w:rPr>
            </w:pPr>
            <w:r w:rsidRPr="003F42A9">
              <w:rPr>
                <w:sz w:val="20"/>
                <w:szCs w:val="20"/>
              </w:rPr>
              <w:t>71 807 629,65</w:t>
            </w:r>
          </w:p>
        </w:tc>
        <w:tc>
          <w:tcPr>
            <w:tcW w:w="1960" w:type="dxa"/>
            <w:tcBorders>
              <w:top w:val="nil"/>
              <w:left w:val="single" w:sz="4" w:space="0" w:color="auto"/>
              <w:bottom w:val="single" w:sz="4" w:space="0" w:color="auto"/>
              <w:right w:val="nil"/>
            </w:tcBorders>
            <w:vAlign w:val="center"/>
            <w:hideMark/>
          </w:tcPr>
          <w:p w14:paraId="30C5EFA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487F0B9" w14:textId="77777777" w:rsidR="003F42A9" w:rsidRPr="003F42A9" w:rsidRDefault="003F42A9" w:rsidP="003F42A9">
            <w:pPr>
              <w:jc w:val="right"/>
              <w:rPr>
                <w:sz w:val="20"/>
                <w:szCs w:val="20"/>
              </w:rPr>
            </w:pPr>
            <w:r w:rsidRPr="003F42A9">
              <w:rPr>
                <w:sz w:val="20"/>
                <w:szCs w:val="20"/>
              </w:rPr>
              <w:t>0,00</w:t>
            </w:r>
          </w:p>
        </w:tc>
      </w:tr>
      <w:tr w:rsidR="003F42A9" w:rsidRPr="003F42A9" w14:paraId="55BF5F2C" w14:textId="77777777" w:rsidTr="003F42A9">
        <w:trPr>
          <w:trHeight w:val="345"/>
        </w:trPr>
        <w:tc>
          <w:tcPr>
            <w:tcW w:w="3021" w:type="dxa"/>
            <w:tcBorders>
              <w:top w:val="nil"/>
              <w:left w:val="single" w:sz="4" w:space="0" w:color="auto"/>
              <w:bottom w:val="single" w:sz="4" w:space="0" w:color="auto"/>
              <w:right w:val="nil"/>
            </w:tcBorders>
            <w:vAlign w:val="center"/>
            <w:hideMark/>
          </w:tcPr>
          <w:p w14:paraId="2A9D689E"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73C342C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4E67E4D"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398822EB"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36B06E22"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97DE33F" w14:textId="77777777" w:rsidR="003F42A9" w:rsidRPr="003F42A9" w:rsidRDefault="003F42A9" w:rsidP="003F42A9">
            <w:pPr>
              <w:jc w:val="right"/>
              <w:rPr>
                <w:sz w:val="20"/>
                <w:szCs w:val="20"/>
              </w:rPr>
            </w:pPr>
            <w:r w:rsidRPr="003F42A9">
              <w:rPr>
                <w:sz w:val="20"/>
                <w:szCs w:val="20"/>
              </w:rPr>
              <w:t>71 807 629,65</w:t>
            </w:r>
          </w:p>
        </w:tc>
        <w:tc>
          <w:tcPr>
            <w:tcW w:w="1960" w:type="dxa"/>
            <w:tcBorders>
              <w:top w:val="nil"/>
              <w:left w:val="single" w:sz="4" w:space="0" w:color="auto"/>
              <w:bottom w:val="single" w:sz="4" w:space="0" w:color="auto"/>
              <w:right w:val="nil"/>
            </w:tcBorders>
            <w:vAlign w:val="center"/>
            <w:hideMark/>
          </w:tcPr>
          <w:p w14:paraId="5D83BA0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183BB91" w14:textId="77777777" w:rsidR="003F42A9" w:rsidRPr="003F42A9" w:rsidRDefault="003F42A9" w:rsidP="003F42A9">
            <w:pPr>
              <w:jc w:val="right"/>
              <w:rPr>
                <w:sz w:val="20"/>
                <w:szCs w:val="20"/>
              </w:rPr>
            </w:pPr>
            <w:r w:rsidRPr="003F42A9">
              <w:rPr>
                <w:sz w:val="20"/>
                <w:szCs w:val="20"/>
              </w:rPr>
              <w:t>0,00</w:t>
            </w:r>
          </w:p>
        </w:tc>
      </w:tr>
      <w:tr w:rsidR="003F42A9" w:rsidRPr="003F42A9" w14:paraId="0E3E182B" w14:textId="77777777" w:rsidTr="003F42A9">
        <w:trPr>
          <w:trHeight w:val="870"/>
        </w:trPr>
        <w:tc>
          <w:tcPr>
            <w:tcW w:w="3021" w:type="dxa"/>
            <w:tcBorders>
              <w:top w:val="nil"/>
              <w:left w:val="single" w:sz="4" w:space="0" w:color="auto"/>
              <w:bottom w:val="single" w:sz="4" w:space="0" w:color="auto"/>
              <w:right w:val="nil"/>
            </w:tcBorders>
            <w:vAlign w:val="center"/>
            <w:hideMark/>
          </w:tcPr>
          <w:p w14:paraId="29B30F5A" w14:textId="77777777" w:rsidR="003F42A9" w:rsidRPr="003F42A9" w:rsidRDefault="003F42A9" w:rsidP="003F42A9">
            <w:pPr>
              <w:rPr>
                <w:bCs/>
                <w:sz w:val="20"/>
                <w:szCs w:val="20"/>
              </w:rPr>
            </w:pPr>
            <w:r w:rsidRPr="003F42A9">
              <w:rPr>
                <w:bCs/>
                <w:sz w:val="20"/>
                <w:szCs w:val="20"/>
              </w:rPr>
              <w:t xml:space="preserve">Реализация мероприятий в рамках </w:t>
            </w:r>
            <w:proofErr w:type="spellStart"/>
            <w:r w:rsidRPr="003F42A9">
              <w:rPr>
                <w:bCs/>
                <w:sz w:val="20"/>
                <w:szCs w:val="20"/>
              </w:rPr>
              <w:t>подпрограммы"Развитие</w:t>
            </w:r>
            <w:proofErr w:type="spellEnd"/>
            <w:r w:rsidRPr="003F42A9">
              <w:rPr>
                <w:bCs/>
                <w:sz w:val="20"/>
                <w:szCs w:val="20"/>
              </w:rPr>
              <w:t xml:space="preserve"> дошкольного, общего и дополнительного образования детей "</w:t>
            </w:r>
          </w:p>
        </w:tc>
        <w:tc>
          <w:tcPr>
            <w:tcW w:w="523" w:type="dxa"/>
            <w:tcBorders>
              <w:top w:val="nil"/>
              <w:left w:val="single" w:sz="4" w:space="0" w:color="auto"/>
              <w:bottom w:val="single" w:sz="4" w:space="0" w:color="auto"/>
              <w:right w:val="nil"/>
            </w:tcBorders>
            <w:noWrap/>
            <w:vAlign w:val="center"/>
            <w:hideMark/>
          </w:tcPr>
          <w:p w14:paraId="5560A68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7E1FAD5"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3360C380" w14:textId="77777777" w:rsidR="003F42A9" w:rsidRPr="003F42A9" w:rsidRDefault="003F42A9" w:rsidP="003F42A9">
            <w:pPr>
              <w:jc w:val="center"/>
              <w:rPr>
                <w:bCs/>
                <w:sz w:val="20"/>
                <w:szCs w:val="20"/>
              </w:rPr>
            </w:pPr>
            <w:r w:rsidRPr="003F42A9">
              <w:rPr>
                <w:bCs/>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2238E4B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BABD4F6" w14:textId="77777777" w:rsidR="003F42A9" w:rsidRPr="003F42A9" w:rsidRDefault="003F42A9" w:rsidP="003F42A9">
            <w:pPr>
              <w:jc w:val="right"/>
              <w:rPr>
                <w:bCs/>
                <w:sz w:val="20"/>
                <w:szCs w:val="20"/>
              </w:rPr>
            </w:pPr>
            <w:r w:rsidRPr="003F42A9">
              <w:rPr>
                <w:bCs/>
                <w:sz w:val="20"/>
                <w:szCs w:val="20"/>
              </w:rPr>
              <w:t>586 330,00</w:t>
            </w:r>
          </w:p>
        </w:tc>
        <w:tc>
          <w:tcPr>
            <w:tcW w:w="1960" w:type="dxa"/>
            <w:tcBorders>
              <w:top w:val="nil"/>
              <w:left w:val="single" w:sz="4" w:space="0" w:color="auto"/>
              <w:bottom w:val="single" w:sz="4" w:space="0" w:color="auto"/>
              <w:right w:val="nil"/>
            </w:tcBorders>
            <w:vAlign w:val="center"/>
            <w:hideMark/>
          </w:tcPr>
          <w:p w14:paraId="0A15EB5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5F11EFA" w14:textId="77777777" w:rsidR="003F42A9" w:rsidRPr="003F42A9" w:rsidRDefault="003F42A9" w:rsidP="003F42A9">
            <w:pPr>
              <w:jc w:val="right"/>
              <w:rPr>
                <w:bCs/>
                <w:sz w:val="20"/>
                <w:szCs w:val="20"/>
              </w:rPr>
            </w:pPr>
            <w:r w:rsidRPr="003F42A9">
              <w:rPr>
                <w:bCs/>
                <w:sz w:val="20"/>
                <w:szCs w:val="20"/>
              </w:rPr>
              <w:t>0,00</w:t>
            </w:r>
          </w:p>
        </w:tc>
      </w:tr>
      <w:tr w:rsidR="003F42A9" w:rsidRPr="003F42A9" w14:paraId="0CEF76C1" w14:textId="77777777" w:rsidTr="003F42A9">
        <w:trPr>
          <w:trHeight w:val="870"/>
        </w:trPr>
        <w:tc>
          <w:tcPr>
            <w:tcW w:w="3021" w:type="dxa"/>
            <w:tcBorders>
              <w:top w:val="nil"/>
              <w:left w:val="single" w:sz="4" w:space="0" w:color="auto"/>
              <w:bottom w:val="single" w:sz="4" w:space="0" w:color="auto"/>
              <w:right w:val="nil"/>
            </w:tcBorders>
            <w:vAlign w:val="center"/>
            <w:hideMark/>
          </w:tcPr>
          <w:p w14:paraId="7F31D7B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62CE31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30FD286"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10C463B" w14:textId="77777777" w:rsidR="003F42A9" w:rsidRPr="003F42A9" w:rsidRDefault="003F42A9" w:rsidP="003F42A9">
            <w:pPr>
              <w:jc w:val="center"/>
              <w:rPr>
                <w:sz w:val="20"/>
                <w:szCs w:val="20"/>
              </w:rPr>
            </w:pPr>
            <w:r w:rsidRPr="003F42A9">
              <w:rPr>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0EEF207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6BD9009" w14:textId="77777777" w:rsidR="003F42A9" w:rsidRPr="003F42A9" w:rsidRDefault="003F42A9" w:rsidP="003F42A9">
            <w:pPr>
              <w:jc w:val="right"/>
              <w:rPr>
                <w:sz w:val="20"/>
                <w:szCs w:val="20"/>
              </w:rPr>
            </w:pPr>
            <w:r w:rsidRPr="003F42A9">
              <w:rPr>
                <w:sz w:val="20"/>
                <w:szCs w:val="20"/>
              </w:rPr>
              <w:t>586 330,00</w:t>
            </w:r>
          </w:p>
        </w:tc>
        <w:tc>
          <w:tcPr>
            <w:tcW w:w="1960" w:type="dxa"/>
            <w:tcBorders>
              <w:top w:val="nil"/>
              <w:left w:val="single" w:sz="4" w:space="0" w:color="auto"/>
              <w:bottom w:val="single" w:sz="4" w:space="0" w:color="auto"/>
              <w:right w:val="nil"/>
            </w:tcBorders>
            <w:vAlign w:val="center"/>
            <w:hideMark/>
          </w:tcPr>
          <w:p w14:paraId="314B671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4BE8B36" w14:textId="77777777" w:rsidR="003F42A9" w:rsidRPr="003F42A9" w:rsidRDefault="003F42A9" w:rsidP="003F42A9">
            <w:pPr>
              <w:jc w:val="right"/>
              <w:rPr>
                <w:sz w:val="20"/>
                <w:szCs w:val="20"/>
              </w:rPr>
            </w:pPr>
            <w:r w:rsidRPr="003F42A9">
              <w:rPr>
                <w:sz w:val="20"/>
                <w:szCs w:val="20"/>
              </w:rPr>
              <w:t>0,00</w:t>
            </w:r>
          </w:p>
        </w:tc>
      </w:tr>
      <w:tr w:rsidR="003F42A9" w:rsidRPr="003F42A9" w14:paraId="2E4C6E25" w14:textId="77777777" w:rsidTr="003F42A9">
        <w:trPr>
          <w:trHeight w:val="345"/>
        </w:trPr>
        <w:tc>
          <w:tcPr>
            <w:tcW w:w="3021" w:type="dxa"/>
            <w:tcBorders>
              <w:top w:val="nil"/>
              <w:left w:val="single" w:sz="4" w:space="0" w:color="auto"/>
              <w:bottom w:val="single" w:sz="4" w:space="0" w:color="auto"/>
              <w:right w:val="nil"/>
            </w:tcBorders>
            <w:vAlign w:val="center"/>
            <w:hideMark/>
          </w:tcPr>
          <w:p w14:paraId="59AB7F50"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33FF88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82F26EA"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3F4DC36" w14:textId="77777777" w:rsidR="003F42A9" w:rsidRPr="003F42A9" w:rsidRDefault="003F42A9" w:rsidP="003F42A9">
            <w:pPr>
              <w:jc w:val="center"/>
              <w:rPr>
                <w:sz w:val="20"/>
                <w:szCs w:val="20"/>
              </w:rPr>
            </w:pPr>
            <w:r w:rsidRPr="003F42A9">
              <w:rPr>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13B0F177"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062C20CD" w14:textId="77777777" w:rsidR="003F42A9" w:rsidRPr="003F42A9" w:rsidRDefault="003F42A9" w:rsidP="003F42A9">
            <w:pPr>
              <w:jc w:val="right"/>
              <w:rPr>
                <w:sz w:val="20"/>
                <w:szCs w:val="20"/>
              </w:rPr>
            </w:pPr>
            <w:r w:rsidRPr="003F42A9">
              <w:rPr>
                <w:sz w:val="20"/>
                <w:szCs w:val="20"/>
              </w:rPr>
              <w:t>586 330,00</w:t>
            </w:r>
          </w:p>
        </w:tc>
        <w:tc>
          <w:tcPr>
            <w:tcW w:w="1960" w:type="dxa"/>
            <w:tcBorders>
              <w:top w:val="nil"/>
              <w:left w:val="single" w:sz="4" w:space="0" w:color="auto"/>
              <w:bottom w:val="single" w:sz="4" w:space="0" w:color="auto"/>
              <w:right w:val="nil"/>
            </w:tcBorders>
            <w:vAlign w:val="center"/>
            <w:hideMark/>
          </w:tcPr>
          <w:p w14:paraId="65F2FF4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63870CE" w14:textId="77777777" w:rsidR="003F42A9" w:rsidRPr="003F42A9" w:rsidRDefault="003F42A9" w:rsidP="003F42A9">
            <w:pPr>
              <w:jc w:val="right"/>
              <w:rPr>
                <w:sz w:val="20"/>
                <w:szCs w:val="20"/>
              </w:rPr>
            </w:pPr>
            <w:r w:rsidRPr="003F42A9">
              <w:rPr>
                <w:sz w:val="20"/>
                <w:szCs w:val="20"/>
              </w:rPr>
              <w:t>0,00</w:t>
            </w:r>
          </w:p>
        </w:tc>
      </w:tr>
      <w:tr w:rsidR="003F42A9" w:rsidRPr="003F42A9" w14:paraId="677077DA" w14:textId="77777777" w:rsidTr="003F42A9">
        <w:trPr>
          <w:trHeight w:val="585"/>
        </w:trPr>
        <w:tc>
          <w:tcPr>
            <w:tcW w:w="3021" w:type="dxa"/>
            <w:tcBorders>
              <w:top w:val="nil"/>
              <w:left w:val="single" w:sz="4" w:space="0" w:color="auto"/>
              <w:bottom w:val="single" w:sz="4" w:space="0" w:color="auto"/>
              <w:right w:val="nil"/>
            </w:tcBorders>
            <w:vAlign w:val="center"/>
            <w:hideMark/>
          </w:tcPr>
          <w:p w14:paraId="452A5D14" w14:textId="77777777" w:rsidR="003F42A9" w:rsidRPr="003F42A9" w:rsidRDefault="003F42A9" w:rsidP="003F42A9">
            <w:pPr>
              <w:rPr>
                <w:bCs/>
                <w:sz w:val="20"/>
                <w:szCs w:val="20"/>
              </w:rPr>
            </w:pPr>
            <w:r w:rsidRPr="003F42A9">
              <w:rPr>
                <w:bCs/>
                <w:sz w:val="20"/>
                <w:szCs w:val="20"/>
              </w:rPr>
              <w:t>Региональный проект "Успех каждого ребёнка"</w:t>
            </w:r>
          </w:p>
        </w:tc>
        <w:tc>
          <w:tcPr>
            <w:tcW w:w="523" w:type="dxa"/>
            <w:tcBorders>
              <w:top w:val="nil"/>
              <w:left w:val="single" w:sz="4" w:space="0" w:color="auto"/>
              <w:bottom w:val="single" w:sz="4" w:space="0" w:color="auto"/>
              <w:right w:val="nil"/>
            </w:tcBorders>
            <w:noWrap/>
            <w:vAlign w:val="center"/>
            <w:hideMark/>
          </w:tcPr>
          <w:p w14:paraId="0541A7B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2CC4DC8"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32D0C8E0" w14:textId="77777777" w:rsidR="003F42A9" w:rsidRPr="003F42A9" w:rsidRDefault="003F42A9" w:rsidP="003F42A9">
            <w:pPr>
              <w:jc w:val="center"/>
              <w:rPr>
                <w:bCs/>
                <w:sz w:val="20"/>
                <w:szCs w:val="20"/>
              </w:rPr>
            </w:pPr>
            <w:r w:rsidRPr="003F42A9">
              <w:rPr>
                <w:bCs/>
                <w:sz w:val="20"/>
                <w:szCs w:val="20"/>
              </w:rPr>
              <w:t>07.1.E2.00000</w:t>
            </w:r>
          </w:p>
        </w:tc>
        <w:tc>
          <w:tcPr>
            <w:tcW w:w="683" w:type="dxa"/>
            <w:tcBorders>
              <w:top w:val="nil"/>
              <w:left w:val="single" w:sz="4" w:space="0" w:color="auto"/>
              <w:bottom w:val="single" w:sz="4" w:space="0" w:color="auto"/>
              <w:right w:val="single" w:sz="4" w:space="0" w:color="auto"/>
            </w:tcBorders>
            <w:noWrap/>
            <w:vAlign w:val="center"/>
            <w:hideMark/>
          </w:tcPr>
          <w:p w14:paraId="0EB6FD5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D219C6B" w14:textId="77777777" w:rsidR="003F42A9" w:rsidRPr="003F42A9" w:rsidRDefault="003F42A9" w:rsidP="003F42A9">
            <w:pPr>
              <w:jc w:val="right"/>
              <w:rPr>
                <w:bCs/>
                <w:sz w:val="20"/>
                <w:szCs w:val="20"/>
              </w:rPr>
            </w:pPr>
            <w:r w:rsidRPr="003F42A9">
              <w:rPr>
                <w:bCs/>
                <w:sz w:val="20"/>
                <w:szCs w:val="20"/>
              </w:rPr>
              <w:t>6 127 729,33</w:t>
            </w:r>
          </w:p>
        </w:tc>
        <w:tc>
          <w:tcPr>
            <w:tcW w:w="1960" w:type="dxa"/>
            <w:tcBorders>
              <w:top w:val="nil"/>
              <w:left w:val="single" w:sz="4" w:space="0" w:color="auto"/>
              <w:bottom w:val="single" w:sz="4" w:space="0" w:color="auto"/>
              <w:right w:val="nil"/>
            </w:tcBorders>
            <w:vAlign w:val="center"/>
            <w:hideMark/>
          </w:tcPr>
          <w:p w14:paraId="2D7A75FC"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E0D1877" w14:textId="77777777" w:rsidR="003F42A9" w:rsidRPr="003F42A9" w:rsidRDefault="003F42A9" w:rsidP="003F42A9">
            <w:pPr>
              <w:jc w:val="right"/>
              <w:rPr>
                <w:bCs/>
                <w:sz w:val="20"/>
                <w:szCs w:val="20"/>
              </w:rPr>
            </w:pPr>
            <w:r w:rsidRPr="003F42A9">
              <w:rPr>
                <w:bCs/>
                <w:sz w:val="20"/>
                <w:szCs w:val="20"/>
              </w:rPr>
              <w:t>0,00</w:t>
            </w:r>
          </w:p>
        </w:tc>
      </w:tr>
      <w:tr w:rsidR="003F42A9" w:rsidRPr="003F42A9" w14:paraId="0ACC42F6" w14:textId="77777777" w:rsidTr="003F42A9">
        <w:trPr>
          <w:trHeight w:val="2010"/>
        </w:trPr>
        <w:tc>
          <w:tcPr>
            <w:tcW w:w="3021" w:type="dxa"/>
            <w:tcBorders>
              <w:top w:val="nil"/>
              <w:left w:val="single" w:sz="4" w:space="0" w:color="auto"/>
              <w:bottom w:val="single" w:sz="4" w:space="0" w:color="auto"/>
              <w:right w:val="nil"/>
            </w:tcBorders>
            <w:vAlign w:val="center"/>
            <w:hideMark/>
          </w:tcPr>
          <w:p w14:paraId="60B2D23E" w14:textId="77777777" w:rsidR="003F42A9" w:rsidRPr="003F42A9" w:rsidRDefault="003F42A9" w:rsidP="003F42A9">
            <w:pPr>
              <w:rPr>
                <w:bCs/>
                <w:sz w:val="20"/>
                <w:szCs w:val="20"/>
              </w:rPr>
            </w:pPr>
            <w:r w:rsidRPr="003F42A9">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523" w:type="dxa"/>
            <w:tcBorders>
              <w:top w:val="nil"/>
              <w:left w:val="single" w:sz="4" w:space="0" w:color="auto"/>
              <w:bottom w:val="single" w:sz="4" w:space="0" w:color="auto"/>
              <w:right w:val="nil"/>
            </w:tcBorders>
            <w:noWrap/>
            <w:vAlign w:val="center"/>
            <w:hideMark/>
          </w:tcPr>
          <w:p w14:paraId="47386B84"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A817C5F"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348D250D" w14:textId="77777777" w:rsidR="003F42A9" w:rsidRPr="003F42A9" w:rsidRDefault="003F42A9" w:rsidP="003F42A9">
            <w:pPr>
              <w:jc w:val="center"/>
              <w:rPr>
                <w:bCs/>
                <w:sz w:val="20"/>
                <w:szCs w:val="20"/>
              </w:rPr>
            </w:pPr>
            <w:r w:rsidRPr="003F42A9">
              <w:rPr>
                <w:bCs/>
                <w:sz w:val="20"/>
                <w:szCs w:val="20"/>
              </w:rPr>
              <w:t>07.1.E2.54911</w:t>
            </w:r>
          </w:p>
        </w:tc>
        <w:tc>
          <w:tcPr>
            <w:tcW w:w="683" w:type="dxa"/>
            <w:tcBorders>
              <w:top w:val="nil"/>
              <w:left w:val="single" w:sz="4" w:space="0" w:color="auto"/>
              <w:bottom w:val="single" w:sz="4" w:space="0" w:color="auto"/>
              <w:right w:val="single" w:sz="4" w:space="0" w:color="auto"/>
            </w:tcBorders>
            <w:noWrap/>
            <w:vAlign w:val="center"/>
            <w:hideMark/>
          </w:tcPr>
          <w:p w14:paraId="25D323B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00DDB9A" w14:textId="77777777" w:rsidR="003F42A9" w:rsidRPr="003F42A9" w:rsidRDefault="003F42A9" w:rsidP="003F42A9">
            <w:pPr>
              <w:jc w:val="right"/>
              <w:rPr>
                <w:bCs/>
                <w:sz w:val="20"/>
                <w:szCs w:val="20"/>
              </w:rPr>
            </w:pPr>
            <w:r w:rsidRPr="003F42A9">
              <w:rPr>
                <w:bCs/>
                <w:sz w:val="20"/>
                <w:szCs w:val="20"/>
              </w:rPr>
              <w:t>6 127 729,33</w:t>
            </w:r>
          </w:p>
        </w:tc>
        <w:tc>
          <w:tcPr>
            <w:tcW w:w="1960" w:type="dxa"/>
            <w:tcBorders>
              <w:top w:val="nil"/>
              <w:left w:val="single" w:sz="4" w:space="0" w:color="auto"/>
              <w:bottom w:val="single" w:sz="4" w:space="0" w:color="auto"/>
              <w:right w:val="nil"/>
            </w:tcBorders>
            <w:vAlign w:val="center"/>
            <w:hideMark/>
          </w:tcPr>
          <w:p w14:paraId="1EAE7EA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73DD976" w14:textId="77777777" w:rsidR="003F42A9" w:rsidRPr="003F42A9" w:rsidRDefault="003F42A9" w:rsidP="003F42A9">
            <w:pPr>
              <w:jc w:val="right"/>
              <w:rPr>
                <w:bCs/>
                <w:sz w:val="20"/>
                <w:szCs w:val="20"/>
              </w:rPr>
            </w:pPr>
            <w:r w:rsidRPr="003F42A9">
              <w:rPr>
                <w:bCs/>
                <w:sz w:val="20"/>
                <w:szCs w:val="20"/>
              </w:rPr>
              <w:t>0,00</w:t>
            </w:r>
          </w:p>
        </w:tc>
      </w:tr>
      <w:tr w:rsidR="003F42A9" w:rsidRPr="003F42A9" w14:paraId="68DAB89C" w14:textId="77777777" w:rsidTr="003F42A9">
        <w:trPr>
          <w:trHeight w:val="870"/>
        </w:trPr>
        <w:tc>
          <w:tcPr>
            <w:tcW w:w="3021" w:type="dxa"/>
            <w:tcBorders>
              <w:top w:val="nil"/>
              <w:left w:val="single" w:sz="4" w:space="0" w:color="auto"/>
              <w:bottom w:val="single" w:sz="4" w:space="0" w:color="auto"/>
              <w:right w:val="nil"/>
            </w:tcBorders>
            <w:vAlign w:val="center"/>
            <w:hideMark/>
          </w:tcPr>
          <w:p w14:paraId="59318898"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C52160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4239FBF"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5B44BBC" w14:textId="77777777" w:rsidR="003F42A9" w:rsidRPr="003F42A9" w:rsidRDefault="003F42A9" w:rsidP="003F42A9">
            <w:pPr>
              <w:jc w:val="center"/>
              <w:rPr>
                <w:sz w:val="20"/>
                <w:szCs w:val="20"/>
              </w:rPr>
            </w:pPr>
            <w:r w:rsidRPr="003F42A9">
              <w:rPr>
                <w:sz w:val="20"/>
                <w:szCs w:val="20"/>
              </w:rPr>
              <w:t>07.1.E2.54911</w:t>
            </w:r>
          </w:p>
        </w:tc>
        <w:tc>
          <w:tcPr>
            <w:tcW w:w="683" w:type="dxa"/>
            <w:tcBorders>
              <w:top w:val="nil"/>
              <w:left w:val="single" w:sz="4" w:space="0" w:color="auto"/>
              <w:bottom w:val="single" w:sz="4" w:space="0" w:color="auto"/>
              <w:right w:val="single" w:sz="4" w:space="0" w:color="auto"/>
            </w:tcBorders>
            <w:noWrap/>
            <w:vAlign w:val="center"/>
            <w:hideMark/>
          </w:tcPr>
          <w:p w14:paraId="20CA53F9"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D0447DC" w14:textId="77777777" w:rsidR="003F42A9" w:rsidRPr="003F42A9" w:rsidRDefault="003F42A9" w:rsidP="003F42A9">
            <w:pPr>
              <w:jc w:val="right"/>
              <w:rPr>
                <w:sz w:val="20"/>
                <w:szCs w:val="20"/>
              </w:rPr>
            </w:pPr>
            <w:r w:rsidRPr="003F42A9">
              <w:rPr>
                <w:sz w:val="20"/>
                <w:szCs w:val="20"/>
              </w:rPr>
              <w:t>6 127 729,33</w:t>
            </w:r>
          </w:p>
        </w:tc>
        <w:tc>
          <w:tcPr>
            <w:tcW w:w="1960" w:type="dxa"/>
            <w:tcBorders>
              <w:top w:val="nil"/>
              <w:left w:val="single" w:sz="4" w:space="0" w:color="auto"/>
              <w:bottom w:val="single" w:sz="4" w:space="0" w:color="auto"/>
              <w:right w:val="nil"/>
            </w:tcBorders>
            <w:vAlign w:val="center"/>
            <w:hideMark/>
          </w:tcPr>
          <w:p w14:paraId="7845729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B495F53" w14:textId="77777777" w:rsidR="003F42A9" w:rsidRPr="003F42A9" w:rsidRDefault="003F42A9" w:rsidP="003F42A9">
            <w:pPr>
              <w:jc w:val="right"/>
              <w:rPr>
                <w:sz w:val="20"/>
                <w:szCs w:val="20"/>
              </w:rPr>
            </w:pPr>
            <w:r w:rsidRPr="003F42A9">
              <w:rPr>
                <w:sz w:val="20"/>
                <w:szCs w:val="20"/>
              </w:rPr>
              <w:t>0,00</w:t>
            </w:r>
          </w:p>
        </w:tc>
      </w:tr>
      <w:tr w:rsidR="003F42A9" w:rsidRPr="003F42A9" w14:paraId="4C8BFB63" w14:textId="77777777" w:rsidTr="003F42A9">
        <w:trPr>
          <w:trHeight w:val="345"/>
        </w:trPr>
        <w:tc>
          <w:tcPr>
            <w:tcW w:w="3021" w:type="dxa"/>
            <w:tcBorders>
              <w:top w:val="nil"/>
              <w:left w:val="single" w:sz="4" w:space="0" w:color="auto"/>
              <w:bottom w:val="single" w:sz="4" w:space="0" w:color="auto"/>
              <w:right w:val="nil"/>
            </w:tcBorders>
            <w:vAlign w:val="center"/>
            <w:hideMark/>
          </w:tcPr>
          <w:p w14:paraId="29E92120"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FA8840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EDE7569"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74B07B3" w14:textId="77777777" w:rsidR="003F42A9" w:rsidRPr="003F42A9" w:rsidRDefault="003F42A9" w:rsidP="003F42A9">
            <w:pPr>
              <w:jc w:val="center"/>
              <w:rPr>
                <w:sz w:val="20"/>
                <w:szCs w:val="20"/>
              </w:rPr>
            </w:pPr>
            <w:r w:rsidRPr="003F42A9">
              <w:rPr>
                <w:sz w:val="20"/>
                <w:szCs w:val="20"/>
              </w:rPr>
              <w:t>07.1.E2.54911</w:t>
            </w:r>
          </w:p>
        </w:tc>
        <w:tc>
          <w:tcPr>
            <w:tcW w:w="683" w:type="dxa"/>
            <w:tcBorders>
              <w:top w:val="nil"/>
              <w:left w:val="single" w:sz="4" w:space="0" w:color="auto"/>
              <w:bottom w:val="single" w:sz="4" w:space="0" w:color="auto"/>
              <w:right w:val="single" w:sz="4" w:space="0" w:color="auto"/>
            </w:tcBorders>
            <w:noWrap/>
            <w:vAlign w:val="center"/>
            <w:hideMark/>
          </w:tcPr>
          <w:p w14:paraId="04732D9B"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51A9430A" w14:textId="77777777" w:rsidR="003F42A9" w:rsidRPr="003F42A9" w:rsidRDefault="003F42A9" w:rsidP="003F42A9">
            <w:pPr>
              <w:jc w:val="right"/>
              <w:rPr>
                <w:sz w:val="20"/>
                <w:szCs w:val="20"/>
              </w:rPr>
            </w:pPr>
            <w:r w:rsidRPr="003F42A9">
              <w:rPr>
                <w:sz w:val="20"/>
                <w:szCs w:val="20"/>
              </w:rPr>
              <w:t>6 127 729,33</w:t>
            </w:r>
          </w:p>
        </w:tc>
        <w:tc>
          <w:tcPr>
            <w:tcW w:w="1960" w:type="dxa"/>
            <w:tcBorders>
              <w:top w:val="nil"/>
              <w:left w:val="single" w:sz="4" w:space="0" w:color="auto"/>
              <w:bottom w:val="single" w:sz="4" w:space="0" w:color="auto"/>
              <w:right w:val="nil"/>
            </w:tcBorders>
            <w:vAlign w:val="center"/>
            <w:hideMark/>
          </w:tcPr>
          <w:p w14:paraId="657DA52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035D729" w14:textId="77777777" w:rsidR="003F42A9" w:rsidRPr="003F42A9" w:rsidRDefault="003F42A9" w:rsidP="003F42A9">
            <w:pPr>
              <w:jc w:val="right"/>
              <w:rPr>
                <w:sz w:val="20"/>
                <w:szCs w:val="20"/>
              </w:rPr>
            </w:pPr>
            <w:r w:rsidRPr="003F42A9">
              <w:rPr>
                <w:sz w:val="20"/>
                <w:szCs w:val="20"/>
              </w:rPr>
              <w:t>0,00</w:t>
            </w:r>
          </w:p>
        </w:tc>
      </w:tr>
      <w:tr w:rsidR="003F42A9" w:rsidRPr="003F42A9" w14:paraId="472AE8CD" w14:textId="77777777" w:rsidTr="003F42A9">
        <w:trPr>
          <w:trHeight w:val="870"/>
        </w:trPr>
        <w:tc>
          <w:tcPr>
            <w:tcW w:w="3021" w:type="dxa"/>
            <w:tcBorders>
              <w:top w:val="nil"/>
              <w:left w:val="single" w:sz="4" w:space="0" w:color="auto"/>
              <w:bottom w:val="single" w:sz="4" w:space="0" w:color="auto"/>
              <w:right w:val="nil"/>
            </w:tcBorders>
            <w:vAlign w:val="center"/>
            <w:hideMark/>
          </w:tcPr>
          <w:p w14:paraId="3137E759" w14:textId="77777777" w:rsidR="003F42A9" w:rsidRPr="003F42A9" w:rsidRDefault="003F42A9" w:rsidP="003F42A9">
            <w:pPr>
              <w:rPr>
                <w:bCs/>
                <w:sz w:val="20"/>
                <w:szCs w:val="20"/>
              </w:rPr>
            </w:pPr>
            <w:r w:rsidRPr="003F42A9">
              <w:rPr>
                <w:bCs/>
                <w:sz w:val="20"/>
                <w:szCs w:val="20"/>
              </w:rPr>
              <w:t>Подпрограмма "Выявление и поддержка одаренных детей и талантливой молодежи Куйбышевского района"</w:t>
            </w:r>
          </w:p>
        </w:tc>
        <w:tc>
          <w:tcPr>
            <w:tcW w:w="523" w:type="dxa"/>
            <w:tcBorders>
              <w:top w:val="nil"/>
              <w:left w:val="single" w:sz="4" w:space="0" w:color="auto"/>
              <w:bottom w:val="single" w:sz="4" w:space="0" w:color="auto"/>
              <w:right w:val="nil"/>
            </w:tcBorders>
            <w:noWrap/>
            <w:vAlign w:val="center"/>
            <w:hideMark/>
          </w:tcPr>
          <w:p w14:paraId="48B307C4"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73DBA28"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361B3CBD" w14:textId="77777777" w:rsidR="003F42A9" w:rsidRPr="003F42A9" w:rsidRDefault="003F42A9" w:rsidP="003F42A9">
            <w:pPr>
              <w:jc w:val="center"/>
              <w:rPr>
                <w:bCs/>
                <w:sz w:val="20"/>
                <w:szCs w:val="20"/>
              </w:rPr>
            </w:pPr>
            <w:r w:rsidRPr="003F42A9">
              <w:rPr>
                <w:bCs/>
                <w:sz w:val="20"/>
                <w:szCs w:val="20"/>
              </w:rPr>
              <w:t>07.2.00.00000</w:t>
            </w:r>
          </w:p>
        </w:tc>
        <w:tc>
          <w:tcPr>
            <w:tcW w:w="683" w:type="dxa"/>
            <w:tcBorders>
              <w:top w:val="nil"/>
              <w:left w:val="single" w:sz="4" w:space="0" w:color="auto"/>
              <w:bottom w:val="single" w:sz="4" w:space="0" w:color="auto"/>
              <w:right w:val="single" w:sz="4" w:space="0" w:color="auto"/>
            </w:tcBorders>
            <w:noWrap/>
            <w:vAlign w:val="center"/>
            <w:hideMark/>
          </w:tcPr>
          <w:p w14:paraId="4DF5FEF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1424D0C" w14:textId="77777777" w:rsidR="003F42A9" w:rsidRPr="003F42A9" w:rsidRDefault="003F42A9" w:rsidP="003F42A9">
            <w:pPr>
              <w:jc w:val="right"/>
              <w:rPr>
                <w:bCs/>
                <w:sz w:val="20"/>
                <w:szCs w:val="20"/>
              </w:rPr>
            </w:pPr>
            <w:r w:rsidRPr="003F42A9">
              <w:rPr>
                <w:bCs/>
                <w:sz w:val="20"/>
                <w:szCs w:val="20"/>
              </w:rPr>
              <w:t>632 950,00</w:t>
            </w:r>
          </w:p>
        </w:tc>
        <w:tc>
          <w:tcPr>
            <w:tcW w:w="1960" w:type="dxa"/>
            <w:tcBorders>
              <w:top w:val="nil"/>
              <w:left w:val="single" w:sz="4" w:space="0" w:color="auto"/>
              <w:bottom w:val="single" w:sz="4" w:space="0" w:color="auto"/>
              <w:right w:val="nil"/>
            </w:tcBorders>
            <w:vAlign w:val="center"/>
            <w:hideMark/>
          </w:tcPr>
          <w:p w14:paraId="1792BBF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342079C" w14:textId="77777777" w:rsidR="003F42A9" w:rsidRPr="003F42A9" w:rsidRDefault="003F42A9" w:rsidP="003F42A9">
            <w:pPr>
              <w:jc w:val="right"/>
              <w:rPr>
                <w:bCs/>
                <w:sz w:val="20"/>
                <w:szCs w:val="20"/>
              </w:rPr>
            </w:pPr>
            <w:r w:rsidRPr="003F42A9">
              <w:rPr>
                <w:bCs/>
                <w:sz w:val="20"/>
                <w:szCs w:val="20"/>
              </w:rPr>
              <w:t>0,00</w:t>
            </w:r>
          </w:p>
        </w:tc>
      </w:tr>
      <w:tr w:rsidR="003F42A9" w:rsidRPr="003F42A9" w14:paraId="2E28E612" w14:textId="77777777" w:rsidTr="003F42A9">
        <w:trPr>
          <w:trHeight w:val="1155"/>
        </w:trPr>
        <w:tc>
          <w:tcPr>
            <w:tcW w:w="3021" w:type="dxa"/>
            <w:tcBorders>
              <w:top w:val="nil"/>
              <w:left w:val="single" w:sz="4" w:space="0" w:color="auto"/>
              <w:bottom w:val="single" w:sz="4" w:space="0" w:color="auto"/>
              <w:right w:val="nil"/>
            </w:tcBorders>
            <w:vAlign w:val="center"/>
            <w:hideMark/>
          </w:tcPr>
          <w:p w14:paraId="5431E780" w14:textId="77777777" w:rsidR="003F42A9" w:rsidRPr="003F42A9" w:rsidRDefault="003F42A9" w:rsidP="003F42A9">
            <w:pPr>
              <w:rPr>
                <w:bCs/>
                <w:sz w:val="20"/>
                <w:szCs w:val="20"/>
              </w:rPr>
            </w:pPr>
            <w:r w:rsidRPr="003F42A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523" w:type="dxa"/>
            <w:tcBorders>
              <w:top w:val="nil"/>
              <w:left w:val="single" w:sz="4" w:space="0" w:color="auto"/>
              <w:bottom w:val="single" w:sz="4" w:space="0" w:color="auto"/>
              <w:right w:val="nil"/>
            </w:tcBorders>
            <w:noWrap/>
            <w:vAlign w:val="center"/>
            <w:hideMark/>
          </w:tcPr>
          <w:p w14:paraId="198AE9F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13ED272"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21C22D9" w14:textId="77777777" w:rsidR="003F42A9" w:rsidRPr="003F42A9" w:rsidRDefault="003F42A9" w:rsidP="003F42A9">
            <w:pPr>
              <w:jc w:val="center"/>
              <w:rPr>
                <w:bCs/>
                <w:sz w:val="20"/>
                <w:szCs w:val="20"/>
              </w:rPr>
            </w:pPr>
            <w:r w:rsidRPr="003F42A9">
              <w:rPr>
                <w:bCs/>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6C71CAF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483DC10" w14:textId="77777777" w:rsidR="003F42A9" w:rsidRPr="003F42A9" w:rsidRDefault="003F42A9" w:rsidP="003F42A9">
            <w:pPr>
              <w:jc w:val="right"/>
              <w:rPr>
                <w:bCs/>
                <w:sz w:val="20"/>
                <w:szCs w:val="20"/>
              </w:rPr>
            </w:pPr>
            <w:r w:rsidRPr="003F42A9">
              <w:rPr>
                <w:bCs/>
                <w:sz w:val="20"/>
                <w:szCs w:val="20"/>
              </w:rPr>
              <w:t>632 950,00</w:t>
            </w:r>
          </w:p>
        </w:tc>
        <w:tc>
          <w:tcPr>
            <w:tcW w:w="1960" w:type="dxa"/>
            <w:tcBorders>
              <w:top w:val="nil"/>
              <w:left w:val="single" w:sz="4" w:space="0" w:color="auto"/>
              <w:bottom w:val="single" w:sz="4" w:space="0" w:color="auto"/>
              <w:right w:val="nil"/>
            </w:tcBorders>
            <w:vAlign w:val="center"/>
            <w:hideMark/>
          </w:tcPr>
          <w:p w14:paraId="319E418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F44D194" w14:textId="77777777" w:rsidR="003F42A9" w:rsidRPr="003F42A9" w:rsidRDefault="003F42A9" w:rsidP="003F42A9">
            <w:pPr>
              <w:jc w:val="right"/>
              <w:rPr>
                <w:bCs/>
                <w:sz w:val="20"/>
                <w:szCs w:val="20"/>
              </w:rPr>
            </w:pPr>
            <w:r w:rsidRPr="003F42A9">
              <w:rPr>
                <w:bCs/>
                <w:sz w:val="20"/>
                <w:szCs w:val="20"/>
              </w:rPr>
              <w:t>0,00</w:t>
            </w:r>
          </w:p>
        </w:tc>
      </w:tr>
      <w:tr w:rsidR="003F42A9" w:rsidRPr="003F42A9" w14:paraId="51C69849" w14:textId="77777777" w:rsidTr="003F42A9">
        <w:trPr>
          <w:trHeight w:val="870"/>
        </w:trPr>
        <w:tc>
          <w:tcPr>
            <w:tcW w:w="3021" w:type="dxa"/>
            <w:tcBorders>
              <w:top w:val="nil"/>
              <w:left w:val="single" w:sz="4" w:space="0" w:color="auto"/>
              <w:bottom w:val="single" w:sz="4" w:space="0" w:color="auto"/>
              <w:right w:val="nil"/>
            </w:tcBorders>
            <w:vAlign w:val="center"/>
            <w:hideMark/>
          </w:tcPr>
          <w:p w14:paraId="720F091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45DBCAC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BFF535E"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D2E0887" w14:textId="77777777" w:rsidR="003F42A9" w:rsidRPr="003F42A9" w:rsidRDefault="003F42A9" w:rsidP="003F42A9">
            <w:pPr>
              <w:jc w:val="center"/>
              <w:rPr>
                <w:sz w:val="20"/>
                <w:szCs w:val="20"/>
              </w:rPr>
            </w:pPr>
            <w:r w:rsidRPr="003F42A9">
              <w:rPr>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5A09F28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AAA8D9F" w14:textId="77777777" w:rsidR="003F42A9" w:rsidRPr="003F42A9" w:rsidRDefault="003F42A9" w:rsidP="003F42A9">
            <w:pPr>
              <w:jc w:val="right"/>
              <w:rPr>
                <w:sz w:val="20"/>
                <w:szCs w:val="20"/>
              </w:rPr>
            </w:pPr>
            <w:r w:rsidRPr="003F42A9">
              <w:rPr>
                <w:sz w:val="20"/>
                <w:szCs w:val="20"/>
              </w:rPr>
              <w:t>632 950,00</w:t>
            </w:r>
          </w:p>
        </w:tc>
        <w:tc>
          <w:tcPr>
            <w:tcW w:w="1960" w:type="dxa"/>
            <w:tcBorders>
              <w:top w:val="nil"/>
              <w:left w:val="single" w:sz="4" w:space="0" w:color="auto"/>
              <w:bottom w:val="single" w:sz="4" w:space="0" w:color="auto"/>
              <w:right w:val="nil"/>
            </w:tcBorders>
            <w:vAlign w:val="center"/>
            <w:hideMark/>
          </w:tcPr>
          <w:p w14:paraId="0C07DF6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5128009" w14:textId="77777777" w:rsidR="003F42A9" w:rsidRPr="003F42A9" w:rsidRDefault="003F42A9" w:rsidP="003F42A9">
            <w:pPr>
              <w:jc w:val="right"/>
              <w:rPr>
                <w:sz w:val="20"/>
                <w:szCs w:val="20"/>
              </w:rPr>
            </w:pPr>
            <w:r w:rsidRPr="003F42A9">
              <w:rPr>
                <w:sz w:val="20"/>
                <w:szCs w:val="20"/>
              </w:rPr>
              <w:t>0,00</w:t>
            </w:r>
          </w:p>
        </w:tc>
      </w:tr>
      <w:tr w:rsidR="003F42A9" w:rsidRPr="003F42A9" w14:paraId="3AF14E85" w14:textId="77777777" w:rsidTr="003F42A9">
        <w:trPr>
          <w:trHeight w:val="345"/>
        </w:trPr>
        <w:tc>
          <w:tcPr>
            <w:tcW w:w="3021" w:type="dxa"/>
            <w:tcBorders>
              <w:top w:val="nil"/>
              <w:left w:val="single" w:sz="4" w:space="0" w:color="auto"/>
              <w:bottom w:val="single" w:sz="4" w:space="0" w:color="auto"/>
              <w:right w:val="nil"/>
            </w:tcBorders>
            <w:vAlign w:val="center"/>
            <w:hideMark/>
          </w:tcPr>
          <w:p w14:paraId="4ACCF924" w14:textId="77777777" w:rsidR="003F42A9" w:rsidRPr="003F42A9" w:rsidRDefault="003F42A9" w:rsidP="003F42A9">
            <w:pPr>
              <w:rPr>
                <w:sz w:val="20"/>
                <w:szCs w:val="20"/>
              </w:rPr>
            </w:pPr>
            <w:r w:rsidRPr="003F42A9">
              <w:rPr>
                <w:sz w:val="20"/>
                <w:szCs w:val="20"/>
              </w:rPr>
              <w:lastRenderedPageBreak/>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47EC50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E58728E"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22F9E75" w14:textId="77777777" w:rsidR="003F42A9" w:rsidRPr="003F42A9" w:rsidRDefault="003F42A9" w:rsidP="003F42A9">
            <w:pPr>
              <w:jc w:val="center"/>
              <w:rPr>
                <w:sz w:val="20"/>
                <w:szCs w:val="20"/>
              </w:rPr>
            </w:pPr>
            <w:r w:rsidRPr="003F42A9">
              <w:rPr>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17DEC580"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584B6E8E" w14:textId="77777777" w:rsidR="003F42A9" w:rsidRPr="003F42A9" w:rsidRDefault="003F42A9" w:rsidP="003F42A9">
            <w:pPr>
              <w:jc w:val="right"/>
              <w:rPr>
                <w:sz w:val="20"/>
                <w:szCs w:val="20"/>
              </w:rPr>
            </w:pPr>
            <w:r w:rsidRPr="003F42A9">
              <w:rPr>
                <w:sz w:val="20"/>
                <w:szCs w:val="20"/>
              </w:rPr>
              <w:t>632 950,00</w:t>
            </w:r>
          </w:p>
        </w:tc>
        <w:tc>
          <w:tcPr>
            <w:tcW w:w="1960" w:type="dxa"/>
            <w:tcBorders>
              <w:top w:val="nil"/>
              <w:left w:val="single" w:sz="4" w:space="0" w:color="auto"/>
              <w:bottom w:val="single" w:sz="4" w:space="0" w:color="auto"/>
              <w:right w:val="nil"/>
            </w:tcBorders>
            <w:vAlign w:val="center"/>
            <w:hideMark/>
          </w:tcPr>
          <w:p w14:paraId="60DD1A1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D3FFD9E" w14:textId="77777777" w:rsidR="003F42A9" w:rsidRPr="003F42A9" w:rsidRDefault="003F42A9" w:rsidP="003F42A9">
            <w:pPr>
              <w:jc w:val="right"/>
              <w:rPr>
                <w:sz w:val="20"/>
                <w:szCs w:val="20"/>
              </w:rPr>
            </w:pPr>
            <w:r w:rsidRPr="003F42A9">
              <w:rPr>
                <w:sz w:val="20"/>
                <w:szCs w:val="20"/>
              </w:rPr>
              <w:t>0,00</w:t>
            </w:r>
          </w:p>
        </w:tc>
      </w:tr>
      <w:tr w:rsidR="003F42A9" w:rsidRPr="003F42A9" w14:paraId="6E747256" w14:textId="77777777" w:rsidTr="003F42A9">
        <w:trPr>
          <w:trHeight w:val="870"/>
        </w:trPr>
        <w:tc>
          <w:tcPr>
            <w:tcW w:w="3021" w:type="dxa"/>
            <w:tcBorders>
              <w:top w:val="nil"/>
              <w:left w:val="single" w:sz="4" w:space="0" w:color="auto"/>
              <w:bottom w:val="single" w:sz="4" w:space="0" w:color="auto"/>
              <w:right w:val="nil"/>
            </w:tcBorders>
            <w:vAlign w:val="center"/>
            <w:hideMark/>
          </w:tcPr>
          <w:p w14:paraId="565E2007"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73FF92F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EB6198C"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1AFEE79A" w14:textId="77777777" w:rsidR="003F42A9" w:rsidRPr="003F42A9" w:rsidRDefault="003F42A9" w:rsidP="003F42A9">
            <w:pPr>
              <w:jc w:val="center"/>
              <w:rPr>
                <w:bCs/>
                <w:sz w:val="20"/>
                <w:szCs w:val="20"/>
              </w:rPr>
            </w:pPr>
            <w:r w:rsidRPr="003F42A9">
              <w:rPr>
                <w:bCs/>
                <w:sz w:val="20"/>
                <w:szCs w:val="20"/>
              </w:rPr>
              <w:t>07.3.00.00000</w:t>
            </w:r>
          </w:p>
        </w:tc>
        <w:tc>
          <w:tcPr>
            <w:tcW w:w="683" w:type="dxa"/>
            <w:tcBorders>
              <w:top w:val="nil"/>
              <w:left w:val="single" w:sz="4" w:space="0" w:color="auto"/>
              <w:bottom w:val="single" w:sz="4" w:space="0" w:color="auto"/>
              <w:right w:val="single" w:sz="4" w:space="0" w:color="auto"/>
            </w:tcBorders>
            <w:noWrap/>
            <w:vAlign w:val="center"/>
            <w:hideMark/>
          </w:tcPr>
          <w:p w14:paraId="4007CD5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65C9C7B" w14:textId="77777777" w:rsidR="003F42A9" w:rsidRPr="003F42A9" w:rsidRDefault="003F42A9" w:rsidP="003F42A9">
            <w:pPr>
              <w:jc w:val="right"/>
              <w:rPr>
                <w:bCs/>
                <w:sz w:val="20"/>
                <w:szCs w:val="20"/>
              </w:rPr>
            </w:pPr>
            <w:r w:rsidRPr="003F42A9">
              <w:rPr>
                <w:bCs/>
                <w:sz w:val="20"/>
                <w:szCs w:val="20"/>
              </w:rPr>
              <w:t>142 000,00</w:t>
            </w:r>
          </w:p>
        </w:tc>
        <w:tc>
          <w:tcPr>
            <w:tcW w:w="1960" w:type="dxa"/>
            <w:tcBorders>
              <w:top w:val="nil"/>
              <w:left w:val="single" w:sz="4" w:space="0" w:color="auto"/>
              <w:bottom w:val="single" w:sz="4" w:space="0" w:color="auto"/>
              <w:right w:val="nil"/>
            </w:tcBorders>
            <w:vAlign w:val="center"/>
            <w:hideMark/>
          </w:tcPr>
          <w:p w14:paraId="29EBDE6C"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8C09080" w14:textId="77777777" w:rsidR="003F42A9" w:rsidRPr="003F42A9" w:rsidRDefault="003F42A9" w:rsidP="003F42A9">
            <w:pPr>
              <w:jc w:val="right"/>
              <w:rPr>
                <w:bCs/>
                <w:sz w:val="20"/>
                <w:szCs w:val="20"/>
              </w:rPr>
            </w:pPr>
            <w:r w:rsidRPr="003F42A9">
              <w:rPr>
                <w:bCs/>
                <w:sz w:val="20"/>
                <w:szCs w:val="20"/>
              </w:rPr>
              <w:t>0,00</w:t>
            </w:r>
          </w:p>
        </w:tc>
      </w:tr>
      <w:tr w:rsidR="003F42A9" w:rsidRPr="003F42A9" w14:paraId="035BF520" w14:textId="77777777" w:rsidTr="003F42A9">
        <w:trPr>
          <w:trHeight w:val="1155"/>
        </w:trPr>
        <w:tc>
          <w:tcPr>
            <w:tcW w:w="3021" w:type="dxa"/>
            <w:tcBorders>
              <w:top w:val="nil"/>
              <w:left w:val="single" w:sz="4" w:space="0" w:color="auto"/>
              <w:bottom w:val="single" w:sz="4" w:space="0" w:color="auto"/>
              <w:right w:val="nil"/>
            </w:tcBorders>
            <w:vAlign w:val="center"/>
            <w:hideMark/>
          </w:tcPr>
          <w:p w14:paraId="04534668"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09C0AC5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F9F8388"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585C5A8" w14:textId="77777777" w:rsidR="003F42A9" w:rsidRPr="003F42A9" w:rsidRDefault="003F42A9" w:rsidP="003F42A9">
            <w:pPr>
              <w:jc w:val="center"/>
              <w:rPr>
                <w:bCs/>
                <w:sz w:val="20"/>
                <w:szCs w:val="20"/>
              </w:rPr>
            </w:pPr>
            <w:r w:rsidRPr="003F42A9">
              <w:rPr>
                <w:bCs/>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57FCA24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1EAA5B6" w14:textId="77777777" w:rsidR="003F42A9" w:rsidRPr="003F42A9" w:rsidRDefault="003F42A9" w:rsidP="003F42A9">
            <w:pPr>
              <w:jc w:val="right"/>
              <w:rPr>
                <w:bCs/>
                <w:sz w:val="20"/>
                <w:szCs w:val="20"/>
              </w:rPr>
            </w:pPr>
            <w:r w:rsidRPr="003F42A9">
              <w:rPr>
                <w:bCs/>
                <w:sz w:val="20"/>
                <w:szCs w:val="20"/>
              </w:rPr>
              <w:t>142 000,00</w:t>
            </w:r>
          </w:p>
        </w:tc>
        <w:tc>
          <w:tcPr>
            <w:tcW w:w="1960" w:type="dxa"/>
            <w:tcBorders>
              <w:top w:val="nil"/>
              <w:left w:val="single" w:sz="4" w:space="0" w:color="auto"/>
              <w:bottom w:val="single" w:sz="4" w:space="0" w:color="auto"/>
              <w:right w:val="nil"/>
            </w:tcBorders>
            <w:vAlign w:val="center"/>
            <w:hideMark/>
          </w:tcPr>
          <w:p w14:paraId="71E3ECC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FFEF724" w14:textId="77777777" w:rsidR="003F42A9" w:rsidRPr="003F42A9" w:rsidRDefault="003F42A9" w:rsidP="003F42A9">
            <w:pPr>
              <w:jc w:val="right"/>
              <w:rPr>
                <w:bCs/>
                <w:sz w:val="20"/>
                <w:szCs w:val="20"/>
              </w:rPr>
            </w:pPr>
            <w:r w:rsidRPr="003F42A9">
              <w:rPr>
                <w:bCs/>
                <w:sz w:val="20"/>
                <w:szCs w:val="20"/>
              </w:rPr>
              <w:t>0,00</w:t>
            </w:r>
          </w:p>
        </w:tc>
      </w:tr>
      <w:tr w:rsidR="003F42A9" w:rsidRPr="003F42A9" w14:paraId="7631D65A" w14:textId="77777777" w:rsidTr="003F42A9">
        <w:trPr>
          <w:trHeight w:val="870"/>
        </w:trPr>
        <w:tc>
          <w:tcPr>
            <w:tcW w:w="3021" w:type="dxa"/>
            <w:tcBorders>
              <w:top w:val="nil"/>
              <w:left w:val="single" w:sz="4" w:space="0" w:color="auto"/>
              <w:bottom w:val="single" w:sz="4" w:space="0" w:color="auto"/>
              <w:right w:val="nil"/>
            </w:tcBorders>
            <w:vAlign w:val="center"/>
            <w:hideMark/>
          </w:tcPr>
          <w:p w14:paraId="79D7865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C48CC6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FD5A849"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2A5ECCE"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627A977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1410A697" w14:textId="77777777" w:rsidR="003F42A9" w:rsidRPr="003F42A9" w:rsidRDefault="003F42A9" w:rsidP="003F42A9">
            <w:pPr>
              <w:jc w:val="right"/>
              <w:rPr>
                <w:sz w:val="20"/>
                <w:szCs w:val="20"/>
              </w:rPr>
            </w:pPr>
            <w:r w:rsidRPr="003F42A9">
              <w:rPr>
                <w:sz w:val="20"/>
                <w:szCs w:val="20"/>
              </w:rPr>
              <w:t>142 000,00</w:t>
            </w:r>
          </w:p>
        </w:tc>
        <w:tc>
          <w:tcPr>
            <w:tcW w:w="1960" w:type="dxa"/>
            <w:tcBorders>
              <w:top w:val="nil"/>
              <w:left w:val="single" w:sz="4" w:space="0" w:color="auto"/>
              <w:bottom w:val="single" w:sz="4" w:space="0" w:color="auto"/>
              <w:right w:val="nil"/>
            </w:tcBorders>
            <w:vAlign w:val="center"/>
            <w:hideMark/>
          </w:tcPr>
          <w:p w14:paraId="5DD3AED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CE772F5" w14:textId="77777777" w:rsidR="003F42A9" w:rsidRPr="003F42A9" w:rsidRDefault="003F42A9" w:rsidP="003F42A9">
            <w:pPr>
              <w:jc w:val="right"/>
              <w:rPr>
                <w:sz w:val="20"/>
                <w:szCs w:val="20"/>
              </w:rPr>
            </w:pPr>
            <w:r w:rsidRPr="003F42A9">
              <w:rPr>
                <w:sz w:val="20"/>
                <w:szCs w:val="20"/>
              </w:rPr>
              <w:t>0,00</w:t>
            </w:r>
          </w:p>
        </w:tc>
      </w:tr>
      <w:tr w:rsidR="003F42A9" w:rsidRPr="003F42A9" w14:paraId="21C081B3" w14:textId="77777777" w:rsidTr="003F42A9">
        <w:trPr>
          <w:trHeight w:val="345"/>
        </w:trPr>
        <w:tc>
          <w:tcPr>
            <w:tcW w:w="3021" w:type="dxa"/>
            <w:tcBorders>
              <w:top w:val="nil"/>
              <w:left w:val="single" w:sz="4" w:space="0" w:color="auto"/>
              <w:bottom w:val="single" w:sz="4" w:space="0" w:color="auto"/>
              <w:right w:val="nil"/>
            </w:tcBorders>
            <w:vAlign w:val="center"/>
            <w:hideMark/>
          </w:tcPr>
          <w:p w14:paraId="70F9211F"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07887C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AFE2F04"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45E961B"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0BB141A2"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A2FA3B1" w14:textId="77777777" w:rsidR="003F42A9" w:rsidRPr="003F42A9" w:rsidRDefault="003F42A9" w:rsidP="003F42A9">
            <w:pPr>
              <w:jc w:val="right"/>
              <w:rPr>
                <w:sz w:val="20"/>
                <w:szCs w:val="20"/>
              </w:rPr>
            </w:pPr>
            <w:r w:rsidRPr="003F42A9">
              <w:rPr>
                <w:sz w:val="20"/>
                <w:szCs w:val="20"/>
              </w:rPr>
              <w:t>142 000,00</w:t>
            </w:r>
          </w:p>
        </w:tc>
        <w:tc>
          <w:tcPr>
            <w:tcW w:w="1960" w:type="dxa"/>
            <w:tcBorders>
              <w:top w:val="nil"/>
              <w:left w:val="single" w:sz="4" w:space="0" w:color="auto"/>
              <w:bottom w:val="single" w:sz="4" w:space="0" w:color="auto"/>
              <w:right w:val="nil"/>
            </w:tcBorders>
            <w:vAlign w:val="center"/>
            <w:hideMark/>
          </w:tcPr>
          <w:p w14:paraId="00A78DD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6F9A1CA" w14:textId="77777777" w:rsidR="003F42A9" w:rsidRPr="003F42A9" w:rsidRDefault="003F42A9" w:rsidP="003F42A9">
            <w:pPr>
              <w:jc w:val="right"/>
              <w:rPr>
                <w:sz w:val="20"/>
                <w:szCs w:val="20"/>
              </w:rPr>
            </w:pPr>
            <w:r w:rsidRPr="003F42A9">
              <w:rPr>
                <w:sz w:val="20"/>
                <w:szCs w:val="20"/>
              </w:rPr>
              <w:t>0,00</w:t>
            </w:r>
          </w:p>
        </w:tc>
      </w:tr>
      <w:tr w:rsidR="003F42A9" w:rsidRPr="003F42A9" w14:paraId="15005B7C" w14:textId="77777777" w:rsidTr="003F42A9">
        <w:trPr>
          <w:trHeight w:val="585"/>
        </w:trPr>
        <w:tc>
          <w:tcPr>
            <w:tcW w:w="3021" w:type="dxa"/>
            <w:tcBorders>
              <w:top w:val="nil"/>
              <w:left w:val="single" w:sz="4" w:space="0" w:color="auto"/>
              <w:bottom w:val="single" w:sz="4" w:space="0" w:color="auto"/>
              <w:right w:val="nil"/>
            </w:tcBorders>
            <w:vAlign w:val="center"/>
            <w:hideMark/>
          </w:tcPr>
          <w:p w14:paraId="713C819F" w14:textId="77777777" w:rsidR="003F42A9" w:rsidRPr="003F42A9" w:rsidRDefault="003F42A9" w:rsidP="003F42A9">
            <w:pPr>
              <w:rPr>
                <w:bCs/>
                <w:sz w:val="20"/>
                <w:szCs w:val="20"/>
              </w:rPr>
            </w:pPr>
            <w:r w:rsidRPr="003F42A9">
              <w:rPr>
                <w:bCs/>
                <w:sz w:val="20"/>
                <w:szCs w:val="20"/>
              </w:rPr>
              <w:t>Подпрограмма "Организация отдыха и оздоровления детей и подростков"</w:t>
            </w:r>
          </w:p>
        </w:tc>
        <w:tc>
          <w:tcPr>
            <w:tcW w:w="523" w:type="dxa"/>
            <w:tcBorders>
              <w:top w:val="nil"/>
              <w:left w:val="single" w:sz="4" w:space="0" w:color="auto"/>
              <w:bottom w:val="single" w:sz="4" w:space="0" w:color="auto"/>
              <w:right w:val="nil"/>
            </w:tcBorders>
            <w:noWrap/>
            <w:vAlign w:val="center"/>
            <w:hideMark/>
          </w:tcPr>
          <w:p w14:paraId="3945A98C"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0863235"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7740E6A1" w14:textId="77777777" w:rsidR="003F42A9" w:rsidRPr="003F42A9" w:rsidRDefault="003F42A9" w:rsidP="003F42A9">
            <w:pPr>
              <w:jc w:val="center"/>
              <w:rPr>
                <w:bCs/>
                <w:sz w:val="20"/>
                <w:szCs w:val="20"/>
              </w:rPr>
            </w:pPr>
            <w:r w:rsidRPr="003F42A9">
              <w:rPr>
                <w:bCs/>
                <w:sz w:val="20"/>
                <w:szCs w:val="20"/>
              </w:rPr>
              <w:t>07.4.00.00000</w:t>
            </w:r>
          </w:p>
        </w:tc>
        <w:tc>
          <w:tcPr>
            <w:tcW w:w="683" w:type="dxa"/>
            <w:tcBorders>
              <w:top w:val="nil"/>
              <w:left w:val="single" w:sz="4" w:space="0" w:color="auto"/>
              <w:bottom w:val="single" w:sz="4" w:space="0" w:color="auto"/>
              <w:right w:val="single" w:sz="4" w:space="0" w:color="auto"/>
            </w:tcBorders>
            <w:noWrap/>
            <w:vAlign w:val="center"/>
            <w:hideMark/>
          </w:tcPr>
          <w:p w14:paraId="0FDCA45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E99DFE6" w14:textId="77777777" w:rsidR="003F42A9" w:rsidRPr="003F42A9" w:rsidRDefault="003F42A9" w:rsidP="003F42A9">
            <w:pPr>
              <w:jc w:val="right"/>
              <w:rPr>
                <w:bCs/>
                <w:sz w:val="20"/>
                <w:szCs w:val="20"/>
              </w:rPr>
            </w:pPr>
            <w:r w:rsidRPr="003F42A9">
              <w:rPr>
                <w:bCs/>
                <w:sz w:val="20"/>
                <w:szCs w:val="20"/>
              </w:rPr>
              <w:t>79 380,00</w:t>
            </w:r>
          </w:p>
        </w:tc>
        <w:tc>
          <w:tcPr>
            <w:tcW w:w="1960" w:type="dxa"/>
            <w:tcBorders>
              <w:top w:val="nil"/>
              <w:left w:val="single" w:sz="4" w:space="0" w:color="auto"/>
              <w:bottom w:val="single" w:sz="4" w:space="0" w:color="auto"/>
              <w:right w:val="nil"/>
            </w:tcBorders>
            <w:vAlign w:val="center"/>
            <w:hideMark/>
          </w:tcPr>
          <w:p w14:paraId="102F2DCF"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CFD1AF6" w14:textId="77777777" w:rsidR="003F42A9" w:rsidRPr="003F42A9" w:rsidRDefault="003F42A9" w:rsidP="003F42A9">
            <w:pPr>
              <w:jc w:val="right"/>
              <w:rPr>
                <w:bCs/>
                <w:sz w:val="20"/>
                <w:szCs w:val="20"/>
              </w:rPr>
            </w:pPr>
            <w:r w:rsidRPr="003F42A9">
              <w:rPr>
                <w:bCs/>
                <w:sz w:val="20"/>
                <w:szCs w:val="20"/>
              </w:rPr>
              <w:t>0,00</w:t>
            </w:r>
          </w:p>
        </w:tc>
      </w:tr>
      <w:tr w:rsidR="003F42A9" w:rsidRPr="003F42A9" w14:paraId="32D3FA6E" w14:textId="77777777" w:rsidTr="003F42A9">
        <w:trPr>
          <w:trHeight w:val="870"/>
        </w:trPr>
        <w:tc>
          <w:tcPr>
            <w:tcW w:w="3021" w:type="dxa"/>
            <w:tcBorders>
              <w:top w:val="nil"/>
              <w:left w:val="single" w:sz="4" w:space="0" w:color="auto"/>
              <w:bottom w:val="single" w:sz="4" w:space="0" w:color="auto"/>
              <w:right w:val="nil"/>
            </w:tcBorders>
            <w:vAlign w:val="center"/>
            <w:hideMark/>
          </w:tcPr>
          <w:p w14:paraId="49C2714C" w14:textId="77777777" w:rsidR="003F42A9" w:rsidRPr="003F42A9" w:rsidRDefault="003F42A9" w:rsidP="003F42A9">
            <w:pPr>
              <w:rPr>
                <w:bCs/>
                <w:sz w:val="20"/>
                <w:szCs w:val="20"/>
              </w:rPr>
            </w:pPr>
            <w:r w:rsidRPr="003F42A9">
              <w:rPr>
                <w:bCs/>
                <w:sz w:val="20"/>
                <w:szCs w:val="20"/>
              </w:rPr>
              <w:t>Реализация мероприятий подпрограммы "Организация отдыха и оздоровления детей и подростков"</w:t>
            </w:r>
          </w:p>
        </w:tc>
        <w:tc>
          <w:tcPr>
            <w:tcW w:w="523" w:type="dxa"/>
            <w:tcBorders>
              <w:top w:val="nil"/>
              <w:left w:val="single" w:sz="4" w:space="0" w:color="auto"/>
              <w:bottom w:val="single" w:sz="4" w:space="0" w:color="auto"/>
              <w:right w:val="nil"/>
            </w:tcBorders>
            <w:noWrap/>
            <w:vAlign w:val="center"/>
            <w:hideMark/>
          </w:tcPr>
          <w:p w14:paraId="438154DD"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3A17D79"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755766F7" w14:textId="77777777" w:rsidR="003F42A9" w:rsidRPr="003F42A9" w:rsidRDefault="003F42A9" w:rsidP="003F42A9">
            <w:pPr>
              <w:jc w:val="center"/>
              <w:rPr>
                <w:bCs/>
                <w:sz w:val="20"/>
                <w:szCs w:val="20"/>
              </w:rPr>
            </w:pPr>
            <w:r w:rsidRPr="003F42A9">
              <w:rPr>
                <w:bCs/>
                <w:sz w:val="20"/>
                <w:szCs w:val="20"/>
              </w:rPr>
              <w:t>07.4.00.79500</w:t>
            </w:r>
          </w:p>
        </w:tc>
        <w:tc>
          <w:tcPr>
            <w:tcW w:w="683" w:type="dxa"/>
            <w:tcBorders>
              <w:top w:val="nil"/>
              <w:left w:val="single" w:sz="4" w:space="0" w:color="auto"/>
              <w:bottom w:val="single" w:sz="4" w:space="0" w:color="auto"/>
              <w:right w:val="single" w:sz="4" w:space="0" w:color="auto"/>
            </w:tcBorders>
            <w:noWrap/>
            <w:vAlign w:val="center"/>
            <w:hideMark/>
          </w:tcPr>
          <w:p w14:paraId="3516140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B0B4BF4" w14:textId="77777777" w:rsidR="003F42A9" w:rsidRPr="003F42A9" w:rsidRDefault="003F42A9" w:rsidP="003F42A9">
            <w:pPr>
              <w:jc w:val="right"/>
              <w:rPr>
                <w:bCs/>
                <w:sz w:val="20"/>
                <w:szCs w:val="20"/>
              </w:rPr>
            </w:pPr>
            <w:r w:rsidRPr="003F42A9">
              <w:rPr>
                <w:bCs/>
                <w:sz w:val="20"/>
                <w:szCs w:val="20"/>
              </w:rPr>
              <w:t>79 380,00</w:t>
            </w:r>
          </w:p>
        </w:tc>
        <w:tc>
          <w:tcPr>
            <w:tcW w:w="1960" w:type="dxa"/>
            <w:tcBorders>
              <w:top w:val="nil"/>
              <w:left w:val="single" w:sz="4" w:space="0" w:color="auto"/>
              <w:bottom w:val="single" w:sz="4" w:space="0" w:color="auto"/>
              <w:right w:val="nil"/>
            </w:tcBorders>
            <w:vAlign w:val="center"/>
            <w:hideMark/>
          </w:tcPr>
          <w:p w14:paraId="6B6D895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43A7CD6" w14:textId="77777777" w:rsidR="003F42A9" w:rsidRPr="003F42A9" w:rsidRDefault="003F42A9" w:rsidP="003F42A9">
            <w:pPr>
              <w:jc w:val="right"/>
              <w:rPr>
                <w:bCs/>
                <w:sz w:val="20"/>
                <w:szCs w:val="20"/>
              </w:rPr>
            </w:pPr>
            <w:r w:rsidRPr="003F42A9">
              <w:rPr>
                <w:bCs/>
                <w:sz w:val="20"/>
                <w:szCs w:val="20"/>
              </w:rPr>
              <w:t>0,00</w:t>
            </w:r>
          </w:p>
        </w:tc>
      </w:tr>
      <w:tr w:rsidR="003F42A9" w:rsidRPr="003F42A9" w14:paraId="3409C1BC" w14:textId="77777777" w:rsidTr="003F42A9">
        <w:trPr>
          <w:trHeight w:val="870"/>
        </w:trPr>
        <w:tc>
          <w:tcPr>
            <w:tcW w:w="3021" w:type="dxa"/>
            <w:tcBorders>
              <w:top w:val="nil"/>
              <w:left w:val="single" w:sz="4" w:space="0" w:color="auto"/>
              <w:bottom w:val="single" w:sz="4" w:space="0" w:color="auto"/>
              <w:right w:val="nil"/>
            </w:tcBorders>
            <w:vAlign w:val="center"/>
            <w:hideMark/>
          </w:tcPr>
          <w:p w14:paraId="093B1BE4"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BA9A9B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6E06136"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18FE5A5E" w14:textId="77777777" w:rsidR="003F42A9" w:rsidRPr="003F42A9" w:rsidRDefault="003F42A9" w:rsidP="003F42A9">
            <w:pPr>
              <w:jc w:val="center"/>
              <w:rPr>
                <w:sz w:val="20"/>
                <w:szCs w:val="20"/>
              </w:rPr>
            </w:pPr>
            <w:r w:rsidRPr="003F42A9">
              <w:rPr>
                <w:sz w:val="20"/>
                <w:szCs w:val="20"/>
              </w:rPr>
              <w:t>07.4.00.79500</w:t>
            </w:r>
          </w:p>
        </w:tc>
        <w:tc>
          <w:tcPr>
            <w:tcW w:w="683" w:type="dxa"/>
            <w:tcBorders>
              <w:top w:val="nil"/>
              <w:left w:val="single" w:sz="4" w:space="0" w:color="auto"/>
              <w:bottom w:val="single" w:sz="4" w:space="0" w:color="auto"/>
              <w:right w:val="single" w:sz="4" w:space="0" w:color="auto"/>
            </w:tcBorders>
            <w:noWrap/>
            <w:vAlign w:val="center"/>
            <w:hideMark/>
          </w:tcPr>
          <w:p w14:paraId="70DD847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D2FAB88" w14:textId="77777777" w:rsidR="003F42A9" w:rsidRPr="003F42A9" w:rsidRDefault="003F42A9" w:rsidP="003F42A9">
            <w:pPr>
              <w:jc w:val="right"/>
              <w:rPr>
                <w:sz w:val="20"/>
                <w:szCs w:val="20"/>
              </w:rPr>
            </w:pPr>
            <w:r w:rsidRPr="003F42A9">
              <w:rPr>
                <w:sz w:val="20"/>
                <w:szCs w:val="20"/>
              </w:rPr>
              <w:t>79 380,00</w:t>
            </w:r>
          </w:p>
        </w:tc>
        <w:tc>
          <w:tcPr>
            <w:tcW w:w="1960" w:type="dxa"/>
            <w:tcBorders>
              <w:top w:val="nil"/>
              <w:left w:val="single" w:sz="4" w:space="0" w:color="auto"/>
              <w:bottom w:val="single" w:sz="4" w:space="0" w:color="auto"/>
              <w:right w:val="nil"/>
            </w:tcBorders>
            <w:vAlign w:val="center"/>
            <w:hideMark/>
          </w:tcPr>
          <w:p w14:paraId="28D48C9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D229DB9" w14:textId="77777777" w:rsidR="003F42A9" w:rsidRPr="003F42A9" w:rsidRDefault="003F42A9" w:rsidP="003F42A9">
            <w:pPr>
              <w:jc w:val="right"/>
              <w:rPr>
                <w:sz w:val="20"/>
                <w:szCs w:val="20"/>
              </w:rPr>
            </w:pPr>
            <w:r w:rsidRPr="003F42A9">
              <w:rPr>
                <w:sz w:val="20"/>
                <w:szCs w:val="20"/>
              </w:rPr>
              <w:t>0,00</w:t>
            </w:r>
          </w:p>
        </w:tc>
      </w:tr>
      <w:tr w:rsidR="003F42A9" w:rsidRPr="003F42A9" w14:paraId="50BCB592" w14:textId="77777777" w:rsidTr="003F42A9">
        <w:trPr>
          <w:trHeight w:val="345"/>
        </w:trPr>
        <w:tc>
          <w:tcPr>
            <w:tcW w:w="3021" w:type="dxa"/>
            <w:tcBorders>
              <w:top w:val="nil"/>
              <w:left w:val="single" w:sz="4" w:space="0" w:color="auto"/>
              <w:bottom w:val="single" w:sz="4" w:space="0" w:color="auto"/>
              <w:right w:val="nil"/>
            </w:tcBorders>
            <w:vAlign w:val="center"/>
            <w:hideMark/>
          </w:tcPr>
          <w:p w14:paraId="755A2921"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EE8BD0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1A911C1"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E1B133F" w14:textId="77777777" w:rsidR="003F42A9" w:rsidRPr="003F42A9" w:rsidRDefault="003F42A9" w:rsidP="003F42A9">
            <w:pPr>
              <w:jc w:val="center"/>
              <w:rPr>
                <w:sz w:val="20"/>
                <w:szCs w:val="20"/>
              </w:rPr>
            </w:pPr>
            <w:r w:rsidRPr="003F42A9">
              <w:rPr>
                <w:sz w:val="20"/>
                <w:szCs w:val="20"/>
              </w:rPr>
              <w:t>07.4.00.79500</w:t>
            </w:r>
          </w:p>
        </w:tc>
        <w:tc>
          <w:tcPr>
            <w:tcW w:w="683" w:type="dxa"/>
            <w:tcBorders>
              <w:top w:val="nil"/>
              <w:left w:val="single" w:sz="4" w:space="0" w:color="auto"/>
              <w:bottom w:val="single" w:sz="4" w:space="0" w:color="auto"/>
              <w:right w:val="single" w:sz="4" w:space="0" w:color="auto"/>
            </w:tcBorders>
            <w:noWrap/>
            <w:vAlign w:val="center"/>
            <w:hideMark/>
          </w:tcPr>
          <w:p w14:paraId="5FBE3492"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1EF3B955" w14:textId="77777777" w:rsidR="003F42A9" w:rsidRPr="003F42A9" w:rsidRDefault="003F42A9" w:rsidP="003F42A9">
            <w:pPr>
              <w:jc w:val="right"/>
              <w:rPr>
                <w:sz w:val="20"/>
                <w:szCs w:val="20"/>
              </w:rPr>
            </w:pPr>
            <w:r w:rsidRPr="003F42A9">
              <w:rPr>
                <w:sz w:val="20"/>
                <w:szCs w:val="20"/>
              </w:rPr>
              <w:t>79 380,00</w:t>
            </w:r>
          </w:p>
        </w:tc>
        <w:tc>
          <w:tcPr>
            <w:tcW w:w="1960" w:type="dxa"/>
            <w:tcBorders>
              <w:top w:val="nil"/>
              <w:left w:val="single" w:sz="4" w:space="0" w:color="auto"/>
              <w:bottom w:val="single" w:sz="4" w:space="0" w:color="auto"/>
              <w:right w:val="nil"/>
            </w:tcBorders>
            <w:vAlign w:val="center"/>
            <w:hideMark/>
          </w:tcPr>
          <w:p w14:paraId="0719A1C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D5F6BEF" w14:textId="77777777" w:rsidR="003F42A9" w:rsidRPr="003F42A9" w:rsidRDefault="003F42A9" w:rsidP="003F42A9">
            <w:pPr>
              <w:jc w:val="right"/>
              <w:rPr>
                <w:sz w:val="20"/>
                <w:szCs w:val="20"/>
              </w:rPr>
            </w:pPr>
            <w:r w:rsidRPr="003F42A9">
              <w:rPr>
                <w:sz w:val="20"/>
                <w:szCs w:val="20"/>
              </w:rPr>
              <w:t>0,00</w:t>
            </w:r>
          </w:p>
        </w:tc>
      </w:tr>
      <w:tr w:rsidR="003F42A9" w:rsidRPr="003F42A9" w14:paraId="3D377113" w14:textId="77777777" w:rsidTr="003F42A9">
        <w:trPr>
          <w:trHeight w:val="345"/>
        </w:trPr>
        <w:tc>
          <w:tcPr>
            <w:tcW w:w="3021" w:type="dxa"/>
            <w:tcBorders>
              <w:top w:val="nil"/>
              <w:left w:val="single" w:sz="4" w:space="0" w:color="auto"/>
              <w:bottom w:val="single" w:sz="4" w:space="0" w:color="auto"/>
              <w:right w:val="nil"/>
            </w:tcBorders>
            <w:vAlign w:val="center"/>
            <w:hideMark/>
          </w:tcPr>
          <w:p w14:paraId="728E84B8"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6086692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F7CBCA2"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0F5D66ED"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0D423DE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14EB744" w14:textId="77777777" w:rsidR="003F42A9" w:rsidRPr="003F42A9" w:rsidRDefault="003F42A9" w:rsidP="003F42A9">
            <w:pPr>
              <w:jc w:val="right"/>
              <w:rPr>
                <w:bCs/>
                <w:sz w:val="20"/>
                <w:szCs w:val="20"/>
              </w:rPr>
            </w:pPr>
            <w:r w:rsidRPr="003F42A9">
              <w:rPr>
                <w:bCs/>
                <w:sz w:val="20"/>
                <w:szCs w:val="20"/>
              </w:rPr>
              <w:t>221 800,00</w:t>
            </w:r>
          </w:p>
        </w:tc>
        <w:tc>
          <w:tcPr>
            <w:tcW w:w="1960" w:type="dxa"/>
            <w:tcBorders>
              <w:top w:val="nil"/>
              <w:left w:val="single" w:sz="4" w:space="0" w:color="auto"/>
              <w:bottom w:val="single" w:sz="4" w:space="0" w:color="auto"/>
              <w:right w:val="nil"/>
            </w:tcBorders>
            <w:vAlign w:val="center"/>
            <w:hideMark/>
          </w:tcPr>
          <w:p w14:paraId="03D9837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A947ACA" w14:textId="77777777" w:rsidR="003F42A9" w:rsidRPr="003F42A9" w:rsidRDefault="003F42A9" w:rsidP="003F42A9">
            <w:pPr>
              <w:jc w:val="right"/>
              <w:rPr>
                <w:bCs/>
                <w:sz w:val="20"/>
                <w:szCs w:val="20"/>
              </w:rPr>
            </w:pPr>
            <w:r w:rsidRPr="003F42A9">
              <w:rPr>
                <w:bCs/>
                <w:sz w:val="20"/>
                <w:szCs w:val="20"/>
              </w:rPr>
              <w:t>0,00</w:t>
            </w:r>
          </w:p>
        </w:tc>
      </w:tr>
      <w:tr w:rsidR="003F42A9" w:rsidRPr="003F42A9" w14:paraId="2EEB9C4D" w14:textId="77777777" w:rsidTr="003F42A9">
        <w:trPr>
          <w:trHeight w:val="1440"/>
        </w:trPr>
        <w:tc>
          <w:tcPr>
            <w:tcW w:w="3021" w:type="dxa"/>
            <w:tcBorders>
              <w:top w:val="nil"/>
              <w:left w:val="single" w:sz="4" w:space="0" w:color="auto"/>
              <w:bottom w:val="single" w:sz="4" w:space="0" w:color="auto"/>
              <w:right w:val="nil"/>
            </w:tcBorders>
            <w:vAlign w:val="center"/>
            <w:hideMark/>
          </w:tcPr>
          <w:p w14:paraId="12F9A9A4"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0EEDB3D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019594F"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7783FE7E" w14:textId="77777777" w:rsidR="003F42A9" w:rsidRPr="003F42A9" w:rsidRDefault="003F42A9" w:rsidP="003F42A9">
            <w:pPr>
              <w:jc w:val="center"/>
              <w:rPr>
                <w:bCs/>
                <w:sz w:val="20"/>
                <w:szCs w:val="20"/>
              </w:rPr>
            </w:pPr>
            <w:r w:rsidRPr="003F42A9">
              <w:rPr>
                <w:bCs/>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1DC71CF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AAEE680" w14:textId="77777777" w:rsidR="003F42A9" w:rsidRPr="003F42A9" w:rsidRDefault="003F42A9" w:rsidP="003F42A9">
            <w:pPr>
              <w:jc w:val="right"/>
              <w:rPr>
                <w:bCs/>
                <w:sz w:val="20"/>
                <w:szCs w:val="20"/>
              </w:rPr>
            </w:pPr>
            <w:r w:rsidRPr="003F42A9">
              <w:rPr>
                <w:bCs/>
                <w:sz w:val="20"/>
                <w:szCs w:val="20"/>
              </w:rPr>
              <w:t>221 800,00</w:t>
            </w:r>
          </w:p>
        </w:tc>
        <w:tc>
          <w:tcPr>
            <w:tcW w:w="1960" w:type="dxa"/>
            <w:tcBorders>
              <w:top w:val="nil"/>
              <w:left w:val="single" w:sz="4" w:space="0" w:color="auto"/>
              <w:bottom w:val="single" w:sz="4" w:space="0" w:color="auto"/>
              <w:right w:val="nil"/>
            </w:tcBorders>
            <w:vAlign w:val="center"/>
            <w:hideMark/>
          </w:tcPr>
          <w:p w14:paraId="22CDB43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88845D3" w14:textId="77777777" w:rsidR="003F42A9" w:rsidRPr="003F42A9" w:rsidRDefault="003F42A9" w:rsidP="003F42A9">
            <w:pPr>
              <w:jc w:val="right"/>
              <w:rPr>
                <w:bCs/>
                <w:sz w:val="20"/>
                <w:szCs w:val="20"/>
              </w:rPr>
            </w:pPr>
            <w:r w:rsidRPr="003F42A9">
              <w:rPr>
                <w:bCs/>
                <w:sz w:val="20"/>
                <w:szCs w:val="20"/>
              </w:rPr>
              <w:t>0,00</w:t>
            </w:r>
          </w:p>
        </w:tc>
      </w:tr>
      <w:tr w:rsidR="003F42A9" w:rsidRPr="003F42A9" w14:paraId="317B12BB" w14:textId="77777777" w:rsidTr="003F42A9">
        <w:trPr>
          <w:trHeight w:val="1440"/>
        </w:trPr>
        <w:tc>
          <w:tcPr>
            <w:tcW w:w="3021" w:type="dxa"/>
            <w:tcBorders>
              <w:top w:val="nil"/>
              <w:left w:val="single" w:sz="4" w:space="0" w:color="auto"/>
              <w:bottom w:val="single" w:sz="4" w:space="0" w:color="auto"/>
              <w:right w:val="nil"/>
            </w:tcBorders>
            <w:vAlign w:val="center"/>
            <w:hideMark/>
          </w:tcPr>
          <w:p w14:paraId="1FD7F7FD"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3B51595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ADDFDF5"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1646A2E"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344A602C"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24583C65" w14:textId="77777777" w:rsidR="003F42A9" w:rsidRPr="003F42A9" w:rsidRDefault="003F42A9" w:rsidP="003F42A9">
            <w:pPr>
              <w:jc w:val="right"/>
              <w:rPr>
                <w:sz w:val="20"/>
                <w:szCs w:val="20"/>
              </w:rPr>
            </w:pPr>
            <w:r w:rsidRPr="003F42A9">
              <w:rPr>
                <w:sz w:val="20"/>
                <w:szCs w:val="20"/>
              </w:rPr>
              <w:t>221 800,00</w:t>
            </w:r>
          </w:p>
        </w:tc>
        <w:tc>
          <w:tcPr>
            <w:tcW w:w="1960" w:type="dxa"/>
            <w:tcBorders>
              <w:top w:val="nil"/>
              <w:left w:val="single" w:sz="4" w:space="0" w:color="auto"/>
              <w:bottom w:val="single" w:sz="4" w:space="0" w:color="auto"/>
              <w:right w:val="nil"/>
            </w:tcBorders>
            <w:vAlign w:val="center"/>
            <w:hideMark/>
          </w:tcPr>
          <w:p w14:paraId="6811C24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C5845D1" w14:textId="77777777" w:rsidR="003F42A9" w:rsidRPr="003F42A9" w:rsidRDefault="003F42A9" w:rsidP="003F42A9">
            <w:pPr>
              <w:jc w:val="right"/>
              <w:rPr>
                <w:sz w:val="20"/>
                <w:szCs w:val="20"/>
              </w:rPr>
            </w:pPr>
            <w:r w:rsidRPr="003F42A9">
              <w:rPr>
                <w:sz w:val="20"/>
                <w:szCs w:val="20"/>
              </w:rPr>
              <w:t>0,00</w:t>
            </w:r>
          </w:p>
        </w:tc>
      </w:tr>
      <w:tr w:rsidR="003F42A9" w:rsidRPr="003F42A9" w14:paraId="456C99E0" w14:textId="77777777" w:rsidTr="003F42A9">
        <w:trPr>
          <w:trHeight w:val="585"/>
        </w:trPr>
        <w:tc>
          <w:tcPr>
            <w:tcW w:w="3021" w:type="dxa"/>
            <w:tcBorders>
              <w:top w:val="nil"/>
              <w:left w:val="single" w:sz="4" w:space="0" w:color="auto"/>
              <w:bottom w:val="single" w:sz="4" w:space="0" w:color="auto"/>
              <w:right w:val="nil"/>
            </w:tcBorders>
            <w:vAlign w:val="center"/>
            <w:hideMark/>
          </w:tcPr>
          <w:p w14:paraId="598A656D"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2D61EA1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05EC9AE"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6F6BD0B4"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163287F3"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2B9620D0" w14:textId="77777777" w:rsidR="003F42A9" w:rsidRPr="003F42A9" w:rsidRDefault="003F42A9" w:rsidP="003F42A9">
            <w:pPr>
              <w:jc w:val="right"/>
              <w:rPr>
                <w:sz w:val="20"/>
                <w:szCs w:val="20"/>
              </w:rPr>
            </w:pPr>
            <w:r w:rsidRPr="003F42A9">
              <w:rPr>
                <w:sz w:val="20"/>
                <w:szCs w:val="20"/>
              </w:rPr>
              <w:t>221 800,00</w:t>
            </w:r>
          </w:p>
        </w:tc>
        <w:tc>
          <w:tcPr>
            <w:tcW w:w="1960" w:type="dxa"/>
            <w:tcBorders>
              <w:top w:val="nil"/>
              <w:left w:val="single" w:sz="4" w:space="0" w:color="auto"/>
              <w:bottom w:val="single" w:sz="4" w:space="0" w:color="auto"/>
              <w:right w:val="nil"/>
            </w:tcBorders>
            <w:vAlign w:val="center"/>
            <w:hideMark/>
          </w:tcPr>
          <w:p w14:paraId="3975937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EA830FF" w14:textId="77777777" w:rsidR="003F42A9" w:rsidRPr="003F42A9" w:rsidRDefault="003F42A9" w:rsidP="003F42A9">
            <w:pPr>
              <w:jc w:val="right"/>
              <w:rPr>
                <w:sz w:val="20"/>
                <w:szCs w:val="20"/>
              </w:rPr>
            </w:pPr>
            <w:r w:rsidRPr="003F42A9">
              <w:rPr>
                <w:sz w:val="20"/>
                <w:szCs w:val="20"/>
              </w:rPr>
              <w:t>0,00</w:t>
            </w:r>
          </w:p>
        </w:tc>
      </w:tr>
      <w:tr w:rsidR="003F42A9" w:rsidRPr="003F42A9" w14:paraId="315EE185" w14:textId="77777777" w:rsidTr="003F42A9">
        <w:trPr>
          <w:trHeight w:val="585"/>
        </w:trPr>
        <w:tc>
          <w:tcPr>
            <w:tcW w:w="3021" w:type="dxa"/>
            <w:tcBorders>
              <w:top w:val="nil"/>
              <w:left w:val="single" w:sz="4" w:space="0" w:color="auto"/>
              <w:bottom w:val="single" w:sz="4" w:space="0" w:color="auto"/>
              <w:right w:val="nil"/>
            </w:tcBorders>
            <w:vAlign w:val="center"/>
            <w:hideMark/>
          </w:tcPr>
          <w:p w14:paraId="72580E4C" w14:textId="77777777" w:rsidR="003F42A9" w:rsidRPr="003F42A9" w:rsidRDefault="003F42A9" w:rsidP="003F42A9">
            <w:pPr>
              <w:rPr>
                <w:bCs/>
                <w:sz w:val="20"/>
                <w:szCs w:val="20"/>
              </w:rPr>
            </w:pPr>
            <w:r w:rsidRPr="003F42A9">
              <w:rPr>
                <w:bCs/>
                <w:sz w:val="20"/>
                <w:szCs w:val="20"/>
              </w:rPr>
              <w:t>Профессиональная подготовка, переподготовка и повышение квалификации</w:t>
            </w:r>
          </w:p>
        </w:tc>
        <w:tc>
          <w:tcPr>
            <w:tcW w:w="523" w:type="dxa"/>
            <w:tcBorders>
              <w:top w:val="nil"/>
              <w:left w:val="single" w:sz="4" w:space="0" w:color="auto"/>
              <w:bottom w:val="single" w:sz="4" w:space="0" w:color="auto"/>
              <w:right w:val="nil"/>
            </w:tcBorders>
            <w:noWrap/>
            <w:vAlign w:val="center"/>
            <w:hideMark/>
          </w:tcPr>
          <w:p w14:paraId="37297757"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CD416A7"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7F75DA88"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674D99C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7104ED1" w14:textId="77777777" w:rsidR="003F42A9" w:rsidRPr="003F42A9" w:rsidRDefault="003F42A9" w:rsidP="003F42A9">
            <w:pPr>
              <w:jc w:val="right"/>
              <w:rPr>
                <w:bCs/>
                <w:sz w:val="20"/>
                <w:szCs w:val="20"/>
              </w:rPr>
            </w:pPr>
            <w:r w:rsidRPr="003F42A9">
              <w:rPr>
                <w:bCs/>
                <w:sz w:val="20"/>
                <w:szCs w:val="20"/>
              </w:rPr>
              <w:t>5 869 158,22</w:t>
            </w:r>
          </w:p>
        </w:tc>
        <w:tc>
          <w:tcPr>
            <w:tcW w:w="1960" w:type="dxa"/>
            <w:tcBorders>
              <w:top w:val="nil"/>
              <w:left w:val="single" w:sz="4" w:space="0" w:color="auto"/>
              <w:bottom w:val="single" w:sz="4" w:space="0" w:color="auto"/>
              <w:right w:val="nil"/>
            </w:tcBorders>
            <w:vAlign w:val="center"/>
            <w:hideMark/>
          </w:tcPr>
          <w:p w14:paraId="37AC6944" w14:textId="77777777" w:rsidR="003F42A9" w:rsidRPr="003F42A9" w:rsidRDefault="003F42A9" w:rsidP="003F42A9">
            <w:pPr>
              <w:jc w:val="right"/>
              <w:rPr>
                <w:bCs/>
                <w:sz w:val="20"/>
                <w:szCs w:val="20"/>
              </w:rPr>
            </w:pPr>
            <w:r w:rsidRPr="003F42A9">
              <w:rPr>
                <w:bCs/>
                <w:sz w:val="20"/>
                <w:szCs w:val="20"/>
              </w:rPr>
              <w:t>2 164 500,00</w:t>
            </w:r>
          </w:p>
        </w:tc>
        <w:tc>
          <w:tcPr>
            <w:tcW w:w="2082" w:type="dxa"/>
            <w:tcBorders>
              <w:top w:val="nil"/>
              <w:left w:val="single" w:sz="4" w:space="0" w:color="auto"/>
              <w:bottom w:val="single" w:sz="4" w:space="0" w:color="auto"/>
              <w:right w:val="single" w:sz="4" w:space="0" w:color="auto"/>
            </w:tcBorders>
            <w:noWrap/>
            <w:vAlign w:val="center"/>
            <w:hideMark/>
          </w:tcPr>
          <w:p w14:paraId="6C4F182A" w14:textId="77777777" w:rsidR="003F42A9" w:rsidRPr="003F42A9" w:rsidRDefault="003F42A9" w:rsidP="003F42A9">
            <w:pPr>
              <w:jc w:val="right"/>
              <w:rPr>
                <w:bCs/>
                <w:sz w:val="20"/>
                <w:szCs w:val="20"/>
              </w:rPr>
            </w:pPr>
            <w:r w:rsidRPr="003F42A9">
              <w:rPr>
                <w:bCs/>
                <w:sz w:val="20"/>
                <w:szCs w:val="20"/>
              </w:rPr>
              <w:t>2 171 000,00</w:t>
            </w:r>
          </w:p>
        </w:tc>
      </w:tr>
      <w:tr w:rsidR="003F42A9" w:rsidRPr="003F42A9" w14:paraId="43F327F4" w14:textId="77777777" w:rsidTr="003F42A9">
        <w:trPr>
          <w:trHeight w:val="585"/>
        </w:trPr>
        <w:tc>
          <w:tcPr>
            <w:tcW w:w="3021" w:type="dxa"/>
            <w:tcBorders>
              <w:top w:val="nil"/>
              <w:left w:val="single" w:sz="4" w:space="0" w:color="auto"/>
              <w:bottom w:val="single" w:sz="4" w:space="0" w:color="auto"/>
              <w:right w:val="nil"/>
            </w:tcBorders>
            <w:vAlign w:val="center"/>
            <w:hideMark/>
          </w:tcPr>
          <w:p w14:paraId="1FFE7247" w14:textId="77777777" w:rsidR="003F42A9" w:rsidRPr="003F42A9" w:rsidRDefault="003F42A9" w:rsidP="003F42A9">
            <w:pPr>
              <w:rPr>
                <w:bCs/>
                <w:sz w:val="20"/>
                <w:szCs w:val="20"/>
              </w:rPr>
            </w:pPr>
            <w:r w:rsidRPr="003F42A9">
              <w:rPr>
                <w:bCs/>
                <w:sz w:val="20"/>
                <w:szCs w:val="20"/>
              </w:rPr>
              <w:t xml:space="preserve">Муниципальная программа "Развитие системы образования Куйбышевского </w:t>
            </w:r>
            <w:r w:rsidRPr="003F42A9">
              <w:rPr>
                <w:bCs/>
                <w:sz w:val="20"/>
                <w:szCs w:val="20"/>
              </w:rPr>
              <w:lastRenderedPageBreak/>
              <w:t>района"</w:t>
            </w:r>
          </w:p>
        </w:tc>
        <w:tc>
          <w:tcPr>
            <w:tcW w:w="523" w:type="dxa"/>
            <w:tcBorders>
              <w:top w:val="nil"/>
              <w:left w:val="single" w:sz="4" w:space="0" w:color="auto"/>
              <w:bottom w:val="single" w:sz="4" w:space="0" w:color="auto"/>
              <w:right w:val="nil"/>
            </w:tcBorders>
            <w:noWrap/>
            <w:vAlign w:val="center"/>
            <w:hideMark/>
          </w:tcPr>
          <w:p w14:paraId="7F72C1CA" w14:textId="77777777" w:rsidR="003F42A9" w:rsidRPr="003F42A9" w:rsidRDefault="003F42A9" w:rsidP="003F42A9">
            <w:pPr>
              <w:jc w:val="center"/>
              <w:rPr>
                <w:bCs/>
                <w:sz w:val="20"/>
                <w:szCs w:val="20"/>
              </w:rPr>
            </w:pPr>
            <w:r w:rsidRPr="003F42A9">
              <w:rPr>
                <w:bCs/>
                <w:sz w:val="20"/>
                <w:szCs w:val="20"/>
              </w:rPr>
              <w:lastRenderedPageBreak/>
              <w:t>07</w:t>
            </w:r>
          </w:p>
        </w:tc>
        <w:tc>
          <w:tcPr>
            <w:tcW w:w="494" w:type="dxa"/>
            <w:tcBorders>
              <w:top w:val="nil"/>
              <w:left w:val="single" w:sz="4" w:space="0" w:color="auto"/>
              <w:bottom w:val="single" w:sz="4" w:space="0" w:color="auto"/>
              <w:right w:val="single" w:sz="4" w:space="0" w:color="auto"/>
            </w:tcBorders>
            <w:noWrap/>
            <w:vAlign w:val="center"/>
            <w:hideMark/>
          </w:tcPr>
          <w:p w14:paraId="708164D5"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2F06225C" w14:textId="77777777" w:rsidR="003F42A9" w:rsidRPr="003F42A9" w:rsidRDefault="003F42A9" w:rsidP="003F42A9">
            <w:pPr>
              <w:jc w:val="center"/>
              <w:rPr>
                <w:bCs/>
                <w:sz w:val="20"/>
                <w:szCs w:val="20"/>
              </w:rPr>
            </w:pPr>
            <w:r w:rsidRPr="003F42A9">
              <w:rPr>
                <w:bCs/>
                <w:sz w:val="20"/>
                <w:szCs w:val="20"/>
              </w:rPr>
              <w:t>07.0.00.00000</w:t>
            </w:r>
          </w:p>
        </w:tc>
        <w:tc>
          <w:tcPr>
            <w:tcW w:w="683" w:type="dxa"/>
            <w:tcBorders>
              <w:top w:val="nil"/>
              <w:left w:val="single" w:sz="4" w:space="0" w:color="auto"/>
              <w:bottom w:val="single" w:sz="4" w:space="0" w:color="auto"/>
              <w:right w:val="single" w:sz="4" w:space="0" w:color="auto"/>
            </w:tcBorders>
            <w:noWrap/>
            <w:vAlign w:val="center"/>
            <w:hideMark/>
          </w:tcPr>
          <w:p w14:paraId="1960FB5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8960860" w14:textId="77777777" w:rsidR="003F42A9" w:rsidRPr="003F42A9" w:rsidRDefault="003F42A9" w:rsidP="003F42A9">
            <w:pPr>
              <w:jc w:val="right"/>
              <w:rPr>
                <w:bCs/>
                <w:sz w:val="20"/>
                <w:szCs w:val="20"/>
              </w:rPr>
            </w:pPr>
            <w:r w:rsidRPr="003F42A9">
              <w:rPr>
                <w:bCs/>
                <w:sz w:val="20"/>
                <w:szCs w:val="20"/>
              </w:rPr>
              <w:t>5 869 158,22</w:t>
            </w:r>
          </w:p>
        </w:tc>
        <w:tc>
          <w:tcPr>
            <w:tcW w:w="1960" w:type="dxa"/>
            <w:tcBorders>
              <w:top w:val="nil"/>
              <w:left w:val="single" w:sz="4" w:space="0" w:color="auto"/>
              <w:bottom w:val="single" w:sz="4" w:space="0" w:color="auto"/>
              <w:right w:val="nil"/>
            </w:tcBorders>
            <w:vAlign w:val="center"/>
            <w:hideMark/>
          </w:tcPr>
          <w:p w14:paraId="6ECC1C52" w14:textId="77777777" w:rsidR="003F42A9" w:rsidRPr="003F42A9" w:rsidRDefault="003F42A9" w:rsidP="003F42A9">
            <w:pPr>
              <w:jc w:val="right"/>
              <w:rPr>
                <w:bCs/>
                <w:sz w:val="20"/>
                <w:szCs w:val="20"/>
              </w:rPr>
            </w:pPr>
            <w:r w:rsidRPr="003F42A9">
              <w:rPr>
                <w:bCs/>
                <w:sz w:val="20"/>
                <w:szCs w:val="20"/>
              </w:rPr>
              <w:t>2 164 500,00</w:t>
            </w:r>
          </w:p>
        </w:tc>
        <w:tc>
          <w:tcPr>
            <w:tcW w:w="2082" w:type="dxa"/>
            <w:tcBorders>
              <w:top w:val="nil"/>
              <w:left w:val="single" w:sz="4" w:space="0" w:color="auto"/>
              <w:bottom w:val="single" w:sz="4" w:space="0" w:color="auto"/>
              <w:right w:val="single" w:sz="4" w:space="0" w:color="auto"/>
            </w:tcBorders>
            <w:noWrap/>
            <w:vAlign w:val="center"/>
            <w:hideMark/>
          </w:tcPr>
          <w:p w14:paraId="276760A3" w14:textId="77777777" w:rsidR="003F42A9" w:rsidRPr="003F42A9" w:rsidRDefault="003F42A9" w:rsidP="003F42A9">
            <w:pPr>
              <w:jc w:val="right"/>
              <w:rPr>
                <w:bCs/>
                <w:sz w:val="20"/>
                <w:szCs w:val="20"/>
              </w:rPr>
            </w:pPr>
            <w:r w:rsidRPr="003F42A9">
              <w:rPr>
                <w:bCs/>
                <w:sz w:val="20"/>
                <w:szCs w:val="20"/>
              </w:rPr>
              <w:t>2 171 000,00</w:t>
            </w:r>
          </w:p>
        </w:tc>
      </w:tr>
      <w:tr w:rsidR="003F42A9" w:rsidRPr="003F42A9" w14:paraId="0608ECA0" w14:textId="77777777" w:rsidTr="003F42A9">
        <w:trPr>
          <w:trHeight w:val="585"/>
        </w:trPr>
        <w:tc>
          <w:tcPr>
            <w:tcW w:w="3021" w:type="dxa"/>
            <w:tcBorders>
              <w:top w:val="nil"/>
              <w:left w:val="single" w:sz="4" w:space="0" w:color="auto"/>
              <w:bottom w:val="single" w:sz="4" w:space="0" w:color="auto"/>
              <w:right w:val="nil"/>
            </w:tcBorders>
            <w:vAlign w:val="center"/>
            <w:hideMark/>
          </w:tcPr>
          <w:p w14:paraId="62509434"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4852838E"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08DB14F"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76D7EB8D" w14:textId="77777777" w:rsidR="003F42A9" w:rsidRPr="003F42A9" w:rsidRDefault="003F42A9" w:rsidP="003F42A9">
            <w:pPr>
              <w:jc w:val="center"/>
              <w:rPr>
                <w:bCs/>
                <w:sz w:val="20"/>
                <w:szCs w:val="20"/>
              </w:rPr>
            </w:pPr>
            <w:r w:rsidRPr="003F42A9">
              <w:rPr>
                <w:bCs/>
                <w:sz w:val="20"/>
                <w:szCs w:val="20"/>
              </w:rPr>
              <w:t>07.1.00.00000</w:t>
            </w:r>
          </w:p>
        </w:tc>
        <w:tc>
          <w:tcPr>
            <w:tcW w:w="683" w:type="dxa"/>
            <w:tcBorders>
              <w:top w:val="nil"/>
              <w:left w:val="single" w:sz="4" w:space="0" w:color="auto"/>
              <w:bottom w:val="single" w:sz="4" w:space="0" w:color="auto"/>
              <w:right w:val="single" w:sz="4" w:space="0" w:color="auto"/>
            </w:tcBorders>
            <w:noWrap/>
            <w:vAlign w:val="center"/>
            <w:hideMark/>
          </w:tcPr>
          <w:p w14:paraId="547487D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58C3A9E" w14:textId="77777777" w:rsidR="003F42A9" w:rsidRPr="003F42A9" w:rsidRDefault="003F42A9" w:rsidP="003F42A9">
            <w:pPr>
              <w:jc w:val="right"/>
              <w:rPr>
                <w:bCs/>
                <w:sz w:val="20"/>
                <w:szCs w:val="20"/>
              </w:rPr>
            </w:pPr>
            <w:r w:rsidRPr="003F42A9">
              <w:rPr>
                <w:bCs/>
                <w:sz w:val="20"/>
                <w:szCs w:val="20"/>
              </w:rPr>
              <w:t>5 232 108,22</w:t>
            </w:r>
          </w:p>
        </w:tc>
        <w:tc>
          <w:tcPr>
            <w:tcW w:w="1960" w:type="dxa"/>
            <w:tcBorders>
              <w:top w:val="nil"/>
              <w:left w:val="single" w:sz="4" w:space="0" w:color="auto"/>
              <w:bottom w:val="single" w:sz="4" w:space="0" w:color="auto"/>
              <w:right w:val="nil"/>
            </w:tcBorders>
            <w:vAlign w:val="center"/>
            <w:hideMark/>
          </w:tcPr>
          <w:p w14:paraId="3FB18E60" w14:textId="77777777" w:rsidR="003F42A9" w:rsidRPr="003F42A9" w:rsidRDefault="003F42A9" w:rsidP="003F42A9">
            <w:pPr>
              <w:jc w:val="right"/>
              <w:rPr>
                <w:bCs/>
                <w:sz w:val="20"/>
                <w:szCs w:val="20"/>
              </w:rPr>
            </w:pPr>
            <w:r w:rsidRPr="003F42A9">
              <w:rPr>
                <w:bCs/>
                <w:sz w:val="20"/>
                <w:szCs w:val="20"/>
              </w:rPr>
              <w:t>2 164 500,00</w:t>
            </w:r>
          </w:p>
        </w:tc>
        <w:tc>
          <w:tcPr>
            <w:tcW w:w="2082" w:type="dxa"/>
            <w:tcBorders>
              <w:top w:val="nil"/>
              <w:left w:val="single" w:sz="4" w:space="0" w:color="auto"/>
              <w:bottom w:val="single" w:sz="4" w:space="0" w:color="auto"/>
              <w:right w:val="single" w:sz="4" w:space="0" w:color="auto"/>
            </w:tcBorders>
            <w:noWrap/>
            <w:vAlign w:val="center"/>
            <w:hideMark/>
          </w:tcPr>
          <w:p w14:paraId="19AFBD96" w14:textId="77777777" w:rsidR="003F42A9" w:rsidRPr="003F42A9" w:rsidRDefault="003F42A9" w:rsidP="003F42A9">
            <w:pPr>
              <w:jc w:val="right"/>
              <w:rPr>
                <w:bCs/>
                <w:sz w:val="20"/>
                <w:szCs w:val="20"/>
              </w:rPr>
            </w:pPr>
            <w:r w:rsidRPr="003F42A9">
              <w:rPr>
                <w:bCs/>
                <w:sz w:val="20"/>
                <w:szCs w:val="20"/>
              </w:rPr>
              <w:t>2 171 000,00</w:t>
            </w:r>
          </w:p>
        </w:tc>
      </w:tr>
      <w:tr w:rsidR="003F42A9" w:rsidRPr="003F42A9" w14:paraId="09DC612B" w14:textId="77777777" w:rsidTr="003F42A9">
        <w:trPr>
          <w:trHeight w:val="1155"/>
        </w:trPr>
        <w:tc>
          <w:tcPr>
            <w:tcW w:w="3021" w:type="dxa"/>
            <w:tcBorders>
              <w:top w:val="nil"/>
              <w:left w:val="single" w:sz="4" w:space="0" w:color="auto"/>
              <w:bottom w:val="single" w:sz="4" w:space="0" w:color="auto"/>
              <w:right w:val="nil"/>
            </w:tcBorders>
            <w:vAlign w:val="center"/>
            <w:hideMark/>
          </w:tcPr>
          <w:p w14:paraId="1F6A7465"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523" w:type="dxa"/>
            <w:tcBorders>
              <w:top w:val="nil"/>
              <w:left w:val="single" w:sz="4" w:space="0" w:color="auto"/>
              <w:bottom w:val="single" w:sz="4" w:space="0" w:color="auto"/>
              <w:right w:val="nil"/>
            </w:tcBorders>
            <w:noWrap/>
            <w:vAlign w:val="center"/>
            <w:hideMark/>
          </w:tcPr>
          <w:p w14:paraId="51FFF7FE"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3D9B90B"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329CB8CF" w14:textId="77777777" w:rsidR="003F42A9" w:rsidRPr="003F42A9" w:rsidRDefault="003F42A9" w:rsidP="003F42A9">
            <w:pPr>
              <w:jc w:val="center"/>
              <w:rPr>
                <w:bCs/>
                <w:sz w:val="20"/>
                <w:szCs w:val="20"/>
              </w:rPr>
            </w:pPr>
            <w:r w:rsidRPr="003F42A9">
              <w:rPr>
                <w:bCs/>
                <w:sz w:val="20"/>
                <w:szCs w:val="20"/>
              </w:rPr>
              <w:t>07.1.00.07790</w:t>
            </w:r>
          </w:p>
        </w:tc>
        <w:tc>
          <w:tcPr>
            <w:tcW w:w="683" w:type="dxa"/>
            <w:tcBorders>
              <w:top w:val="nil"/>
              <w:left w:val="single" w:sz="4" w:space="0" w:color="auto"/>
              <w:bottom w:val="single" w:sz="4" w:space="0" w:color="auto"/>
              <w:right w:val="single" w:sz="4" w:space="0" w:color="auto"/>
            </w:tcBorders>
            <w:noWrap/>
            <w:vAlign w:val="center"/>
            <w:hideMark/>
          </w:tcPr>
          <w:p w14:paraId="416AA08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29E731B" w14:textId="77777777" w:rsidR="003F42A9" w:rsidRPr="003F42A9" w:rsidRDefault="003F42A9" w:rsidP="003F42A9">
            <w:pPr>
              <w:jc w:val="right"/>
              <w:rPr>
                <w:bCs/>
                <w:sz w:val="20"/>
                <w:szCs w:val="20"/>
              </w:rPr>
            </w:pPr>
            <w:r w:rsidRPr="003F42A9">
              <w:rPr>
                <w:bCs/>
                <w:sz w:val="20"/>
                <w:szCs w:val="20"/>
              </w:rPr>
              <w:t>3 758 808,22</w:t>
            </w:r>
          </w:p>
        </w:tc>
        <w:tc>
          <w:tcPr>
            <w:tcW w:w="1960" w:type="dxa"/>
            <w:tcBorders>
              <w:top w:val="nil"/>
              <w:left w:val="single" w:sz="4" w:space="0" w:color="auto"/>
              <w:bottom w:val="single" w:sz="4" w:space="0" w:color="auto"/>
              <w:right w:val="nil"/>
            </w:tcBorders>
            <w:vAlign w:val="center"/>
            <w:hideMark/>
          </w:tcPr>
          <w:p w14:paraId="03B28E88" w14:textId="77777777" w:rsidR="003F42A9" w:rsidRPr="003F42A9" w:rsidRDefault="003F42A9" w:rsidP="003F42A9">
            <w:pPr>
              <w:jc w:val="right"/>
              <w:rPr>
                <w:bCs/>
                <w:sz w:val="20"/>
                <w:szCs w:val="20"/>
              </w:rPr>
            </w:pPr>
            <w:r w:rsidRPr="003F42A9">
              <w:rPr>
                <w:bCs/>
                <w:sz w:val="20"/>
                <w:szCs w:val="20"/>
              </w:rPr>
              <w:t>2 164 500,00</w:t>
            </w:r>
          </w:p>
        </w:tc>
        <w:tc>
          <w:tcPr>
            <w:tcW w:w="2082" w:type="dxa"/>
            <w:tcBorders>
              <w:top w:val="nil"/>
              <w:left w:val="single" w:sz="4" w:space="0" w:color="auto"/>
              <w:bottom w:val="single" w:sz="4" w:space="0" w:color="auto"/>
              <w:right w:val="single" w:sz="4" w:space="0" w:color="auto"/>
            </w:tcBorders>
            <w:noWrap/>
            <w:vAlign w:val="center"/>
            <w:hideMark/>
          </w:tcPr>
          <w:p w14:paraId="7412A1F6" w14:textId="77777777" w:rsidR="003F42A9" w:rsidRPr="003F42A9" w:rsidRDefault="003F42A9" w:rsidP="003F42A9">
            <w:pPr>
              <w:jc w:val="right"/>
              <w:rPr>
                <w:bCs/>
                <w:sz w:val="20"/>
                <w:szCs w:val="20"/>
              </w:rPr>
            </w:pPr>
            <w:r w:rsidRPr="003F42A9">
              <w:rPr>
                <w:bCs/>
                <w:sz w:val="20"/>
                <w:szCs w:val="20"/>
              </w:rPr>
              <w:t>2 171 000,00</w:t>
            </w:r>
          </w:p>
        </w:tc>
      </w:tr>
      <w:tr w:rsidR="003F42A9" w:rsidRPr="003F42A9" w14:paraId="177ABDCE" w14:textId="77777777" w:rsidTr="003F42A9">
        <w:trPr>
          <w:trHeight w:val="1440"/>
        </w:trPr>
        <w:tc>
          <w:tcPr>
            <w:tcW w:w="3021" w:type="dxa"/>
            <w:tcBorders>
              <w:top w:val="nil"/>
              <w:left w:val="single" w:sz="4" w:space="0" w:color="auto"/>
              <w:bottom w:val="single" w:sz="4" w:space="0" w:color="auto"/>
              <w:right w:val="nil"/>
            </w:tcBorders>
            <w:vAlign w:val="center"/>
            <w:hideMark/>
          </w:tcPr>
          <w:p w14:paraId="66885967"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17DAB9C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D150C30"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B815691" w14:textId="77777777" w:rsidR="003F42A9" w:rsidRPr="003F42A9" w:rsidRDefault="003F42A9" w:rsidP="003F42A9">
            <w:pPr>
              <w:jc w:val="center"/>
              <w:rPr>
                <w:sz w:val="20"/>
                <w:szCs w:val="20"/>
              </w:rPr>
            </w:pPr>
            <w:r w:rsidRPr="003F42A9">
              <w:rPr>
                <w:sz w:val="20"/>
                <w:szCs w:val="20"/>
              </w:rPr>
              <w:t>07.1.00.07790</w:t>
            </w:r>
          </w:p>
        </w:tc>
        <w:tc>
          <w:tcPr>
            <w:tcW w:w="683" w:type="dxa"/>
            <w:tcBorders>
              <w:top w:val="nil"/>
              <w:left w:val="single" w:sz="4" w:space="0" w:color="auto"/>
              <w:bottom w:val="single" w:sz="4" w:space="0" w:color="auto"/>
              <w:right w:val="single" w:sz="4" w:space="0" w:color="auto"/>
            </w:tcBorders>
            <w:noWrap/>
            <w:vAlign w:val="center"/>
            <w:hideMark/>
          </w:tcPr>
          <w:p w14:paraId="5BE2DD4E"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2950D114" w14:textId="77777777" w:rsidR="003F42A9" w:rsidRPr="003F42A9" w:rsidRDefault="003F42A9" w:rsidP="003F42A9">
            <w:pPr>
              <w:jc w:val="right"/>
              <w:rPr>
                <w:sz w:val="20"/>
                <w:szCs w:val="20"/>
              </w:rPr>
            </w:pPr>
            <w:r w:rsidRPr="003F42A9">
              <w:rPr>
                <w:sz w:val="20"/>
                <w:szCs w:val="20"/>
              </w:rPr>
              <w:t>3 277 441,22</w:t>
            </w:r>
          </w:p>
        </w:tc>
        <w:tc>
          <w:tcPr>
            <w:tcW w:w="1960" w:type="dxa"/>
            <w:tcBorders>
              <w:top w:val="nil"/>
              <w:left w:val="single" w:sz="4" w:space="0" w:color="auto"/>
              <w:bottom w:val="single" w:sz="4" w:space="0" w:color="auto"/>
              <w:right w:val="nil"/>
            </w:tcBorders>
            <w:vAlign w:val="center"/>
            <w:hideMark/>
          </w:tcPr>
          <w:p w14:paraId="1C71BAA5" w14:textId="77777777" w:rsidR="003F42A9" w:rsidRPr="003F42A9" w:rsidRDefault="003F42A9" w:rsidP="003F42A9">
            <w:pPr>
              <w:jc w:val="right"/>
              <w:rPr>
                <w:sz w:val="20"/>
                <w:szCs w:val="20"/>
              </w:rPr>
            </w:pPr>
            <w:r w:rsidRPr="003F42A9">
              <w:rPr>
                <w:sz w:val="20"/>
                <w:szCs w:val="20"/>
              </w:rPr>
              <w:t>2 000 000,00</w:t>
            </w:r>
          </w:p>
        </w:tc>
        <w:tc>
          <w:tcPr>
            <w:tcW w:w="2082" w:type="dxa"/>
            <w:tcBorders>
              <w:top w:val="nil"/>
              <w:left w:val="single" w:sz="4" w:space="0" w:color="auto"/>
              <w:bottom w:val="single" w:sz="4" w:space="0" w:color="auto"/>
              <w:right w:val="single" w:sz="4" w:space="0" w:color="auto"/>
            </w:tcBorders>
            <w:noWrap/>
            <w:vAlign w:val="center"/>
            <w:hideMark/>
          </w:tcPr>
          <w:p w14:paraId="5211FF44" w14:textId="77777777" w:rsidR="003F42A9" w:rsidRPr="003F42A9" w:rsidRDefault="003F42A9" w:rsidP="003F42A9">
            <w:pPr>
              <w:jc w:val="right"/>
              <w:rPr>
                <w:sz w:val="20"/>
                <w:szCs w:val="20"/>
              </w:rPr>
            </w:pPr>
            <w:r w:rsidRPr="003F42A9">
              <w:rPr>
                <w:sz w:val="20"/>
                <w:szCs w:val="20"/>
              </w:rPr>
              <w:t>2 000 000,00</w:t>
            </w:r>
          </w:p>
        </w:tc>
      </w:tr>
      <w:tr w:rsidR="003F42A9" w:rsidRPr="003F42A9" w14:paraId="6B1C0A5C" w14:textId="77777777" w:rsidTr="003F42A9">
        <w:trPr>
          <w:trHeight w:val="585"/>
        </w:trPr>
        <w:tc>
          <w:tcPr>
            <w:tcW w:w="3021" w:type="dxa"/>
            <w:tcBorders>
              <w:top w:val="nil"/>
              <w:left w:val="single" w:sz="4" w:space="0" w:color="auto"/>
              <w:bottom w:val="single" w:sz="4" w:space="0" w:color="auto"/>
              <w:right w:val="nil"/>
            </w:tcBorders>
            <w:vAlign w:val="center"/>
            <w:hideMark/>
          </w:tcPr>
          <w:p w14:paraId="5AD0431A"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02AB304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C683350"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44857941" w14:textId="77777777" w:rsidR="003F42A9" w:rsidRPr="003F42A9" w:rsidRDefault="003F42A9" w:rsidP="003F42A9">
            <w:pPr>
              <w:jc w:val="center"/>
              <w:rPr>
                <w:sz w:val="20"/>
                <w:szCs w:val="20"/>
              </w:rPr>
            </w:pPr>
            <w:r w:rsidRPr="003F42A9">
              <w:rPr>
                <w:sz w:val="20"/>
                <w:szCs w:val="20"/>
              </w:rPr>
              <w:t>07.1.00.07790</w:t>
            </w:r>
          </w:p>
        </w:tc>
        <w:tc>
          <w:tcPr>
            <w:tcW w:w="683" w:type="dxa"/>
            <w:tcBorders>
              <w:top w:val="nil"/>
              <w:left w:val="single" w:sz="4" w:space="0" w:color="auto"/>
              <w:bottom w:val="single" w:sz="4" w:space="0" w:color="auto"/>
              <w:right w:val="single" w:sz="4" w:space="0" w:color="auto"/>
            </w:tcBorders>
            <w:noWrap/>
            <w:vAlign w:val="center"/>
            <w:hideMark/>
          </w:tcPr>
          <w:p w14:paraId="4F898077"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69122481" w14:textId="77777777" w:rsidR="003F42A9" w:rsidRPr="003F42A9" w:rsidRDefault="003F42A9" w:rsidP="003F42A9">
            <w:pPr>
              <w:jc w:val="right"/>
              <w:rPr>
                <w:sz w:val="20"/>
                <w:szCs w:val="20"/>
              </w:rPr>
            </w:pPr>
            <w:r w:rsidRPr="003F42A9">
              <w:rPr>
                <w:sz w:val="20"/>
                <w:szCs w:val="20"/>
              </w:rPr>
              <w:t>3 277 441,22</w:t>
            </w:r>
          </w:p>
        </w:tc>
        <w:tc>
          <w:tcPr>
            <w:tcW w:w="1960" w:type="dxa"/>
            <w:tcBorders>
              <w:top w:val="nil"/>
              <w:left w:val="single" w:sz="4" w:space="0" w:color="auto"/>
              <w:bottom w:val="single" w:sz="4" w:space="0" w:color="auto"/>
              <w:right w:val="nil"/>
            </w:tcBorders>
            <w:vAlign w:val="center"/>
            <w:hideMark/>
          </w:tcPr>
          <w:p w14:paraId="780F4971" w14:textId="77777777" w:rsidR="003F42A9" w:rsidRPr="003F42A9" w:rsidRDefault="003F42A9" w:rsidP="003F42A9">
            <w:pPr>
              <w:jc w:val="right"/>
              <w:rPr>
                <w:sz w:val="20"/>
                <w:szCs w:val="20"/>
              </w:rPr>
            </w:pPr>
            <w:r w:rsidRPr="003F42A9">
              <w:rPr>
                <w:sz w:val="20"/>
                <w:szCs w:val="20"/>
              </w:rPr>
              <w:t>2 000 000,00</w:t>
            </w:r>
          </w:p>
        </w:tc>
        <w:tc>
          <w:tcPr>
            <w:tcW w:w="2082" w:type="dxa"/>
            <w:tcBorders>
              <w:top w:val="nil"/>
              <w:left w:val="single" w:sz="4" w:space="0" w:color="auto"/>
              <w:bottom w:val="single" w:sz="4" w:space="0" w:color="auto"/>
              <w:right w:val="single" w:sz="4" w:space="0" w:color="auto"/>
            </w:tcBorders>
            <w:noWrap/>
            <w:vAlign w:val="center"/>
            <w:hideMark/>
          </w:tcPr>
          <w:p w14:paraId="7D81796B" w14:textId="77777777" w:rsidR="003F42A9" w:rsidRPr="003F42A9" w:rsidRDefault="003F42A9" w:rsidP="003F42A9">
            <w:pPr>
              <w:jc w:val="right"/>
              <w:rPr>
                <w:sz w:val="20"/>
                <w:szCs w:val="20"/>
              </w:rPr>
            </w:pPr>
            <w:r w:rsidRPr="003F42A9">
              <w:rPr>
                <w:sz w:val="20"/>
                <w:szCs w:val="20"/>
              </w:rPr>
              <w:t>2 000 000,00</w:t>
            </w:r>
          </w:p>
        </w:tc>
      </w:tr>
      <w:tr w:rsidR="003F42A9" w:rsidRPr="003F42A9" w14:paraId="29F13CA5" w14:textId="77777777" w:rsidTr="003F42A9">
        <w:trPr>
          <w:trHeight w:val="585"/>
        </w:trPr>
        <w:tc>
          <w:tcPr>
            <w:tcW w:w="3021" w:type="dxa"/>
            <w:tcBorders>
              <w:top w:val="nil"/>
              <w:left w:val="single" w:sz="4" w:space="0" w:color="auto"/>
              <w:bottom w:val="single" w:sz="4" w:space="0" w:color="auto"/>
              <w:right w:val="nil"/>
            </w:tcBorders>
            <w:vAlign w:val="center"/>
            <w:hideMark/>
          </w:tcPr>
          <w:p w14:paraId="2DC65B7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DAEC6C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50DB4FD"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19E513D2" w14:textId="77777777" w:rsidR="003F42A9" w:rsidRPr="003F42A9" w:rsidRDefault="003F42A9" w:rsidP="003F42A9">
            <w:pPr>
              <w:jc w:val="center"/>
              <w:rPr>
                <w:sz w:val="20"/>
                <w:szCs w:val="20"/>
              </w:rPr>
            </w:pPr>
            <w:r w:rsidRPr="003F42A9">
              <w:rPr>
                <w:sz w:val="20"/>
                <w:szCs w:val="20"/>
              </w:rPr>
              <w:t>07.1.00.07790</w:t>
            </w:r>
          </w:p>
        </w:tc>
        <w:tc>
          <w:tcPr>
            <w:tcW w:w="683" w:type="dxa"/>
            <w:tcBorders>
              <w:top w:val="nil"/>
              <w:left w:val="single" w:sz="4" w:space="0" w:color="auto"/>
              <w:bottom w:val="single" w:sz="4" w:space="0" w:color="auto"/>
              <w:right w:val="single" w:sz="4" w:space="0" w:color="auto"/>
            </w:tcBorders>
            <w:noWrap/>
            <w:vAlign w:val="center"/>
            <w:hideMark/>
          </w:tcPr>
          <w:p w14:paraId="043624D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2C2F7BB5" w14:textId="77777777" w:rsidR="003F42A9" w:rsidRPr="003F42A9" w:rsidRDefault="003F42A9" w:rsidP="003F42A9">
            <w:pPr>
              <w:jc w:val="right"/>
              <w:rPr>
                <w:sz w:val="20"/>
                <w:szCs w:val="20"/>
              </w:rPr>
            </w:pPr>
            <w:r w:rsidRPr="003F42A9">
              <w:rPr>
                <w:sz w:val="20"/>
                <w:szCs w:val="20"/>
              </w:rPr>
              <w:t>479 447,00</w:t>
            </w:r>
          </w:p>
        </w:tc>
        <w:tc>
          <w:tcPr>
            <w:tcW w:w="1960" w:type="dxa"/>
            <w:tcBorders>
              <w:top w:val="nil"/>
              <w:left w:val="single" w:sz="4" w:space="0" w:color="auto"/>
              <w:bottom w:val="single" w:sz="4" w:space="0" w:color="auto"/>
              <w:right w:val="nil"/>
            </w:tcBorders>
            <w:vAlign w:val="center"/>
            <w:hideMark/>
          </w:tcPr>
          <w:p w14:paraId="34A9AC6A" w14:textId="77777777" w:rsidR="003F42A9" w:rsidRPr="003F42A9" w:rsidRDefault="003F42A9" w:rsidP="003F42A9">
            <w:pPr>
              <w:jc w:val="right"/>
              <w:rPr>
                <w:sz w:val="20"/>
                <w:szCs w:val="20"/>
              </w:rPr>
            </w:pPr>
            <w:r w:rsidRPr="003F42A9">
              <w:rPr>
                <w:sz w:val="20"/>
                <w:szCs w:val="20"/>
              </w:rPr>
              <w:t>164 500,00</w:t>
            </w:r>
          </w:p>
        </w:tc>
        <w:tc>
          <w:tcPr>
            <w:tcW w:w="2082" w:type="dxa"/>
            <w:tcBorders>
              <w:top w:val="nil"/>
              <w:left w:val="single" w:sz="4" w:space="0" w:color="auto"/>
              <w:bottom w:val="single" w:sz="4" w:space="0" w:color="auto"/>
              <w:right w:val="single" w:sz="4" w:space="0" w:color="auto"/>
            </w:tcBorders>
            <w:noWrap/>
            <w:vAlign w:val="center"/>
            <w:hideMark/>
          </w:tcPr>
          <w:p w14:paraId="6C483A4B" w14:textId="77777777" w:rsidR="003F42A9" w:rsidRPr="003F42A9" w:rsidRDefault="003F42A9" w:rsidP="003F42A9">
            <w:pPr>
              <w:jc w:val="right"/>
              <w:rPr>
                <w:sz w:val="20"/>
                <w:szCs w:val="20"/>
              </w:rPr>
            </w:pPr>
            <w:r w:rsidRPr="003F42A9">
              <w:rPr>
                <w:sz w:val="20"/>
                <w:szCs w:val="20"/>
              </w:rPr>
              <w:t>171 000,00</w:t>
            </w:r>
          </w:p>
        </w:tc>
      </w:tr>
      <w:tr w:rsidR="003F42A9" w:rsidRPr="003F42A9" w14:paraId="62CDEC80" w14:textId="77777777" w:rsidTr="003F42A9">
        <w:trPr>
          <w:trHeight w:val="870"/>
        </w:trPr>
        <w:tc>
          <w:tcPr>
            <w:tcW w:w="3021" w:type="dxa"/>
            <w:tcBorders>
              <w:top w:val="nil"/>
              <w:left w:val="single" w:sz="4" w:space="0" w:color="auto"/>
              <w:bottom w:val="single" w:sz="4" w:space="0" w:color="auto"/>
              <w:right w:val="nil"/>
            </w:tcBorders>
            <w:vAlign w:val="center"/>
            <w:hideMark/>
          </w:tcPr>
          <w:p w14:paraId="26B040E9"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2B7029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1EBFDF3"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57A46F7" w14:textId="77777777" w:rsidR="003F42A9" w:rsidRPr="003F42A9" w:rsidRDefault="003F42A9" w:rsidP="003F42A9">
            <w:pPr>
              <w:jc w:val="center"/>
              <w:rPr>
                <w:sz w:val="20"/>
                <w:szCs w:val="20"/>
              </w:rPr>
            </w:pPr>
            <w:r w:rsidRPr="003F42A9">
              <w:rPr>
                <w:sz w:val="20"/>
                <w:szCs w:val="20"/>
              </w:rPr>
              <w:t>07.1.00.07790</w:t>
            </w:r>
          </w:p>
        </w:tc>
        <w:tc>
          <w:tcPr>
            <w:tcW w:w="683" w:type="dxa"/>
            <w:tcBorders>
              <w:top w:val="nil"/>
              <w:left w:val="single" w:sz="4" w:space="0" w:color="auto"/>
              <w:bottom w:val="single" w:sz="4" w:space="0" w:color="auto"/>
              <w:right w:val="single" w:sz="4" w:space="0" w:color="auto"/>
            </w:tcBorders>
            <w:noWrap/>
            <w:vAlign w:val="center"/>
            <w:hideMark/>
          </w:tcPr>
          <w:p w14:paraId="1F015CF5"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1257D3B6" w14:textId="77777777" w:rsidR="003F42A9" w:rsidRPr="003F42A9" w:rsidRDefault="003F42A9" w:rsidP="003F42A9">
            <w:pPr>
              <w:jc w:val="right"/>
              <w:rPr>
                <w:sz w:val="20"/>
                <w:szCs w:val="20"/>
              </w:rPr>
            </w:pPr>
            <w:r w:rsidRPr="003F42A9">
              <w:rPr>
                <w:sz w:val="20"/>
                <w:szCs w:val="20"/>
              </w:rPr>
              <w:t>479 447,00</w:t>
            </w:r>
          </w:p>
        </w:tc>
        <w:tc>
          <w:tcPr>
            <w:tcW w:w="1960" w:type="dxa"/>
            <w:tcBorders>
              <w:top w:val="nil"/>
              <w:left w:val="single" w:sz="4" w:space="0" w:color="auto"/>
              <w:bottom w:val="single" w:sz="4" w:space="0" w:color="auto"/>
              <w:right w:val="nil"/>
            </w:tcBorders>
            <w:vAlign w:val="center"/>
            <w:hideMark/>
          </w:tcPr>
          <w:p w14:paraId="4E61A324" w14:textId="77777777" w:rsidR="003F42A9" w:rsidRPr="003F42A9" w:rsidRDefault="003F42A9" w:rsidP="003F42A9">
            <w:pPr>
              <w:jc w:val="right"/>
              <w:rPr>
                <w:sz w:val="20"/>
                <w:szCs w:val="20"/>
              </w:rPr>
            </w:pPr>
            <w:r w:rsidRPr="003F42A9">
              <w:rPr>
                <w:sz w:val="20"/>
                <w:szCs w:val="20"/>
              </w:rPr>
              <w:t>164 500,00</w:t>
            </w:r>
          </w:p>
        </w:tc>
        <w:tc>
          <w:tcPr>
            <w:tcW w:w="2082" w:type="dxa"/>
            <w:tcBorders>
              <w:top w:val="nil"/>
              <w:left w:val="single" w:sz="4" w:space="0" w:color="auto"/>
              <w:bottom w:val="single" w:sz="4" w:space="0" w:color="auto"/>
              <w:right w:val="single" w:sz="4" w:space="0" w:color="auto"/>
            </w:tcBorders>
            <w:noWrap/>
            <w:vAlign w:val="center"/>
            <w:hideMark/>
          </w:tcPr>
          <w:p w14:paraId="12BC747F" w14:textId="77777777" w:rsidR="003F42A9" w:rsidRPr="003F42A9" w:rsidRDefault="003F42A9" w:rsidP="003F42A9">
            <w:pPr>
              <w:jc w:val="right"/>
              <w:rPr>
                <w:sz w:val="20"/>
                <w:szCs w:val="20"/>
              </w:rPr>
            </w:pPr>
            <w:r w:rsidRPr="003F42A9">
              <w:rPr>
                <w:sz w:val="20"/>
                <w:szCs w:val="20"/>
              </w:rPr>
              <w:t>171 000,00</w:t>
            </w:r>
          </w:p>
        </w:tc>
      </w:tr>
      <w:tr w:rsidR="003F42A9" w:rsidRPr="003F42A9" w14:paraId="0E36F57B" w14:textId="77777777" w:rsidTr="003F42A9">
        <w:trPr>
          <w:trHeight w:val="345"/>
        </w:trPr>
        <w:tc>
          <w:tcPr>
            <w:tcW w:w="3021" w:type="dxa"/>
            <w:tcBorders>
              <w:top w:val="nil"/>
              <w:left w:val="single" w:sz="4" w:space="0" w:color="auto"/>
              <w:bottom w:val="single" w:sz="4" w:space="0" w:color="auto"/>
              <w:right w:val="nil"/>
            </w:tcBorders>
            <w:vAlign w:val="center"/>
            <w:hideMark/>
          </w:tcPr>
          <w:p w14:paraId="10F6C577"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66022D5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C92248A"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0D90BC58" w14:textId="77777777" w:rsidR="003F42A9" w:rsidRPr="003F42A9" w:rsidRDefault="003F42A9" w:rsidP="003F42A9">
            <w:pPr>
              <w:jc w:val="center"/>
              <w:rPr>
                <w:sz w:val="20"/>
                <w:szCs w:val="20"/>
              </w:rPr>
            </w:pPr>
            <w:r w:rsidRPr="003F42A9">
              <w:rPr>
                <w:sz w:val="20"/>
                <w:szCs w:val="20"/>
              </w:rPr>
              <w:t>07.1.00.07790</w:t>
            </w:r>
          </w:p>
        </w:tc>
        <w:tc>
          <w:tcPr>
            <w:tcW w:w="683" w:type="dxa"/>
            <w:tcBorders>
              <w:top w:val="nil"/>
              <w:left w:val="single" w:sz="4" w:space="0" w:color="auto"/>
              <w:bottom w:val="single" w:sz="4" w:space="0" w:color="auto"/>
              <w:right w:val="single" w:sz="4" w:space="0" w:color="auto"/>
            </w:tcBorders>
            <w:noWrap/>
            <w:vAlign w:val="center"/>
            <w:hideMark/>
          </w:tcPr>
          <w:p w14:paraId="04963957"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12226905" w14:textId="77777777" w:rsidR="003F42A9" w:rsidRPr="003F42A9" w:rsidRDefault="003F42A9" w:rsidP="003F42A9">
            <w:pPr>
              <w:jc w:val="right"/>
              <w:rPr>
                <w:sz w:val="20"/>
                <w:szCs w:val="20"/>
              </w:rPr>
            </w:pPr>
            <w:r w:rsidRPr="003F42A9">
              <w:rPr>
                <w:sz w:val="20"/>
                <w:szCs w:val="20"/>
              </w:rPr>
              <w:t>1 920,00</w:t>
            </w:r>
          </w:p>
        </w:tc>
        <w:tc>
          <w:tcPr>
            <w:tcW w:w="1960" w:type="dxa"/>
            <w:tcBorders>
              <w:top w:val="nil"/>
              <w:left w:val="single" w:sz="4" w:space="0" w:color="auto"/>
              <w:bottom w:val="single" w:sz="4" w:space="0" w:color="auto"/>
              <w:right w:val="nil"/>
            </w:tcBorders>
            <w:vAlign w:val="center"/>
            <w:hideMark/>
          </w:tcPr>
          <w:p w14:paraId="4D2390F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87C9397" w14:textId="77777777" w:rsidR="003F42A9" w:rsidRPr="003F42A9" w:rsidRDefault="003F42A9" w:rsidP="003F42A9">
            <w:pPr>
              <w:jc w:val="right"/>
              <w:rPr>
                <w:sz w:val="20"/>
                <w:szCs w:val="20"/>
              </w:rPr>
            </w:pPr>
            <w:r w:rsidRPr="003F42A9">
              <w:rPr>
                <w:sz w:val="20"/>
                <w:szCs w:val="20"/>
              </w:rPr>
              <w:t>0,00</w:t>
            </w:r>
          </w:p>
        </w:tc>
      </w:tr>
      <w:tr w:rsidR="003F42A9" w:rsidRPr="003F42A9" w14:paraId="44D1D641" w14:textId="77777777" w:rsidTr="003F42A9">
        <w:trPr>
          <w:trHeight w:val="345"/>
        </w:trPr>
        <w:tc>
          <w:tcPr>
            <w:tcW w:w="3021" w:type="dxa"/>
            <w:tcBorders>
              <w:top w:val="nil"/>
              <w:left w:val="single" w:sz="4" w:space="0" w:color="auto"/>
              <w:bottom w:val="single" w:sz="4" w:space="0" w:color="auto"/>
              <w:right w:val="nil"/>
            </w:tcBorders>
            <w:vAlign w:val="center"/>
            <w:hideMark/>
          </w:tcPr>
          <w:p w14:paraId="6D741931"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19F75EC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1FB69AF"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512284D" w14:textId="77777777" w:rsidR="003F42A9" w:rsidRPr="003F42A9" w:rsidRDefault="003F42A9" w:rsidP="003F42A9">
            <w:pPr>
              <w:jc w:val="center"/>
              <w:rPr>
                <w:sz w:val="20"/>
                <w:szCs w:val="20"/>
              </w:rPr>
            </w:pPr>
            <w:r w:rsidRPr="003F42A9">
              <w:rPr>
                <w:sz w:val="20"/>
                <w:szCs w:val="20"/>
              </w:rPr>
              <w:t>07.1.00.07790</w:t>
            </w:r>
          </w:p>
        </w:tc>
        <w:tc>
          <w:tcPr>
            <w:tcW w:w="683" w:type="dxa"/>
            <w:tcBorders>
              <w:top w:val="nil"/>
              <w:left w:val="single" w:sz="4" w:space="0" w:color="auto"/>
              <w:bottom w:val="single" w:sz="4" w:space="0" w:color="auto"/>
              <w:right w:val="single" w:sz="4" w:space="0" w:color="auto"/>
            </w:tcBorders>
            <w:noWrap/>
            <w:vAlign w:val="center"/>
            <w:hideMark/>
          </w:tcPr>
          <w:p w14:paraId="04A107FD"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30BC2B9C" w14:textId="77777777" w:rsidR="003F42A9" w:rsidRPr="003F42A9" w:rsidRDefault="003F42A9" w:rsidP="003F42A9">
            <w:pPr>
              <w:jc w:val="right"/>
              <w:rPr>
                <w:sz w:val="20"/>
                <w:szCs w:val="20"/>
              </w:rPr>
            </w:pPr>
            <w:r w:rsidRPr="003F42A9">
              <w:rPr>
                <w:sz w:val="20"/>
                <w:szCs w:val="20"/>
              </w:rPr>
              <w:t>1 920,00</w:t>
            </w:r>
          </w:p>
        </w:tc>
        <w:tc>
          <w:tcPr>
            <w:tcW w:w="1960" w:type="dxa"/>
            <w:tcBorders>
              <w:top w:val="nil"/>
              <w:left w:val="single" w:sz="4" w:space="0" w:color="auto"/>
              <w:bottom w:val="single" w:sz="4" w:space="0" w:color="auto"/>
              <w:right w:val="nil"/>
            </w:tcBorders>
            <w:vAlign w:val="center"/>
            <w:hideMark/>
          </w:tcPr>
          <w:p w14:paraId="3DE1CA1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A1222E8" w14:textId="77777777" w:rsidR="003F42A9" w:rsidRPr="003F42A9" w:rsidRDefault="003F42A9" w:rsidP="003F42A9">
            <w:pPr>
              <w:jc w:val="right"/>
              <w:rPr>
                <w:sz w:val="20"/>
                <w:szCs w:val="20"/>
              </w:rPr>
            </w:pPr>
            <w:r w:rsidRPr="003F42A9">
              <w:rPr>
                <w:sz w:val="20"/>
                <w:szCs w:val="20"/>
              </w:rPr>
              <w:t>0,00</w:t>
            </w:r>
          </w:p>
        </w:tc>
      </w:tr>
      <w:tr w:rsidR="003F42A9" w:rsidRPr="003F42A9" w14:paraId="39BD46D2" w14:textId="77777777" w:rsidTr="003F42A9">
        <w:trPr>
          <w:trHeight w:val="1440"/>
        </w:trPr>
        <w:tc>
          <w:tcPr>
            <w:tcW w:w="3021" w:type="dxa"/>
            <w:tcBorders>
              <w:top w:val="nil"/>
              <w:left w:val="single" w:sz="4" w:space="0" w:color="auto"/>
              <w:bottom w:val="single" w:sz="4" w:space="0" w:color="auto"/>
              <w:right w:val="nil"/>
            </w:tcBorders>
            <w:vAlign w:val="center"/>
            <w:hideMark/>
          </w:tcPr>
          <w:p w14:paraId="41154964"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68AD49A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AEEB08E"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11F81639" w14:textId="77777777" w:rsidR="003F42A9" w:rsidRPr="003F42A9" w:rsidRDefault="003F42A9" w:rsidP="003F42A9">
            <w:pPr>
              <w:jc w:val="center"/>
              <w:rPr>
                <w:bCs/>
                <w:sz w:val="20"/>
                <w:szCs w:val="20"/>
              </w:rPr>
            </w:pPr>
            <w:r w:rsidRPr="003F42A9">
              <w:rPr>
                <w:bCs/>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75794BF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9652D75" w14:textId="77777777" w:rsidR="003F42A9" w:rsidRPr="003F42A9" w:rsidRDefault="003F42A9" w:rsidP="003F42A9">
            <w:pPr>
              <w:jc w:val="right"/>
              <w:rPr>
                <w:bCs/>
                <w:sz w:val="20"/>
                <w:szCs w:val="20"/>
              </w:rPr>
            </w:pPr>
            <w:r w:rsidRPr="003F42A9">
              <w:rPr>
                <w:bCs/>
                <w:sz w:val="20"/>
                <w:szCs w:val="20"/>
              </w:rPr>
              <w:t>1 473 300,00</w:t>
            </w:r>
          </w:p>
        </w:tc>
        <w:tc>
          <w:tcPr>
            <w:tcW w:w="1960" w:type="dxa"/>
            <w:tcBorders>
              <w:top w:val="nil"/>
              <w:left w:val="single" w:sz="4" w:space="0" w:color="auto"/>
              <w:bottom w:val="single" w:sz="4" w:space="0" w:color="auto"/>
              <w:right w:val="nil"/>
            </w:tcBorders>
            <w:vAlign w:val="center"/>
            <w:hideMark/>
          </w:tcPr>
          <w:p w14:paraId="498DC7C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F361B2C" w14:textId="77777777" w:rsidR="003F42A9" w:rsidRPr="003F42A9" w:rsidRDefault="003F42A9" w:rsidP="003F42A9">
            <w:pPr>
              <w:jc w:val="right"/>
              <w:rPr>
                <w:bCs/>
                <w:sz w:val="20"/>
                <w:szCs w:val="20"/>
              </w:rPr>
            </w:pPr>
            <w:r w:rsidRPr="003F42A9">
              <w:rPr>
                <w:bCs/>
                <w:sz w:val="20"/>
                <w:szCs w:val="20"/>
              </w:rPr>
              <w:t>0,00</w:t>
            </w:r>
          </w:p>
        </w:tc>
      </w:tr>
      <w:tr w:rsidR="003F42A9" w:rsidRPr="003F42A9" w14:paraId="550529BC" w14:textId="77777777" w:rsidTr="003F42A9">
        <w:trPr>
          <w:trHeight w:val="1440"/>
        </w:trPr>
        <w:tc>
          <w:tcPr>
            <w:tcW w:w="3021" w:type="dxa"/>
            <w:tcBorders>
              <w:top w:val="nil"/>
              <w:left w:val="single" w:sz="4" w:space="0" w:color="auto"/>
              <w:bottom w:val="single" w:sz="4" w:space="0" w:color="auto"/>
              <w:right w:val="nil"/>
            </w:tcBorders>
            <w:vAlign w:val="center"/>
            <w:hideMark/>
          </w:tcPr>
          <w:p w14:paraId="2D52A5FB"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6B650C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B4667F2"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470E6D7B"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0F8AD4DD"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5C14D935" w14:textId="77777777" w:rsidR="003F42A9" w:rsidRPr="003F42A9" w:rsidRDefault="003F42A9" w:rsidP="003F42A9">
            <w:pPr>
              <w:jc w:val="right"/>
              <w:rPr>
                <w:sz w:val="20"/>
                <w:szCs w:val="20"/>
              </w:rPr>
            </w:pPr>
            <w:r w:rsidRPr="003F42A9">
              <w:rPr>
                <w:sz w:val="20"/>
                <w:szCs w:val="20"/>
              </w:rPr>
              <w:t>1 473 300,00</w:t>
            </w:r>
          </w:p>
        </w:tc>
        <w:tc>
          <w:tcPr>
            <w:tcW w:w="1960" w:type="dxa"/>
            <w:tcBorders>
              <w:top w:val="nil"/>
              <w:left w:val="single" w:sz="4" w:space="0" w:color="auto"/>
              <w:bottom w:val="single" w:sz="4" w:space="0" w:color="auto"/>
              <w:right w:val="nil"/>
            </w:tcBorders>
            <w:vAlign w:val="center"/>
            <w:hideMark/>
          </w:tcPr>
          <w:p w14:paraId="26DDA59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02560F4" w14:textId="77777777" w:rsidR="003F42A9" w:rsidRPr="003F42A9" w:rsidRDefault="003F42A9" w:rsidP="003F42A9">
            <w:pPr>
              <w:jc w:val="right"/>
              <w:rPr>
                <w:sz w:val="20"/>
                <w:szCs w:val="20"/>
              </w:rPr>
            </w:pPr>
            <w:r w:rsidRPr="003F42A9">
              <w:rPr>
                <w:sz w:val="20"/>
                <w:szCs w:val="20"/>
              </w:rPr>
              <w:t>0,00</w:t>
            </w:r>
          </w:p>
        </w:tc>
      </w:tr>
      <w:tr w:rsidR="003F42A9" w:rsidRPr="003F42A9" w14:paraId="158DFF30" w14:textId="77777777" w:rsidTr="003F42A9">
        <w:trPr>
          <w:trHeight w:val="585"/>
        </w:trPr>
        <w:tc>
          <w:tcPr>
            <w:tcW w:w="3021" w:type="dxa"/>
            <w:tcBorders>
              <w:top w:val="nil"/>
              <w:left w:val="single" w:sz="4" w:space="0" w:color="auto"/>
              <w:bottom w:val="single" w:sz="4" w:space="0" w:color="auto"/>
              <w:right w:val="nil"/>
            </w:tcBorders>
            <w:vAlign w:val="center"/>
            <w:hideMark/>
          </w:tcPr>
          <w:p w14:paraId="421EFADF"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398B143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793DF65"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EEDF5DD"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39FE06C3"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61563AD5" w14:textId="77777777" w:rsidR="003F42A9" w:rsidRPr="003F42A9" w:rsidRDefault="003F42A9" w:rsidP="003F42A9">
            <w:pPr>
              <w:jc w:val="right"/>
              <w:rPr>
                <w:sz w:val="20"/>
                <w:szCs w:val="20"/>
              </w:rPr>
            </w:pPr>
            <w:r w:rsidRPr="003F42A9">
              <w:rPr>
                <w:sz w:val="20"/>
                <w:szCs w:val="20"/>
              </w:rPr>
              <w:t>1 473 300,00</w:t>
            </w:r>
          </w:p>
        </w:tc>
        <w:tc>
          <w:tcPr>
            <w:tcW w:w="1960" w:type="dxa"/>
            <w:tcBorders>
              <w:top w:val="nil"/>
              <w:left w:val="single" w:sz="4" w:space="0" w:color="auto"/>
              <w:bottom w:val="single" w:sz="4" w:space="0" w:color="auto"/>
              <w:right w:val="nil"/>
            </w:tcBorders>
            <w:vAlign w:val="center"/>
            <w:hideMark/>
          </w:tcPr>
          <w:p w14:paraId="441BEEF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EAB8804" w14:textId="77777777" w:rsidR="003F42A9" w:rsidRPr="003F42A9" w:rsidRDefault="003F42A9" w:rsidP="003F42A9">
            <w:pPr>
              <w:jc w:val="right"/>
              <w:rPr>
                <w:sz w:val="20"/>
                <w:szCs w:val="20"/>
              </w:rPr>
            </w:pPr>
            <w:r w:rsidRPr="003F42A9">
              <w:rPr>
                <w:sz w:val="20"/>
                <w:szCs w:val="20"/>
              </w:rPr>
              <w:t>0,00</w:t>
            </w:r>
          </w:p>
        </w:tc>
      </w:tr>
      <w:tr w:rsidR="003F42A9" w:rsidRPr="003F42A9" w14:paraId="4F0D539D" w14:textId="77777777" w:rsidTr="003F42A9">
        <w:trPr>
          <w:trHeight w:val="870"/>
        </w:trPr>
        <w:tc>
          <w:tcPr>
            <w:tcW w:w="3021" w:type="dxa"/>
            <w:tcBorders>
              <w:top w:val="nil"/>
              <w:left w:val="single" w:sz="4" w:space="0" w:color="auto"/>
              <w:bottom w:val="single" w:sz="4" w:space="0" w:color="auto"/>
              <w:right w:val="nil"/>
            </w:tcBorders>
            <w:vAlign w:val="center"/>
            <w:hideMark/>
          </w:tcPr>
          <w:p w14:paraId="03838020" w14:textId="77777777" w:rsidR="003F42A9" w:rsidRPr="003F42A9" w:rsidRDefault="003F42A9" w:rsidP="003F42A9">
            <w:pPr>
              <w:rPr>
                <w:bCs/>
                <w:sz w:val="20"/>
                <w:szCs w:val="20"/>
              </w:rPr>
            </w:pPr>
            <w:r w:rsidRPr="003F42A9">
              <w:rPr>
                <w:bCs/>
                <w:sz w:val="20"/>
                <w:szCs w:val="20"/>
              </w:rPr>
              <w:t>Подпрограмма "Выявление и поддержка одаренных детей и талантливой молодежи Куйбышевского района"</w:t>
            </w:r>
          </w:p>
        </w:tc>
        <w:tc>
          <w:tcPr>
            <w:tcW w:w="523" w:type="dxa"/>
            <w:tcBorders>
              <w:top w:val="nil"/>
              <w:left w:val="single" w:sz="4" w:space="0" w:color="auto"/>
              <w:bottom w:val="single" w:sz="4" w:space="0" w:color="auto"/>
              <w:right w:val="nil"/>
            </w:tcBorders>
            <w:noWrap/>
            <w:vAlign w:val="center"/>
            <w:hideMark/>
          </w:tcPr>
          <w:p w14:paraId="66D6FB21"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06D00F8"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50CB1E15" w14:textId="77777777" w:rsidR="003F42A9" w:rsidRPr="003F42A9" w:rsidRDefault="003F42A9" w:rsidP="003F42A9">
            <w:pPr>
              <w:jc w:val="center"/>
              <w:rPr>
                <w:bCs/>
                <w:sz w:val="20"/>
                <w:szCs w:val="20"/>
              </w:rPr>
            </w:pPr>
            <w:r w:rsidRPr="003F42A9">
              <w:rPr>
                <w:bCs/>
                <w:sz w:val="20"/>
                <w:szCs w:val="20"/>
              </w:rPr>
              <w:t>07.2.00.00000</w:t>
            </w:r>
          </w:p>
        </w:tc>
        <w:tc>
          <w:tcPr>
            <w:tcW w:w="683" w:type="dxa"/>
            <w:tcBorders>
              <w:top w:val="nil"/>
              <w:left w:val="single" w:sz="4" w:space="0" w:color="auto"/>
              <w:bottom w:val="single" w:sz="4" w:space="0" w:color="auto"/>
              <w:right w:val="single" w:sz="4" w:space="0" w:color="auto"/>
            </w:tcBorders>
            <w:noWrap/>
            <w:vAlign w:val="center"/>
            <w:hideMark/>
          </w:tcPr>
          <w:p w14:paraId="1B4DEC5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771725F" w14:textId="77777777" w:rsidR="003F42A9" w:rsidRPr="003F42A9" w:rsidRDefault="003F42A9" w:rsidP="003F42A9">
            <w:pPr>
              <w:jc w:val="right"/>
              <w:rPr>
                <w:bCs/>
                <w:sz w:val="20"/>
                <w:szCs w:val="20"/>
              </w:rPr>
            </w:pPr>
            <w:r w:rsidRPr="003F42A9">
              <w:rPr>
                <w:bCs/>
                <w:sz w:val="20"/>
                <w:szCs w:val="20"/>
              </w:rPr>
              <w:t>261 190,00</w:t>
            </w:r>
          </w:p>
        </w:tc>
        <w:tc>
          <w:tcPr>
            <w:tcW w:w="1960" w:type="dxa"/>
            <w:tcBorders>
              <w:top w:val="nil"/>
              <w:left w:val="single" w:sz="4" w:space="0" w:color="auto"/>
              <w:bottom w:val="single" w:sz="4" w:space="0" w:color="auto"/>
              <w:right w:val="nil"/>
            </w:tcBorders>
            <w:vAlign w:val="center"/>
            <w:hideMark/>
          </w:tcPr>
          <w:p w14:paraId="763D5E0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B4D499A" w14:textId="77777777" w:rsidR="003F42A9" w:rsidRPr="003F42A9" w:rsidRDefault="003F42A9" w:rsidP="003F42A9">
            <w:pPr>
              <w:jc w:val="right"/>
              <w:rPr>
                <w:bCs/>
                <w:sz w:val="20"/>
                <w:szCs w:val="20"/>
              </w:rPr>
            </w:pPr>
            <w:r w:rsidRPr="003F42A9">
              <w:rPr>
                <w:bCs/>
                <w:sz w:val="20"/>
                <w:szCs w:val="20"/>
              </w:rPr>
              <w:t>0,00</w:t>
            </w:r>
          </w:p>
        </w:tc>
      </w:tr>
      <w:tr w:rsidR="003F42A9" w:rsidRPr="003F42A9" w14:paraId="450D730D" w14:textId="77777777" w:rsidTr="003F42A9">
        <w:trPr>
          <w:trHeight w:val="1155"/>
        </w:trPr>
        <w:tc>
          <w:tcPr>
            <w:tcW w:w="3021" w:type="dxa"/>
            <w:tcBorders>
              <w:top w:val="nil"/>
              <w:left w:val="single" w:sz="4" w:space="0" w:color="auto"/>
              <w:bottom w:val="single" w:sz="4" w:space="0" w:color="auto"/>
              <w:right w:val="nil"/>
            </w:tcBorders>
            <w:vAlign w:val="center"/>
            <w:hideMark/>
          </w:tcPr>
          <w:p w14:paraId="4D4D907E" w14:textId="77777777" w:rsidR="003F42A9" w:rsidRPr="003F42A9" w:rsidRDefault="003F42A9" w:rsidP="003F42A9">
            <w:pPr>
              <w:rPr>
                <w:bCs/>
                <w:sz w:val="20"/>
                <w:szCs w:val="20"/>
              </w:rPr>
            </w:pPr>
            <w:r w:rsidRPr="003F42A9">
              <w:rPr>
                <w:bCs/>
                <w:sz w:val="20"/>
                <w:szCs w:val="20"/>
              </w:rPr>
              <w:lastRenderedPageBreak/>
              <w:t>Реализация мероприятий подпрограммы "Выявление и поддержка одаренных детей и талантливой молодежи Куйбышевского района"</w:t>
            </w:r>
          </w:p>
        </w:tc>
        <w:tc>
          <w:tcPr>
            <w:tcW w:w="523" w:type="dxa"/>
            <w:tcBorders>
              <w:top w:val="nil"/>
              <w:left w:val="single" w:sz="4" w:space="0" w:color="auto"/>
              <w:bottom w:val="single" w:sz="4" w:space="0" w:color="auto"/>
              <w:right w:val="nil"/>
            </w:tcBorders>
            <w:noWrap/>
            <w:vAlign w:val="center"/>
            <w:hideMark/>
          </w:tcPr>
          <w:p w14:paraId="33ACFF2D"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EC62D2E"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63BFEA4B" w14:textId="77777777" w:rsidR="003F42A9" w:rsidRPr="003F42A9" w:rsidRDefault="003F42A9" w:rsidP="003F42A9">
            <w:pPr>
              <w:jc w:val="center"/>
              <w:rPr>
                <w:bCs/>
                <w:sz w:val="20"/>
                <w:szCs w:val="20"/>
              </w:rPr>
            </w:pPr>
            <w:r w:rsidRPr="003F42A9">
              <w:rPr>
                <w:bCs/>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548C1C0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E1B4D9F" w14:textId="77777777" w:rsidR="003F42A9" w:rsidRPr="003F42A9" w:rsidRDefault="003F42A9" w:rsidP="003F42A9">
            <w:pPr>
              <w:jc w:val="right"/>
              <w:rPr>
                <w:bCs/>
                <w:sz w:val="20"/>
                <w:szCs w:val="20"/>
              </w:rPr>
            </w:pPr>
            <w:r w:rsidRPr="003F42A9">
              <w:rPr>
                <w:bCs/>
                <w:sz w:val="20"/>
                <w:szCs w:val="20"/>
              </w:rPr>
              <w:t>261 190,00</w:t>
            </w:r>
          </w:p>
        </w:tc>
        <w:tc>
          <w:tcPr>
            <w:tcW w:w="1960" w:type="dxa"/>
            <w:tcBorders>
              <w:top w:val="nil"/>
              <w:left w:val="single" w:sz="4" w:space="0" w:color="auto"/>
              <w:bottom w:val="single" w:sz="4" w:space="0" w:color="auto"/>
              <w:right w:val="nil"/>
            </w:tcBorders>
            <w:vAlign w:val="center"/>
            <w:hideMark/>
          </w:tcPr>
          <w:p w14:paraId="187D9EE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64520F1" w14:textId="77777777" w:rsidR="003F42A9" w:rsidRPr="003F42A9" w:rsidRDefault="003F42A9" w:rsidP="003F42A9">
            <w:pPr>
              <w:jc w:val="right"/>
              <w:rPr>
                <w:bCs/>
                <w:sz w:val="20"/>
                <w:szCs w:val="20"/>
              </w:rPr>
            </w:pPr>
            <w:r w:rsidRPr="003F42A9">
              <w:rPr>
                <w:bCs/>
                <w:sz w:val="20"/>
                <w:szCs w:val="20"/>
              </w:rPr>
              <w:t>0,00</w:t>
            </w:r>
          </w:p>
        </w:tc>
      </w:tr>
      <w:tr w:rsidR="003F42A9" w:rsidRPr="003F42A9" w14:paraId="58863DEE" w14:textId="77777777" w:rsidTr="003F42A9">
        <w:trPr>
          <w:trHeight w:val="1440"/>
        </w:trPr>
        <w:tc>
          <w:tcPr>
            <w:tcW w:w="3021" w:type="dxa"/>
            <w:tcBorders>
              <w:top w:val="nil"/>
              <w:left w:val="single" w:sz="4" w:space="0" w:color="auto"/>
              <w:bottom w:val="single" w:sz="4" w:space="0" w:color="auto"/>
              <w:right w:val="nil"/>
            </w:tcBorders>
            <w:vAlign w:val="center"/>
            <w:hideMark/>
          </w:tcPr>
          <w:p w14:paraId="300387B9"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127AA16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58F5E37"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81E1D60" w14:textId="77777777" w:rsidR="003F42A9" w:rsidRPr="003F42A9" w:rsidRDefault="003F42A9" w:rsidP="003F42A9">
            <w:pPr>
              <w:jc w:val="center"/>
              <w:rPr>
                <w:sz w:val="20"/>
                <w:szCs w:val="20"/>
              </w:rPr>
            </w:pPr>
            <w:r w:rsidRPr="003F42A9">
              <w:rPr>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6659CAF5"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1DCC061A" w14:textId="77777777" w:rsidR="003F42A9" w:rsidRPr="003F42A9" w:rsidRDefault="003F42A9" w:rsidP="003F42A9">
            <w:pPr>
              <w:jc w:val="right"/>
              <w:rPr>
                <w:sz w:val="20"/>
                <w:szCs w:val="20"/>
              </w:rPr>
            </w:pPr>
            <w:r w:rsidRPr="003F42A9">
              <w:rPr>
                <w:sz w:val="20"/>
                <w:szCs w:val="20"/>
              </w:rPr>
              <w:t>46 000,00</w:t>
            </w:r>
          </w:p>
        </w:tc>
        <w:tc>
          <w:tcPr>
            <w:tcW w:w="1960" w:type="dxa"/>
            <w:tcBorders>
              <w:top w:val="nil"/>
              <w:left w:val="single" w:sz="4" w:space="0" w:color="auto"/>
              <w:bottom w:val="single" w:sz="4" w:space="0" w:color="auto"/>
              <w:right w:val="nil"/>
            </w:tcBorders>
            <w:vAlign w:val="center"/>
            <w:hideMark/>
          </w:tcPr>
          <w:p w14:paraId="3712D8E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917FE5E" w14:textId="77777777" w:rsidR="003F42A9" w:rsidRPr="003F42A9" w:rsidRDefault="003F42A9" w:rsidP="003F42A9">
            <w:pPr>
              <w:jc w:val="right"/>
              <w:rPr>
                <w:sz w:val="20"/>
                <w:szCs w:val="20"/>
              </w:rPr>
            </w:pPr>
            <w:r w:rsidRPr="003F42A9">
              <w:rPr>
                <w:sz w:val="20"/>
                <w:szCs w:val="20"/>
              </w:rPr>
              <w:t>0,00</w:t>
            </w:r>
          </w:p>
        </w:tc>
      </w:tr>
      <w:tr w:rsidR="003F42A9" w:rsidRPr="003F42A9" w14:paraId="155C5359" w14:textId="77777777" w:rsidTr="003F42A9">
        <w:trPr>
          <w:trHeight w:val="585"/>
        </w:trPr>
        <w:tc>
          <w:tcPr>
            <w:tcW w:w="3021" w:type="dxa"/>
            <w:tcBorders>
              <w:top w:val="nil"/>
              <w:left w:val="single" w:sz="4" w:space="0" w:color="auto"/>
              <w:bottom w:val="single" w:sz="4" w:space="0" w:color="auto"/>
              <w:right w:val="nil"/>
            </w:tcBorders>
            <w:vAlign w:val="center"/>
            <w:hideMark/>
          </w:tcPr>
          <w:p w14:paraId="3102AEE0"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4EFB91E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41A2709"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1A585A5D" w14:textId="77777777" w:rsidR="003F42A9" w:rsidRPr="003F42A9" w:rsidRDefault="003F42A9" w:rsidP="003F42A9">
            <w:pPr>
              <w:jc w:val="center"/>
              <w:rPr>
                <w:sz w:val="20"/>
                <w:szCs w:val="20"/>
              </w:rPr>
            </w:pPr>
            <w:r w:rsidRPr="003F42A9">
              <w:rPr>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4A8F704F"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7BD46E52" w14:textId="77777777" w:rsidR="003F42A9" w:rsidRPr="003F42A9" w:rsidRDefault="003F42A9" w:rsidP="003F42A9">
            <w:pPr>
              <w:jc w:val="right"/>
              <w:rPr>
                <w:sz w:val="20"/>
                <w:szCs w:val="20"/>
              </w:rPr>
            </w:pPr>
            <w:r w:rsidRPr="003F42A9">
              <w:rPr>
                <w:sz w:val="20"/>
                <w:szCs w:val="20"/>
              </w:rPr>
              <w:t>46 000,00</w:t>
            </w:r>
          </w:p>
        </w:tc>
        <w:tc>
          <w:tcPr>
            <w:tcW w:w="1960" w:type="dxa"/>
            <w:tcBorders>
              <w:top w:val="nil"/>
              <w:left w:val="single" w:sz="4" w:space="0" w:color="auto"/>
              <w:bottom w:val="single" w:sz="4" w:space="0" w:color="auto"/>
              <w:right w:val="nil"/>
            </w:tcBorders>
            <w:vAlign w:val="center"/>
            <w:hideMark/>
          </w:tcPr>
          <w:p w14:paraId="1F99480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66C5742" w14:textId="77777777" w:rsidR="003F42A9" w:rsidRPr="003F42A9" w:rsidRDefault="003F42A9" w:rsidP="003F42A9">
            <w:pPr>
              <w:jc w:val="right"/>
              <w:rPr>
                <w:sz w:val="20"/>
                <w:szCs w:val="20"/>
              </w:rPr>
            </w:pPr>
            <w:r w:rsidRPr="003F42A9">
              <w:rPr>
                <w:sz w:val="20"/>
                <w:szCs w:val="20"/>
              </w:rPr>
              <w:t>0,00</w:t>
            </w:r>
          </w:p>
        </w:tc>
      </w:tr>
      <w:tr w:rsidR="003F42A9" w:rsidRPr="003F42A9" w14:paraId="3E8D7B0A" w14:textId="77777777" w:rsidTr="003F42A9">
        <w:trPr>
          <w:trHeight w:val="585"/>
        </w:trPr>
        <w:tc>
          <w:tcPr>
            <w:tcW w:w="3021" w:type="dxa"/>
            <w:tcBorders>
              <w:top w:val="nil"/>
              <w:left w:val="single" w:sz="4" w:space="0" w:color="auto"/>
              <w:bottom w:val="single" w:sz="4" w:space="0" w:color="auto"/>
              <w:right w:val="nil"/>
            </w:tcBorders>
            <w:vAlign w:val="center"/>
            <w:hideMark/>
          </w:tcPr>
          <w:p w14:paraId="11F6450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FC363F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5DE60E1"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F377E63" w14:textId="77777777" w:rsidR="003F42A9" w:rsidRPr="003F42A9" w:rsidRDefault="003F42A9" w:rsidP="003F42A9">
            <w:pPr>
              <w:jc w:val="center"/>
              <w:rPr>
                <w:sz w:val="20"/>
                <w:szCs w:val="20"/>
              </w:rPr>
            </w:pPr>
            <w:r w:rsidRPr="003F42A9">
              <w:rPr>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3EF89679"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61B17932" w14:textId="77777777" w:rsidR="003F42A9" w:rsidRPr="003F42A9" w:rsidRDefault="003F42A9" w:rsidP="003F42A9">
            <w:pPr>
              <w:jc w:val="right"/>
              <w:rPr>
                <w:sz w:val="20"/>
                <w:szCs w:val="20"/>
              </w:rPr>
            </w:pPr>
            <w:r w:rsidRPr="003F42A9">
              <w:rPr>
                <w:sz w:val="20"/>
                <w:szCs w:val="20"/>
              </w:rPr>
              <w:t>215 190,00</w:t>
            </w:r>
          </w:p>
        </w:tc>
        <w:tc>
          <w:tcPr>
            <w:tcW w:w="1960" w:type="dxa"/>
            <w:tcBorders>
              <w:top w:val="nil"/>
              <w:left w:val="single" w:sz="4" w:space="0" w:color="auto"/>
              <w:bottom w:val="single" w:sz="4" w:space="0" w:color="auto"/>
              <w:right w:val="nil"/>
            </w:tcBorders>
            <w:vAlign w:val="center"/>
            <w:hideMark/>
          </w:tcPr>
          <w:p w14:paraId="708359D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A197AEB" w14:textId="77777777" w:rsidR="003F42A9" w:rsidRPr="003F42A9" w:rsidRDefault="003F42A9" w:rsidP="003F42A9">
            <w:pPr>
              <w:jc w:val="right"/>
              <w:rPr>
                <w:sz w:val="20"/>
                <w:szCs w:val="20"/>
              </w:rPr>
            </w:pPr>
            <w:r w:rsidRPr="003F42A9">
              <w:rPr>
                <w:sz w:val="20"/>
                <w:szCs w:val="20"/>
              </w:rPr>
              <w:t>0,00</w:t>
            </w:r>
          </w:p>
        </w:tc>
      </w:tr>
      <w:tr w:rsidR="003F42A9" w:rsidRPr="003F42A9" w14:paraId="0146BB07" w14:textId="77777777" w:rsidTr="003F42A9">
        <w:trPr>
          <w:trHeight w:val="870"/>
        </w:trPr>
        <w:tc>
          <w:tcPr>
            <w:tcW w:w="3021" w:type="dxa"/>
            <w:tcBorders>
              <w:top w:val="nil"/>
              <w:left w:val="single" w:sz="4" w:space="0" w:color="auto"/>
              <w:bottom w:val="single" w:sz="4" w:space="0" w:color="auto"/>
              <w:right w:val="nil"/>
            </w:tcBorders>
            <w:vAlign w:val="center"/>
            <w:hideMark/>
          </w:tcPr>
          <w:p w14:paraId="54B5F73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3DAB95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9066606"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6584DF53" w14:textId="77777777" w:rsidR="003F42A9" w:rsidRPr="003F42A9" w:rsidRDefault="003F42A9" w:rsidP="003F42A9">
            <w:pPr>
              <w:jc w:val="center"/>
              <w:rPr>
                <w:sz w:val="20"/>
                <w:szCs w:val="20"/>
              </w:rPr>
            </w:pPr>
            <w:r w:rsidRPr="003F42A9">
              <w:rPr>
                <w:sz w:val="20"/>
                <w:szCs w:val="20"/>
              </w:rPr>
              <w:t>07.2.00.79500</w:t>
            </w:r>
          </w:p>
        </w:tc>
        <w:tc>
          <w:tcPr>
            <w:tcW w:w="683" w:type="dxa"/>
            <w:tcBorders>
              <w:top w:val="nil"/>
              <w:left w:val="single" w:sz="4" w:space="0" w:color="auto"/>
              <w:bottom w:val="single" w:sz="4" w:space="0" w:color="auto"/>
              <w:right w:val="single" w:sz="4" w:space="0" w:color="auto"/>
            </w:tcBorders>
            <w:noWrap/>
            <w:vAlign w:val="center"/>
            <w:hideMark/>
          </w:tcPr>
          <w:p w14:paraId="3578699D"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7788C8A" w14:textId="77777777" w:rsidR="003F42A9" w:rsidRPr="003F42A9" w:rsidRDefault="003F42A9" w:rsidP="003F42A9">
            <w:pPr>
              <w:jc w:val="right"/>
              <w:rPr>
                <w:sz w:val="20"/>
                <w:szCs w:val="20"/>
              </w:rPr>
            </w:pPr>
            <w:r w:rsidRPr="003F42A9">
              <w:rPr>
                <w:sz w:val="20"/>
                <w:szCs w:val="20"/>
              </w:rPr>
              <w:t>215 190,00</w:t>
            </w:r>
          </w:p>
        </w:tc>
        <w:tc>
          <w:tcPr>
            <w:tcW w:w="1960" w:type="dxa"/>
            <w:tcBorders>
              <w:top w:val="nil"/>
              <w:left w:val="single" w:sz="4" w:space="0" w:color="auto"/>
              <w:bottom w:val="single" w:sz="4" w:space="0" w:color="auto"/>
              <w:right w:val="nil"/>
            </w:tcBorders>
            <w:vAlign w:val="center"/>
            <w:hideMark/>
          </w:tcPr>
          <w:p w14:paraId="16B4888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6E6DA05" w14:textId="77777777" w:rsidR="003F42A9" w:rsidRPr="003F42A9" w:rsidRDefault="003F42A9" w:rsidP="003F42A9">
            <w:pPr>
              <w:jc w:val="right"/>
              <w:rPr>
                <w:sz w:val="20"/>
                <w:szCs w:val="20"/>
              </w:rPr>
            </w:pPr>
            <w:r w:rsidRPr="003F42A9">
              <w:rPr>
                <w:sz w:val="20"/>
                <w:szCs w:val="20"/>
              </w:rPr>
              <w:t>0,00</w:t>
            </w:r>
          </w:p>
        </w:tc>
      </w:tr>
      <w:tr w:rsidR="003F42A9" w:rsidRPr="003F42A9" w14:paraId="2118DDD1" w14:textId="77777777" w:rsidTr="003F42A9">
        <w:trPr>
          <w:trHeight w:val="870"/>
        </w:trPr>
        <w:tc>
          <w:tcPr>
            <w:tcW w:w="3021" w:type="dxa"/>
            <w:tcBorders>
              <w:top w:val="nil"/>
              <w:left w:val="single" w:sz="4" w:space="0" w:color="auto"/>
              <w:bottom w:val="single" w:sz="4" w:space="0" w:color="auto"/>
              <w:right w:val="nil"/>
            </w:tcBorders>
            <w:vAlign w:val="center"/>
            <w:hideMark/>
          </w:tcPr>
          <w:p w14:paraId="11819A6B"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340DA80E"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AF4F45F"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724FA315" w14:textId="77777777" w:rsidR="003F42A9" w:rsidRPr="003F42A9" w:rsidRDefault="003F42A9" w:rsidP="003F42A9">
            <w:pPr>
              <w:jc w:val="center"/>
              <w:rPr>
                <w:bCs/>
                <w:sz w:val="20"/>
                <w:szCs w:val="20"/>
              </w:rPr>
            </w:pPr>
            <w:r w:rsidRPr="003F42A9">
              <w:rPr>
                <w:bCs/>
                <w:sz w:val="20"/>
                <w:szCs w:val="20"/>
              </w:rPr>
              <w:t>07.3.00.00000</w:t>
            </w:r>
          </w:p>
        </w:tc>
        <w:tc>
          <w:tcPr>
            <w:tcW w:w="683" w:type="dxa"/>
            <w:tcBorders>
              <w:top w:val="nil"/>
              <w:left w:val="single" w:sz="4" w:space="0" w:color="auto"/>
              <w:bottom w:val="single" w:sz="4" w:space="0" w:color="auto"/>
              <w:right w:val="single" w:sz="4" w:space="0" w:color="auto"/>
            </w:tcBorders>
            <w:noWrap/>
            <w:vAlign w:val="center"/>
            <w:hideMark/>
          </w:tcPr>
          <w:p w14:paraId="7430588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DC0E085" w14:textId="77777777" w:rsidR="003F42A9" w:rsidRPr="003F42A9" w:rsidRDefault="003F42A9" w:rsidP="003F42A9">
            <w:pPr>
              <w:jc w:val="right"/>
              <w:rPr>
                <w:bCs/>
                <w:sz w:val="20"/>
                <w:szCs w:val="20"/>
              </w:rPr>
            </w:pPr>
            <w:r w:rsidRPr="003F42A9">
              <w:rPr>
                <w:bCs/>
                <w:sz w:val="20"/>
                <w:szCs w:val="20"/>
              </w:rPr>
              <w:t>375 860,00</w:t>
            </w:r>
          </w:p>
        </w:tc>
        <w:tc>
          <w:tcPr>
            <w:tcW w:w="1960" w:type="dxa"/>
            <w:tcBorders>
              <w:top w:val="nil"/>
              <w:left w:val="single" w:sz="4" w:space="0" w:color="auto"/>
              <w:bottom w:val="single" w:sz="4" w:space="0" w:color="auto"/>
              <w:right w:val="nil"/>
            </w:tcBorders>
            <w:vAlign w:val="center"/>
            <w:hideMark/>
          </w:tcPr>
          <w:p w14:paraId="6B72586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CB684FF" w14:textId="77777777" w:rsidR="003F42A9" w:rsidRPr="003F42A9" w:rsidRDefault="003F42A9" w:rsidP="003F42A9">
            <w:pPr>
              <w:jc w:val="right"/>
              <w:rPr>
                <w:bCs/>
                <w:sz w:val="20"/>
                <w:szCs w:val="20"/>
              </w:rPr>
            </w:pPr>
            <w:r w:rsidRPr="003F42A9">
              <w:rPr>
                <w:bCs/>
                <w:sz w:val="20"/>
                <w:szCs w:val="20"/>
              </w:rPr>
              <w:t>0,00</w:t>
            </w:r>
          </w:p>
        </w:tc>
      </w:tr>
      <w:tr w:rsidR="003F42A9" w:rsidRPr="003F42A9" w14:paraId="0FFA38D4" w14:textId="77777777" w:rsidTr="003F42A9">
        <w:trPr>
          <w:trHeight w:val="1155"/>
        </w:trPr>
        <w:tc>
          <w:tcPr>
            <w:tcW w:w="3021" w:type="dxa"/>
            <w:tcBorders>
              <w:top w:val="nil"/>
              <w:left w:val="single" w:sz="4" w:space="0" w:color="auto"/>
              <w:bottom w:val="single" w:sz="4" w:space="0" w:color="auto"/>
              <w:right w:val="nil"/>
            </w:tcBorders>
            <w:vAlign w:val="center"/>
            <w:hideMark/>
          </w:tcPr>
          <w:p w14:paraId="520250B9"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3DDFB315"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9E5F95B" w14:textId="77777777" w:rsidR="003F42A9" w:rsidRPr="003F42A9" w:rsidRDefault="003F42A9" w:rsidP="003F42A9">
            <w:pPr>
              <w:jc w:val="center"/>
              <w:rPr>
                <w:bCs/>
                <w:sz w:val="20"/>
                <w:szCs w:val="20"/>
              </w:rPr>
            </w:pPr>
            <w:r w:rsidRPr="003F42A9">
              <w:rPr>
                <w:bCs/>
                <w:sz w:val="20"/>
                <w:szCs w:val="20"/>
              </w:rPr>
              <w:t>05</w:t>
            </w:r>
          </w:p>
        </w:tc>
        <w:tc>
          <w:tcPr>
            <w:tcW w:w="498" w:type="dxa"/>
            <w:tcBorders>
              <w:top w:val="nil"/>
              <w:left w:val="single" w:sz="4" w:space="0" w:color="auto"/>
              <w:bottom w:val="single" w:sz="4" w:space="0" w:color="auto"/>
              <w:right w:val="nil"/>
            </w:tcBorders>
            <w:noWrap/>
            <w:vAlign w:val="center"/>
            <w:hideMark/>
          </w:tcPr>
          <w:p w14:paraId="169BF1E7" w14:textId="77777777" w:rsidR="003F42A9" w:rsidRPr="003F42A9" w:rsidRDefault="003F42A9" w:rsidP="003F42A9">
            <w:pPr>
              <w:jc w:val="center"/>
              <w:rPr>
                <w:bCs/>
                <w:sz w:val="20"/>
                <w:szCs w:val="20"/>
              </w:rPr>
            </w:pPr>
            <w:r w:rsidRPr="003F42A9">
              <w:rPr>
                <w:bCs/>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779BD63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0764876" w14:textId="77777777" w:rsidR="003F42A9" w:rsidRPr="003F42A9" w:rsidRDefault="003F42A9" w:rsidP="003F42A9">
            <w:pPr>
              <w:jc w:val="right"/>
              <w:rPr>
                <w:bCs/>
                <w:sz w:val="20"/>
                <w:szCs w:val="20"/>
              </w:rPr>
            </w:pPr>
            <w:r w:rsidRPr="003F42A9">
              <w:rPr>
                <w:bCs/>
                <w:sz w:val="20"/>
                <w:szCs w:val="20"/>
              </w:rPr>
              <w:t>375 860,00</w:t>
            </w:r>
          </w:p>
        </w:tc>
        <w:tc>
          <w:tcPr>
            <w:tcW w:w="1960" w:type="dxa"/>
            <w:tcBorders>
              <w:top w:val="nil"/>
              <w:left w:val="single" w:sz="4" w:space="0" w:color="auto"/>
              <w:bottom w:val="single" w:sz="4" w:space="0" w:color="auto"/>
              <w:right w:val="nil"/>
            </w:tcBorders>
            <w:vAlign w:val="center"/>
            <w:hideMark/>
          </w:tcPr>
          <w:p w14:paraId="44C6A52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3BB3558" w14:textId="77777777" w:rsidR="003F42A9" w:rsidRPr="003F42A9" w:rsidRDefault="003F42A9" w:rsidP="003F42A9">
            <w:pPr>
              <w:jc w:val="right"/>
              <w:rPr>
                <w:bCs/>
                <w:sz w:val="20"/>
                <w:szCs w:val="20"/>
              </w:rPr>
            </w:pPr>
            <w:r w:rsidRPr="003F42A9">
              <w:rPr>
                <w:bCs/>
                <w:sz w:val="20"/>
                <w:szCs w:val="20"/>
              </w:rPr>
              <w:t>0,00</w:t>
            </w:r>
          </w:p>
        </w:tc>
      </w:tr>
      <w:tr w:rsidR="003F42A9" w:rsidRPr="003F42A9" w14:paraId="4602BCCD" w14:textId="77777777" w:rsidTr="003F42A9">
        <w:trPr>
          <w:trHeight w:val="1440"/>
        </w:trPr>
        <w:tc>
          <w:tcPr>
            <w:tcW w:w="3021" w:type="dxa"/>
            <w:tcBorders>
              <w:top w:val="nil"/>
              <w:left w:val="single" w:sz="4" w:space="0" w:color="auto"/>
              <w:bottom w:val="single" w:sz="4" w:space="0" w:color="auto"/>
              <w:right w:val="nil"/>
            </w:tcBorders>
            <w:vAlign w:val="center"/>
            <w:hideMark/>
          </w:tcPr>
          <w:p w14:paraId="0D62D7EA"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2401D6A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59438FA"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525AC222"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7ED6812B"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06264144" w14:textId="77777777" w:rsidR="003F42A9" w:rsidRPr="003F42A9" w:rsidRDefault="003F42A9" w:rsidP="003F42A9">
            <w:pPr>
              <w:jc w:val="right"/>
              <w:rPr>
                <w:sz w:val="20"/>
                <w:szCs w:val="20"/>
              </w:rPr>
            </w:pPr>
            <w:r w:rsidRPr="003F42A9">
              <w:rPr>
                <w:sz w:val="20"/>
                <w:szCs w:val="20"/>
              </w:rPr>
              <w:t>52 403,22</w:t>
            </w:r>
          </w:p>
        </w:tc>
        <w:tc>
          <w:tcPr>
            <w:tcW w:w="1960" w:type="dxa"/>
            <w:tcBorders>
              <w:top w:val="nil"/>
              <w:left w:val="single" w:sz="4" w:space="0" w:color="auto"/>
              <w:bottom w:val="single" w:sz="4" w:space="0" w:color="auto"/>
              <w:right w:val="nil"/>
            </w:tcBorders>
            <w:vAlign w:val="center"/>
            <w:hideMark/>
          </w:tcPr>
          <w:p w14:paraId="04A27DE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8C41912" w14:textId="77777777" w:rsidR="003F42A9" w:rsidRPr="003F42A9" w:rsidRDefault="003F42A9" w:rsidP="003F42A9">
            <w:pPr>
              <w:jc w:val="right"/>
              <w:rPr>
                <w:sz w:val="20"/>
                <w:szCs w:val="20"/>
              </w:rPr>
            </w:pPr>
            <w:r w:rsidRPr="003F42A9">
              <w:rPr>
                <w:sz w:val="20"/>
                <w:szCs w:val="20"/>
              </w:rPr>
              <w:t>0,00</w:t>
            </w:r>
          </w:p>
        </w:tc>
      </w:tr>
      <w:tr w:rsidR="003F42A9" w:rsidRPr="003F42A9" w14:paraId="3D76CF58" w14:textId="77777777" w:rsidTr="003F42A9">
        <w:trPr>
          <w:trHeight w:val="585"/>
        </w:trPr>
        <w:tc>
          <w:tcPr>
            <w:tcW w:w="3021" w:type="dxa"/>
            <w:tcBorders>
              <w:top w:val="nil"/>
              <w:left w:val="single" w:sz="4" w:space="0" w:color="auto"/>
              <w:bottom w:val="single" w:sz="4" w:space="0" w:color="auto"/>
              <w:right w:val="nil"/>
            </w:tcBorders>
            <w:vAlign w:val="center"/>
            <w:hideMark/>
          </w:tcPr>
          <w:p w14:paraId="7211E893"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3414430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85BD4C9"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45FEDED0"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5DB6A974"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438FA374" w14:textId="77777777" w:rsidR="003F42A9" w:rsidRPr="003F42A9" w:rsidRDefault="003F42A9" w:rsidP="003F42A9">
            <w:pPr>
              <w:jc w:val="right"/>
              <w:rPr>
                <w:sz w:val="20"/>
                <w:szCs w:val="20"/>
              </w:rPr>
            </w:pPr>
            <w:r w:rsidRPr="003F42A9">
              <w:rPr>
                <w:sz w:val="20"/>
                <w:szCs w:val="20"/>
              </w:rPr>
              <w:t>52 403,22</w:t>
            </w:r>
          </w:p>
        </w:tc>
        <w:tc>
          <w:tcPr>
            <w:tcW w:w="1960" w:type="dxa"/>
            <w:tcBorders>
              <w:top w:val="nil"/>
              <w:left w:val="single" w:sz="4" w:space="0" w:color="auto"/>
              <w:bottom w:val="single" w:sz="4" w:space="0" w:color="auto"/>
              <w:right w:val="nil"/>
            </w:tcBorders>
            <w:vAlign w:val="center"/>
            <w:hideMark/>
          </w:tcPr>
          <w:p w14:paraId="787E6A9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4CBE758" w14:textId="77777777" w:rsidR="003F42A9" w:rsidRPr="003F42A9" w:rsidRDefault="003F42A9" w:rsidP="003F42A9">
            <w:pPr>
              <w:jc w:val="right"/>
              <w:rPr>
                <w:sz w:val="20"/>
                <w:szCs w:val="20"/>
              </w:rPr>
            </w:pPr>
            <w:r w:rsidRPr="003F42A9">
              <w:rPr>
                <w:sz w:val="20"/>
                <w:szCs w:val="20"/>
              </w:rPr>
              <w:t>0,00</w:t>
            </w:r>
          </w:p>
        </w:tc>
      </w:tr>
      <w:tr w:rsidR="003F42A9" w:rsidRPr="003F42A9" w14:paraId="74EC964B" w14:textId="77777777" w:rsidTr="003F42A9">
        <w:trPr>
          <w:trHeight w:val="585"/>
        </w:trPr>
        <w:tc>
          <w:tcPr>
            <w:tcW w:w="3021" w:type="dxa"/>
            <w:tcBorders>
              <w:top w:val="nil"/>
              <w:left w:val="single" w:sz="4" w:space="0" w:color="auto"/>
              <w:bottom w:val="single" w:sz="4" w:space="0" w:color="auto"/>
              <w:right w:val="nil"/>
            </w:tcBorders>
            <w:vAlign w:val="center"/>
            <w:hideMark/>
          </w:tcPr>
          <w:p w14:paraId="11FD3B8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AE1C51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2521644"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222CD033"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2C3BEF6D"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25CEA3D" w14:textId="77777777" w:rsidR="003F42A9" w:rsidRPr="003F42A9" w:rsidRDefault="003F42A9" w:rsidP="003F42A9">
            <w:pPr>
              <w:jc w:val="right"/>
              <w:rPr>
                <w:sz w:val="20"/>
                <w:szCs w:val="20"/>
              </w:rPr>
            </w:pPr>
            <w:r w:rsidRPr="003F42A9">
              <w:rPr>
                <w:sz w:val="20"/>
                <w:szCs w:val="20"/>
              </w:rPr>
              <w:t>263 456,78</w:t>
            </w:r>
          </w:p>
        </w:tc>
        <w:tc>
          <w:tcPr>
            <w:tcW w:w="1960" w:type="dxa"/>
            <w:tcBorders>
              <w:top w:val="nil"/>
              <w:left w:val="single" w:sz="4" w:space="0" w:color="auto"/>
              <w:bottom w:val="single" w:sz="4" w:space="0" w:color="auto"/>
              <w:right w:val="nil"/>
            </w:tcBorders>
            <w:vAlign w:val="center"/>
            <w:hideMark/>
          </w:tcPr>
          <w:p w14:paraId="1192DE2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A608C20" w14:textId="77777777" w:rsidR="003F42A9" w:rsidRPr="003F42A9" w:rsidRDefault="003F42A9" w:rsidP="003F42A9">
            <w:pPr>
              <w:jc w:val="right"/>
              <w:rPr>
                <w:sz w:val="20"/>
                <w:szCs w:val="20"/>
              </w:rPr>
            </w:pPr>
            <w:r w:rsidRPr="003F42A9">
              <w:rPr>
                <w:sz w:val="20"/>
                <w:szCs w:val="20"/>
              </w:rPr>
              <w:t>0,00</w:t>
            </w:r>
          </w:p>
        </w:tc>
      </w:tr>
      <w:tr w:rsidR="003F42A9" w:rsidRPr="003F42A9" w14:paraId="09F91C41" w14:textId="77777777" w:rsidTr="003F42A9">
        <w:trPr>
          <w:trHeight w:val="870"/>
        </w:trPr>
        <w:tc>
          <w:tcPr>
            <w:tcW w:w="3021" w:type="dxa"/>
            <w:tcBorders>
              <w:top w:val="nil"/>
              <w:left w:val="single" w:sz="4" w:space="0" w:color="auto"/>
              <w:bottom w:val="single" w:sz="4" w:space="0" w:color="auto"/>
              <w:right w:val="nil"/>
            </w:tcBorders>
            <w:vAlign w:val="center"/>
            <w:hideMark/>
          </w:tcPr>
          <w:p w14:paraId="334E9FF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A5B0BE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1E4D34B"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028AC26F"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2051DC2A"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F7807CE" w14:textId="77777777" w:rsidR="003F42A9" w:rsidRPr="003F42A9" w:rsidRDefault="003F42A9" w:rsidP="003F42A9">
            <w:pPr>
              <w:jc w:val="right"/>
              <w:rPr>
                <w:sz w:val="20"/>
                <w:szCs w:val="20"/>
              </w:rPr>
            </w:pPr>
            <w:r w:rsidRPr="003F42A9">
              <w:rPr>
                <w:sz w:val="20"/>
                <w:szCs w:val="20"/>
              </w:rPr>
              <w:t>263 456,78</w:t>
            </w:r>
          </w:p>
        </w:tc>
        <w:tc>
          <w:tcPr>
            <w:tcW w:w="1960" w:type="dxa"/>
            <w:tcBorders>
              <w:top w:val="nil"/>
              <w:left w:val="single" w:sz="4" w:space="0" w:color="auto"/>
              <w:bottom w:val="single" w:sz="4" w:space="0" w:color="auto"/>
              <w:right w:val="nil"/>
            </w:tcBorders>
            <w:vAlign w:val="center"/>
            <w:hideMark/>
          </w:tcPr>
          <w:p w14:paraId="3AD064C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7B79C6E" w14:textId="77777777" w:rsidR="003F42A9" w:rsidRPr="003F42A9" w:rsidRDefault="003F42A9" w:rsidP="003F42A9">
            <w:pPr>
              <w:jc w:val="right"/>
              <w:rPr>
                <w:sz w:val="20"/>
                <w:szCs w:val="20"/>
              </w:rPr>
            </w:pPr>
            <w:r w:rsidRPr="003F42A9">
              <w:rPr>
                <w:sz w:val="20"/>
                <w:szCs w:val="20"/>
              </w:rPr>
              <w:t>0,00</w:t>
            </w:r>
          </w:p>
        </w:tc>
      </w:tr>
      <w:tr w:rsidR="003F42A9" w:rsidRPr="003F42A9" w14:paraId="6DBBF189" w14:textId="77777777" w:rsidTr="003F42A9">
        <w:trPr>
          <w:trHeight w:val="585"/>
        </w:trPr>
        <w:tc>
          <w:tcPr>
            <w:tcW w:w="3021" w:type="dxa"/>
            <w:tcBorders>
              <w:top w:val="nil"/>
              <w:left w:val="single" w:sz="4" w:space="0" w:color="auto"/>
              <w:bottom w:val="single" w:sz="4" w:space="0" w:color="auto"/>
              <w:right w:val="nil"/>
            </w:tcBorders>
            <w:vAlign w:val="center"/>
            <w:hideMark/>
          </w:tcPr>
          <w:p w14:paraId="34BD997E"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68B6533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5A4042E"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70413B50"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118D6DC4"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79B8BBDC" w14:textId="77777777" w:rsidR="003F42A9" w:rsidRPr="003F42A9" w:rsidRDefault="003F42A9" w:rsidP="003F42A9">
            <w:pPr>
              <w:jc w:val="right"/>
              <w:rPr>
                <w:sz w:val="20"/>
                <w:szCs w:val="20"/>
              </w:rPr>
            </w:pPr>
            <w:r w:rsidRPr="003F42A9">
              <w:rPr>
                <w:sz w:val="20"/>
                <w:szCs w:val="20"/>
              </w:rPr>
              <w:t>60 000,00</w:t>
            </w:r>
          </w:p>
        </w:tc>
        <w:tc>
          <w:tcPr>
            <w:tcW w:w="1960" w:type="dxa"/>
            <w:tcBorders>
              <w:top w:val="nil"/>
              <w:left w:val="single" w:sz="4" w:space="0" w:color="auto"/>
              <w:bottom w:val="single" w:sz="4" w:space="0" w:color="auto"/>
              <w:right w:val="nil"/>
            </w:tcBorders>
            <w:vAlign w:val="center"/>
            <w:hideMark/>
          </w:tcPr>
          <w:p w14:paraId="3F0BE7F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6CE2706" w14:textId="77777777" w:rsidR="003F42A9" w:rsidRPr="003F42A9" w:rsidRDefault="003F42A9" w:rsidP="003F42A9">
            <w:pPr>
              <w:jc w:val="right"/>
              <w:rPr>
                <w:sz w:val="20"/>
                <w:szCs w:val="20"/>
              </w:rPr>
            </w:pPr>
            <w:r w:rsidRPr="003F42A9">
              <w:rPr>
                <w:sz w:val="20"/>
                <w:szCs w:val="20"/>
              </w:rPr>
              <w:t>0,00</w:t>
            </w:r>
          </w:p>
        </w:tc>
      </w:tr>
      <w:tr w:rsidR="003F42A9" w:rsidRPr="003F42A9" w14:paraId="4B244F67" w14:textId="77777777" w:rsidTr="003F42A9">
        <w:trPr>
          <w:trHeight w:val="345"/>
        </w:trPr>
        <w:tc>
          <w:tcPr>
            <w:tcW w:w="3021" w:type="dxa"/>
            <w:tcBorders>
              <w:top w:val="nil"/>
              <w:left w:val="single" w:sz="4" w:space="0" w:color="auto"/>
              <w:bottom w:val="single" w:sz="4" w:space="0" w:color="auto"/>
              <w:right w:val="nil"/>
            </w:tcBorders>
            <w:vAlign w:val="center"/>
            <w:hideMark/>
          </w:tcPr>
          <w:p w14:paraId="5E2E053C" w14:textId="77777777" w:rsidR="003F42A9" w:rsidRPr="003F42A9" w:rsidRDefault="003F42A9" w:rsidP="003F42A9">
            <w:pPr>
              <w:rPr>
                <w:sz w:val="20"/>
                <w:szCs w:val="20"/>
              </w:rPr>
            </w:pPr>
            <w:r w:rsidRPr="003F42A9">
              <w:rPr>
                <w:sz w:val="20"/>
                <w:szCs w:val="20"/>
              </w:rPr>
              <w:t>Премии и гранты</w:t>
            </w:r>
          </w:p>
        </w:tc>
        <w:tc>
          <w:tcPr>
            <w:tcW w:w="523" w:type="dxa"/>
            <w:tcBorders>
              <w:top w:val="nil"/>
              <w:left w:val="single" w:sz="4" w:space="0" w:color="auto"/>
              <w:bottom w:val="single" w:sz="4" w:space="0" w:color="auto"/>
              <w:right w:val="nil"/>
            </w:tcBorders>
            <w:noWrap/>
            <w:vAlign w:val="center"/>
            <w:hideMark/>
          </w:tcPr>
          <w:p w14:paraId="268BC15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A85DC35" w14:textId="77777777" w:rsidR="003F42A9" w:rsidRPr="003F42A9" w:rsidRDefault="003F42A9" w:rsidP="003F42A9">
            <w:pPr>
              <w:jc w:val="center"/>
              <w:rPr>
                <w:sz w:val="20"/>
                <w:szCs w:val="20"/>
              </w:rPr>
            </w:pPr>
            <w:r w:rsidRPr="003F42A9">
              <w:rPr>
                <w:sz w:val="20"/>
                <w:szCs w:val="20"/>
              </w:rPr>
              <w:t>05</w:t>
            </w:r>
          </w:p>
        </w:tc>
        <w:tc>
          <w:tcPr>
            <w:tcW w:w="498" w:type="dxa"/>
            <w:tcBorders>
              <w:top w:val="nil"/>
              <w:left w:val="single" w:sz="4" w:space="0" w:color="auto"/>
              <w:bottom w:val="single" w:sz="4" w:space="0" w:color="auto"/>
              <w:right w:val="nil"/>
            </w:tcBorders>
            <w:noWrap/>
            <w:vAlign w:val="center"/>
            <w:hideMark/>
          </w:tcPr>
          <w:p w14:paraId="5C5DCBC6"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155F41B3" w14:textId="77777777" w:rsidR="003F42A9" w:rsidRPr="003F42A9" w:rsidRDefault="003F42A9" w:rsidP="003F42A9">
            <w:pPr>
              <w:jc w:val="center"/>
              <w:rPr>
                <w:sz w:val="20"/>
                <w:szCs w:val="20"/>
              </w:rPr>
            </w:pPr>
            <w:r w:rsidRPr="003F42A9">
              <w:rPr>
                <w:sz w:val="20"/>
                <w:szCs w:val="20"/>
              </w:rPr>
              <w:t>350</w:t>
            </w:r>
          </w:p>
        </w:tc>
        <w:tc>
          <w:tcPr>
            <w:tcW w:w="992" w:type="dxa"/>
            <w:tcBorders>
              <w:top w:val="nil"/>
              <w:left w:val="single" w:sz="4" w:space="0" w:color="auto"/>
              <w:bottom w:val="single" w:sz="4" w:space="0" w:color="auto"/>
              <w:right w:val="single" w:sz="4" w:space="0" w:color="auto"/>
            </w:tcBorders>
            <w:noWrap/>
            <w:vAlign w:val="center"/>
            <w:hideMark/>
          </w:tcPr>
          <w:p w14:paraId="0268308B" w14:textId="77777777" w:rsidR="003F42A9" w:rsidRPr="003F42A9" w:rsidRDefault="003F42A9" w:rsidP="003F42A9">
            <w:pPr>
              <w:jc w:val="right"/>
              <w:rPr>
                <w:sz w:val="20"/>
                <w:szCs w:val="20"/>
              </w:rPr>
            </w:pPr>
            <w:r w:rsidRPr="003F42A9">
              <w:rPr>
                <w:sz w:val="20"/>
                <w:szCs w:val="20"/>
              </w:rPr>
              <w:t>60 000,00</w:t>
            </w:r>
          </w:p>
        </w:tc>
        <w:tc>
          <w:tcPr>
            <w:tcW w:w="1960" w:type="dxa"/>
            <w:tcBorders>
              <w:top w:val="nil"/>
              <w:left w:val="single" w:sz="4" w:space="0" w:color="auto"/>
              <w:bottom w:val="single" w:sz="4" w:space="0" w:color="auto"/>
              <w:right w:val="nil"/>
            </w:tcBorders>
            <w:vAlign w:val="center"/>
            <w:hideMark/>
          </w:tcPr>
          <w:p w14:paraId="721B070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1E9A324" w14:textId="77777777" w:rsidR="003F42A9" w:rsidRPr="003F42A9" w:rsidRDefault="003F42A9" w:rsidP="003F42A9">
            <w:pPr>
              <w:jc w:val="right"/>
              <w:rPr>
                <w:sz w:val="20"/>
                <w:szCs w:val="20"/>
              </w:rPr>
            </w:pPr>
            <w:r w:rsidRPr="003F42A9">
              <w:rPr>
                <w:sz w:val="20"/>
                <w:szCs w:val="20"/>
              </w:rPr>
              <w:t>0,00</w:t>
            </w:r>
          </w:p>
        </w:tc>
      </w:tr>
      <w:tr w:rsidR="003F42A9" w:rsidRPr="003F42A9" w14:paraId="59F7E40F" w14:textId="77777777" w:rsidTr="003F42A9">
        <w:trPr>
          <w:trHeight w:val="345"/>
        </w:trPr>
        <w:tc>
          <w:tcPr>
            <w:tcW w:w="3021" w:type="dxa"/>
            <w:tcBorders>
              <w:top w:val="nil"/>
              <w:left w:val="single" w:sz="4" w:space="0" w:color="auto"/>
              <w:bottom w:val="single" w:sz="4" w:space="0" w:color="auto"/>
              <w:right w:val="nil"/>
            </w:tcBorders>
            <w:vAlign w:val="center"/>
            <w:hideMark/>
          </w:tcPr>
          <w:p w14:paraId="4B070C84" w14:textId="77777777" w:rsidR="003F42A9" w:rsidRPr="003F42A9" w:rsidRDefault="003F42A9" w:rsidP="003F42A9">
            <w:pPr>
              <w:rPr>
                <w:bCs/>
                <w:sz w:val="20"/>
                <w:szCs w:val="20"/>
              </w:rPr>
            </w:pPr>
            <w:r w:rsidRPr="003F42A9">
              <w:rPr>
                <w:bCs/>
                <w:sz w:val="20"/>
                <w:szCs w:val="20"/>
              </w:rPr>
              <w:t>Молодежная политика</w:t>
            </w:r>
          </w:p>
        </w:tc>
        <w:tc>
          <w:tcPr>
            <w:tcW w:w="523" w:type="dxa"/>
            <w:tcBorders>
              <w:top w:val="nil"/>
              <w:left w:val="single" w:sz="4" w:space="0" w:color="auto"/>
              <w:bottom w:val="single" w:sz="4" w:space="0" w:color="auto"/>
              <w:right w:val="nil"/>
            </w:tcBorders>
            <w:noWrap/>
            <w:vAlign w:val="center"/>
            <w:hideMark/>
          </w:tcPr>
          <w:p w14:paraId="68780595"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F7B18F7"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1079B4E5"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281D5DA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99EACCF" w14:textId="77777777" w:rsidR="003F42A9" w:rsidRPr="003F42A9" w:rsidRDefault="003F42A9" w:rsidP="003F42A9">
            <w:pPr>
              <w:jc w:val="right"/>
              <w:rPr>
                <w:bCs/>
                <w:sz w:val="20"/>
                <w:szCs w:val="20"/>
              </w:rPr>
            </w:pPr>
            <w:r w:rsidRPr="003F42A9">
              <w:rPr>
                <w:bCs/>
                <w:sz w:val="20"/>
                <w:szCs w:val="20"/>
              </w:rPr>
              <w:t>39 699 256,13</w:t>
            </w:r>
          </w:p>
        </w:tc>
        <w:tc>
          <w:tcPr>
            <w:tcW w:w="1960" w:type="dxa"/>
            <w:tcBorders>
              <w:top w:val="nil"/>
              <w:left w:val="single" w:sz="4" w:space="0" w:color="auto"/>
              <w:bottom w:val="single" w:sz="4" w:space="0" w:color="auto"/>
              <w:right w:val="nil"/>
            </w:tcBorders>
            <w:vAlign w:val="center"/>
            <w:hideMark/>
          </w:tcPr>
          <w:p w14:paraId="27582C36" w14:textId="77777777" w:rsidR="003F42A9" w:rsidRPr="003F42A9" w:rsidRDefault="003F42A9" w:rsidP="003F42A9">
            <w:pPr>
              <w:jc w:val="right"/>
              <w:rPr>
                <w:bCs/>
                <w:sz w:val="20"/>
                <w:szCs w:val="20"/>
              </w:rPr>
            </w:pPr>
            <w:r w:rsidRPr="003F42A9">
              <w:rPr>
                <w:bCs/>
                <w:sz w:val="20"/>
                <w:szCs w:val="20"/>
              </w:rPr>
              <w:t>17 818 000,00</w:t>
            </w:r>
          </w:p>
        </w:tc>
        <w:tc>
          <w:tcPr>
            <w:tcW w:w="2082" w:type="dxa"/>
            <w:tcBorders>
              <w:top w:val="nil"/>
              <w:left w:val="single" w:sz="4" w:space="0" w:color="auto"/>
              <w:bottom w:val="single" w:sz="4" w:space="0" w:color="auto"/>
              <w:right w:val="single" w:sz="4" w:space="0" w:color="auto"/>
            </w:tcBorders>
            <w:noWrap/>
            <w:vAlign w:val="center"/>
            <w:hideMark/>
          </w:tcPr>
          <w:p w14:paraId="7CA4D121" w14:textId="77777777" w:rsidR="003F42A9" w:rsidRPr="003F42A9" w:rsidRDefault="003F42A9" w:rsidP="003F42A9">
            <w:pPr>
              <w:jc w:val="right"/>
              <w:rPr>
                <w:bCs/>
                <w:sz w:val="20"/>
                <w:szCs w:val="20"/>
              </w:rPr>
            </w:pPr>
            <w:r w:rsidRPr="003F42A9">
              <w:rPr>
                <w:bCs/>
                <w:sz w:val="20"/>
                <w:szCs w:val="20"/>
              </w:rPr>
              <w:t>17 811 500,00</w:t>
            </w:r>
          </w:p>
        </w:tc>
      </w:tr>
      <w:tr w:rsidR="003F42A9" w:rsidRPr="003F42A9" w14:paraId="10BB956A" w14:textId="77777777" w:rsidTr="003F42A9">
        <w:trPr>
          <w:trHeight w:val="585"/>
        </w:trPr>
        <w:tc>
          <w:tcPr>
            <w:tcW w:w="3021" w:type="dxa"/>
            <w:tcBorders>
              <w:top w:val="nil"/>
              <w:left w:val="single" w:sz="4" w:space="0" w:color="auto"/>
              <w:bottom w:val="single" w:sz="4" w:space="0" w:color="auto"/>
              <w:right w:val="nil"/>
            </w:tcBorders>
            <w:vAlign w:val="center"/>
            <w:hideMark/>
          </w:tcPr>
          <w:p w14:paraId="15F50412" w14:textId="77777777" w:rsidR="003F42A9" w:rsidRPr="003F42A9" w:rsidRDefault="003F42A9" w:rsidP="003F42A9">
            <w:pPr>
              <w:rPr>
                <w:bCs/>
                <w:sz w:val="20"/>
                <w:szCs w:val="20"/>
              </w:rPr>
            </w:pPr>
            <w:r w:rsidRPr="003F42A9">
              <w:rPr>
                <w:bCs/>
                <w:sz w:val="20"/>
                <w:szCs w:val="20"/>
              </w:rPr>
              <w:lastRenderedPageBreak/>
              <w:t>Муниципальная программа "Содействие занятости населения Куйбышевского района"</w:t>
            </w:r>
          </w:p>
        </w:tc>
        <w:tc>
          <w:tcPr>
            <w:tcW w:w="523" w:type="dxa"/>
            <w:tcBorders>
              <w:top w:val="nil"/>
              <w:left w:val="single" w:sz="4" w:space="0" w:color="auto"/>
              <w:bottom w:val="single" w:sz="4" w:space="0" w:color="auto"/>
              <w:right w:val="nil"/>
            </w:tcBorders>
            <w:noWrap/>
            <w:vAlign w:val="center"/>
            <w:hideMark/>
          </w:tcPr>
          <w:p w14:paraId="73A9DA3D"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6263CBC"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13F4EBC4" w14:textId="77777777" w:rsidR="003F42A9" w:rsidRPr="003F42A9" w:rsidRDefault="003F42A9" w:rsidP="003F42A9">
            <w:pPr>
              <w:jc w:val="center"/>
              <w:rPr>
                <w:bCs/>
                <w:sz w:val="20"/>
                <w:szCs w:val="20"/>
              </w:rPr>
            </w:pPr>
            <w:r w:rsidRPr="003F42A9">
              <w:rPr>
                <w:bCs/>
                <w:sz w:val="20"/>
                <w:szCs w:val="20"/>
              </w:rPr>
              <w:t>01.0.00.00000</w:t>
            </w:r>
          </w:p>
        </w:tc>
        <w:tc>
          <w:tcPr>
            <w:tcW w:w="683" w:type="dxa"/>
            <w:tcBorders>
              <w:top w:val="nil"/>
              <w:left w:val="single" w:sz="4" w:space="0" w:color="auto"/>
              <w:bottom w:val="single" w:sz="4" w:space="0" w:color="auto"/>
              <w:right w:val="single" w:sz="4" w:space="0" w:color="auto"/>
            </w:tcBorders>
            <w:noWrap/>
            <w:vAlign w:val="center"/>
            <w:hideMark/>
          </w:tcPr>
          <w:p w14:paraId="36056E2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95FD7F7" w14:textId="77777777" w:rsidR="003F42A9" w:rsidRPr="003F42A9" w:rsidRDefault="003F42A9" w:rsidP="003F42A9">
            <w:pPr>
              <w:jc w:val="right"/>
              <w:rPr>
                <w:bCs/>
                <w:sz w:val="20"/>
                <w:szCs w:val="20"/>
              </w:rPr>
            </w:pPr>
            <w:r w:rsidRPr="003F42A9">
              <w:rPr>
                <w:bCs/>
                <w:sz w:val="20"/>
                <w:szCs w:val="20"/>
              </w:rPr>
              <w:t>3 886 313,93</w:t>
            </w:r>
          </w:p>
        </w:tc>
        <w:tc>
          <w:tcPr>
            <w:tcW w:w="1960" w:type="dxa"/>
            <w:tcBorders>
              <w:top w:val="nil"/>
              <w:left w:val="single" w:sz="4" w:space="0" w:color="auto"/>
              <w:bottom w:val="single" w:sz="4" w:space="0" w:color="auto"/>
              <w:right w:val="nil"/>
            </w:tcBorders>
            <w:vAlign w:val="center"/>
            <w:hideMark/>
          </w:tcPr>
          <w:p w14:paraId="3CECD3A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47FAA77" w14:textId="77777777" w:rsidR="003F42A9" w:rsidRPr="003F42A9" w:rsidRDefault="003F42A9" w:rsidP="003F42A9">
            <w:pPr>
              <w:jc w:val="right"/>
              <w:rPr>
                <w:bCs/>
                <w:sz w:val="20"/>
                <w:szCs w:val="20"/>
              </w:rPr>
            </w:pPr>
            <w:r w:rsidRPr="003F42A9">
              <w:rPr>
                <w:bCs/>
                <w:sz w:val="20"/>
                <w:szCs w:val="20"/>
              </w:rPr>
              <w:t>0,00</w:t>
            </w:r>
          </w:p>
        </w:tc>
      </w:tr>
      <w:tr w:rsidR="003F42A9" w:rsidRPr="003F42A9" w14:paraId="07DDDFF3" w14:textId="77777777" w:rsidTr="003F42A9">
        <w:trPr>
          <w:trHeight w:val="870"/>
        </w:trPr>
        <w:tc>
          <w:tcPr>
            <w:tcW w:w="3021" w:type="dxa"/>
            <w:tcBorders>
              <w:top w:val="nil"/>
              <w:left w:val="single" w:sz="4" w:space="0" w:color="auto"/>
              <w:bottom w:val="single" w:sz="4" w:space="0" w:color="auto"/>
              <w:right w:val="nil"/>
            </w:tcBorders>
            <w:vAlign w:val="center"/>
            <w:hideMark/>
          </w:tcPr>
          <w:p w14:paraId="075FB27E" w14:textId="77777777" w:rsidR="003F42A9" w:rsidRPr="003F42A9" w:rsidRDefault="003F42A9" w:rsidP="003F42A9">
            <w:pPr>
              <w:rPr>
                <w:bCs/>
                <w:sz w:val="20"/>
                <w:szCs w:val="20"/>
              </w:rPr>
            </w:pPr>
            <w:r w:rsidRPr="003F42A9">
              <w:rPr>
                <w:bCs/>
                <w:sz w:val="20"/>
                <w:szCs w:val="20"/>
              </w:rPr>
              <w:t>Реализация мероприятий в рамках МП "Содействие занятости населения Куйбышевского района"</w:t>
            </w:r>
          </w:p>
        </w:tc>
        <w:tc>
          <w:tcPr>
            <w:tcW w:w="523" w:type="dxa"/>
            <w:tcBorders>
              <w:top w:val="nil"/>
              <w:left w:val="single" w:sz="4" w:space="0" w:color="auto"/>
              <w:bottom w:val="single" w:sz="4" w:space="0" w:color="auto"/>
              <w:right w:val="nil"/>
            </w:tcBorders>
            <w:noWrap/>
            <w:vAlign w:val="center"/>
            <w:hideMark/>
          </w:tcPr>
          <w:p w14:paraId="7D4F3AF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396734B"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1DD1E26F" w14:textId="77777777" w:rsidR="003F42A9" w:rsidRPr="003F42A9" w:rsidRDefault="003F42A9" w:rsidP="003F42A9">
            <w:pPr>
              <w:jc w:val="center"/>
              <w:rPr>
                <w:bCs/>
                <w:sz w:val="20"/>
                <w:szCs w:val="20"/>
              </w:rPr>
            </w:pPr>
            <w:r w:rsidRPr="003F42A9">
              <w:rPr>
                <w:bCs/>
                <w:sz w:val="20"/>
                <w:szCs w:val="20"/>
              </w:rPr>
              <w:t>01.0.00.79500</w:t>
            </w:r>
          </w:p>
        </w:tc>
        <w:tc>
          <w:tcPr>
            <w:tcW w:w="683" w:type="dxa"/>
            <w:tcBorders>
              <w:top w:val="nil"/>
              <w:left w:val="single" w:sz="4" w:space="0" w:color="auto"/>
              <w:bottom w:val="single" w:sz="4" w:space="0" w:color="auto"/>
              <w:right w:val="single" w:sz="4" w:space="0" w:color="auto"/>
            </w:tcBorders>
            <w:noWrap/>
            <w:vAlign w:val="center"/>
            <w:hideMark/>
          </w:tcPr>
          <w:p w14:paraId="17E87C2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CF027CE" w14:textId="77777777" w:rsidR="003F42A9" w:rsidRPr="003F42A9" w:rsidRDefault="003F42A9" w:rsidP="003F42A9">
            <w:pPr>
              <w:jc w:val="right"/>
              <w:rPr>
                <w:bCs/>
                <w:sz w:val="20"/>
                <w:szCs w:val="20"/>
              </w:rPr>
            </w:pPr>
            <w:r w:rsidRPr="003F42A9">
              <w:rPr>
                <w:bCs/>
                <w:sz w:val="20"/>
                <w:szCs w:val="20"/>
              </w:rPr>
              <w:t>3 886 313,93</w:t>
            </w:r>
          </w:p>
        </w:tc>
        <w:tc>
          <w:tcPr>
            <w:tcW w:w="1960" w:type="dxa"/>
            <w:tcBorders>
              <w:top w:val="nil"/>
              <w:left w:val="single" w:sz="4" w:space="0" w:color="auto"/>
              <w:bottom w:val="single" w:sz="4" w:space="0" w:color="auto"/>
              <w:right w:val="nil"/>
            </w:tcBorders>
            <w:vAlign w:val="center"/>
            <w:hideMark/>
          </w:tcPr>
          <w:p w14:paraId="3433EDC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736440F" w14:textId="77777777" w:rsidR="003F42A9" w:rsidRPr="003F42A9" w:rsidRDefault="003F42A9" w:rsidP="003F42A9">
            <w:pPr>
              <w:jc w:val="right"/>
              <w:rPr>
                <w:bCs/>
                <w:sz w:val="20"/>
                <w:szCs w:val="20"/>
              </w:rPr>
            </w:pPr>
            <w:r w:rsidRPr="003F42A9">
              <w:rPr>
                <w:bCs/>
                <w:sz w:val="20"/>
                <w:szCs w:val="20"/>
              </w:rPr>
              <w:t>0,00</w:t>
            </w:r>
          </w:p>
        </w:tc>
      </w:tr>
      <w:tr w:rsidR="003F42A9" w:rsidRPr="003F42A9" w14:paraId="5F197434" w14:textId="77777777" w:rsidTr="003F42A9">
        <w:trPr>
          <w:trHeight w:val="870"/>
        </w:trPr>
        <w:tc>
          <w:tcPr>
            <w:tcW w:w="3021" w:type="dxa"/>
            <w:tcBorders>
              <w:top w:val="nil"/>
              <w:left w:val="single" w:sz="4" w:space="0" w:color="auto"/>
              <w:bottom w:val="single" w:sz="4" w:space="0" w:color="auto"/>
              <w:right w:val="nil"/>
            </w:tcBorders>
            <w:vAlign w:val="center"/>
            <w:hideMark/>
          </w:tcPr>
          <w:p w14:paraId="65E5215A"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223D5CC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71C1089"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7AB328FD" w14:textId="77777777" w:rsidR="003F42A9" w:rsidRPr="003F42A9" w:rsidRDefault="003F42A9" w:rsidP="003F42A9">
            <w:pPr>
              <w:jc w:val="center"/>
              <w:rPr>
                <w:sz w:val="20"/>
                <w:szCs w:val="20"/>
              </w:rPr>
            </w:pPr>
            <w:r w:rsidRPr="003F42A9">
              <w:rPr>
                <w:sz w:val="20"/>
                <w:szCs w:val="20"/>
              </w:rPr>
              <w:t>01.0.00.79500</w:t>
            </w:r>
          </w:p>
        </w:tc>
        <w:tc>
          <w:tcPr>
            <w:tcW w:w="683" w:type="dxa"/>
            <w:tcBorders>
              <w:top w:val="nil"/>
              <w:left w:val="single" w:sz="4" w:space="0" w:color="auto"/>
              <w:bottom w:val="single" w:sz="4" w:space="0" w:color="auto"/>
              <w:right w:val="single" w:sz="4" w:space="0" w:color="auto"/>
            </w:tcBorders>
            <w:noWrap/>
            <w:vAlign w:val="center"/>
            <w:hideMark/>
          </w:tcPr>
          <w:p w14:paraId="46386E3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DE91B01" w14:textId="77777777" w:rsidR="003F42A9" w:rsidRPr="003F42A9" w:rsidRDefault="003F42A9" w:rsidP="003F42A9">
            <w:pPr>
              <w:jc w:val="right"/>
              <w:rPr>
                <w:sz w:val="20"/>
                <w:szCs w:val="20"/>
              </w:rPr>
            </w:pPr>
            <w:r w:rsidRPr="003F42A9">
              <w:rPr>
                <w:sz w:val="20"/>
                <w:szCs w:val="20"/>
              </w:rPr>
              <w:t>3 886 313,93</w:t>
            </w:r>
          </w:p>
        </w:tc>
        <w:tc>
          <w:tcPr>
            <w:tcW w:w="1960" w:type="dxa"/>
            <w:tcBorders>
              <w:top w:val="nil"/>
              <w:left w:val="single" w:sz="4" w:space="0" w:color="auto"/>
              <w:bottom w:val="single" w:sz="4" w:space="0" w:color="auto"/>
              <w:right w:val="nil"/>
            </w:tcBorders>
            <w:vAlign w:val="center"/>
            <w:hideMark/>
          </w:tcPr>
          <w:p w14:paraId="72BDEC3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B1B3DA9" w14:textId="77777777" w:rsidR="003F42A9" w:rsidRPr="003F42A9" w:rsidRDefault="003F42A9" w:rsidP="003F42A9">
            <w:pPr>
              <w:jc w:val="right"/>
              <w:rPr>
                <w:sz w:val="20"/>
                <w:szCs w:val="20"/>
              </w:rPr>
            </w:pPr>
            <w:r w:rsidRPr="003F42A9">
              <w:rPr>
                <w:sz w:val="20"/>
                <w:szCs w:val="20"/>
              </w:rPr>
              <w:t>0,00</w:t>
            </w:r>
          </w:p>
        </w:tc>
      </w:tr>
      <w:tr w:rsidR="003F42A9" w:rsidRPr="003F42A9" w14:paraId="097CA2FC" w14:textId="77777777" w:rsidTr="003F42A9">
        <w:trPr>
          <w:trHeight w:val="345"/>
        </w:trPr>
        <w:tc>
          <w:tcPr>
            <w:tcW w:w="3021" w:type="dxa"/>
            <w:tcBorders>
              <w:top w:val="nil"/>
              <w:left w:val="single" w:sz="4" w:space="0" w:color="auto"/>
              <w:bottom w:val="single" w:sz="4" w:space="0" w:color="auto"/>
              <w:right w:val="nil"/>
            </w:tcBorders>
            <w:vAlign w:val="center"/>
            <w:hideMark/>
          </w:tcPr>
          <w:p w14:paraId="6E8BD9D0"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062FE21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60285EB"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59D86D39" w14:textId="77777777" w:rsidR="003F42A9" w:rsidRPr="003F42A9" w:rsidRDefault="003F42A9" w:rsidP="003F42A9">
            <w:pPr>
              <w:jc w:val="center"/>
              <w:rPr>
                <w:sz w:val="20"/>
                <w:szCs w:val="20"/>
              </w:rPr>
            </w:pPr>
            <w:r w:rsidRPr="003F42A9">
              <w:rPr>
                <w:sz w:val="20"/>
                <w:szCs w:val="20"/>
              </w:rPr>
              <w:t>01.0.00.79500</w:t>
            </w:r>
          </w:p>
        </w:tc>
        <w:tc>
          <w:tcPr>
            <w:tcW w:w="683" w:type="dxa"/>
            <w:tcBorders>
              <w:top w:val="nil"/>
              <w:left w:val="single" w:sz="4" w:space="0" w:color="auto"/>
              <w:bottom w:val="single" w:sz="4" w:space="0" w:color="auto"/>
              <w:right w:val="single" w:sz="4" w:space="0" w:color="auto"/>
            </w:tcBorders>
            <w:noWrap/>
            <w:vAlign w:val="center"/>
            <w:hideMark/>
          </w:tcPr>
          <w:p w14:paraId="5EE3106D"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47FA14F1" w14:textId="77777777" w:rsidR="003F42A9" w:rsidRPr="003F42A9" w:rsidRDefault="003F42A9" w:rsidP="003F42A9">
            <w:pPr>
              <w:jc w:val="right"/>
              <w:rPr>
                <w:sz w:val="20"/>
                <w:szCs w:val="20"/>
              </w:rPr>
            </w:pPr>
            <w:r w:rsidRPr="003F42A9">
              <w:rPr>
                <w:sz w:val="20"/>
                <w:szCs w:val="20"/>
              </w:rPr>
              <w:t>3 886 313,93</w:t>
            </w:r>
          </w:p>
        </w:tc>
        <w:tc>
          <w:tcPr>
            <w:tcW w:w="1960" w:type="dxa"/>
            <w:tcBorders>
              <w:top w:val="nil"/>
              <w:left w:val="single" w:sz="4" w:space="0" w:color="auto"/>
              <w:bottom w:val="single" w:sz="4" w:space="0" w:color="auto"/>
              <w:right w:val="nil"/>
            </w:tcBorders>
            <w:vAlign w:val="center"/>
            <w:hideMark/>
          </w:tcPr>
          <w:p w14:paraId="6002383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034826E" w14:textId="77777777" w:rsidR="003F42A9" w:rsidRPr="003F42A9" w:rsidRDefault="003F42A9" w:rsidP="003F42A9">
            <w:pPr>
              <w:jc w:val="right"/>
              <w:rPr>
                <w:sz w:val="20"/>
                <w:szCs w:val="20"/>
              </w:rPr>
            </w:pPr>
            <w:r w:rsidRPr="003F42A9">
              <w:rPr>
                <w:sz w:val="20"/>
                <w:szCs w:val="20"/>
              </w:rPr>
              <w:t>0,00</w:t>
            </w:r>
          </w:p>
        </w:tc>
      </w:tr>
      <w:tr w:rsidR="003F42A9" w:rsidRPr="003F42A9" w14:paraId="4DADBD7A" w14:textId="77777777" w:rsidTr="003F42A9">
        <w:trPr>
          <w:trHeight w:val="585"/>
        </w:trPr>
        <w:tc>
          <w:tcPr>
            <w:tcW w:w="3021" w:type="dxa"/>
            <w:tcBorders>
              <w:top w:val="nil"/>
              <w:left w:val="single" w:sz="4" w:space="0" w:color="auto"/>
              <w:bottom w:val="single" w:sz="4" w:space="0" w:color="auto"/>
              <w:right w:val="nil"/>
            </w:tcBorders>
            <w:vAlign w:val="center"/>
            <w:hideMark/>
          </w:tcPr>
          <w:p w14:paraId="0D855C0A" w14:textId="77777777" w:rsidR="003F42A9" w:rsidRPr="003F42A9" w:rsidRDefault="003F42A9" w:rsidP="003F42A9">
            <w:pPr>
              <w:rPr>
                <w:bCs/>
                <w:sz w:val="20"/>
                <w:szCs w:val="20"/>
              </w:rPr>
            </w:pPr>
            <w:r w:rsidRPr="003F42A9">
              <w:rPr>
                <w:bCs/>
                <w:sz w:val="20"/>
                <w:szCs w:val="20"/>
              </w:rPr>
              <w:t>Муниципальная программа "Патриотическое воспитание граждан Куйбышевского района"</w:t>
            </w:r>
          </w:p>
        </w:tc>
        <w:tc>
          <w:tcPr>
            <w:tcW w:w="523" w:type="dxa"/>
            <w:tcBorders>
              <w:top w:val="nil"/>
              <w:left w:val="single" w:sz="4" w:space="0" w:color="auto"/>
              <w:bottom w:val="single" w:sz="4" w:space="0" w:color="auto"/>
              <w:right w:val="nil"/>
            </w:tcBorders>
            <w:noWrap/>
            <w:vAlign w:val="center"/>
            <w:hideMark/>
          </w:tcPr>
          <w:p w14:paraId="5028B1D7"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43B6683"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35D88E86" w14:textId="77777777" w:rsidR="003F42A9" w:rsidRPr="003F42A9" w:rsidRDefault="003F42A9" w:rsidP="003F42A9">
            <w:pPr>
              <w:jc w:val="center"/>
              <w:rPr>
                <w:bCs/>
                <w:sz w:val="20"/>
                <w:szCs w:val="20"/>
              </w:rPr>
            </w:pPr>
            <w:r w:rsidRPr="003F42A9">
              <w:rPr>
                <w:bCs/>
                <w:sz w:val="20"/>
                <w:szCs w:val="20"/>
              </w:rPr>
              <w:t>03.0.00.00000</w:t>
            </w:r>
          </w:p>
        </w:tc>
        <w:tc>
          <w:tcPr>
            <w:tcW w:w="683" w:type="dxa"/>
            <w:tcBorders>
              <w:top w:val="nil"/>
              <w:left w:val="single" w:sz="4" w:space="0" w:color="auto"/>
              <w:bottom w:val="single" w:sz="4" w:space="0" w:color="auto"/>
              <w:right w:val="single" w:sz="4" w:space="0" w:color="auto"/>
            </w:tcBorders>
            <w:noWrap/>
            <w:vAlign w:val="center"/>
            <w:hideMark/>
          </w:tcPr>
          <w:p w14:paraId="4FE089D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414CACE" w14:textId="77777777" w:rsidR="003F42A9" w:rsidRPr="003F42A9" w:rsidRDefault="003F42A9" w:rsidP="003F42A9">
            <w:pPr>
              <w:jc w:val="right"/>
              <w:rPr>
                <w:bCs/>
                <w:sz w:val="20"/>
                <w:szCs w:val="20"/>
              </w:rPr>
            </w:pPr>
            <w:r w:rsidRPr="003F42A9">
              <w:rPr>
                <w:bCs/>
                <w:sz w:val="20"/>
                <w:szCs w:val="20"/>
              </w:rPr>
              <w:t>1 000 000,00</w:t>
            </w:r>
          </w:p>
        </w:tc>
        <w:tc>
          <w:tcPr>
            <w:tcW w:w="1960" w:type="dxa"/>
            <w:tcBorders>
              <w:top w:val="nil"/>
              <w:left w:val="single" w:sz="4" w:space="0" w:color="auto"/>
              <w:bottom w:val="single" w:sz="4" w:space="0" w:color="auto"/>
              <w:right w:val="nil"/>
            </w:tcBorders>
            <w:vAlign w:val="center"/>
            <w:hideMark/>
          </w:tcPr>
          <w:p w14:paraId="5CB5288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CE0F898" w14:textId="77777777" w:rsidR="003F42A9" w:rsidRPr="003F42A9" w:rsidRDefault="003F42A9" w:rsidP="003F42A9">
            <w:pPr>
              <w:jc w:val="right"/>
              <w:rPr>
                <w:bCs/>
                <w:sz w:val="20"/>
                <w:szCs w:val="20"/>
              </w:rPr>
            </w:pPr>
            <w:r w:rsidRPr="003F42A9">
              <w:rPr>
                <w:bCs/>
                <w:sz w:val="20"/>
                <w:szCs w:val="20"/>
              </w:rPr>
              <w:t>0,00</w:t>
            </w:r>
          </w:p>
        </w:tc>
      </w:tr>
      <w:tr w:rsidR="003F42A9" w:rsidRPr="003F42A9" w14:paraId="1B5FB90D" w14:textId="77777777" w:rsidTr="003F42A9">
        <w:trPr>
          <w:trHeight w:val="870"/>
        </w:trPr>
        <w:tc>
          <w:tcPr>
            <w:tcW w:w="3021" w:type="dxa"/>
            <w:tcBorders>
              <w:top w:val="nil"/>
              <w:left w:val="single" w:sz="4" w:space="0" w:color="auto"/>
              <w:bottom w:val="single" w:sz="4" w:space="0" w:color="auto"/>
              <w:right w:val="nil"/>
            </w:tcBorders>
            <w:vAlign w:val="center"/>
            <w:hideMark/>
          </w:tcPr>
          <w:p w14:paraId="1D4ADE7E" w14:textId="77777777" w:rsidR="003F42A9" w:rsidRPr="003F42A9" w:rsidRDefault="003F42A9" w:rsidP="003F42A9">
            <w:pPr>
              <w:rPr>
                <w:bCs/>
                <w:sz w:val="20"/>
                <w:szCs w:val="20"/>
              </w:rPr>
            </w:pPr>
            <w:r w:rsidRPr="003F42A9">
              <w:rPr>
                <w:bCs/>
                <w:sz w:val="20"/>
                <w:szCs w:val="20"/>
              </w:rPr>
              <w:t>Реализация мероприятий в рамках МП "Патриотическое воспитание граждан Куйбышевского района"</w:t>
            </w:r>
          </w:p>
        </w:tc>
        <w:tc>
          <w:tcPr>
            <w:tcW w:w="523" w:type="dxa"/>
            <w:tcBorders>
              <w:top w:val="nil"/>
              <w:left w:val="single" w:sz="4" w:space="0" w:color="auto"/>
              <w:bottom w:val="single" w:sz="4" w:space="0" w:color="auto"/>
              <w:right w:val="nil"/>
            </w:tcBorders>
            <w:noWrap/>
            <w:vAlign w:val="center"/>
            <w:hideMark/>
          </w:tcPr>
          <w:p w14:paraId="5C465433"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1190CDC"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090F0FB8" w14:textId="77777777" w:rsidR="003F42A9" w:rsidRPr="003F42A9" w:rsidRDefault="003F42A9" w:rsidP="003F42A9">
            <w:pPr>
              <w:jc w:val="center"/>
              <w:rPr>
                <w:bCs/>
                <w:sz w:val="20"/>
                <w:szCs w:val="20"/>
              </w:rPr>
            </w:pPr>
            <w:r w:rsidRPr="003F42A9">
              <w:rPr>
                <w:bCs/>
                <w:sz w:val="20"/>
                <w:szCs w:val="20"/>
              </w:rPr>
              <w:t>03.0.00.79500</w:t>
            </w:r>
          </w:p>
        </w:tc>
        <w:tc>
          <w:tcPr>
            <w:tcW w:w="683" w:type="dxa"/>
            <w:tcBorders>
              <w:top w:val="nil"/>
              <w:left w:val="single" w:sz="4" w:space="0" w:color="auto"/>
              <w:bottom w:val="single" w:sz="4" w:space="0" w:color="auto"/>
              <w:right w:val="single" w:sz="4" w:space="0" w:color="auto"/>
            </w:tcBorders>
            <w:noWrap/>
            <w:vAlign w:val="center"/>
            <w:hideMark/>
          </w:tcPr>
          <w:p w14:paraId="21DAB76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EB993D2" w14:textId="77777777" w:rsidR="003F42A9" w:rsidRPr="003F42A9" w:rsidRDefault="003F42A9" w:rsidP="003F42A9">
            <w:pPr>
              <w:jc w:val="right"/>
              <w:rPr>
                <w:bCs/>
                <w:sz w:val="20"/>
                <w:szCs w:val="20"/>
              </w:rPr>
            </w:pPr>
            <w:r w:rsidRPr="003F42A9">
              <w:rPr>
                <w:bCs/>
                <w:sz w:val="20"/>
                <w:szCs w:val="20"/>
              </w:rPr>
              <w:t>1 000 000,00</w:t>
            </w:r>
          </w:p>
        </w:tc>
        <w:tc>
          <w:tcPr>
            <w:tcW w:w="1960" w:type="dxa"/>
            <w:tcBorders>
              <w:top w:val="nil"/>
              <w:left w:val="single" w:sz="4" w:space="0" w:color="auto"/>
              <w:bottom w:val="single" w:sz="4" w:space="0" w:color="auto"/>
              <w:right w:val="nil"/>
            </w:tcBorders>
            <w:vAlign w:val="center"/>
            <w:hideMark/>
          </w:tcPr>
          <w:p w14:paraId="1068D71A"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110C4EF" w14:textId="77777777" w:rsidR="003F42A9" w:rsidRPr="003F42A9" w:rsidRDefault="003F42A9" w:rsidP="003F42A9">
            <w:pPr>
              <w:jc w:val="right"/>
              <w:rPr>
                <w:bCs/>
                <w:sz w:val="20"/>
                <w:szCs w:val="20"/>
              </w:rPr>
            </w:pPr>
            <w:r w:rsidRPr="003F42A9">
              <w:rPr>
                <w:bCs/>
                <w:sz w:val="20"/>
                <w:szCs w:val="20"/>
              </w:rPr>
              <w:t>0,00</w:t>
            </w:r>
          </w:p>
        </w:tc>
      </w:tr>
      <w:tr w:rsidR="003F42A9" w:rsidRPr="003F42A9" w14:paraId="11EE0708" w14:textId="77777777" w:rsidTr="003F42A9">
        <w:trPr>
          <w:trHeight w:val="345"/>
        </w:trPr>
        <w:tc>
          <w:tcPr>
            <w:tcW w:w="3021" w:type="dxa"/>
            <w:tcBorders>
              <w:top w:val="nil"/>
              <w:left w:val="single" w:sz="4" w:space="0" w:color="auto"/>
              <w:bottom w:val="single" w:sz="4" w:space="0" w:color="auto"/>
              <w:right w:val="nil"/>
            </w:tcBorders>
            <w:vAlign w:val="center"/>
            <w:hideMark/>
          </w:tcPr>
          <w:p w14:paraId="424AF25A"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50403D3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B7A1F22"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27092A41" w14:textId="77777777" w:rsidR="003F42A9" w:rsidRPr="003F42A9" w:rsidRDefault="003F42A9" w:rsidP="003F42A9">
            <w:pPr>
              <w:jc w:val="center"/>
              <w:rPr>
                <w:sz w:val="20"/>
                <w:szCs w:val="20"/>
              </w:rPr>
            </w:pPr>
            <w:r w:rsidRPr="003F42A9">
              <w:rPr>
                <w:sz w:val="20"/>
                <w:szCs w:val="20"/>
              </w:rPr>
              <w:t>03.0.00.79500</w:t>
            </w:r>
          </w:p>
        </w:tc>
        <w:tc>
          <w:tcPr>
            <w:tcW w:w="683" w:type="dxa"/>
            <w:tcBorders>
              <w:top w:val="nil"/>
              <w:left w:val="single" w:sz="4" w:space="0" w:color="auto"/>
              <w:bottom w:val="single" w:sz="4" w:space="0" w:color="auto"/>
              <w:right w:val="single" w:sz="4" w:space="0" w:color="auto"/>
            </w:tcBorders>
            <w:noWrap/>
            <w:vAlign w:val="center"/>
            <w:hideMark/>
          </w:tcPr>
          <w:p w14:paraId="25A6BD5B"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8BB1950" w14:textId="77777777" w:rsidR="003F42A9" w:rsidRPr="003F42A9" w:rsidRDefault="003F42A9" w:rsidP="003F42A9">
            <w:pPr>
              <w:jc w:val="right"/>
              <w:rPr>
                <w:sz w:val="20"/>
                <w:szCs w:val="20"/>
              </w:rPr>
            </w:pPr>
            <w:r w:rsidRPr="003F42A9">
              <w:rPr>
                <w:sz w:val="20"/>
                <w:szCs w:val="20"/>
              </w:rPr>
              <w:t>100 000,00</w:t>
            </w:r>
          </w:p>
        </w:tc>
        <w:tc>
          <w:tcPr>
            <w:tcW w:w="1960" w:type="dxa"/>
            <w:tcBorders>
              <w:top w:val="nil"/>
              <w:left w:val="single" w:sz="4" w:space="0" w:color="auto"/>
              <w:bottom w:val="single" w:sz="4" w:space="0" w:color="auto"/>
              <w:right w:val="nil"/>
            </w:tcBorders>
            <w:vAlign w:val="center"/>
            <w:hideMark/>
          </w:tcPr>
          <w:p w14:paraId="0CC6CFF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2249ED4" w14:textId="77777777" w:rsidR="003F42A9" w:rsidRPr="003F42A9" w:rsidRDefault="003F42A9" w:rsidP="003F42A9">
            <w:pPr>
              <w:jc w:val="right"/>
              <w:rPr>
                <w:sz w:val="20"/>
                <w:szCs w:val="20"/>
              </w:rPr>
            </w:pPr>
            <w:r w:rsidRPr="003F42A9">
              <w:rPr>
                <w:sz w:val="20"/>
                <w:szCs w:val="20"/>
              </w:rPr>
              <w:t>0,00</w:t>
            </w:r>
          </w:p>
        </w:tc>
      </w:tr>
      <w:tr w:rsidR="003F42A9" w:rsidRPr="003F42A9" w14:paraId="64F165B4" w14:textId="77777777" w:rsidTr="003F42A9">
        <w:trPr>
          <w:trHeight w:val="345"/>
        </w:trPr>
        <w:tc>
          <w:tcPr>
            <w:tcW w:w="3021" w:type="dxa"/>
            <w:tcBorders>
              <w:top w:val="nil"/>
              <w:left w:val="single" w:sz="4" w:space="0" w:color="auto"/>
              <w:bottom w:val="single" w:sz="4" w:space="0" w:color="auto"/>
              <w:right w:val="nil"/>
            </w:tcBorders>
            <w:vAlign w:val="center"/>
            <w:hideMark/>
          </w:tcPr>
          <w:p w14:paraId="7390737A"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07AB0AA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7C481E8"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58B887EF" w14:textId="77777777" w:rsidR="003F42A9" w:rsidRPr="003F42A9" w:rsidRDefault="003F42A9" w:rsidP="003F42A9">
            <w:pPr>
              <w:jc w:val="center"/>
              <w:rPr>
                <w:sz w:val="20"/>
                <w:szCs w:val="20"/>
              </w:rPr>
            </w:pPr>
            <w:r w:rsidRPr="003F42A9">
              <w:rPr>
                <w:sz w:val="20"/>
                <w:szCs w:val="20"/>
              </w:rPr>
              <w:t>03.0.00.79500</w:t>
            </w:r>
          </w:p>
        </w:tc>
        <w:tc>
          <w:tcPr>
            <w:tcW w:w="683" w:type="dxa"/>
            <w:tcBorders>
              <w:top w:val="nil"/>
              <w:left w:val="single" w:sz="4" w:space="0" w:color="auto"/>
              <w:bottom w:val="single" w:sz="4" w:space="0" w:color="auto"/>
              <w:right w:val="single" w:sz="4" w:space="0" w:color="auto"/>
            </w:tcBorders>
            <w:noWrap/>
            <w:vAlign w:val="center"/>
            <w:hideMark/>
          </w:tcPr>
          <w:p w14:paraId="3A43AFD2"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51BCD684" w14:textId="77777777" w:rsidR="003F42A9" w:rsidRPr="003F42A9" w:rsidRDefault="003F42A9" w:rsidP="003F42A9">
            <w:pPr>
              <w:jc w:val="right"/>
              <w:rPr>
                <w:sz w:val="20"/>
                <w:szCs w:val="20"/>
              </w:rPr>
            </w:pPr>
            <w:r w:rsidRPr="003F42A9">
              <w:rPr>
                <w:sz w:val="20"/>
                <w:szCs w:val="20"/>
              </w:rPr>
              <w:t>100 000,00</w:t>
            </w:r>
          </w:p>
        </w:tc>
        <w:tc>
          <w:tcPr>
            <w:tcW w:w="1960" w:type="dxa"/>
            <w:tcBorders>
              <w:top w:val="nil"/>
              <w:left w:val="single" w:sz="4" w:space="0" w:color="auto"/>
              <w:bottom w:val="single" w:sz="4" w:space="0" w:color="auto"/>
              <w:right w:val="nil"/>
            </w:tcBorders>
            <w:vAlign w:val="center"/>
            <w:hideMark/>
          </w:tcPr>
          <w:p w14:paraId="547E6DE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14A281C" w14:textId="77777777" w:rsidR="003F42A9" w:rsidRPr="003F42A9" w:rsidRDefault="003F42A9" w:rsidP="003F42A9">
            <w:pPr>
              <w:jc w:val="right"/>
              <w:rPr>
                <w:sz w:val="20"/>
                <w:szCs w:val="20"/>
              </w:rPr>
            </w:pPr>
            <w:r w:rsidRPr="003F42A9">
              <w:rPr>
                <w:sz w:val="20"/>
                <w:szCs w:val="20"/>
              </w:rPr>
              <w:t>0,00</w:t>
            </w:r>
          </w:p>
        </w:tc>
      </w:tr>
      <w:tr w:rsidR="003F42A9" w:rsidRPr="003F42A9" w14:paraId="60C08427" w14:textId="77777777" w:rsidTr="003F42A9">
        <w:trPr>
          <w:trHeight w:val="870"/>
        </w:trPr>
        <w:tc>
          <w:tcPr>
            <w:tcW w:w="3021" w:type="dxa"/>
            <w:tcBorders>
              <w:top w:val="nil"/>
              <w:left w:val="single" w:sz="4" w:space="0" w:color="auto"/>
              <w:bottom w:val="single" w:sz="4" w:space="0" w:color="auto"/>
              <w:right w:val="nil"/>
            </w:tcBorders>
            <w:vAlign w:val="center"/>
            <w:hideMark/>
          </w:tcPr>
          <w:p w14:paraId="1BD798B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90959C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6C6DA5A"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05B3701D" w14:textId="77777777" w:rsidR="003F42A9" w:rsidRPr="003F42A9" w:rsidRDefault="003F42A9" w:rsidP="003F42A9">
            <w:pPr>
              <w:jc w:val="center"/>
              <w:rPr>
                <w:sz w:val="20"/>
                <w:szCs w:val="20"/>
              </w:rPr>
            </w:pPr>
            <w:r w:rsidRPr="003F42A9">
              <w:rPr>
                <w:sz w:val="20"/>
                <w:szCs w:val="20"/>
              </w:rPr>
              <w:t>03.0.00.79500</w:t>
            </w:r>
          </w:p>
        </w:tc>
        <w:tc>
          <w:tcPr>
            <w:tcW w:w="683" w:type="dxa"/>
            <w:tcBorders>
              <w:top w:val="nil"/>
              <w:left w:val="single" w:sz="4" w:space="0" w:color="auto"/>
              <w:bottom w:val="single" w:sz="4" w:space="0" w:color="auto"/>
              <w:right w:val="single" w:sz="4" w:space="0" w:color="auto"/>
            </w:tcBorders>
            <w:noWrap/>
            <w:vAlign w:val="center"/>
            <w:hideMark/>
          </w:tcPr>
          <w:p w14:paraId="4FE0AB9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9240D15" w14:textId="77777777" w:rsidR="003F42A9" w:rsidRPr="003F42A9" w:rsidRDefault="003F42A9" w:rsidP="003F42A9">
            <w:pPr>
              <w:jc w:val="right"/>
              <w:rPr>
                <w:sz w:val="20"/>
                <w:szCs w:val="20"/>
              </w:rPr>
            </w:pPr>
            <w:r w:rsidRPr="003F42A9">
              <w:rPr>
                <w:sz w:val="20"/>
                <w:szCs w:val="20"/>
              </w:rPr>
              <w:t>900 000,00</w:t>
            </w:r>
          </w:p>
        </w:tc>
        <w:tc>
          <w:tcPr>
            <w:tcW w:w="1960" w:type="dxa"/>
            <w:tcBorders>
              <w:top w:val="nil"/>
              <w:left w:val="single" w:sz="4" w:space="0" w:color="auto"/>
              <w:bottom w:val="single" w:sz="4" w:space="0" w:color="auto"/>
              <w:right w:val="nil"/>
            </w:tcBorders>
            <w:vAlign w:val="center"/>
            <w:hideMark/>
          </w:tcPr>
          <w:p w14:paraId="7716CC2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0A3A367" w14:textId="77777777" w:rsidR="003F42A9" w:rsidRPr="003F42A9" w:rsidRDefault="003F42A9" w:rsidP="003F42A9">
            <w:pPr>
              <w:jc w:val="right"/>
              <w:rPr>
                <w:sz w:val="20"/>
                <w:szCs w:val="20"/>
              </w:rPr>
            </w:pPr>
            <w:r w:rsidRPr="003F42A9">
              <w:rPr>
                <w:sz w:val="20"/>
                <w:szCs w:val="20"/>
              </w:rPr>
              <w:t>0,00</w:t>
            </w:r>
          </w:p>
        </w:tc>
      </w:tr>
      <w:tr w:rsidR="003F42A9" w:rsidRPr="003F42A9" w14:paraId="55861783" w14:textId="77777777" w:rsidTr="003F42A9">
        <w:trPr>
          <w:trHeight w:val="345"/>
        </w:trPr>
        <w:tc>
          <w:tcPr>
            <w:tcW w:w="3021" w:type="dxa"/>
            <w:tcBorders>
              <w:top w:val="nil"/>
              <w:left w:val="single" w:sz="4" w:space="0" w:color="auto"/>
              <w:bottom w:val="single" w:sz="4" w:space="0" w:color="auto"/>
              <w:right w:val="nil"/>
            </w:tcBorders>
            <w:vAlign w:val="center"/>
            <w:hideMark/>
          </w:tcPr>
          <w:p w14:paraId="549AAEEC"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4D357D0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8099770"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430351C5" w14:textId="77777777" w:rsidR="003F42A9" w:rsidRPr="003F42A9" w:rsidRDefault="003F42A9" w:rsidP="003F42A9">
            <w:pPr>
              <w:jc w:val="center"/>
              <w:rPr>
                <w:sz w:val="20"/>
                <w:szCs w:val="20"/>
              </w:rPr>
            </w:pPr>
            <w:r w:rsidRPr="003F42A9">
              <w:rPr>
                <w:sz w:val="20"/>
                <w:szCs w:val="20"/>
              </w:rPr>
              <w:t>03.0.00.79500</w:t>
            </w:r>
          </w:p>
        </w:tc>
        <w:tc>
          <w:tcPr>
            <w:tcW w:w="683" w:type="dxa"/>
            <w:tcBorders>
              <w:top w:val="nil"/>
              <w:left w:val="single" w:sz="4" w:space="0" w:color="auto"/>
              <w:bottom w:val="single" w:sz="4" w:space="0" w:color="auto"/>
              <w:right w:val="single" w:sz="4" w:space="0" w:color="auto"/>
            </w:tcBorders>
            <w:noWrap/>
            <w:vAlign w:val="center"/>
            <w:hideMark/>
          </w:tcPr>
          <w:p w14:paraId="7164C13D"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415636B9" w14:textId="77777777" w:rsidR="003F42A9" w:rsidRPr="003F42A9" w:rsidRDefault="003F42A9" w:rsidP="003F42A9">
            <w:pPr>
              <w:jc w:val="right"/>
              <w:rPr>
                <w:sz w:val="20"/>
                <w:szCs w:val="20"/>
              </w:rPr>
            </w:pPr>
            <w:r w:rsidRPr="003F42A9">
              <w:rPr>
                <w:sz w:val="20"/>
                <w:szCs w:val="20"/>
              </w:rPr>
              <w:t>900 000,00</w:t>
            </w:r>
          </w:p>
        </w:tc>
        <w:tc>
          <w:tcPr>
            <w:tcW w:w="1960" w:type="dxa"/>
            <w:tcBorders>
              <w:top w:val="nil"/>
              <w:left w:val="single" w:sz="4" w:space="0" w:color="auto"/>
              <w:bottom w:val="single" w:sz="4" w:space="0" w:color="auto"/>
              <w:right w:val="nil"/>
            </w:tcBorders>
            <w:vAlign w:val="center"/>
            <w:hideMark/>
          </w:tcPr>
          <w:p w14:paraId="237E30E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B26AB4A" w14:textId="77777777" w:rsidR="003F42A9" w:rsidRPr="003F42A9" w:rsidRDefault="003F42A9" w:rsidP="003F42A9">
            <w:pPr>
              <w:jc w:val="right"/>
              <w:rPr>
                <w:sz w:val="20"/>
                <w:szCs w:val="20"/>
              </w:rPr>
            </w:pPr>
            <w:r w:rsidRPr="003F42A9">
              <w:rPr>
                <w:sz w:val="20"/>
                <w:szCs w:val="20"/>
              </w:rPr>
              <w:t>0,00</w:t>
            </w:r>
          </w:p>
        </w:tc>
      </w:tr>
      <w:tr w:rsidR="003F42A9" w:rsidRPr="003F42A9" w14:paraId="43E7EB73" w14:textId="77777777" w:rsidTr="003F42A9">
        <w:trPr>
          <w:trHeight w:val="585"/>
        </w:trPr>
        <w:tc>
          <w:tcPr>
            <w:tcW w:w="3021" w:type="dxa"/>
            <w:tcBorders>
              <w:top w:val="nil"/>
              <w:left w:val="single" w:sz="4" w:space="0" w:color="auto"/>
              <w:bottom w:val="single" w:sz="4" w:space="0" w:color="auto"/>
              <w:right w:val="nil"/>
            </w:tcBorders>
            <w:vAlign w:val="center"/>
            <w:hideMark/>
          </w:tcPr>
          <w:p w14:paraId="1440F06F" w14:textId="77777777" w:rsidR="003F42A9" w:rsidRPr="003F42A9" w:rsidRDefault="003F42A9" w:rsidP="003F42A9">
            <w:pPr>
              <w:rPr>
                <w:bCs/>
                <w:sz w:val="20"/>
                <w:szCs w:val="20"/>
              </w:rPr>
            </w:pPr>
            <w:r w:rsidRPr="003F42A9">
              <w:rPr>
                <w:bCs/>
                <w:sz w:val="20"/>
                <w:szCs w:val="20"/>
              </w:rPr>
              <w:t>Муниципальная программа "Молодёжь Куйбышевского района"</w:t>
            </w:r>
          </w:p>
        </w:tc>
        <w:tc>
          <w:tcPr>
            <w:tcW w:w="523" w:type="dxa"/>
            <w:tcBorders>
              <w:top w:val="nil"/>
              <w:left w:val="single" w:sz="4" w:space="0" w:color="auto"/>
              <w:bottom w:val="single" w:sz="4" w:space="0" w:color="auto"/>
              <w:right w:val="nil"/>
            </w:tcBorders>
            <w:noWrap/>
            <w:vAlign w:val="center"/>
            <w:hideMark/>
          </w:tcPr>
          <w:p w14:paraId="1A547EC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68FA74D"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4012121C" w14:textId="77777777" w:rsidR="003F42A9" w:rsidRPr="003F42A9" w:rsidRDefault="003F42A9" w:rsidP="003F42A9">
            <w:pPr>
              <w:jc w:val="center"/>
              <w:rPr>
                <w:bCs/>
                <w:sz w:val="20"/>
                <w:szCs w:val="20"/>
              </w:rPr>
            </w:pPr>
            <w:r w:rsidRPr="003F42A9">
              <w:rPr>
                <w:bCs/>
                <w:sz w:val="20"/>
                <w:szCs w:val="20"/>
              </w:rPr>
              <w:t>04.0.00.00000</w:t>
            </w:r>
          </w:p>
        </w:tc>
        <w:tc>
          <w:tcPr>
            <w:tcW w:w="683" w:type="dxa"/>
            <w:tcBorders>
              <w:top w:val="nil"/>
              <w:left w:val="single" w:sz="4" w:space="0" w:color="auto"/>
              <w:bottom w:val="single" w:sz="4" w:space="0" w:color="auto"/>
              <w:right w:val="single" w:sz="4" w:space="0" w:color="auto"/>
            </w:tcBorders>
            <w:noWrap/>
            <w:vAlign w:val="center"/>
            <w:hideMark/>
          </w:tcPr>
          <w:p w14:paraId="104D8D8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A3BF161" w14:textId="77777777" w:rsidR="003F42A9" w:rsidRPr="003F42A9" w:rsidRDefault="003F42A9" w:rsidP="003F42A9">
            <w:pPr>
              <w:jc w:val="right"/>
              <w:rPr>
                <w:bCs/>
                <w:sz w:val="20"/>
                <w:szCs w:val="20"/>
              </w:rPr>
            </w:pPr>
            <w:r w:rsidRPr="003F42A9">
              <w:rPr>
                <w:bCs/>
                <w:sz w:val="20"/>
                <w:szCs w:val="20"/>
              </w:rPr>
              <w:t>23 085 976,89</w:t>
            </w:r>
          </w:p>
        </w:tc>
        <w:tc>
          <w:tcPr>
            <w:tcW w:w="1960" w:type="dxa"/>
            <w:tcBorders>
              <w:top w:val="nil"/>
              <w:left w:val="single" w:sz="4" w:space="0" w:color="auto"/>
              <w:bottom w:val="single" w:sz="4" w:space="0" w:color="auto"/>
              <w:right w:val="nil"/>
            </w:tcBorders>
            <w:vAlign w:val="center"/>
            <w:hideMark/>
          </w:tcPr>
          <w:p w14:paraId="38A7CE96" w14:textId="77777777" w:rsidR="003F42A9" w:rsidRPr="003F42A9" w:rsidRDefault="003F42A9" w:rsidP="003F42A9">
            <w:pPr>
              <w:jc w:val="right"/>
              <w:rPr>
                <w:bCs/>
                <w:sz w:val="20"/>
                <w:szCs w:val="20"/>
              </w:rPr>
            </w:pPr>
            <w:r w:rsidRPr="003F42A9">
              <w:rPr>
                <w:bCs/>
                <w:sz w:val="20"/>
                <w:szCs w:val="20"/>
              </w:rPr>
              <w:t>12 000 000,00</w:t>
            </w:r>
          </w:p>
        </w:tc>
        <w:tc>
          <w:tcPr>
            <w:tcW w:w="2082" w:type="dxa"/>
            <w:tcBorders>
              <w:top w:val="nil"/>
              <w:left w:val="single" w:sz="4" w:space="0" w:color="auto"/>
              <w:bottom w:val="single" w:sz="4" w:space="0" w:color="auto"/>
              <w:right w:val="single" w:sz="4" w:space="0" w:color="auto"/>
            </w:tcBorders>
            <w:noWrap/>
            <w:vAlign w:val="center"/>
            <w:hideMark/>
          </w:tcPr>
          <w:p w14:paraId="18AD1AC0" w14:textId="77777777" w:rsidR="003F42A9" w:rsidRPr="003F42A9" w:rsidRDefault="003F42A9" w:rsidP="003F42A9">
            <w:pPr>
              <w:jc w:val="right"/>
              <w:rPr>
                <w:bCs/>
                <w:sz w:val="20"/>
                <w:szCs w:val="20"/>
              </w:rPr>
            </w:pPr>
            <w:r w:rsidRPr="003F42A9">
              <w:rPr>
                <w:bCs/>
                <w:sz w:val="20"/>
                <w:szCs w:val="20"/>
              </w:rPr>
              <w:t>12 000 000,00</w:t>
            </w:r>
          </w:p>
        </w:tc>
      </w:tr>
      <w:tr w:rsidR="003F42A9" w:rsidRPr="003F42A9" w14:paraId="7592F04E" w14:textId="77777777" w:rsidTr="003F42A9">
        <w:trPr>
          <w:trHeight w:val="1155"/>
        </w:trPr>
        <w:tc>
          <w:tcPr>
            <w:tcW w:w="3021" w:type="dxa"/>
            <w:tcBorders>
              <w:top w:val="nil"/>
              <w:left w:val="single" w:sz="4" w:space="0" w:color="auto"/>
              <w:bottom w:val="single" w:sz="4" w:space="0" w:color="auto"/>
              <w:right w:val="nil"/>
            </w:tcBorders>
            <w:vAlign w:val="center"/>
            <w:hideMark/>
          </w:tcPr>
          <w:p w14:paraId="3340815B"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523" w:type="dxa"/>
            <w:tcBorders>
              <w:top w:val="nil"/>
              <w:left w:val="single" w:sz="4" w:space="0" w:color="auto"/>
              <w:bottom w:val="single" w:sz="4" w:space="0" w:color="auto"/>
              <w:right w:val="nil"/>
            </w:tcBorders>
            <w:noWrap/>
            <w:vAlign w:val="center"/>
            <w:hideMark/>
          </w:tcPr>
          <w:p w14:paraId="4CAF4D1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C2D1457"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68723527" w14:textId="77777777" w:rsidR="003F42A9" w:rsidRPr="003F42A9" w:rsidRDefault="003F42A9" w:rsidP="003F42A9">
            <w:pPr>
              <w:jc w:val="center"/>
              <w:rPr>
                <w:bCs/>
                <w:sz w:val="20"/>
                <w:szCs w:val="20"/>
              </w:rPr>
            </w:pPr>
            <w:r w:rsidRPr="003F42A9">
              <w:rPr>
                <w:bCs/>
                <w:sz w:val="20"/>
                <w:szCs w:val="20"/>
              </w:rPr>
              <w:t>04.0.00.07590</w:t>
            </w:r>
          </w:p>
        </w:tc>
        <w:tc>
          <w:tcPr>
            <w:tcW w:w="683" w:type="dxa"/>
            <w:tcBorders>
              <w:top w:val="nil"/>
              <w:left w:val="single" w:sz="4" w:space="0" w:color="auto"/>
              <w:bottom w:val="single" w:sz="4" w:space="0" w:color="auto"/>
              <w:right w:val="single" w:sz="4" w:space="0" w:color="auto"/>
            </w:tcBorders>
            <w:noWrap/>
            <w:vAlign w:val="center"/>
            <w:hideMark/>
          </w:tcPr>
          <w:p w14:paraId="006E1A9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AFE211E" w14:textId="77777777" w:rsidR="003F42A9" w:rsidRPr="003F42A9" w:rsidRDefault="003F42A9" w:rsidP="003F42A9">
            <w:pPr>
              <w:jc w:val="right"/>
              <w:rPr>
                <w:bCs/>
                <w:sz w:val="20"/>
                <w:szCs w:val="20"/>
              </w:rPr>
            </w:pPr>
            <w:r w:rsidRPr="003F42A9">
              <w:rPr>
                <w:bCs/>
                <w:sz w:val="20"/>
                <w:szCs w:val="20"/>
              </w:rPr>
              <w:t>20 696 050,67</w:t>
            </w:r>
          </w:p>
        </w:tc>
        <w:tc>
          <w:tcPr>
            <w:tcW w:w="1960" w:type="dxa"/>
            <w:tcBorders>
              <w:top w:val="nil"/>
              <w:left w:val="single" w:sz="4" w:space="0" w:color="auto"/>
              <w:bottom w:val="single" w:sz="4" w:space="0" w:color="auto"/>
              <w:right w:val="nil"/>
            </w:tcBorders>
            <w:vAlign w:val="center"/>
            <w:hideMark/>
          </w:tcPr>
          <w:p w14:paraId="224939B8" w14:textId="77777777" w:rsidR="003F42A9" w:rsidRPr="003F42A9" w:rsidRDefault="003F42A9" w:rsidP="003F42A9">
            <w:pPr>
              <w:jc w:val="right"/>
              <w:rPr>
                <w:bCs/>
                <w:sz w:val="20"/>
                <w:szCs w:val="20"/>
              </w:rPr>
            </w:pPr>
            <w:r w:rsidRPr="003F42A9">
              <w:rPr>
                <w:bCs/>
                <w:sz w:val="20"/>
                <w:szCs w:val="20"/>
              </w:rPr>
              <w:t>12 000 000,00</w:t>
            </w:r>
          </w:p>
        </w:tc>
        <w:tc>
          <w:tcPr>
            <w:tcW w:w="2082" w:type="dxa"/>
            <w:tcBorders>
              <w:top w:val="nil"/>
              <w:left w:val="single" w:sz="4" w:space="0" w:color="auto"/>
              <w:bottom w:val="single" w:sz="4" w:space="0" w:color="auto"/>
              <w:right w:val="single" w:sz="4" w:space="0" w:color="auto"/>
            </w:tcBorders>
            <w:noWrap/>
            <w:vAlign w:val="center"/>
            <w:hideMark/>
          </w:tcPr>
          <w:p w14:paraId="6E380133" w14:textId="77777777" w:rsidR="003F42A9" w:rsidRPr="003F42A9" w:rsidRDefault="003F42A9" w:rsidP="003F42A9">
            <w:pPr>
              <w:jc w:val="right"/>
              <w:rPr>
                <w:bCs/>
                <w:sz w:val="20"/>
                <w:szCs w:val="20"/>
              </w:rPr>
            </w:pPr>
            <w:r w:rsidRPr="003F42A9">
              <w:rPr>
                <w:bCs/>
                <w:sz w:val="20"/>
                <w:szCs w:val="20"/>
              </w:rPr>
              <w:t>12 000 000,00</w:t>
            </w:r>
          </w:p>
        </w:tc>
      </w:tr>
      <w:tr w:rsidR="003F42A9" w:rsidRPr="003F42A9" w14:paraId="00B20613" w14:textId="77777777" w:rsidTr="003F42A9">
        <w:trPr>
          <w:trHeight w:val="1440"/>
        </w:trPr>
        <w:tc>
          <w:tcPr>
            <w:tcW w:w="3021" w:type="dxa"/>
            <w:tcBorders>
              <w:top w:val="nil"/>
              <w:left w:val="single" w:sz="4" w:space="0" w:color="auto"/>
              <w:bottom w:val="single" w:sz="4" w:space="0" w:color="auto"/>
              <w:right w:val="nil"/>
            </w:tcBorders>
            <w:vAlign w:val="center"/>
            <w:hideMark/>
          </w:tcPr>
          <w:p w14:paraId="2119E2CA"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791E1BF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32503D2"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0E103E46" w14:textId="77777777" w:rsidR="003F42A9" w:rsidRPr="003F42A9" w:rsidRDefault="003F42A9" w:rsidP="003F42A9">
            <w:pPr>
              <w:jc w:val="center"/>
              <w:rPr>
                <w:sz w:val="20"/>
                <w:szCs w:val="20"/>
              </w:rPr>
            </w:pPr>
            <w:r w:rsidRPr="003F42A9">
              <w:rPr>
                <w:sz w:val="20"/>
                <w:szCs w:val="20"/>
              </w:rPr>
              <w:t>04.0.00.07590</w:t>
            </w:r>
          </w:p>
        </w:tc>
        <w:tc>
          <w:tcPr>
            <w:tcW w:w="683" w:type="dxa"/>
            <w:tcBorders>
              <w:top w:val="nil"/>
              <w:left w:val="single" w:sz="4" w:space="0" w:color="auto"/>
              <w:bottom w:val="single" w:sz="4" w:space="0" w:color="auto"/>
              <w:right w:val="single" w:sz="4" w:space="0" w:color="auto"/>
            </w:tcBorders>
            <w:noWrap/>
            <w:vAlign w:val="center"/>
            <w:hideMark/>
          </w:tcPr>
          <w:p w14:paraId="2031B2A3"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2D9EDB53"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250DD43" w14:textId="77777777" w:rsidR="003F42A9" w:rsidRPr="003F42A9" w:rsidRDefault="003F42A9" w:rsidP="003F42A9">
            <w:pPr>
              <w:jc w:val="right"/>
              <w:rPr>
                <w:sz w:val="20"/>
                <w:szCs w:val="20"/>
              </w:rPr>
            </w:pPr>
            <w:r w:rsidRPr="003F42A9">
              <w:rPr>
                <w:sz w:val="20"/>
                <w:szCs w:val="20"/>
              </w:rPr>
              <w:t>10 000 000,00</w:t>
            </w:r>
          </w:p>
        </w:tc>
        <w:tc>
          <w:tcPr>
            <w:tcW w:w="2082" w:type="dxa"/>
            <w:tcBorders>
              <w:top w:val="nil"/>
              <w:left w:val="single" w:sz="4" w:space="0" w:color="auto"/>
              <w:bottom w:val="single" w:sz="4" w:space="0" w:color="auto"/>
              <w:right w:val="single" w:sz="4" w:space="0" w:color="auto"/>
            </w:tcBorders>
            <w:noWrap/>
            <w:vAlign w:val="center"/>
            <w:hideMark/>
          </w:tcPr>
          <w:p w14:paraId="33453293" w14:textId="77777777" w:rsidR="003F42A9" w:rsidRPr="003F42A9" w:rsidRDefault="003F42A9" w:rsidP="003F42A9">
            <w:pPr>
              <w:jc w:val="right"/>
              <w:rPr>
                <w:sz w:val="20"/>
                <w:szCs w:val="20"/>
              </w:rPr>
            </w:pPr>
            <w:r w:rsidRPr="003F42A9">
              <w:rPr>
                <w:sz w:val="20"/>
                <w:szCs w:val="20"/>
              </w:rPr>
              <w:t>10 000 000,00</w:t>
            </w:r>
          </w:p>
        </w:tc>
      </w:tr>
      <w:tr w:rsidR="003F42A9" w:rsidRPr="003F42A9" w14:paraId="590D5CC7" w14:textId="77777777" w:rsidTr="003F42A9">
        <w:trPr>
          <w:trHeight w:val="585"/>
        </w:trPr>
        <w:tc>
          <w:tcPr>
            <w:tcW w:w="3021" w:type="dxa"/>
            <w:tcBorders>
              <w:top w:val="nil"/>
              <w:left w:val="single" w:sz="4" w:space="0" w:color="auto"/>
              <w:bottom w:val="single" w:sz="4" w:space="0" w:color="auto"/>
              <w:right w:val="nil"/>
            </w:tcBorders>
            <w:vAlign w:val="center"/>
            <w:hideMark/>
          </w:tcPr>
          <w:p w14:paraId="489FC41E"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34339C1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AF85149"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63532E11" w14:textId="77777777" w:rsidR="003F42A9" w:rsidRPr="003F42A9" w:rsidRDefault="003F42A9" w:rsidP="003F42A9">
            <w:pPr>
              <w:jc w:val="center"/>
              <w:rPr>
                <w:sz w:val="20"/>
                <w:szCs w:val="20"/>
              </w:rPr>
            </w:pPr>
            <w:r w:rsidRPr="003F42A9">
              <w:rPr>
                <w:sz w:val="20"/>
                <w:szCs w:val="20"/>
              </w:rPr>
              <w:t>04.0.00.07590</w:t>
            </w:r>
          </w:p>
        </w:tc>
        <w:tc>
          <w:tcPr>
            <w:tcW w:w="683" w:type="dxa"/>
            <w:tcBorders>
              <w:top w:val="nil"/>
              <w:left w:val="single" w:sz="4" w:space="0" w:color="auto"/>
              <w:bottom w:val="single" w:sz="4" w:space="0" w:color="auto"/>
              <w:right w:val="single" w:sz="4" w:space="0" w:color="auto"/>
            </w:tcBorders>
            <w:noWrap/>
            <w:vAlign w:val="center"/>
            <w:hideMark/>
          </w:tcPr>
          <w:p w14:paraId="091B2622"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7192A5AA"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21EA5742" w14:textId="77777777" w:rsidR="003F42A9" w:rsidRPr="003F42A9" w:rsidRDefault="003F42A9" w:rsidP="003F42A9">
            <w:pPr>
              <w:jc w:val="right"/>
              <w:rPr>
                <w:sz w:val="20"/>
                <w:szCs w:val="20"/>
              </w:rPr>
            </w:pPr>
            <w:r w:rsidRPr="003F42A9">
              <w:rPr>
                <w:sz w:val="20"/>
                <w:szCs w:val="20"/>
              </w:rPr>
              <w:t>10 000 000,00</w:t>
            </w:r>
          </w:p>
        </w:tc>
        <w:tc>
          <w:tcPr>
            <w:tcW w:w="2082" w:type="dxa"/>
            <w:tcBorders>
              <w:top w:val="nil"/>
              <w:left w:val="single" w:sz="4" w:space="0" w:color="auto"/>
              <w:bottom w:val="single" w:sz="4" w:space="0" w:color="auto"/>
              <w:right w:val="single" w:sz="4" w:space="0" w:color="auto"/>
            </w:tcBorders>
            <w:noWrap/>
            <w:vAlign w:val="center"/>
            <w:hideMark/>
          </w:tcPr>
          <w:p w14:paraId="3622330D" w14:textId="77777777" w:rsidR="003F42A9" w:rsidRPr="003F42A9" w:rsidRDefault="003F42A9" w:rsidP="003F42A9">
            <w:pPr>
              <w:jc w:val="right"/>
              <w:rPr>
                <w:sz w:val="20"/>
                <w:szCs w:val="20"/>
              </w:rPr>
            </w:pPr>
            <w:r w:rsidRPr="003F42A9">
              <w:rPr>
                <w:sz w:val="20"/>
                <w:szCs w:val="20"/>
              </w:rPr>
              <w:t>10 000 000,00</w:t>
            </w:r>
          </w:p>
        </w:tc>
      </w:tr>
      <w:tr w:rsidR="003F42A9" w:rsidRPr="003F42A9" w14:paraId="210BC056" w14:textId="77777777" w:rsidTr="003F42A9">
        <w:trPr>
          <w:trHeight w:val="585"/>
        </w:trPr>
        <w:tc>
          <w:tcPr>
            <w:tcW w:w="3021" w:type="dxa"/>
            <w:tcBorders>
              <w:top w:val="nil"/>
              <w:left w:val="single" w:sz="4" w:space="0" w:color="auto"/>
              <w:bottom w:val="single" w:sz="4" w:space="0" w:color="auto"/>
              <w:right w:val="nil"/>
            </w:tcBorders>
            <w:vAlign w:val="center"/>
            <w:hideMark/>
          </w:tcPr>
          <w:p w14:paraId="70AD1D13"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C41597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212E65B"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1A1BF1A6" w14:textId="77777777" w:rsidR="003F42A9" w:rsidRPr="003F42A9" w:rsidRDefault="003F42A9" w:rsidP="003F42A9">
            <w:pPr>
              <w:jc w:val="center"/>
              <w:rPr>
                <w:sz w:val="20"/>
                <w:szCs w:val="20"/>
              </w:rPr>
            </w:pPr>
            <w:r w:rsidRPr="003F42A9">
              <w:rPr>
                <w:sz w:val="20"/>
                <w:szCs w:val="20"/>
              </w:rPr>
              <w:t>04.0.00.07590</w:t>
            </w:r>
          </w:p>
        </w:tc>
        <w:tc>
          <w:tcPr>
            <w:tcW w:w="683" w:type="dxa"/>
            <w:tcBorders>
              <w:top w:val="nil"/>
              <w:left w:val="single" w:sz="4" w:space="0" w:color="auto"/>
              <w:bottom w:val="single" w:sz="4" w:space="0" w:color="auto"/>
              <w:right w:val="single" w:sz="4" w:space="0" w:color="auto"/>
            </w:tcBorders>
            <w:noWrap/>
            <w:vAlign w:val="center"/>
            <w:hideMark/>
          </w:tcPr>
          <w:p w14:paraId="3D1236CF"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ECD844E"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2D598DC3" w14:textId="77777777" w:rsidR="003F42A9" w:rsidRPr="003F42A9" w:rsidRDefault="003F42A9" w:rsidP="003F42A9">
            <w:pPr>
              <w:jc w:val="right"/>
              <w:rPr>
                <w:sz w:val="20"/>
                <w:szCs w:val="20"/>
              </w:rPr>
            </w:pPr>
            <w:r w:rsidRPr="003F42A9">
              <w:rPr>
                <w:sz w:val="20"/>
                <w:szCs w:val="20"/>
              </w:rPr>
              <w:t>672 200,00</w:t>
            </w:r>
          </w:p>
        </w:tc>
        <w:tc>
          <w:tcPr>
            <w:tcW w:w="2082" w:type="dxa"/>
            <w:tcBorders>
              <w:top w:val="nil"/>
              <w:left w:val="single" w:sz="4" w:space="0" w:color="auto"/>
              <w:bottom w:val="single" w:sz="4" w:space="0" w:color="auto"/>
              <w:right w:val="single" w:sz="4" w:space="0" w:color="auto"/>
            </w:tcBorders>
            <w:noWrap/>
            <w:vAlign w:val="center"/>
            <w:hideMark/>
          </w:tcPr>
          <w:p w14:paraId="5FA03B31" w14:textId="77777777" w:rsidR="003F42A9" w:rsidRPr="003F42A9" w:rsidRDefault="003F42A9" w:rsidP="003F42A9">
            <w:pPr>
              <w:jc w:val="right"/>
              <w:rPr>
                <w:sz w:val="20"/>
                <w:szCs w:val="20"/>
              </w:rPr>
            </w:pPr>
            <w:r w:rsidRPr="003F42A9">
              <w:rPr>
                <w:sz w:val="20"/>
                <w:szCs w:val="20"/>
              </w:rPr>
              <w:t>2 000 000,00</w:t>
            </w:r>
          </w:p>
        </w:tc>
      </w:tr>
      <w:tr w:rsidR="003F42A9" w:rsidRPr="003F42A9" w14:paraId="0B1F682E" w14:textId="77777777" w:rsidTr="003F42A9">
        <w:trPr>
          <w:trHeight w:val="870"/>
        </w:trPr>
        <w:tc>
          <w:tcPr>
            <w:tcW w:w="3021" w:type="dxa"/>
            <w:tcBorders>
              <w:top w:val="nil"/>
              <w:left w:val="single" w:sz="4" w:space="0" w:color="auto"/>
              <w:bottom w:val="single" w:sz="4" w:space="0" w:color="auto"/>
              <w:right w:val="nil"/>
            </w:tcBorders>
            <w:vAlign w:val="center"/>
            <w:hideMark/>
          </w:tcPr>
          <w:p w14:paraId="5ADE6E8B"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243B96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B2C0493"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02B84DAD" w14:textId="77777777" w:rsidR="003F42A9" w:rsidRPr="003F42A9" w:rsidRDefault="003F42A9" w:rsidP="003F42A9">
            <w:pPr>
              <w:jc w:val="center"/>
              <w:rPr>
                <w:sz w:val="20"/>
                <w:szCs w:val="20"/>
              </w:rPr>
            </w:pPr>
            <w:r w:rsidRPr="003F42A9">
              <w:rPr>
                <w:sz w:val="20"/>
                <w:szCs w:val="20"/>
              </w:rPr>
              <w:t>04.0.00.07590</w:t>
            </w:r>
          </w:p>
        </w:tc>
        <w:tc>
          <w:tcPr>
            <w:tcW w:w="683" w:type="dxa"/>
            <w:tcBorders>
              <w:top w:val="nil"/>
              <w:left w:val="single" w:sz="4" w:space="0" w:color="auto"/>
              <w:bottom w:val="single" w:sz="4" w:space="0" w:color="auto"/>
              <w:right w:val="single" w:sz="4" w:space="0" w:color="auto"/>
            </w:tcBorders>
            <w:noWrap/>
            <w:vAlign w:val="center"/>
            <w:hideMark/>
          </w:tcPr>
          <w:p w14:paraId="7388AA41"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5CF87999"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35DC869" w14:textId="77777777" w:rsidR="003F42A9" w:rsidRPr="003F42A9" w:rsidRDefault="003F42A9" w:rsidP="003F42A9">
            <w:pPr>
              <w:jc w:val="right"/>
              <w:rPr>
                <w:sz w:val="20"/>
                <w:szCs w:val="20"/>
              </w:rPr>
            </w:pPr>
            <w:r w:rsidRPr="003F42A9">
              <w:rPr>
                <w:sz w:val="20"/>
                <w:szCs w:val="20"/>
              </w:rPr>
              <w:t>672 200,00</w:t>
            </w:r>
          </w:p>
        </w:tc>
        <w:tc>
          <w:tcPr>
            <w:tcW w:w="2082" w:type="dxa"/>
            <w:tcBorders>
              <w:top w:val="nil"/>
              <w:left w:val="single" w:sz="4" w:space="0" w:color="auto"/>
              <w:bottom w:val="single" w:sz="4" w:space="0" w:color="auto"/>
              <w:right w:val="single" w:sz="4" w:space="0" w:color="auto"/>
            </w:tcBorders>
            <w:noWrap/>
            <w:vAlign w:val="center"/>
            <w:hideMark/>
          </w:tcPr>
          <w:p w14:paraId="7FDE3836" w14:textId="77777777" w:rsidR="003F42A9" w:rsidRPr="003F42A9" w:rsidRDefault="003F42A9" w:rsidP="003F42A9">
            <w:pPr>
              <w:jc w:val="right"/>
              <w:rPr>
                <w:sz w:val="20"/>
                <w:szCs w:val="20"/>
              </w:rPr>
            </w:pPr>
            <w:r w:rsidRPr="003F42A9">
              <w:rPr>
                <w:sz w:val="20"/>
                <w:szCs w:val="20"/>
              </w:rPr>
              <w:t>2 000 000,00</w:t>
            </w:r>
          </w:p>
        </w:tc>
      </w:tr>
      <w:tr w:rsidR="003F42A9" w:rsidRPr="003F42A9" w14:paraId="032EEB65" w14:textId="77777777" w:rsidTr="003F42A9">
        <w:trPr>
          <w:trHeight w:val="870"/>
        </w:trPr>
        <w:tc>
          <w:tcPr>
            <w:tcW w:w="3021" w:type="dxa"/>
            <w:tcBorders>
              <w:top w:val="nil"/>
              <w:left w:val="single" w:sz="4" w:space="0" w:color="auto"/>
              <w:bottom w:val="single" w:sz="4" w:space="0" w:color="auto"/>
              <w:right w:val="nil"/>
            </w:tcBorders>
            <w:vAlign w:val="center"/>
            <w:hideMark/>
          </w:tcPr>
          <w:p w14:paraId="4EEC6A3A"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EB411C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D1AEFE9"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4D7297B5" w14:textId="77777777" w:rsidR="003F42A9" w:rsidRPr="003F42A9" w:rsidRDefault="003F42A9" w:rsidP="003F42A9">
            <w:pPr>
              <w:jc w:val="center"/>
              <w:rPr>
                <w:sz w:val="20"/>
                <w:szCs w:val="20"/>
              </w:rPr>
            </w:pPr>
            <w:r w:rsidRPr="003F42A9">
              <w:rPr>
                <w:sz w:val="20"/>
                <w:szCs w:val="20"/>
              </w:rPr>
              <w:t>04.0.00.07590</w:t>
            </w:r>
          </w:p>
        </w:tc>
        <w:tc>
          <w:tcPr>
            <w:tcW w:w="683" w:type="dxa"/>
            <w:tcBorders>
              <w:top w:val="nil"/>
              <w:left w:val="single" w:sz="4" w:space="0" w:color="auto"/>
              <w:bottom w:val="single" w:sz="4" w:space="0" w:color="auto"/>
              <w:right w:val="single" w:sz="4" w:space="0" w:color="auto"/>
            </w:tcBorders>
            <w:noWrap/>
            <w:vAlign w:val="center"/>
            <w:hideMark/>
          </w:tcPr>
          <w:p w14:paraId="4032E155"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AFB46E7" w14:textId="77777777" w:rsidR="003F42A9" w:rsidRPr="003F42A9" w:rsidRDefault="003F42A9" w:rsidP="003F42A9">
            <w:pPr>
              <w:jc w:val="right"/>
              <w:rPr>
                <w:sz w:val="20"/>
                <w:szCs w:val="20"/>
              </w:rPr>
            </w:pPr>
            <w:r w:rsidRPr="003F42A9">
              <w:rPr>
                <w:sz w:val="20"/>
                <w:szCs w:val="20"/>
              </w:rPr>
              <w:t>20 696 050,67</w:t>
            </w:r>
          </w:p>
        </w:tc>
        <w:tc>
          <w:tcPr>
            <w:tcW w:w="1960" w:type="dxa"/>
            <w:tcBorders>
              <w:top w:val="nil"/>
              <w:left w:val="single" w:sz="4" w:space="0" w:color="auto"/>
              <w:bottom w:val="single" w:sz="4" w:space="0" w:color="auto"/>
              <w:right w:val="nil"/>
            </w:tcBorders>
            <w:vAlign w:val="center"/>
            <w:hideMark/>
          </w:tcPr>
          <w:p w14:paraId="14DC01A2" w14:textId="77777777" w:rsidR="003F42A9" w:rsidRPr="003F42A9" w:rsidRDefault="003F42A9" w:rsidP="003F42A9">
            <w:pPr>
              <w:jc w:val="right"/>
              <w:rPr>
                <w:sz w:val="20"/>
                <w:szCs w:val="20"/>
              </w:rPr>
            </w:pPr>
            <w:r w:rsidRPr="003F42A9">
              <w:rPr>
                <w:sz w:val="20"/>
                <w:szCs w:val="20"/>
              </w:rPr>
              <w:t>1 327 800,00</w:t>
            </w:r>
          </w:p>
        </w:tc>
        <w:tc>
          <w:tcPr>
            <w:tcW w:w="2082" w:type="dxa"/>
            <w:tcBorders>
              <w:top w:val="nil"/>
              <w:left w:val="single" w:sz="4" w:space="0" w:color="auto"/>
              <w:bottom w:val="single" w:sz="4" w:space="0" w:color="auto"/>
              <w:right w:val="single" w:sz="4" w:space="0" w:color="auto"/>
            </w:tcBorders>
            <w:noWrap/>
            <w:vAlign w:val="center"/>
            <w:hideMark/>
          </w:tcPr>
          <w:p w14:paraId="5737651D" w14:textId="77777777" w:rsidR="003F42A9" w:rsidRPr="003F42A9" w:rsidRDefault="003F42A9" w:rsidP="003F42A9">
            <w:pPr>
              <w:jc w:val="right"/>
              <w:rPr>
                <w:sz w:val="20"/>
                <w:szCs w:val="20"/>
              </w:rPr>
            </w:pPr>
            <w:r w:rsidRPr="003F42A9">
              <w:rPr>
                <w:sz w:val="20"/>
                <w:szCs w:val="20"/>
              </w:rPr>
              <w:t>0,00</w:t>
            </w:r>
          </w:p>
        </w:tc>
      </w:tr>
      <w:tr w:rsidR="003F42A9" w:rsidRPr="003F42A9" w14:paraId="56E540E9" w14:textId="77777777" w:rsidTr="003F42A9">
        <w:trPr>
          <w:trHeight w:val="345"/>
        </w:trPr>
        <w:tc>
          <w:tcPr>
            <w:tcW w:w="3021" w:type="dxa"/>
            <w:tcBorders>
              <w:top w:val="nil"/>
              <w:left w:val="single" w:sz="4" w:space="0" w:color="auto"/>
              <w:bottom w:val="single" w:sz="4" w:space="0" w:color="auto"/>
              <w:right w:val="nil"/>
            </w:tcBorders>
            <w:vAlign w:val="center"/>
            <w:hideMark/>
          </w:tcPr>
          <w:p w14:paraId="3A093DB6"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0F91358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0C0492C"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7BC40CD9" w14:textId="77777777" w:rsidR="003F42A9" w:rsidRPr="003F42A9" w:rsidRDefault="003F42A9" w:rsidP="003F42A9">
            <w:pPr>
              <w:jc w:val="center"/>
              <w:rPr>
                <w:sz w:val="20"/>
                <w:szCs w:val="20"/>
              </w:rPr>
            </w:pPr>
            <w:r w:rsidRPr="003F42A9">
              <w:rPr>
                <w:sz w:val="20"/>
                <w:szCs w:val="20"/>
              </w:rPr>
              <w:t>04.0.00.07590</w:t>
            </w:r>
          </w:p>
        </w:tc>
        <w:tc>
          <w:tcPr>
            <w:tcW w:w="683" w:type="dxa"/>
            <w:tcBorders>
              <w:top w:val="nil"/>
              <w:left w:val="single" w:sz="4" w:space="0" w:color="auto"/>
              <w:bottom w:val="single" w:sz="4" w:space="0" w:color="auto"/>
              <w:right w:val="single" w:sz="4" w:space="0" w:color="auto"/>
            </w:tcBorders>
            <w:noWrap/>
            <w:vAlign w:val="center"/>
            <w:hideMark/>
          </w:tcPr>
          <w:p w14:paraId="2B2DE84E"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1B35BB66" w14:textId="77777777" w:rsidR="003F42A9" w:rsidRPr="003F42A9" w:rsidRDefault="003F42A9" w:rsidP="003F42A9">
            <w:pPr>
              <w:jc w:val="right"/>
              <w:rPr>
                <w:sz w:val="20"/>
                <w:szCs w:val="20"/>
              </w:rPr>
            </w:pPr>
            <w:r w:rsidRPr="003F42A9">
              <w:rPr>
                <w:sz w:val="20"/>
                <w:szCs w:val="20"/>
              </w:rPr>
              <w:t>20 696 050,67</w:t>
            </w:r>
          </w:p>
        </w:tc>
        <w:tc>
          <w:tcPr>
            <w:tcW w:w="1960" w:type="dxa"/>
            <w:tcBorders>
              <w:top w:val="nil"/>
              <w:left w:val="single" w:sz="4" w:space="0" w:color="auto"/>
              <w:bottom w:val="single" w:sz="4" w:space="0" w:color="auto"/>
              <w:right w:val="nil"/>
            </w:tcBorders>
            <w:vAlign w:val="center"/>
            <w:hideMark/>
          </w:tcPr>
          <w:p w14:paraId="77630155" w14:textId="77777777" w:rsidR="003F42A9" w:rsidRPr="003F42A9" w:rsidRDefault="003F42A9" w:rsidP="003F42A9">
            <w:pPr>
              <w:jc w:val="right"/>
              <w:rPr>
                <w:sz w:val="20"/>
                <w:szCs w:val="20"/>
              </w:rPr>
            </w:pPr>
            <w:r w:rsidRPr="003F42A9">
              <w:rPr>
                <w:sz w:val="20"/>
                <w:szCs w:val="20"/>
              </w:rPr>
              <w:t>1 327 800,00</w:t>
            </w:r>
          </w:p>
        </w:tc>
        <w:tc>
          <w:tcPr>
            <w:tcW w:w="2082" w:type="dxa"/>
            <w:tcBorders>
              <w:top w:val="nil"/>
              <w:left w:val="single" w:sz="4" w:space="0" w:color="auto"/>
              <w:bottom w:val="single" w:sz="4" w:space="0" w:color="auto"/>
              <w:right w:val="single" w:sz="4" w:space="0" w:color="auto"/>
            </w:tcBorders>
            <w:noWrap/>
            <w:vAlign w:val="center"/>
            <w:hideMark/>
          </w:tcPr>
          <w:p w14:paraId="2C370C72" w14:textId="77777777" w:rsidR="003F42A9" w:rsidRPr="003F42A9" w:rsidRDefault="003F42A9" w:rsidP="003F42A9">
            <w:pPr>
              <w:jc w:val="right"/>
              <w:rPr>
                <w:sz w:val="20"/>
                <w:szCs w:val="20"/>
              </w:rPr>
            </w:pPr>
            <w:r w:rsidRPr="003F42A9">
              <w:rPr>
                <w:sz w:val="20"/>
                <w:szCs w:val="20"/>
              </w:rPr>
              <w:t>0,00</w:t>
            </w:r>
          </w:p>
        </w:tc>
      </w:tr>
      <w:tr w:rsidR="003F42A9" w:rsidRPr="003F42A9" w14:paraId="187254A5" w14:textId="77777777" w:rsidTr="003F42A9">
        <w:trPr>
          <w:trHeight w:val="1440"/>
        </w:trPr>
        <w:tc>
          <w:tcPr>
            <w:tcW w:w="3021" w:type="dxa"/>
            <w:tcBorders>
              <w:top w:val="nil"/>
              <w:left w:val="single" w:sz="4" w:space="0" w:color="auto"/>
              <w:bottom w:val="single" w:sz="4" w:space="0" w:color="auto"/>
              <w:right w:val="nil"/>
            </w:tcBorders>
            <w:vAlign w:val="center"/>
            <w:hideMark/>
          </w:tcPr>
          <w:p w14:paraId="33F82022"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50F58AFF"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6E23FE3"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60B9CCD7" w14:textId="77777777" w:rsidR="003F42A9" w:rsidRPr="003F42A9" w:rsidRDefault="003F42A9" w:rsidP="003F42A9">
            <w:pPr>
              <w:jc w:val="center"/>
              <w:rPr>
                <w:bCs/>
                <w:sz w:val="20"/>
                <w:szCs w:val="20"/>
              </w:rPr>
            </w:pPr>
            <w:r w:rsidRPr="003F42A9">
              <w:rPr>
                <w:bCs/>
                <w:sz w:val="20"/>
                <w:szCs w:val="20"/>
              </w:rPr>
              <w:t>04.0.00.70510</w:t>
            </w:r>
          </w:p>
        </w:tc>
        <w:tc>
          <w:tcPr>
            <w:tcW w:w="683" w:type="dxa"/>
            <w:tcBorders>
              <w:top w:val="nil"/>
              <w:left w:val="single" w:sz="4" w:space="0" w:color="auto"/>
              <w:bottom w:val="single" w:sz="4" w:space="0" w:color="auto"/>
              <w:right w:val="single" w:sz="4" w:space="0" w:color="auto"/>
            </w:tcBorders>
            <w:noWrap/>
            <w:vAlign w:val="center"/>
            <w:hideMark/>
          </w:tcPr>
          <w:p w14:paraId="52F44B2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0F47C27" w14:textId="77777777" w:rsidR="003F42A9" w:rsidRPr="003F42A9" w:rsidRDefault="003F42A9" w:rsidP="003F42A9">
            <w:pPr>
              <w:jc w:val="right"/>
              <w:rPr>
                <w:bCs/>
                <w:sz w:val="20"/>
                <w:szCs w:val="20"/>
              </w:rPr>
            </w:pPr>
            <w:r w:rsidRPr="003F42A9">
              <w:rPr>
                <w:bCs/>
                <w:sz w:val="20"/>
                <w:szCs w:val="20"/>
              </w:rPr>
              <w:t>347 600,00</w:t>
            </w:r>
          </w:p>
        </w:tc>
        <w:tc>
          <w:tcPr>
            <w:tcW w:w="1960" w:type="dxa"/>
            <w:tcBorders>
              <w:top w:val="nil"/>
              <w:left w:val="single" w:sz="4" w:space="0" w:color="auto"/>
              <w:bottom w:val="single" w:sz="4" w:space="0" w:color="auto"/>
              <w:right w:val="nil"/>
            </w:tcBorders>
            <w:vAlign w:val="center"/>
            <w:hideMark/>
          </w:tcPr>
          <w:p w14:paraId="3E4B9B3E"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58F6067" w14:textId="77777777" w:rsidR="003F42A9" w:rsidRPr="003F42A9" w:rsidRDefault="003F42A9" w:rsidP="003F42A9">
            <w:pPr>
              <w:jc w:val="right"/>
              <w:rPr>
                <w:bCs/>
                <w:sz w:val="20"/>
                <w:szCs w:val="20"/>
              </w:rPr>
            </w:pPr>
            <w:r w:rsidRPr="003F42A9">
              <w:rPr>
                <w:bCs/>
                <w:sz w:val="20"/>
                <w:szCs w:val="20"/>
              </w:rPr>
              <w:t>0,00</w:t>
            </w:r>
          </w:p>
        </w:tc>
      </w:tr>
      <w:tr w:rsidR="003F42A9" w:rsidRPr="003F42A9" w14:paraId="5C671851" w14:textId="77777777" w:rsidTr="003F42A9">
        <w:trPr>
          <w:trHeight w:val="870"/>
        </w:trPr>
        <w:tc>
          <w:tcPr>
            <w:tcW w:w="3021" w:type="dxa"/>
            <w:tcBorders>
              <w:top w:val="nil"/>
              <w:left w:val="single" w:sz="4" w:space="0" w:color="auto"/>
              <w:bottom w:val="single" w:sz="4" w:space="0" w:color="auto"/>
              <w:right w:val="nil"/>
            </w:tcBorders>
            <w:vAlign w:val="center"/>
            <w:hideMark/>
          </w:tcPr>
          <w:p w14:paraId="7525EFEA"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4B71EA2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C2FD338"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01C70661" w14:textId="77777777" w:rsidR="003F42A9" w:rsidRPr="003F42A9" w:rsidRDefault="003F42A9" w:rsidP="003F42A9">
            <w:pPr>
              <w:jc w:val="center"/>
              <w:rPr>
                <w:sz w:val="20"/>
                <w:szCs w:val="20"/>
              </w:rPr>
            </w:pPr>
            <w:r w:rsidRPr="003F42A9">
              <w:rPr>
                <w:sz w:val="20"/>
                <w:szCs w:val="20"/>
              </w:rPr>
              <w:t>04.0.00.70510</w:t>
            </w:r>
          </w:p>
        </w:tc>
        <w:tc>
          <w:tcPr>
            <w:tcW w:w="683" w:type="dxa"/>
            <w:tcBorders>
              <w:top w:val="nil"/>
              <w:left w:val="single" w:sz="4" w:space="0" w:color="auto"/>
              <w:bottom w:val="single" w:sz="4" w:space="0" w:color="auto"/>
              <w:right w:val="single" w:sz="4" w:space="0" w:color="auto"/>
            </w:tcBorders>
            <w:noWrap/>
            <w:vAlign w:val="center"/>
            <w:hideMark/>
          </w:tcPr>
          <w:p w14:paraId="4B4C749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F222F15" w14:textId="77777777" w:rsidR="003F42A9" w:rsidRPr="003F42A9" w:rsidRDefault="003F42A9" w:rsidP="003F42A9">
            <w:pPr>
              <w:jc w:val="right"/>
              <w:rPr>
                <w:sz w:val="20"/>
                <w:szCs w:val="20"/>
              </w:rPr>
            </w:pPr>
            <w:r w:rsidRPr="003F42A9">
              <w:rPr>
                <w:sz w:val="20"/>
                <w:szCs w:val="20"/>
              </w:rPr>
              <w:t>347 600,00</w:t>
            </w:r>
          </w:p>
        </w:tc>
        <w:tc>
          <w:tcPr>
            <w:tcW w:w="1960" w:type="dxa"/>
            <w:tcBorders>
              <w:top w:val="nil"/>
              <w:left w:val="single" w:sz="4" w:space="0" w:color="auto"/>
              <w:bottom w:val="single" w:sz="4" w:space="0" w:color="auto"/>
              <w:right w:val="nil"/>
            </w:tcBorders>
            <w:vAlign w:val="center"/>
            <w:hideMark/>
          </w:tcPr>
          <w:p w14:paraId="6D75222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1AB1C3D" w14:textId="77777777" w:rsidR="003F42A9" w:rsidRPr="003F42A9" w:rsidRDefault="003F42A9" w:rsidP="003F42A9">
            <w:pPr>
              <w:jc w:val="right"/>
              <w:rPr>
                <w:sz w:val="20"/>
                <w:szCs w:val="20"/>
              </w:rPr>
            </w:pPr>
            <w:r w:rsidRPr="003F42A9">
              <w:rPr>
                <w:sz w:val="20"/>
                <w:szCs w:val="20"/>
              </w:rPr>
              <w:t>0,00</w:t>
            </w:r>
          </w:p>
        </w:tc>
      </w:tr>
      <w:tr w:rsidR="003F42A9" w:rsidRPr="003F42A9" w14:paraId="47E216A2" w14:textId="77777777" w:rsidTr="003F42A9">
        <w:trPr>
          <w:trHeight w:val="345"/>
        </w:trPr>
        <w:tc>
          <w:tcPr>
            <w:tcW w:w="3021" w:type="dxa"/>
            <w:tcBorders>
              <w:top w:val="nil"/>
              <w:left w:val="single" w:sz="4" w:space="0" w:color="auto"/>
              <w:bottom w:val="single" w:sz="4" w:space="0" w:color="auto"/>
              <w:right w:val="nil"/>
            </w:tcBorders>
            <w:vAlign w:val="center"/>
            <w:hideMark/>
          </w:tcPr>
          <w:p w14:paraId="7A1CB231"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9ECE8A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0A71DD2"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62FED7D" w14:textId="77777777" w:rsidR="003F42A9" w:rsidRPr="003F42A9" w:rsidRDefault="003F42A9" w:rsidP="003F42A9">
            <w:pPr>
              <w:jc w:val="center"/>
              <w:rPr>
                <w:sz w:val="20"/>
                <w:szCs w:val="20"/>
              </w:rPr>
            </w:pPr>
            <w:r w:rsidRPr="003F42A9">
              <w:rPr>
                <w:sz w:val="20"/>
                <w:szCs w:val="20"/>
              </w:rPr>
              <w:t>04.0.00.70510</w:t>
            </w:r>
          </w:p>
        </w:tc>
        <w:tc>
          <w:tcPr>
            <w:tcW w:w="683" w:type="dxa"/>
            <w:tcBorders>
              <w:top w:val="nil"/>
              <w:left w:val="single" w:sz="4" w:space="0" w:color="auto"/>
              <w:bottom w:val="single" w:sz="4" w:space="0" w:color="auto"/>
              <w:right w:val="single" w:sz="4" w:space="0" w:color="auto"/>
            </w:tcBorders>
            <w:noWrap/>
            <w:vAlign w:val="center"/>
            <w:hideMark/>
          </w:tcPr>
          <w:p w14:paraId="67B692F9"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62314DFF" w14:textId="77777777" w:rsidR="003F42A9" w:rsidRPr="003F42A9" w:rsidRDefault="003F42A9" w:rsidP="003F42A9">
            <w:pPr>
              <w:jc w:val="right"/>
              <w:rPr>
                <w:sz w:val="20"/>
                <w:szCs w:val="20"/>
              </w:rPr>
            </w:pPr>
            <w:r w:rsidRPr="003F42A9">
              <w:rPr>
                <w:sz w:val="20"/>
                <w:szCs w:val="20"/>
              </w:rPr>
              <w:t>347 600,00</w:t>
            </w:r>
          </w:p>
        </w:tc>
        <w:tc>
          <w:tcPr>
            <w:tcW w:w="1960" w:type="dxa"/>
            <w:tcBorders>
              <w:top w:val="nil"/>
              <w:left w:val="single" w:sz="4" w:space="0" w:color="auto"/>
              <w:bottom w:val="single" w:sz="4" w:space="0" w:color="auto"/>
              <w:right w:val="nil"/>
            </w:tcBorders>
            <w:vAlign w:val="center"/>
            <w:hideMark/>
          </w:tcPr>
          <w:p w14:paraId="188A0CE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31E990C" w14:textId="77777777" w:rsidR="003F42A9" w:rsidRPr="003F42A9" w:rsidRDefault="003F42A9" w:rsidP="003F42A9">
            <w:pPr>
              <w:jc w:val="right"/>
              <w:rPr>
                <w:sz w:val="20"/>
                <w:szCs w:val="20"/>
              </w:rPr>
            </w:pPr>
            <w:r w:rsidRPr="003F42A9">
              <w:rPr>
                <w:sz w:val="20"/>
                <w:szCs w:val="20"/>
              </w:rPr>
              <w:t>0,00</w:t>
            </w:r>
          </w:p>
        </w:tc>
      </w:tr>
      <w:tr w:rsidR="003F42A9" w:rsidRPr="003F42A9" w14:paraId="0FFB1BF9" w14:textId="77777777" w:rsidTr="003F42A9">
        <w:trPr>
          <w:trHeight w:val="585"/>
        </w:trPr>
        <w:tc>
          <w:tcPr>
            <w:tcW w:w="3021" w:type="dxa"/>
            <w:tcBorders>
              <w:top w:val="nil"/>
              <w:left w:val="single" w:sz="4" w:space="0" w:color="auto"/>
              <w:bottom w:val="single" w:sz="4" w:space="0" w:color="auto"/>
              <w:right w:val="nil"/>
            </w:tcBorders>
            <w:vAlign w:val="center"/>
            <w:hideMark/>
          </w:tcPr>
          <w:p w14:paraId="478B2450" w14:textId="77777777" w:rsidR="003F42A9" w:rsidRPr="003F42A9" w:rsidRDefault="003F42A9" w:rsidP="003F42A9">
            <w:pPr>
              <w:rPr>
                <w:bCs/>
                <w:sz w:val="20"/>
                <w:szCs w:val="20"/>
              </w:rPr>
            </w:pPr>
            <w:r w:rsidRPr="003F42A9">
              <w:rPr>
                <w:bCs/>
                <w:sz w:val="20"/>
                <w:szCs w:val="20"/>
              </w:rPr>
              <w:t>Реализация мероприятий в рамках МП "Молодежь Куйбышевского района"</w:t>
            </w:r>
          </w:p>
        </w:tc>
        <w:tc>
          <w:tcPr>
            <w:tcW w:w="523" w:type="dxa"/>
            <w:tcBorders>
              <w:top w:val="nil"/>
              <w:left w:val="single" w:sz="4" w:space="0" w:color="auto"/>
              <w:bottom w:val="single" w:sz="4" w:space="0" w:color="auto"/>
              <w:right w:val="nil"/>
            </w:tcBorders>
            <w:noWrap/>
            <w:vAlign w:val="center"/>
            <w:hideMark/>
          </w:tcPr>
          <w:p w14:paraId="3FFCEB47"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4DAD0F1"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398E98B3" w14:textId="77777777" w:rsidR="003F42A9" w:rsidRPr="003F42A9" w:rsidRDefault="003F42A9" w:rsidP="003F42A9">
            <w:pPr>
              <w:jc w:val="center"/>
              <w:rPr>
                <w:bCs/>
                <w:sz w:val="20"/>
                <w:szCs w:val="20"/>
              </w:rPr>
            </w:pPr>
            <w:r w:rsidRPr="003F42A9">
              <w:rPr>
                <w:bCs/>
                <w:sz w:val="20"/>
                <w:szCs w:val="20"/>
              </w:rPr>
              <w:t>04.0.00.79500</w:t>
            </w:r>
          </w:p>
        </w:tc>
        <w:tc>
          <w:tcPr>
            <w:tcW w:w="683" w:type="dxa"/>
            <w:tcBorders>
              <w:top w:val="nil"/>
              <w:left w:val="single" w:sz="4" w:space="0" w:color="auto"/>
              <w:bottom w:val="single" w:sz="4" w:space="0" w:color="auto"/>
              <w:right w:val="single" w:sz="4" w:space="0" w:color="auto"/>
            </w:tcBorders>
            <w:noWrap/>
            <w:vAlign w:val="center"/>
            <w:hideMark/>
          </w:tcPr>
          <w:p w14:paraId="2E84DB2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9D73B22" w14:textId="77777777" w:rsidR="003F42A9" w:rsidRPr="003F42A9" w:rsidRDefault="003F42A9" w:rsidP="003F42A9">
            <w:pPr>
              <w:jc w:val="right"/>
              <w:rPr>
                <w:bCs/>
                <w:sz w:val="20"/>
                <w:szCs w:val="20"/>
              </w:rPr>
            </w:pPr>
            <w:r w:rsidRPr="003F42A9">
              <w:rPr>
                <w:bCs/>
                <w:sz w:val="20"/>
                <w:szCs w:val="20"/>
              </w:rPr>
              <w:t>2 042 326,22</w:t>
            </w:r>
          </w:p>
        </w:tc>
        <w:tc>
          <w:tcPr>
            <w:tcW w:w="1960" w:type="dxa"/>
            <w:tcBorders>
              <w:top w:val="nil"/>
              <w:left w:val="single" w:sz="4" w:space="0" w:color="auto"/>
              <w:bottom w:val="single" w:sz="4" w:space="0" w:color="auto"/>
              <w:right w:val="nil"/>
            </w:tcBorders>
            <w:vAlign w:val="center"/>
            <w:hideMark/>
          </w:tcPr>
          <w:p w14:paraId="11045F6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FCC6993" w14:textId="77777777" w:rsidR="003F42A9" w:rsidRPr="003F42A9" w:rsidRDefault="003F42A9" w:rsidP="003F42A9">
            <w:pPr>
              <w:jc w:val="right"/>
              <w:rPr>
                <w:bCs/>
                <w:sz w:val="20"/>
                <w:szCs w:val="20"/>
              </w:rPr>
            </w:pPr>
            <w:r w:rsidRPr="003F42A9">
              <w:rPr>
                <w:bCs/>
                <w:sz w:val="20"/>
                <w:szCs w:val="20"/>
              </w:rPr>
              <w:t>0,00</w:t>
            </w:r>
          </w:p>
        </w:tc>
      </w:tr>
      <w:tr w:rsidR="003F42A9" w:rsidRPr="003F42A9" w14:paraId="4EF3B2C3" w14:textId="77777777" w:rsidTr="003F42A9">
        <w:trPr>
          <w:trHeight w:val="585"/>
        </w:trPr>
        <w:tc>
          <w:tcPr>
            <w:tcW w:w="3021" w:type="dxa"/>
            <w:tcBorders>
              <w:top w:val="nil"/>
              <w:left w:val="single" w:sz="4" w:space="0" w:color="auto"/>
              <w:bottom w:val="single" w:sz="4" w:space="0" w:color="auto"/>
              <w:right w:val="nil"/>
            </w:tcBorders>
            <w:vAlign w:val="center"/>
            <w:hideMark/>
          </w:tcPr>
          <w:p w14:paraId="2F6CE4C4"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7F910DB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AC80F80"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6807A299" w14:textId="77777777" w:rsidR="003F42A9" w:rsidRPr="003F42A9" w:rsidRDefault="003F42A9" w:rsidP="003F42A9">
            <w:pPr>
              <w:jc w:val="center"/>
              <w:rPr>
                <w:sz w:val="20"/>
                <w:szCs w:val="20"/>
              </w:rPr>
            </w:pPr>
            <w:r w:rsidRPr="003F42A9">
              <w:rPr>
                <w:sz w:val="20"/>
                <w:szCs w:val="20"/>
              </w:rPr>
              <w:t>04.0.00.79500</w:t>
            </w:r>
          </w:p>
        </w:tc>
        <w:tc>
          <w:tcPr>
            <w:tcW w:w="683" w:type="dxa"/>
            <w:tcBorders>
              <w:top w:val="nil"/>
              <w:left w:val="single" w:sz="4" w:space="0" w:color="auto"/>
              <w:bottom w:val="single" w:sz="4" w:space="0" w:color="auto"/>
              <w:right w:val="single" w:sz="4" w:space="0" w:color="auto"/>
            </w:tcBorders>
            <w:noWrap/>
            <w:vAlign w:val="center"/>
            <w:hideMark/>
          </w:tcPr>
          <w:p w14:paraId="07F5C697"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7AD03DC2" w14:textId="77777777" w:rsidR="003F42A9" w:rsidRPr="003F42A9" w:rsidRDefault="003F42A9" w:rsidP="003F42A9">
            <w:pPr>
              <w:jc w:val="right"/>
              <w:rPr>
                <w:sz w:val="20"/>
                <w:szCs w:val="20"/>
              </w:rPr>
            </w:pPr>
            <w:r w:rsidRPr="003F42A9">
              <w:rPr>
                <w:sz w:val="20"/>
                <w:szCs w:val="20"/>
              </w:rPr>
              <w:t>1 051 034,22</w:t>
            </w:r>
          </w:p>
        </w:tc>
        <w:tc>
          <w:tcPr>
            <w:tcW w:w="1960" w:type="dxa"/>
            <w:tcBorders>
              <w:top w:val="nil"/>
              <w:left w:val="single" w:sz="4" w:space="0" w:color="auto"/>
              <w:bottom w:val="single" w:sz="4" w:space="0" w:color="auto"/>
              <w:right w:val="nil"/>
            </w:tcBorders>
            <w:vAlign w:val="center"/>
            <w:hideMark/>
          </w:tcPr>
          <w:p w14:paraId="21DE307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3F5275B" w14:textId="77777777" w:rsidR="003F42A9" w:rsidRPr="003F42A9" w:rsidRDefault="003F42A9" w:rsidP="003F42A9">
            <w:pPr>
              <w:jc w:val="right"/>
              <w:rPr>
                <w:sz w:val="20"/>
                <w:szCs w:val="20"/>
              </w:rPr>
            </w:pPr>
            <w:r w:rsidRPr="003F42A9">
              <w:rPr>
                <w:sz w:val="20"/>
                <w:szCs w:val="20"/>
              </w:rPr>
              <w:t>0,00</w:t>
            </w:r>
          </w:p>
        </w:tc>
      </w:tr>
      <w:tr w:rsidR="003F42A9" w:rsidRPr="003F42A9" w14:paraId="4E387421" w14:textId="77777777" w:rsidTr="003F42A9">
        <w:trPr>
          <w:trHeight w:val="345"/>
        </w:trPr>
        <w:tc>
          <w:tcPr>
            <w:tcW w:w="3021" w:type="dxa"/>
            <w:tcBorders>
              <w:top w:val="nil"/>
              <w:left w:val="single" w:sz="4" w:space="0" w:color="auto"/>
              <w:bottom w:val="single" w:sz="4" w:space="0" w:color="auto"/>
              <w:right w:val="nil"/>
            </w:tcBorders>
            <w:vAlign w:val="center"/>
            <w:hideMark/>
          </w:tcPr>
          <w:p w14:paraId="761DC179" w14:textId="77777777" w:rsidR="003F42A9" w:rsidRPr="003F42A9" w:rsidRDefault="003F42A9" w:rsidP="003F42A9">
            <w:pPr>
              <w:rPr>
                <w:sz w:val="20"/>
                <w:szCs w:val="20"/>
              </w:rPr>
            </w:pPr>
            <w:r w:rsidRPr="003F42A9">
              <w:rPr>
                <w:sz w:val="20"/>
                <w:szCs w:val="20"/>
              </w:rPr>
              <w:t>Стипендии</w:t>
            </w:r>
          </w:p>
        </w:tc>
        <w:tc>
          <w:tcPr>
            <w:tcW w:w="523" w:type="dxa"/>
            <w:tcBorders>
              <w:top w:val="nil"/>
              <w:left w:val="single" w:sz="4" w:space="0" w:color="auto"/>
              <w:bottom w:val="single" w:sz="4" w:space="0" w:color="auto"/>
              <w:right w:val="nil"/>
            </w:tcBorders>
            <w:noWrap/>
            <w:vAlign w:val="center"/>
            <w:hideMark/>
          </w:tcPr>
          <w:p w14:paraId="6E94289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4E6A0A5"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5EADA7CA" w14:textId="77777777" w:rsidR="003F42A9" w:rsidRPr="003F42A9" w:rsidRDefault="003F42A9" w:rsidP="003F42A9">
            <w:pPr>
              <w:jc w:val="center"/>
              <w:rPr>
                <w:sz w:val="20"/>
                <w:szCs w:val="20"/>
              </w:rPr>
            </w:pPr>
            <w:r w:rsidRPr="003F42A9">
              <w:rPr>
                <w:sz w:val="20"/>
                <w:szCs w:val="20"/>
              </w:rPr>
              <w:t>04.0.00.79500</w:t>
            </w:r>
          </w:p>
        </w:tc>
        <w:tc>
          <w:tcPr>
            <w:tcW w:w="683" w:type="dxa"/>
            <w:tcBorders>
              <w:top w:val="nil"/>
              <w:left w:val="single" w:sz="4" w:space="0" w:color="auto"/>
              <w:bottom w:val="single" w:sz="4" w:space="0" w:color="auto"/>
              <w:right w:val="single" w:sz="4" w:space="0" w:color="auto"/>
            </w:tcBorders>
            <w:noWrap/>
            <w:vAlign w:val="center"/>
            <w:hideMark/>
          </w:tcPr>
          <w:p w14:paraId="470AE605" w14:textId="77777777" w:rsidR="003F42A9" w:rsidRPr="003F42A9" w:rsidRDefault="003F42A9" w:rsidP="003F42A9">
            <w:pPr>
              <w:jc w:val="center"/>
              <w:rPr>
                <w:sz w:val="20"/>
                <w:szCs w:val="20"/>
              </w:rPr>
            </w:pPr>
            <w:r w:rsidRPr="003F42A9">
              <w:rPr>
                <w:sz w:val="20"/>
                <w:szCs w:val="20"/>
              </w:rPr>
              <w:t>340</w:t>
            </w:r>
          </w:p>
        </w:tc>
        <w:tc>
          <w:tcPr>
            <w:tcW w:w="992" w:type="dxa"/>
            <w:tcBorders>
              <w:top w:val="nil"/>
              <w:left w:val="single" w:sz="4" w:space="0" w:color="auto"/>
              <w:bottom w:val="single" w:sz="4" w:space="0" w:color="auto"/>
              <w:right w:val="single" w:sz="4" w:space="0" w:color="auto"/>
            </w:tcBorders>
            <w:noWrap/>
            <w:vAlign w:val="center"/>
            <w:hideMark/>
          </w:tcPr>
          <w:p w14:paraId="08272E67" w14:textId="77777777" w:rsidR="003F42A9" w:rsidRPr="003F42A9" w:rsidRDefault="003F42A9" w:rsidP="003F42A9">
            <w:pPr>
              <w:jc w:val="right"/>
              <w:rPr>
                <w:sz w:val="20"/>
                <w:szCs w:val="20"/>
              </w:rPr>
            </w:pPr>
            <w:r w:rsidRPr="003F42A9">
              <w:rPr>
                <w:sz w:val="20"/>
                <w:szCs w:val="20"/>
              </w:rPr>
              <w:t>1 051 034,22</w:t>
            </w:r>
          </w:p>
        </w:tc>
        <w:tc>
          <w:tcPr>
            <w:tcW w:w="1960" w:type="dxa"/>
            <w:tcBorders>
              <w:top w:val="nil"/>
              <w:left w:val="single" w:sz="4" w:space="0" w:color="auto"/>
              <w:bottom w:val="single" w:sz="4" w:space="0" w:color="auto"/>
              <w:right w:val="nil"/>
            </w:tcBorders>
            <w:vAlign w:val="center"/>
            <w:hideMark/>
          </w:tcPr>
          <w:p w14:paraId="622BDE1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7F2F1F1" w14:textId="77777777" w:rsidR="003F42A9" w:rsidRPr="003F42A9" w:rsidRDefault="003F42A9" w:rsidP="003F42A9">
            <w:pPr>
              <w:jc w:val="right"/>
              <w:rPr>
                <w:sz w:val="20"/>
                <w:szCs w:val="20"/>
              </w:rPr>
            </w:pPr>
            <w:r w:rsidRPr="003F42A9">
              <w:rPr>
                <w:sz w:val="20"/>
                <w:szCs w:val="20"/>
              </w:rPr>
              <w:t>0,00</w:t>
            </w:r>
          </w:p>
        </w:tc>
      </w:tr>
      <w:tr w:rsidR="003F42A9" w:rsidRPr="003F42A9" w14:paraId="484E0657" w14:textId="77777777" w:rsidTr="003F42A9">
        <w:trPr>
          <w:trHeight w:val="870"/>
        </w:trPr>
        <w:tc>
          <w:tcPr>
            <w:tcW w:w="3021" w:type="dxa"/>
            <w:tcBorders>
              <w:top w:val="nil"/>
              <w:left w:val="single" w:sz="4" w:space="0" w:color="auto"/>
              <w:bottom w:val="single" w:sz="4" w:space="0" w:color="auto"/>
              <w:right w:val="nil"/>
            </w:tcBorders>
            <w:vAlign w:val="center"/>
            <w:hideMark/>
          </w:tcPr>
          <w:p w14:paraId="66CBFE1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ADE911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771F58F"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9E61144" w14:textId="77777777" w:rsidR="003F42A9" w:rsidRPr="003F42A9" w:rsidRDefault="003F42A9" w:rsidP="003F42A9">
            <w:pPr>
              <w:jc w:val="center"/>
              <w:rPr>
                <w:sz w:val="20"/>
                <w:szCs w:val="20"/>
              </w:rPr>
            </w:pPr>
            <w:r w:rsidRPr="003F42A9">
              <w:rPr>
                <w:sz w:val="20"/>
                <w:szCs w:val="20"/>
              </w:rPr>
              <w:t>04.0.00.79500</w:t>
            </w:r>
          </w:p>
        </w:tc>
        <w:tc>
          <w:tcPr>
            <w:tcW w:w="683" w:type="dxa"/>
            <w:tcBorders>
              <w:top w:val="nil"/>
              <w:left w:val="single" w:sz="4" w:space="0" w:color="auto"/>
              <w:bottom w:val="single" w:sz="4" w:space="0" w:color="auto"/>
              <w:right w:val="single" w:sz="4" w:space="0" w:color="auto"/>
            </w:tcBorders>
            <w:noWrap/>
            <w:vAlign w:val="center"/>
            <w:hideMark/>
          </w:tcPr>
          <w:p w14:paraId="4A313EE3"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5E46547E" w14:textId="77777777" w:rsidR="003F42A9" w:rsidRPr="003F42A9" w:rsidRDefault="003F42A9" w:rsidP="003F42A9">
            <w:pPr>
              <w:jc w:val="right"/>
              <w:rPr>
                <w:sz w:val="20"/>
                <w:szCs w:val="20"/>
              </w:rPr>
            </w:pPr>
            <w:r w:rsidRPr="003F42A9">
              <w:rPr>
                <w:sz w:val="20"/>
                <w:szCs w:val="20"/>
              </w:rPr>
              <w:t>991 292,00</w:t>
            </w:r>
          </w:p>
        </w:tc>
        <w:tc>
          <w:tcPr>
            <w:tcW w:w="1960" w:type="dxa"/>
            <w:tcBorders>
              <w:top w:val="nil"/>
              <w:left w:val="single" w:sz="4" w:space="0" w:color="auto"/>
              <w:bottom w:val="single" w:sz="4" w:space="0" w:color="auto"/>
              <w:right w:val="nil"/>
            </w:tcBorders>
            <w:vAlign w:val="center"/>
            <w:hideMark/>
          </w:tcPr>
          <w:p w14:paraId="4B24514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B4F9D30" w14:textId="77777777" w:rsidR="003F42A9" w:rsidRPr="003F42A9" w:rsidRDefault="003F42A9" w:rsidP="003F42A9">
            <w:pPr>
              <w:jc w:val="right"/>
              <w:rPr>
                <w:sz w:val="20"/>
                <w:szCs w:val="20"/>
              </w:rPr>
            </w:pPr>
            <w:r w:rsidRPr="003F42A9">
              <w:rPr>
                <w:sz w:val="20"/>
                <w:szCs w:val="20"/>
              </w:rPr>
              <w:t>0,00</w:t>
            </w:r>
          </w:p>
        </w:tc>
      </w:tr>
      <w:tr w:rsidR="003F42A9" w:rsidRPr="003F42A9" w14:paraId="28F79313" w14:textId="77777777" w:rsidTr="003F42A9">
        <w:trPr>
          <w:trHeight w:val="345"/>
        </w:trPr>
        <w:tc>
          <w:tcPr>
            <w:tcW w:w="3021" w:type="dxa"/>
            <w:tcBorders>
              <w:top w:val="nil"/>
              <w:left w:val="single" w:sz="4" w:space="0" w:color="auto"/>
              <w:bottom w:val="single" w:sz="4" w:space="0" w:color="auto"/>
              <w:right w:val="nil"/>
            </w:tcBorders>
            <w:vAlign w:val="center"/>
            <w:hideMark/>
          </w:tcPr>
          <w:p w14:paraId="74561184"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4EAF3F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49DD358"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15C1D2E7" w14:textId="77777777" w:rsidR="003F42A9" w:rsidRPr="003F42A9" w:rsidRDefault="003F42A9" w:rsidP="003F42A9">
            <w:pPr>
              <w:jc w:val="center"/>
              <w:rPr>
                <w:sz w:val="20"/>
                <w:szCs w:val="20"/>
              </w:rPr>
            </w:pPr>
            <w:r w:rsidRPr="003F42A9">
              <w:rPr>
                <w:sz w:val="20"/>
                <w:szCs w:val="20"/>
              </w:rPr>
              <w:t>04.0.00.79500</w:t>
            </w:r>
          </w:p>
        </w:tc>
        <w:tc>
          <w:tcPr>
            <w:tcW w:w="683" w:type="dxa"/>
            <w:tcBorders>
              <w:top w:val="nil"/>
              <w:left w:val="single" w:sz="4" w:space="0" w:color="auto"/>
              <w:bottom w:val="single" w:sz="4" w:space="0" w:color="auto"/>
              <w:right w:val="single" w:sz="4" w:space="0" w:color="auto"/>
            </w:tcBorders>
            <w:noWrap/>
            <w:vAlign w:val="center"/>
            <w:hideMark/>
          </w:tcPr>
          <w:p w14:paraId="47C4AC07"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5F0866A7" w14:textId="77777777" w:rsidR="003F42A9" w:rsidRPr="003F42A9" w:rsidRDefault="003F42A9" w:rsidP="003F42A9">
            <w:pPr>
              <w:jc w:val="right"/>
              <w:rPr>
                <w:sz w:val="20"/>
                <w:szCs w:val="20"/>
              </w:rPr>
            </w:pPr>
            <w:r w:rsidRPr="003F42A9">
              <w:rPr>
                <w:sz w:val="20"/>
                <w:szCs w:val="20"/>
              </w:rPr>
              <w:t>991 292,00</w:t>
            </w:r>
          </w:p>
        </w:tc>
        <w:tc>
          <w:tcPr>
            <w:tcW w:w="1960" w:type="dxa"/>
            <w:tcBorders>
              <w:top w:val="nil"/>
              <w:left w:val="single" w:sz="4" w:space="0" w:color="auto"/>
              <w:bottom w:val="single" w:sz="4" w:space="0" w:color="auto"/>
              <w:right w:val="nil"/>
            </w:tcBorders>
            <w:vAlign w:val="center"/>
            <w:hideMark/>
          </w:tcPr>
          <w:p w14:paraId="6056F3E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2D7B997" w14:textId="77777777" w:rsidR="003F42A9" w:rsidRPr="003F42A9" w:rsidRDefault="003F42A9" w:rsidP="003F42A9">
            <w:pPr>
              <w:jc w:val="right"/>
              <w:rPr>
                <w:sz w:val="20"/>
                <w:szCs w:val="20"/>
              </w:rPr>
            </w:pPr>
            <w:r w:rsidRPr="003F42A9">
              <w:rPr>
                <w:sz w:val="20"/>
                <w:szCs w:val="20"/>
              </w:rPr>
              <w:t>0,00</w:t>
            </w:r>
          </w:p>
        </w:tc>
      </w:tr>
      <w:tr w:rsidR="003F42A9" w:rsidRPr="003F42A9" w14:paraId="35581060" w14:textId="77777777" w:rsidTr="003F42A9">
        <w:trPr>
          <w:trHeight w:val="585"/>
        </w:trPr>
        <w:tc>
          <w:tcPr>
            <w:tcW w:w="3021" w:type="dxa"/>
            <w:tcBorders>
              <w:top w:val="nil"/>
              <w:left w:val="single" w:sz="4" w:space="0" w:color="auto"/>
              <w:bottom w:val="single" w:sz="4" w:space="0" w:color="auto"/>
              <w:right w:val="nil"/>
            </w:tcBorders>
            <w:vAlign w:val="center"/>
            <w:hideMark/>
          </w:tcPr>
          <w:p w14:paraId="3CD202BE"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523" w:type="dxa"/>
            <w:tcBorders>
              <w:top w:val="nil"/>
              <w:left w:val="single" w:sz="4" w:space="0" w:color="auto"/>
              <w:bottom w:val="single" w:sz="4" w:space="0" w:color="auto"/>
              <w:right w:val="nil"/>
            </w:tcBorders>
            <w:noWrap/>
            <w:vAlign w:val="center"/>
            <w:hideMark/>
          </w:tcPr>
          <w:p w14:paraId="5FBFFE6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38F84EA"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13EAFA80" w14:textId="77777777" w:rsidR="003F42A9" w:rsidRPr="003F42A9" w:rsidRDefault="003F42A9" w:rsidP="003F42A9">
            <w:pPr>
              <w:jc w:val="center"/>
              <w:rPr>
                <w:bCs/>
                <w:sz w:val="20"/>
                <w:szCs w:val="20"/>
              </w:rPr>
            </w:pPr>
            <w:r w:rsidRPr="003F42A9">
              <w:rPr>
                <w:bCs/>
                <w:sz w:val="20"/>
                <w:szCs w:val="20"/>
              </w:rPr>
              <w:t>07.0.00.00000</w:t>
            </w:r>
          </w:p>
        </w:tc>
        <w:tc>
          <w:tcPr>
            <w:tcW w:w="683" w:type="dxa"/>
            <w:tcBorders>
              <w:top w:val="nil"/>
              <w:left w:val="single" w:sz="4" w:space="0" w:color="auto"/>
              <w:bottom w:val="single" w:sz="4" w:space="0" w:color="auto"/>
              <w:right w:val="single" w:sz="4" w:space="0" w:color="auto"/>
            </w:tcBorders>
            <w:noWrap/>
            <w:vAlign w:val="center"/>
            <w:hideMark/>
          </w:tcPr>
          <w:p w14:paraId="3898ACC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4295BE8" w14:textId="77777777" w:rsidR="003F42A9" w:rsidRPr="003F42A9" w:rsidRDefault="003F42A9" w:rsidP="003F42A9">
            <w:pPr>
              <w:jc w:val="right"/>
              <w:rPr>
                <w:bCs/>
                <w:sz w:val="20"/>
                <w:szCs w:val="20"/>
              </w:rPr>
            </w:pPr>
            <w:r w:rsidRPr="003F42A9">
              <w:rPr>
                <w:bCs/>
                <w:sz w:val="20"/>
                <w:szCs w:val="20"/>
              </w:rPr>
              <w:t>11 509 865,31</w:t>
            </w:r>
          </w:p>
        </w:tc>
        <w:tc>
          <w:tcPr>
            <w:tcW w:w="1960" w:type="dxa"/>
            <w:tcBorders>
              <w:top w:val="nil"/>
              <w:left w:val="single" w:sz="4" w:space="0" w:color="auto"/>
              <w:bottom w:val="single" w:sz="4" w:space="0" w:color="auto"/>
              <w:right w:val="nil"/>
            </w:tcBorders>
            <w:vAlign w:val="center"/>
            <w:hideMark/>
          </w:tcPr>
          <w:p w14:paraId="51B7B8A9" w14:textId="77777777" w:rsidR="003F42A9" w:rsidRPr="003F42A9" w:rsidRDefault="003F42A9" w:rsidP="003F42A9">
            <w:pPr>
              <w:jc w:val="right"/>
              <w:rPr>
                <w:bCs/>
                <w:sz w:val="20"/>
                <w:szCs w:val="20"/>
              </w:rPr>
            </w:pPr>
            <w:r w:rsidRPr="003F42A9">
              <w:rPr>
                <w:bCs/>
                <w:sz w:val="20"/>
                <w:szCs w:val="20"/>
              </w:rPr>
              <w:t>5 809 200,00</w:t>
            </w:r>
          </w:p>
        </w:tc>
        <w:tc>
          <w:tcPr>
            <w:tcW w:w="2082" w:type="dxa"/>
            <w:tcBorders>
              <w:top w:val="nil"/>
              <w:left w:val="single" w:sz="4" w:space="0" w:color="auto"/>
              <w:bottom w:val="single" w:sz="4" w:space="0" w:color="auto"/>
              <w:right w:val="single" w:sz="4" w:space="0" w:color="auto"/>
            </w:tcBorders>
            <w:noWrap/>
            <w:vAlign w:val="center"/>
            <w:hideMark/>
          </w:tcPr>
          <w:p w14:paraId="1033FC05" w14:textId="77777777" w:rsidR="003F42A9" w:rsidRPr="003F42A9" w:rsidRDefault="003F42A9" w:rsidP="003F42A9">
            <w:pPr>
              <w:jc w:val="right"/>
              <w:rPr>
                <w:bCs/>
                <w:sz w:val="20"/>
                <w:szCs w:val="20"/>
              </w:rPr>
            </w:pPr>
            <w:r w:rsidRPr="003F42A9">
              <w:rPr>
                <w:bCs/>
                <w:sz w:val="20"/>
                <w:szCs w:val="20"/>
              </w:rPr>
              <w:t>5 802 700,00</w:t>
            </w:r>
          </w:p>
        </w:tc>
      </w:tr>
      <w:tr w:rsidR="003F42A9" w:rsidRPr="003F42A9" w14:paraId="13867810" w14:textId="77777777" w:rsidTr="003F42A9">
        <w:trPr>
          <w:trHeight w:val="585"/>
        </w:trPr>
        <w:tc>
          <w:tcPr>
            <w:tcW w:w="3021" w:type="dxa"/>
            <w:tcBorders>
              <w:top w:val="nil"/>
              <w:left w:val="single" w:sz="4" w:space="0" w:color="auto"/>
              <w:bottom w:val="single" w:sz="4" w:space="0" w:color="auto"/>
              <w:right w:val="nil"/>
            </w:tcBorders>
            <w:vAlign w:val="center"/>
            <w:hideMark/>
          </w:tcPr>
          <w:p w14:paraId="0E79146F"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5611ACD5"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F203E4B"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1302B810" w14:textId="77777777" w:rsidR="003F42A9" w:rsidRPr="003F42A9" w:rsidRDefault="003F42A9" w:rsidP="003F42A9">
            <w:pPr>
              <w:jc w:val="center"/>
              <w:rPr>
                <w:bCs/>
                <w:sz w:val="20"/>
                <w:szCs w:val="20"/>
              </w:rPr>
            </w:pPr>
            <w:r w:rsidRPr="003F42A9">
              <w:rPr>
                <w:bCs/>
                <w:sz w:val="20"/>
                <w:szCs w:val="20"/>
              </w:rPr>
              <w:t>07.1.00.00000</w:t>
            </w:r>
          </w:p>
        </w:tc>
        <w:tc>
          <w:tcPr>
            <w:tcW w:w="683" w:type="dxa"/>
            <w:tcBorders>
              <w:top w:val="nil"/>
              <w:left w:val="single" w:sz="4" w:space="0" w:color="auto"/>
              <w:bottom w:val="single" w:sz="4" w:space="0" w:color="auto"/>
              <w:right w:val="single" w:sz="4" w:space="0" w:color="auto"/>
            </w:tcBorders>
            <w:noWrap/>
            <w:vAlign w:val="center"/>
            <w:hideMark/>
          </w:tcPr>
          <w:p w14:paraId="6A5BF82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54CE9A8" w14:textId="77777777" w:rsidR="003F42A9" w:rsidRPr="003F42A9" w:rsidRDefault="003F42A9" w:rsidP="003F42A9">
            <w:pPr>
              <w:jc w:val="right"/>
              <w:rPr>
                <w:bCs/>
                <w:sz w:val="20"/>
                <w:szCs w:val="20"/>
              </w:rPr>
            </w:pPr>
            <w:r w:rsidRPr="003F42A9">
              <w:rPr>
                <w:bCs/>
                <w:sz w:val="20"/>
                <w:szCs w:val="20"/>
              </w:rPr>
              <w:t>5 422 205,57</w:t>
            </w:r>
          </w:p>
        </w:tc>
        <w:tc>
          <w:tcPr>
            <w:tcW w:w="1960" w:type="dxa"/>
            <w:tcBorders>
              <w:top w:val="nil"/>
              <w:left w:val="single" w:sz="4" w:space="0" w:color="auto"/>
              <w:bottom w:val="single" w:sz="4" w:space="0" w:color="auto"/>
              <w:right w:val="nil"/>
            </w:tcBorders>
            <w:vAlign w:val="center"/>
            <w:hideMark/>
          </w:tcPr>
          <w:p w14:paraId="52ACAFEA" w14:textId="77777777" w:rsidR="003F42A9" w:rsidRPr="003F42A9" w:rsidRDefault="003F42A9" w:rsidP="003F42A9">
            <w:pPr>
              <w:jc w:val="right"/>
              <w:rPr>
                <w:bCs/>
                <w:sz w:val="20"/>
                <w:szCs w:val="20"/>
              </w:rPr>
            </w:pPr>
            <w:r w:rsidRPr="003F42A9">
              <w:rPr>
                <w:bCs/>
                <w:sz w:val="20"/>
                <w:szCs w:val="20"/>
              </w:rPr>
              <w:t>5 809 200,00</w:t>
            </w:r>
          </w:p>
        </w:tc>
        <w:tc>
          <w:tcPr>
            <w:tcW w:w="2082" w:type="dxa"/>
            <w:tcBorders>
              <w:top w:val="nil"/>
              <w:left w:val="single" w:sz="4" w:space="0" w:color="auto"/>
              <w:bottom w:val="single" w:sz="4" w:space="0" w:color="auto"/>
              <w:right w:val="single" w:sz="4" w:space="0" w:color="auto"/>
            </w:tcBorders>
            <w:noWrap/>
            <w:vAlign w:val="center"/>
            <w:hideMark/>
          </w:tcPr>
          <w:p w14:paraId="45E594B3" w14:textId="77777777" w:rsidR="003F42A9" w:rsidRPr="003F42A9" w:rsidRDefault="003F42A9" w:rsidP="003F42A9">
            <w:pPr>
              <w:jc w:val="right"/>
              <w:rPr>
                <w:bCs/>
                <w:sz w:val="20"/>
                <w:szCs w:val="20"/>
              </w:rPr>
            </w:pPr>
            <w:r w:rsidRPr="003F42A9">
              <w:rPr>
                <w:bCs/>
                <w:sz w:val="20"/>
                <w:szCs w:val="20"/>
              </w:rPr>
              <w:t>5 802 700,00</w:t>
            </w:r>
          </w:p>
        </w:tc>
      </w:tr>
      <w:tr w:rsidR="003F42A9" w:rsidRPr="003F42A9" w14:paraId="742B2D48" w14:textId="77777777" w:rsidTr="003F42A9">
        <w:trPr>
          <w:trHeight w:val="1155"/>
        </w:trPr>
        <w:tc>
          <w:tcPr>
            <w:tcW w:w="3021" w:type="dxa"/>
            <w:tcBorders>
              <w:top w:val="nil"/>
              <w:left w:val="single" w:sz="4" w:space="0" w:color="auto"/>
              <w:bottom w:val="single" w:sz="4" w:space="0" w:color="auto"/>
              <w:right w:val="nil"/>
            </w:tcBorders>
            <w:vAlign w:val="center"/>
            <w:hideMark/>
          </w:tcPr>
          <w:p w14:paraId="28B8B9E8"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523" w:type="dxa"/>
            <w:tcBorders>
              <w:top w:val="nil"/>
              <w:left w:val="single" w:sz="4" w:space="0" w:color="auto"/>
              <w:bottom w:val="single" w:sz="4" w:space="0" w:color="auto"/>
              <w:right w:val="nil"/>
            </w:tcBorders>
            <w:noWrap/>
            <w:vAlign w:val="center"/>
            <w:hideMark/>
          </w:tcPr>
          <w:p w14:paraId="51C0C6AE"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B92F366"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7F90895C" w14:textId="77777777" w:rsidR="003F42A9" w:rsidRPr="003F42A9" w:rsidRDefault="003F42A9" w:rsidP="003F42A9">
            <w:pPr>
              <w:jc w:val="center"/>
              <w:rPr>
                <w:bCs/>
                <w:sz w:val="20"/>
                <w:szCs w:val="20"/>
              </w:rPr>
            </w:pPr>
            <w:r w:rsidRPr="003F42A9">
              <w:rPr>
                <w:bCs/>
                <w:sz w:val="20"/>
                <w:szCs w:val="20"/>
              </w:rPr>
              <w:t>07.1.00.07690</w:t>
            </w:r>
          </w:p>
        </w:tc>
        <w:tc>
          <w:tcPr>
            <w:tcW w:w="683" w:type="dxa"/>
            <w:tcBorders>
              <w:top w:val="nil"/>
              <w:left w:val="single" w:sz="4" w:space="0" w:color="auto"/>
              <w:bottom w:val="single" w:sz="4" w:space="0" w:color="auto"/>
              <w:right w:val="single" w:sz="4" w:space="0" w:color="auto"/>
            </w:tcBorders>
            <w:noWrap/>
            <w:vAlign w:val="center"/>
            <w:hideMark/>
          </w:tcPr>
          <w:p w14:paraId="66F2919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2C95CB4" w14:textId="77777777" w:rsidR="003F42A9" w:rsidRPr="003F42A9" w:rsidRDefault="003F42A9" w:rsidP="003F42A9">
            <w:pPr>
              <w:jc w:val="right"/>
              <w:rPr>
                <w:bCs/>
                <w:sz w:val="20"/>
                <w:szCs w:val="20"/>
              </w:rPr>
            </w:pPr>
            <w:r w:rsidRPr="003F42A9">
              <w:rPr>
                <w:bCs/>
                <w:sz w:val="20"/>
                <w:szCs w:val="20"/>
              </w:rPr>
              <w:t>3 309 146,59</w:t>
            </w:r>
          </w:p>
        </w:tc>
        <w:tc>
          <w:tcPr>
            <w:tcW w:w="1960" w:type="dxa"/>
            <w:tcBorders>
              <w:top w:val="nil"/>
              <w:left w:val="single" w:sz="4" w:space="0" w:color="auto"/>
              <w:bottom w:val="single" w:sz="4" w:space="0" w:color="auto"/>
              <w:right w:val="nil"/>
            </w:tcBorders>
            <w:vAlign w:val="center"/>
            <w:hideMark/>
          </w:tcPr>
          <w:p w14:paraId="01F61400" w14:textId="77777777" w:rsidR="003F42A9" w:rsidRPr="003F42A9" w:rsidRDefault="003F42A9" w:rsidP="003F42A9">
            <w:pPr>
              <w:jc w:val="right"/>
              <w:rPr>
                <w:bCs/>
                <w:sz w:val="20"/>
                <w:szCs w:val="20"/>
              </w:rPr>
            </w:pPr>
            <w:r w:rsidRPr="003F42A9">
              <w:rPr>
                <w:bCs/>
                <w:sz w:val="20"/>
                <w:szCs w:val="20"/>
              </w:rPr>
              <w:t>6 500,00</w:t>
            </w:r>
          </w:p>
        </w:tc>
        <w:tc>
          <w:tcPr>
            <w:tcW w:w="2082" w:type="dxa"/>
            <w:tcBorders>
              <w:top w:val="nil"/>
              <w:left w:val="single" w:sz="4" w:space="0" w:color="auto"/>
              <w:bottom w:val="single" w:sz="4" w:space="0" w:color="auto"/>
              <w:right w:val="single" w:sz="4" w:space="0" w:color="auto"/>
            </w:tcBorders>
            <w:noWrap/>
            <w:vAlign w:val="center"/>
            <w:hideMark/>
          </w:tcPr>
          <w:p w14:paraId="5869F6BA" w14:textId="77777777" w:rsidR="003F42A9" w:rsidRPr="003F42A9" w:rsidRDefault="003F42A9" w:rsidP="003F42A9">
            <w:pPr>
              <w:jc w:val="right"/>
              <w:rPr>
                <w:bCs/>
                <w:sz w:val="20"/>
                <w:szCs w:val="20"/>
              </w:rPr>
            </w:pPr>
            <w:r w:rsidRPr="003F42A9">
              <w:rPr>
                <w:bCs/>
                <w:sz w:val="20"/>
                <w:szCs w:val="20"/>
              </w:rPr>
              <w:t>0,00</w:t>
            </w:r>
          </w:p>
        </w:tc>
      </w:tr>
      <w:tr w:rsidR="003F42A9" w:rsidRPr="003F42A9" w14:paraId="66382DE5" w14:textId="77777777" w:rsidTr="003F42A9">
        <w:trPr>
          <w:trHeight w:val="870"/>
        </w:trPr>
        <w:tc>
          <w:tcPr>
            <w:tcW w:w="3021" w:type="dxa"/>
            <w:tcBorders>
              <w:top w:val="nil"/>
              <w:left w:val="single" w:sz="4" w:space="0" w:color="auto"/>
              <w:bottom w:val="single" w:sz="4" w:space="0" w:color="auto"/>
              <w:right w:val="nil"/>
            </w:tcBorders>
            <w:vAlign w:val="center"/>
            <w:hideMark/>
          </w:tcPr>
          <w:p w14:paraId="3775150C"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21B54AC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3033AFE"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6DFAF5AB" w14:textId="77777777" w:rsidR="003F42A9" w:rsidRPr="003F42A9" w:rsidRDefault="003F42A9" w:rsidP="003F42A9">
            <w:pPr>
              <w:jc w:val="center"/>
              <w:rPr>
                <w:sz w:val="20"/>
                <w:szCs w:val="20"/>
              </w:rPr>
            </w:pPr>
            <w:r w:rsidRPr="003F42A9">
              <w:rPr>
                <w:sz w:val="20"/>
                <w:szCs w:val="20"/>
              </w:rPr>
              <w:t>07.1.00.07690</w:t>
            </w:r>
          </w:p>
        </w:tc>
        <w:tc>
          <w:tcPr>
            <w:tcW w:w="683" w:type="dxa"/>
            <w:tcBorders>
              <w:top w:val="nil"/>
              <w:left w:val="single" w:sz="4" w:space="0" w:color="auto"/>
              <w:bottom w:val="single" w:sz="4" w:space="0" w:color="auto"/>
              <w:right w:val="single" w:sz="4" w:space="0" w:color="auto"/>
            </w:tcBorders>
            <w:noWrap/>
            <w:vAlign w:val="center"/>
            <w:hideMark/>
          </w:tcPr>
          <w:p w14:paraId="4FAF8154"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1B01560D" w14:textId="77777777" w:rsidR="003F42A9" w:rsidRPr="003F42A9" w:rsidRDefault="003F42A9" w:rsidP="003F42A9">
            <w:pPr>
              <w:jc w:val="right"/>
              <w:rPr>
                <w:sz w:val="20"/>
                <w:szCs w:val="20"/>
              </w:rPr>
            </w:pPr>
            <w:r w:rsidRPr="003F42A9">
              <w:rPr>
                <w:sz w:val="20"/>
                <w:szCs w:val="20"/>
              </w:rPr>
              <w:t>3 309 146,59</w:t>
            </w:r>
          </w:p>
        </w:tc>
        <w:tc>
          <w:tcPr>
            <w:tcW w:w="1960" w:type="dxa"/>
            <w:tcBorders>
              <w:top w:val="nil"/>
              <w:left w:val="single" w:sz="4" w:space="0" w:color="auto"/>
              <w:bottom w:val="single" w:sz="4" w:space="0" w:color="auto"/>
              <w:right w:val="nil"/>
            </w:tcBorders>
            <w:vAlign w:val="center"/>
            <w:hideMark/>
          </w:tcPr>
          <w:p w14:paraId="1D4EDEBB" w14:textId="77777777" w:rsidR="003F42A9" w:rsidRPr="003F42A9" w:rsidRDefault="003F42A9" w:rsidP="003F42A9">
            <w:pPr>
              <w:jc w:val="right"/>
              <w:rPr>
                <w:sz w:val="20"/>
                <w:szCs w:val="20"/>
              </w:rPr>
            </w:pPr>
            <w:r w:rsidRPr="003F42A9">
              <w:rPr>
                <w:sz w:val="20"/>
                <w:szCs w:val="20"/>
              </w:rPr>
              <w:t>6 500,00</w:t>
            </w:r>
          </w:p>
        </w:tc>
        <w:tc>
          <w:tcPr>
            <w:tcW w:w="2082" w:type="dxa"/>
            <w:tcBorders>
              <w:top w:val="nil"/>
              <w:left w:val="single" w:sz="4" w:space="0" w:color="auto"/>
              <w:bottom w:val="single" w:sz="4" w:space="0" w:color="auto"/>
              <w:right w:val="single" w:sz="4" w:space="0" w:color="auto"/>
            </w:tcBorders>
            <w:noWrap/>
            <w:vAlign w:val="center"/>
            <w:hideMark/>
          </w:tcPr>
          <w:p w14:paraId="75C373A3" w14:textId="77777777" w:rsidR="003F42A9" w:rsidRPr="003F42A9" w:rsidRDefault="003F42A9" w:rsidP="003F42A9">
            <w:pPr>
              <w:jc w:val="right"/>
              <w:rPr>
                <w:sz w:val="20"/>
                <w:szCs w:val="20"/>
              </w:rPr>
            </w:pPr>
            <w:r w:rsidRPr="003F42A9">
              <w:rPr>
                <w:sz w:val="20"/>
                <w:szCs w:val="20"/>
              </w:rPr>
              <w:t>0,00</w:t>
            </w:r>
          </w:p>
        </w:tc>
      </w:tr>
      <w:tr w:rsidR="003F42A9" w:rsidRPr="003F42A9" w14:paraId="0765AB4B" w14:textId="77777777" w:rsidTr="003F42A9">
        <w:trPr>
          <w:trHeight w:val="345"/>
        </w:trPr>
        <w:tc>
          <w:tcPr>
            <w:tcW w:w="3021" w:type="dxa"/>
            <w:tcBorders>
              <w:top w:val="nil"/>
              <w:left w:val="single" w:sz="4" w:space="0" w:color="auto"/>
              <w:bottom w:val="single" w:sz="4" w:space="0" w:color="auto"/>
              <w:right w:val="nil"/>
            </w:tcBorders>
            <w:vAlign w:val="center"/>
            <w:hideMark/>
          </w:tcPr>
          <w:p w14:paraId="1445A9CC"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4F8FB76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77B980C"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B84F5F4" w14:textId="77777777" w:rsidR="003F42A9" w:rsidRPr="003F42A9" w:rsidRDefault="003F42A9" w:rsidP="003F42A9">
            <w:pPr>
              <w:jc w:val="center"/>
              <w:rPr>
                <w:sz w:val="20"/>
                <w:szCs w:val="20"/>
              </w:rPr>
            </w:pPr>
            <w:r w:rsidRPr="003F42A9">
              <w:rPr>
                <w:sz w:val="20"/>
                <w:szCs w:val="20"/>
              </w:rPr>
              <w:t>07.1.00.07690</w:t>
            </w:r>
          </w:p>
        </w:tc>
        <w:tc>
          <w:tcPr>
            <w:tcW w:w="683" w:type="dxa"/>
            <w:tcBorders>
              <w:top w:val="nil"/>
              <w:left w:val="single" w:sz="4" w:space="0" w:color="auto"/>
              <w:bottom w:val="single" w:sz="4" w:space="0" w:color="auto"/>
              <w:right w:val="single" w:sz="4" w:space="0" w:color="auto"/>
            </w:tcBorders>
            <w:noWrap/>
            <w:vAlign w:val="center"/>
            <w:hideMark/>
          </w:tcPr>
          <w:p w14:paraId="76DC5333"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7D70C941" w14:textId="77777777" w:rsidR="003F42A9" w:rsidRPr="003F42A9" w:rsidRDefault="003F42A9" w:rsidP="003F42A9">
            <w:pPr>
              <w:jc w:val="right"/>
              <w:rPr>
                <w:sz w:val="20"/>
                <w:szCs w:val="20"/>
              </w:rPr>
            </w:pPr>
            <w:r w:rsidRPr="003F42A9">
              <w:rPr>
                <w:sz w:val="20"/>
                <w:szCs w:val="20"/>
              </w:rPr>
              <w:t>3 309 146,59</w:t>
            </w:r>
          </w:p>
        </w:tc>
        <w:tc>
          <w:tcPr>
            <w:tcW w:w="1960" w:type="dxa"/>
            <w:tcBorders>
              <w:top w:val="nil"/>
              <w:left w:val="single" w:sz="4" w:space="0" w:color="auto"/>
              <w:bottom w:val="single" w:sz="4" w:space="0" w:color="auto"/>
              <w:right w:val="nil"/>
            </w:tcBorders>
            <w:vAlign w:val="center"/>
            <w:hideMark/>
          </w:tcPr>
          <w:p w14:paraId="6AE5BB05" w14:textId="77777777" w:rsidR="003F42A9" w:rsidRPr="003F42A9" w:rsidRDefault="003F42A9" w:rsidP="003F42A9">
            <w:pPr>
              <w:jc w:val="right"/>
              <w:rPr>
                <w:sz w:val="20"/>
                <w:szCs w:val="20"/>
              </w:rPr>
            </w:pPr>
            <w:r w:rsidRPr="003F42A9">
              <w:rPr>
                <w:sz w:val="20"/>
                <w:szCs w:val="20"/>
              </w:rPr>
              <w:t>6 500,00</w:t>
            </w:r>
          </w:p>
        </w:tc>
        <w:tc>
          <w:tcPr>
            <w:tcW w:w="2082" w:type="dxa"/>
            <w:tcBorders>
              <w:top w:val="nil"/>
              <w:left w:val="single" w:sz="4" w:space="0" w:color="auto"/>
              <w:bottom w:val="single" w:sz="4" w:space="0" w:color="auto"/>
              <w:right w:val="single" w:sz="4" w:space="0" w:color="auto"/>
            </w:tcBorders>
            <w:noWrap/>
            <w:vAlign w:val="center"/>
            <w:hideMark/>
          </w:tcPr>
          <w:p w14:paraId="0A44AB20" w14:textId="77777777" w:rsidR="003F42A9" w:rsidRPr="003F42A9" w:rsidRDefault="003F42A9" w:rsidP="003F42A9">
            <w:pPr>
              <w:jc w:val="right"/>
              <w:rPr>
                <w:sz w:val="20"/>
                <w:szCs w:val="20"/>
              </w:rPr>
            </w:pPr>
            <w:r w:rsidRPr="003F42A9">
              <w:rPr>
                <w:sz w:val="20"/>
                <w:szCs w:val="20"/>
              </w:rPr>
              <w:t>0,00</w:t>
            </w:r>
          </w:p>
        </w:tc>
      </w:tr>
      <w:tr w:rsidR="003F42A9" w:rsidRPr="003F42A9" w14:paraId="70568B0A" w14:textId="77777777" w:rsidTr="003F42A9">
        <w:trPr>
          <w:trHeight w:val="1725"/>
        </w:trPr>
        <w:tc>
          <w:tcPr>
            <w:tcW w:w="3021" w:type="dxa"/>
            <w:tcBorders>
              <w:top w:val="nil"/>
              <w:left w:val="single" w:sz="4" w:space="0" w:color="auto"/>
              <w:bottom w:val="single" w:sz="4" w:space="0" w:color="auto"/>
              <w:right w:val="nil"/>
            </w:tcBorders>
            <w:vAlign w:val="center"/>
            <w:hideMark/>
          </w:tcPr>
          <w:p w14:paraId="6269065B" w14:textId="77777777" w:rsidR="003F42A9" w:rsidRPr="003F42A9" w:rsidRDefault="003F42A9" w:rsidP="003F42A9">
            <w:pPr>
              <w:rPr>
                <w:bCs/>
                <w:sz w:val="20"/>
                <w:szCs w:val="20"/>
              </w:rPr>
            </w:pPr>
            <w:r w:rsidRPr="003F42A9">
              <w:rPr>
                <w:bCs/>
                <w:sz w:val="20"/>
                <w:szCs w:val="20"/>
              </w:rPr>
              <w:lastRenderedPageBreak/>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7225AE0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A92C5CC"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5BBAE8DE" w14:textId="77777777" w:rsidR="003F42A9" w:rsidRPr="003F42A9" w:rsidRDefault="003F42A9" w:rsidP="003F42A9">
            <w:pPr>
              <w:jc w:val="center"/>
              <w:rPr>
                <w:bCs/>
                <w:sz w:val="20"/>
                <w:szCs w:val="20"/>
              </w:rPr>
            </w:pPr>
            <w:r w:rsidRPr="003F42A9">
              <w:rPr>
                <w:bCs/>
                <w:sz w:val="20"/>
                <w:szCs w:val="20"/>
              </w:rPr>
              <w:t>07.1.00.70359</w:t>
            </w:r>
          </w:p>
        </w:tc>
        <w:tc>
          <w:tcPr>
            <w:tcW w:w="683" w:type="dxa"/>
            <w:tcBorders>
              <w:top w:val="nil"/>
              <w:left w:val="single" w:sz="4" w:space="0" w:color="auto"/>
              <w:bottom w:val="single" w:sz="4" w:space="0" w:color="auto"/>
              <w:right w:val="single" w:sz="4" w:space="0" w:color="auto"/>
            </w:tcBorders>
            <w:noWrap/>
            <w:vAlign w:val="center"/>
            <w:hideMark/>
          </w:tcPr>
          <w:p w14:paraId="2C846A9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EFAB3F7" w14:textId="77777777" w:rsidR="003F42A9" w:rsidRPr="003F42A9" w:rsidRDefault="003F42A9" w:rsidP="003F42A9">
            <w:pPr>
              <w:jc w:val="right"/>
              <w:rPr>
                <w:bCs/>
                <w:sz w:val="20"/>
                <w:szCs w:val="20"/>
              </w:rPr>
            </w:pPr>
            <w:r w:rsidRPr="003F42A9">
              <w:rPr>
                <w:bCs/>
                <w:sz w:val="20"/>
                <w:szCs w:val="20"/>
              </w:rPr>
              <w:t>910 700,00</w:t>
            </w:r>
          </w:p>
        </w:tc>
        <w:tc>
          <w:tcPr>
            <w:tcW w:w="1960" w:type="dxa"/>
            <w:tcBorders>
              <w:top w:val="nil"/>
              <w:left w:val="single" w:sz="4" w:space="0" w:color="auto"/>
              <w:bottom w:val="single" w:sz="4" w:space="0" w:color="auto"/>
              <w:right w:val="nil"/>
            </w:tcBorders>
            <w:vAlign w:val="center"/>
            <w:hideMark/>
          </w:tcPr>
          <w:p w14:paraId="22D70E02" w14:textId="77777777" w:rsidR="003F42A9" w:rsidRPr="003F42A9" w:rsidRDefault="003F42A9" w:rsidP="003F42A9">
            <w:pPr>
              <w:jc w:val="right"/>
              <w:rPr>
                <w:bCs/>
                <w:sz w:val="20"/>
                <w:szCs w:val="20"/>
              </w:rPr>
            </w:pPr>
            <w:r w:rsidRPr="003F42A9">
              <w:rPr>
                <w:bCs/>
                <w:sz w:val="20"/>
                <w:szCs w:val="20"/>
              </w:rPr>
              <w:t>2 302 700,00</w:t>
            </w:r>
          </w:p>
        </w:tc>
        <w:tc>
          <w:tcPr>
            <w:tcW w:w="2082" w:type="dxa"/>
            <w:tcBorders>
              <w:top w:val="nil"/>
              <w:left w:val="single" w:sz="4" w:space="0" w:color="auto"/>
              <w:bottom w:val="single" w:sz="4" w:space="0" w:color="auto"/>
              <w:right w:val="single" w:sz="4" w:space="0" w:color="auto"/>
            </w:tcBorders>
            <w:noWrap/>
            <w:vAlign w:val="center"/>
            <w:hideMark/>
          </w:tcPr>
          <w:p w14:paraId="2F411F32" w14:textId="77777777" w:rsidR="003F42A9" w:rsidRPr="003F42A9" w:rsidRDefault="003F42A9" w:rsidP="003F42A9">
            <w:pPr>
              <w:jc w:val="right"/>
              <w:rPr>
                <w:bCs/>
                <w:sz w:val="20"/>
                <w:szCs w:val="20"/>
              </w:rPr>
            </w:pPr>
            <w:r w:rsidRPr="003F42A9">
              <w:rPr>
                <w:bCs/>
                <w:sz w:val="20"/>
                <w:szCs w:val="20"/>
              </w:rPr>
              <w:t>2 302 700,00</w:t>
            </w:r>
          </w:p>
        </w:tc>
      </w:tr>
      <w:tr w:rsidR="003F42A9" w:rsidRPr="003F42A9" w14:paraId="0C6A27D4" w14:textId="77777777" w:rsidTr="003F42A9">
        <w:trPr>
          <w:trHeight w:val="585"/>
        </w:trPr>
        <w:tc>
          <w:tcPr>
            <w:tcW w:w="3021" w:type="dxa"/>
            <w:tcBorders>
              <w:top w:val="nil"/>
              <w:left w:val="single" w:sz="4" w:space="0" w:color="auto"/>
              <w:bottom w:val="single" w:sz="4" w:space="0" w:color="auto"/>
              <w:right w:val="nil"/>
            </w:tcBorders>
            <w:vAlign w:val="center"/>
            <w:hideMark/>
          </w:tcPr>
          <w:p w14:paraId="4321029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46CE30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04E2F4D"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127979D0" w14:textId="77777777" w:rsidR="003F42A9" w:rsidRPr="003F42A9" w:rsidRDefault="003F42A9" w:rsidP="003F42A9">
            <w:pPr>
              <w:jc w:val="center"/>
              <w:rPr>
                <w:sz w:val="20"/>
                <w:szCs w:val="20"/>
              </w:rPr>
            </w:pPr>
            <w:r w:rsidRPr="003F42A9">
              <w:rPr>
                <w:sz w:val="20"/>
                <w:szCs w:val="20"/>
              </w:rPr>
              <w:t>07.1.00.70359</w:t>
            </w:r>
          </w:p>
        </w:tc>
        <w:tc>
          <w:tcPr>
            <w:tcW w:w="683" w:type="dxa"/>
            <w:tcBorders>
              <w:top w:val="nil"/>
              <w:left w:val="single" w:sz="4" w:space="0" w:color="auto"/>
              <w:bottom w:val="single" w:sz="4" w:space="0" w:color="auto"/>
              <w:right w:val="single" w:sz="4" w:space="0" w:color="auto"/>
            </w:tcBorders>
            <w:noWrap/>
            <w:vAlign w:val="center"/>
            <w:hideMark/>
          </w:tcPr>
          <w:p w14:paraId="5942D60F"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41AF1CF" w14:textId="77777777" w:rsidR="003F42A9" w:rsidRPr="003F42A9" w:rsidRDefault="003F42A9" w:rsidP="003F42A9">
            <w:pPr>
              <w:jc w:val="right"/>
              <w:rPr>
                <w:sz w:val="20"/>
                <w:szCs w:val="20"/>
              </w:rPr>
            </w:pPr>
            <w:r w:rsidRPr="003F42A9">
              <w:rPr>
                <w:sz w:val="20"/>
                <w:szCs w:val="20"/>
              </w:rPr>
              <w:t>910 700,00</w:t>
            </w:r>
          </w:p>
        </w:tc>
        <w:tc>
          <w:tcPr>
            <w:tcW w:w="1960" w:type="dxa"/>
            <w:tcBorders>
              <w:top w:val="nil"/>
              <w:left w:val="single" w:sz="4" w:space="0" w:color="auto"/>
              <w:bottom w:val="single" w:sz="4" w:space="0" w:color="auto"/>
              <w:right w:val="nil"/>
            </w:tcBorders>
            <w:vAlign w:val="center"/>
            <w:hideMark/>
          </w:tcPr>
          <w:p w14:paraId="48BB95C6" w14:textId="77777777" w:rsidR="003F42A9" w:rsidRPr="003F42A9" w:rsidRDefault="003F42A9" w:rsidP="003F42A9">
            <w:pPr>
              <w:jc w:val="right"/>
              <w:rPr>
                <w:sz w:val="20"/>
                <w:szCs w:val="20"/>
              </w:rPr>
            </w:pPr>
            <w:r w:rsidRPr="003F42A9">
              <w:rPr>
                <w:sz w:val="20"/>
                <w:szCs w:val="20"/>
              </w:rPr>
              <w:t>1 600 000,00</w:t>
            </w:r>
          </w:p>
        </w:tc>
        <w:tc>
          <w:tcPr>
            <w:tcW w:w="2082" w:type="dxa"/>
            <w:tcBorders>
              <w:top w:val="nil"/>
              <w:left w:val="single" w:sz="4" w:space="0" w:color="auto"/>
              <w:bottom w:val="single" w:sz="4" w:space="0" w:color="auto"/>
              <w:right w:val="single" w:sz="4" w:space="0" w:color="auto"/>
            </w:tcBorders>
            <w:noWrap/>
            <w:vAlign w:val="center"/>
            <w:hideMark/>
          </w:tcPr>
          <w:p w14:paraId="5F6DA545" w14:textId="77777777" w:rsidR="003F42A9" w:rsidRPr="003F42A9" w:rsidRDefault="003F42A9" w:rsidP="003F42A9">
            <w:pPr>
              <w:jc w:val="right"/>
              <w:rPr>
                <w:sz w:val="20"/>
                <w:szCs w:val="20"/>
              </w:rPr>
            </w:pPr>
            <w:r w:rsidRPr="003F42A9">
              <w:rPr>
                <w:sz w:val="20"/>
                <w:szCs w:val="20"/>
              </w:rPr>
              <w:t>1 600 000,00</w:t>
            </w:r>
          </w:p>
        </w:tc>
      </w:tr>
      <w:tr w:rsidR="003F42A9" w:rsidRPr="003F42A9" w14:paraId="612B0CB7" w14:textId="77777777" w:rsidTr="003F42A9">
        <w:trPr>
          <w:trHeight w:val="870"/>
        </w:trPr>
        <w:tc>
          <w:tcPr>
            <w:tcW w:w="3021" w:type="dxa"/>
            <w:tcBorders>
              <w:top w:val="nil"/>
              <w:left w:val="single" w:sz="4" w:space="0" w:color="auto"/>
              <w:bottom w:val="single" w:sz="4" w:space="0" w:color="auto"/>
              <w:right w:val="nil"/>
            </w:tcBorders>
            <w:vAlign w:val="center"/>
            <w:hideMark/>
          </w:tcPr>
          <w:p w14:paraId="5F86A8BC"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C04216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581E526"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7340CB40" w14:textId="77777777" w:rsidR="003F42A9" w:rsidRPr="003F42A9" w:rsidRDefault="003F42A9" w:rsidP="003F42A9">
            <w:pPr>
              <w:jc w:val="center"/>
              <w:rPr>
                <w:sz w:val="20"/>
                <w:szCs w:val="20"/>
              </w:rPr>
            </w:pPr>
            <w:r w:rsidRPr="003F42A9">
              <w:rPr>
                <w:sz w:val="20"/>
                <w:szCs w:val="20"/>
              </w:rPr>
              <w:t>07.1.00.70359</w:t>
            </w:r>
          </w:p>
        </w:tc>
        <w:tc>
          <w:tcPr>
            <w:tcW w:w="683" w:type="dxa"/>
            <w:tcBorders>
              <w:top w:val="nil"/>
              <w:left w:val="single" w:sz="4" w:space="0" w:color="auto"/>
              <w:bottom w:val="single" w:sz="4" w:space="0" w:color="auto"/>
              <w:right w:val="single" w:sz="4" w:space="0" w:color="auto"/>
            </w:tcBorders>
            <w:noWrap/>
            <w:vAlign w:val="center"/>
            <w:hideMark/>
          </w:tcPr>
          <w:p w14:paraId="17C25E66"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16AC242F" w14:textId="77777777" w:rsidR="003F42A9" w:rsidRPr="003F42A9" w:rsidRDefault="003F42A9" w:rsidP="003F42A9">
            <w:pPr>
              <w:jc w:val="right"/>
              <w:rPr>
                <w:sz w:val="20"/>
                <w:szCs w:val="20"/>
              </w:rPr>
            </w:pPr>
            <w:r w:rsidRPr="003F42A9">
              <w:rPr>
                <w:sz w:val="20"/>
                <w:szCs w:val="20"/>
              </w:rPr>
              <w:t>910 700,00</w:t>
            </w:r>
          </w:p>
        </w:tc>
        <w:tc>
          <w:tcPr>
            <w:tcW w:w="1960" w:type="dxa"/>
            <w:tcBorders>
              <w:top w:val="nil"/>
              <w:left w:val="single" w:sz="4" w:space="0" w:color="auto"/>
              <w:bottom w:val="single" w:sz="4" w:space="0" w:color="auto"/>
              <w:right w:val="nil"/>
            </w:tcBorders>
            <w:vAlign w:val="center"/>
            <w:hideMark/>
          </w:tcPr>
          <w:p w14:paraId="64F4CA3B" w14:textId="77777777" w:rsidR="003F42A9" w:rsidRPr="003F42A9" w:rsidRDefault="003F42A9" w:rsidP="003F42A9">
            <w:pPr>
              <w:jc w:val="right"/>
              <w:rPr>
                <w:sz w:val="20"/>
                <w:szCs w:val="20"/>
              </w:rPr>
            </w:pPr>
            <w:r w:rsidRPr="003F42A9">
              <w:rPr>
                <w:sz w:val="20"/>
                <w:szCs w:val="20"/>
              </w:rPr>
              <w:t>1 600 000,00</w:t>
            </w:r>
          </w:p>
        </w:tc>
        <w:tc>
          <w:tcPr>
            <w:tcW w:w="2082" w:type="dxa"/>
            <w:tcBorders>
              <w:top w:val="nil"/>
              <w:left w:val="single" w:sz="4" w:space="0" w:color="auto"/>
              <w:bottom w:val="single" w:sz="4" w:space="0" w:color="auto"/>
              <w:right w:val="single" w:sz="4" w:space="0" w:color="auto"/>
            </w:tcBorders>
            <w:noWrap/>
            <w:vAlign w:val="center"/>
            <w:hideMark/>
          </w:tcPr>
          <w:p w14:paraId="1DFF2B41" w14:textId="77777777" w:rsidR="003F42A9" w:rsidRPr="003F42A9" w:rsidRDefault="003F42A9" w:rsidP="003F42A9">
            <w:pPr>
              <w:jc w:val="right"/>
              <w:rPr>
                <w:sz w:val="20"/>
                <w:szCs w:val="20"/>
              </w:rPr>
            </w:pPr>
            <w:r w:rsidRPr="003F42A9">
              <w:rPr>
                <w:sz w:val="20"/>
                <w:szCs w:val="20"/>
              </w:rPr>
              <w:t>1 600 000,00</w:t>
            </w:r>
          </w:p>
        </w:tc>
      </w:tr>
      <w:tr w:rsidR="003F42A9" w:rsidRPr="003F42A9" w14:paraId="7BF9934E" w14:textId="77777777" w:rsidTr="003F42A9">
        <w:trPr>
          <w:trHeight w:val="585"/>
        </w:trPr>
        <w:tc>
          <w:tcPr>
            <w:tcW w:w="3021" w:type="dxa"/>
            <w:tcBorders>
              <w:top w:val="nil"/>
              <w:left w:val="single" w:sz="4" w:space="0" w:color="auto"/>
              <w:bottom w:val="single" w:sz="4" w:space="0" w:color="auto"/>
              <w:right w:val="nil"/>
            </w:tcBorders>
            <w:vAlign w:val="center"/>
            <w:hideMark/>
          </w:tcPr>
          <w:p w14:paraId="4B93B9D9"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7D4D8CD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3216AED"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540FD6F2" w14:textId="77777777" w:rsidR="003F42A9" w:rsidRPr="003F42A9" w:rsidRDefault="003F42A9" w:rsidP="003F42A9">
            <w:pPr>
              <w:jc w:val="center"/>
              <w:rPr>
                <w:sz w:val="20"/>
                <w:szCs w:val="20"/>
              </w:rPr>
            </w:pPr>
            <w:r w:rsidRPr="003F42A9">
              <w:rPr>
                <w:sz w:val="20"/>
                <w:szCs w:val="20"/>
              </w:rPr>
              <w:t>07.1.00.70359</w:t>
            </w:r>
          </w:p>
        </w:tc>
        <w:tc>
          <w:tcPr>
            <w:tcW w:w="683" w:type="dxa"/>
            <w:tcBorders>
              <w:top w:val="nil"/>
              <w:left w:val="single" w:sz="4" w:space="0" w:color="auto"/>
              <w:bottom w:val="single" w:sz="4" w:space="0" w:color="auto"/>
              <w:right w:val="single" w:sz="4" w:space="0" w:color="auto"/>
            </w:tcBorders>
            <w:noWrap/>
            <w:vAlign w:val="center"/>
            <w:hideMark/>
          </w:tcPr>
          <w:p w14:paraId="7EB5DB60"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21ADED6F"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287A8308" w14:textId="77777777" w:rsidR="003F42A9" w:rsidRPr="003F42A9" w:rsidRDefault="003F42A9" w:rsidP="003F42A9">
            <w:pPr>
              <w:jc w:val="right"/>
              <w:rPr>
                <w:sz w:val="20"/>
                <w:szCs w:val="20"/>
              </w:rPr>
            </w:pPr>
            <w:r w:rsidRPr="003F42A9">
              <w:rPr>
                <w:sz w:val="20"/>
                <w:szCs w:val="20"/>
              </w:rPr>
              <w:t>702 700,00</w:t>
            </w:r>
          </w:p>
        </w:tc>
        <w:tc>
          <w:tcPr>
            <w:tcW w:w="2082" w:type="dxa"/>
            <w:tcBorders>
              <w:top w:val="nil"/>
              <w:left w:val="single" w:sz="4" w:space="0" w:color="auto"/>
              <w:bottom w:val="single" w:sz="4" w:space="0" w:color="auto"/>
              <w:right w:val="single" w:sz="4" w:space="0" w:color="auto"/>
            </w:tcBorders>
            <w:noWrap/>
            <w:vAlign w:val="center"/>
            <w:hideMark/>
          </w:tcPr>
          <w:p w14:paraId="7F019D39" w14:textId="77777777" w:rsidR="003F42A9" w:rsidRPr="003F42A9" w:rsidRDefault="003F42A9" w:rsidP="003F42A9">
            <w:pPr>
              <w:jc w:val="right"/>
              <w:rPr>
                <w:sz w:val="20"/>
                <w:szCs w:val="20"/>
              </w:rPr>
            </w:pPr>
            <w:r w:rsidRPr="003F42A9">
              <w:rPr>
                <w:sz w:val="20"/>
                <w:szCs w:val="20"/>
              </w:rPr>
              <w:t>702 700,00</w:t>
            </w:r>
          </w:p>
        </w:tc>
      </w:tr>
      <w:tr w:rsidR="003F42A9" w:rsidRPr="003F42A9" w14:paraId="561F145D" w14:textId="77777777" w:rsidTr="003F42A9">
        <w:trPr>
          <w:trHeight w:val="585"/>
        </w:trPr>
        <w:tc>
          <w:tcPr>
            <w:tcW w:w="3021" w:type="dxa"/>
            <w:tcBorders>
              <w:top w:val="nil"/>
              <w:left w:val="single" w:sz="4" w:space="0" w:color="auto"/>
              <w:bottom w:val="single" w:sz="4" w:space="0" w:color="auto"/>
              <w:right w:val="nil"/>
            </w:tcBorders>
            <w:vAlign w:val="center"/>
            <w:hideMark/>
          </w:tcPr>
          <w:p w14:paraId="3095246D"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64A344A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68CEF4A"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47C4CE10" w14:textId="77777777" w:rsidR="003F42A9" w:rsidRPr="003F42A9" w:rsidRDefault="003F42A9" w:rsidP="003F42A9">
            <w:pPr>
              <w:jc w:val="center"/>
              <w:rPr>
                <w:sz w:val="20"/>
                <w:szCs w:val="20"/>
              </w:rPr>
            </w:pPr>
            <w:r w:rsidRPr="003F42A9">
              <w:rPr>
                <w:sz w:val="20"/>
                <w:szCs w:val="20"/>
              </w:rPr>
              <w:t>07.1.00.70359</w:t>
            </w:r>
          </w:p>
        </w:tc>
        <w:tc>
          <w:tcPr>
            <w:tcW w:w="683" w:type="dxa"/>
            <w:tcBorders>
              <w:top w:val="nil"/>
              <w:left w:val="single" w:sz="4" w:space="0" w:color="auto"/>
              <w:bottom w:val="single" w:sz="4" w:space="0" w:color="auto"/>
              <w:right w:val="single" w:sz="4" w:space="0" w:color="auto"/>
            </w:tcBorders>
            <w:noWrap/>
            <w:vAlign w:val="center"/>
            <w:hideMark/>
          </w:tcPr>
          <w:p w14:paraId="64221008"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09CDE30B"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3A8BD232" w14:textId="77777777" w:rsidR="003F42A9" w:rsidRPr="003F42A9" w:rsidRDefault="003F42A9" w:rsidP="003F42A9">
            <w:pPr>
              <w:jc w:val="right"/>
              <w:rPr>
                <w:sz w:val="20"/>
                <w:szCs w:val="20"/>
              </w:rPr>
            </w:pPr>
            <w:r w:rsidRPr="003F42A9">
              <w:rPr>
                <w:sz w:val="20"/>
                <w:szCs w:val="20"/>
              </w:rPr>
              <w:t>702 700,00</w:t>
            </w:r>
          </w:p>
        </w:tc>
        <w:tc>
          <w:tcPr>
            <w:tcW w:w="2082" w:type="dxa"/>
            <w:tcBorders>
              <w:top w:val="nil"/>
              <w:left w:val="single" w:sz="4" w:space="0" w:color="auto"/>
              <w:bottom w:val="single" w:sz="4" w:space="0" w:color="auto"/>
              <w:right w:val="single" w:sz="4" w:space="0" w:color="auto"/>
            </w:tcBorders>
            <w:noWrap/>
            <w:vAlign w:val="center"/>
            <w:hideMark/>
          </w:tcPr>
          <w:p w14:paraId="210BA0A8" w14:textId="77777777" w:rsidR="003F42A9" w:rsidRPr="003F42A9" w:rsidRDefault="003F42A9" w:rsidP="003F42A9">
            <w:pPr>
              <w:jc w:val="right"/>
              <w:rPr>
                <w:sz w:val="20"/>
                <w:szCs w:val="20"/>
              </w:rPr>
            </w:pPr>
            <w:r w:rsidRPr="003F42A9">
              <w:rPr>
                <w:sz w:val="20"/>
                <w:szCs w:val="20"/>
              </w:rPr>
              <w:t>702 700,00</w:t>
            </w:r>
          </w:p>
        </w:tc>
      </w:tr>
      <w:tr w:rsidR="003F42A9" w:rsidRPr="003F42A9" w14:paraId="604F2A90" w14:textId="77777777" w:rsidTr="003F42A9">
        <w:trPr>
          <w:trHeight w:val="1440"/>
        </w:trPr>
        <w:tc>
          <w:tcPr>
            <w:tcW w:w="3021" w:type="dxa"/>
            <w:tcBorders>
              <w:top w:val="nil"/>
              <w:left w:val="single" w:sz="4" w:space="0" w:color="auto"/>
              <w:bottom w:val="single" w:sz="4" w:space="0" w:color="auto"/>
              <w:right w:val="nil"/>
            </w:tcBorders>
            <w:vAlign w:val="center"/>
            <w:hideMark/>
          </w:tcPr>
          <w:p w14:paraId="015D0AA2"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696D89F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A52D3E0"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46970314" w14:textId="77777777" w:rsidR="003F42A9" w:rsidRPr="003F42A9" w:rsidRDefault="003F42A9" w:rsidP="003F42A9">
            <w:pPr>
              <w:jc w:val="center"/>
              <w:rPr>
                <w:bCs/>
                <w:sz w:val="20"/>
                <w:szCs w:val="20"/>
              </w:rPr>
            </w:pPr>
            <w:r w:rsidRPr="003F42A9">
              <w:rPr>
                <w:bCs/>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2A5DF3C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15DE724" w14:textId="77777777" w:rsidR="003F42A9" w:rsidRPr="003F42A9" w:rsidRDefault="003F42A9" w:rsidP="003F42A9">
            <w:pPr>
              <w:jc w:val="right"/>
              <w:rPr>
                <w:bCs/>
                <w:sz w:val="20"/>
                <w:szCs w:val="20"/>
              </w:rPr>
            </w:pPr>
            <w:r w:rsidRPr="003F42A9">
              <w:rPr>
                <w:bCs/>
                <w:sz w:val="20"/>
                <w:szCs w:val="20"/>
              </w:rPr>
              <w:t>39 060,00</w:t>
            </w:r>
          </w:p>
        </w:tc>
        <w:tc>
          <w:tcPr>
            <w:tcW w:w="1960" w:type="dxa"/>
            <w:tcBorders>
              <w:top w:val="nil"/>
              <w:left w:val="single" w:sz="4" w:space="0" w:color="auto"/>
              <w:bottom w:val="single" w:sz="4" w:space="0" w:color="auto"/>
              <w:right w:val="nil"/>
            </w:tcBorders>
            <w:vAlign w:val="center"/>
            <w:hideMark/>
          </w:tcPr>
          <w:p w14:paraId="3A7945B7"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9745E36" w14:textId="77777777" w:rsidR="003F42A9" w:rsidRPr="003F42A9" w:rsidRDefault="003F42A9" w:rsidP="003F42A9">
            <w:pPr>
              <w:jc w:val="right"/>
              <w:rPr>
                <w:bCs/>
                <w:sz w:val="20"/>
                <w:szCs w:val="20"/>
              </w:rPr>
            </w:pPr>
            <w:r w:rsidRPr="003F42A9">
              <w:rPr>
                <w:bCs/>
                <w:sz w:val="20"/>
                <w:szCs w:val="20"/>
              </w:rPr>
              <w:t>0,00</w:t>
            </w:r>
          </w:p>
        </w:tc>
      </w:tr>
      <w:tr w:rsidR="003F42A9" w:rsidRPr="003F42A9" w14:paraId="51C830F1" w14:textId="77777777" w:rsidTr="003F42A9">
        <w:trPr>
          <w:trHeight w:val="870"/>
        </w:trPr>
        <w:tc>
          <w:tcPr>
            <w:tcW w:w="3021" w:type="dxa"/>
            <w:tcBorders>
              <w:top w:val="nil"/>
              <w:left w:val="single" w:sz="4" w:space="0" w:color="auto"/>
              <w:bottom w:val="single" w:sz="4" w:space="0" w:color="auto"/>
              <w:right w:val="nil"/>
            </w:tcBorders>
            <w:vAlign w:val="center"/>
            <w:hideMark/>
          </w:tcPr>
          <w:p w14:paraId="5820B432"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9ADD2D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C7EFC98"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4EAD0F63"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60341D55"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A5633F3" w14:textId="77777777" w:rsidR="003F42A9" w:rsidRPr="003F42A9" w:rsidRDefault="003F42A9" w:rsidP="003F42A9">
            <w:pPr>
              <w:jc w:val="right"/>
              <w:rPr>
                <w:sz w:val="20"/>
                <w:szCs w:val="20"/>
              </w:rPr>
            </w:pPr>
            <w:r w:rsidRPr="003F42A9">
              <w:rPr>
                <w:sz w:val="20"/>
                <w:szCs w:val="20"/>
              </w:rPr>
              <w:t>39 060,00</w:t>
            </w:r>
          </w:p>
        </w:tc>
        <w:tc>
          <w:tcPr>
            <w:tcW w:w="1960" w:type="dxa"/>
            <w:tcBorders>
              <w:top w:val="nil"/>
              <w:left w:val="single" w:sz="4" w:space="0" w:color="auto"/>
              <w:bottom w:val="single" w:sz="4" w:space="0" w:color="auto"/>
              <w:right w:val="nil"/>
            </w:tcBorders>
            <w:vAlign w:val="center"/>
            <w:hideMark/>
          </w:tcPr>
          <w:p w14:paraId="6813C49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969FAD2" w14:textId="77777777" w:rsidR="003F42A9" w:rsidRPr="003F42A9" w:rsidRDefault="003F42A9" w:rsidP="003F42A9">
            <w:pPr>
              <w:jc w:val="right"/>
              <w:rPr>
                <w:sz w:val="20"/>
                <w:szCs w:val="20"/>
              </w:rPr>
            </w:pPr>
            <w:r w:rsidRPr="003F42A9">
              <w:rPr>
                <w:sz w:val="20"/>
                <w:szCs w:val="20"/>
              </w:rPr>
              <w:t>0,00</w:t>
            </w:r>
          </w:p>
        </w:tc>
      </w:tr>
      <w:tr w:rsidR="003F42A9" w:rsidRPr="003F42A9" w14:paraId="65482615" w14:textId="77777777" w:rsidTr="003F42A9">
        <w:trPr>
          <w:trHeight w:val="345"/>
        </w:trPr>
        <w:tc>
          <w:tcPr>
            <w:tcW w:w="3021" w:type="dxa"/>
            <w:tcBorders>
              <w:top w:val="nil"/>
              <w:left w:val="single" w:sz="4" w:space="0" w:color="auto"/>
              <w:bottom w:val="single" w:sz="4" w:space="0" w:color="auto"/>
              <w:right w:val="nil"/>
            </w:tcBorders>
            <w:vAlign w:val="center"/>
            <w:hideMark/>
          </w:tcPr>
          <w:p w14:paraId="080A618D"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14D031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27C4AEB"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0552F0BE"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59EA548E"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0DBAB9E2" w14:textId="77777777" w:rsidR="003F42A9" w:rsidRPr="003F42A9" w:rsidRDefault="003F42A9" w:rsidP="003F42A9">
            <w:pPr>
              <w:jc w:val="right"/>
              <w:rPr>
                <w:sz w:val="20"/>
                <w:szCs w:val="20"/>
              </w:rPr>
            </w:pPr>
            <w:r w:rsidRPr="003F42A9">
              <w:rPr>
                <w:sz w:val="20"/>
                <w:szCs w:val="20"/>
              </w:rPr>
              <w:t>39 060,00</w:t>
            </w:r>
          </w:p>
        </w:tc>
        <w:tc>
          <w:tcPr>
            <w:tcW w:w="1960" w:type="dxa"/>
            <w:tcBorders>
              <w:top w:val="nil"/>
              <w:left w:val="single" w:sz="4" w:space="0" w:color="auto"/>
              <w:bottom w:val="single" w:sz="4" w:space="0" w:color="auto"/>
              <w:right w:val="nil"/>
            </w:tcBorders>
            <w:vAlign w:val="center"/>
            <w:hideMark/>
          </w:tcPr>
          <w:p w14:paraId="4F79D4F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FEBD49C" w14:textId="77777777" w:rsidR="003F42A9" w:rsidRPr="003F42A9" w:rsidRDefault="003F42A9" w:rsidP="003F42A9">
            <w:pPr>
              <w:jc w:val="right"/>
              <w:rPr>
                <w:sz w:val="20"/>
                <w:szCs w:val="20"/>
              </w:rPr>
            </w:pPr>
            <w:r w:rsidRPr="003F42A9">
              <w:rPr>
                <w:sz w:val="20"/>
                <w:szCs w:val="20"/>
              </w:rPr>
              <w:t>0,00</w:t>
            </w:r>
          </w:p>
        </w:tc>
      </w:tr>
      <w:tr w:rsidR="003F42A9" w:rsidRPr="003F42A9" w14:paraId="2B49C579" w14:textId="77777777" w:rsidTr="003F42A9">
        <w:trPr>
          <w:trHeight w:val="870"/>
        </w:trPr>
        <w:tc>
          <w:tcPr>
            <w:tcW w:w="3021" w:type="dxa"/>
            <w:tcBorders>
              <w:top w:val="nil"/>
              <w:left w:val="single" w:sz="4" w:space="0" w:color="auto"/>
              <w:bottom w:val="single" w:sz="4" w:space="0" w:color="auto"/>
              <w:right w:val="nil"/>
            </w:tcBorders>
            <w:vAlign w:val="center"/>
            <w:hideMark/>
          </w:tcPr>
          <w:p w14:paraId="1BE9E36D" w14:textId="77777777" w:rsidR="003F42A9" w:rsidRPr="003F42A9" w:rsidRDefault="003F42A9" w:rsidP="003F42A9">
            <w:pPr>
              <w:rPr>
                <w:bCs/>
                <w:sz w:val="20"/>
                <w:szCs w:val="20"/>
              </w:rPr>
            </w:pPr>
            <w:r w:rsidRPr="003F42A9">
              <w:rPr>
                <w:bCs/>
                <w:sz w:val="20"/>
                <w:szCs w:val="20"/>
              </w:rPr>
              <w:t xml:space="preserve">Реализация мероприятий в рамках </w:t>
            </w:r>
            <w:proofErr w:type="spellStart"/>
            <w:r w:rsidRPr="003F42A9">
              <w:rPr>
                <w:bCs/>
                <w:sz w:val="20"/>
                <w:szCs w:val="20"/>
              </w:rPr>
              <w:t>подпрограммы"Развитие</w:t>
            </w:r>
            <w:proofErr w:type="spellEnd"/>
            <w:r w:rsidRPr="003F42A9">
              <w:rPr>
                <w:bCs/>
                <w:sz w:val="20"/>
                <w:szCs w:val="20"/>
              </w:rPr>
              <w:t xml:space="preserve"> дошкольного, общего и дополнительного образования детей "</w:t>
            </w:r>
          </w:p>
        </w:tc>
        <w:tc>
          <w:tcPr>
            <w:tcW w:w="523" w:type="dxa"/>
            <w:tcBorders>
              <w:top w:val="nil"/>
              <w:left w:val="single" w:sz="4" w:space="0" w:color="auto"/>
              <w:bottom w:val="single" w:sz="4" w:space="0" w:color="auto"/>
              <w:right w:val="nil"/>
            </w:tcBorders>
            <w:noWrap/>
            <w:vAlign w:val="center"/>
            <w:hideMark/>
          </w:tcPr>
          <w:p w14:paraId="76C6805F"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837AA0F"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4A83CA81" w14:textId="77777777" w:rsidR="003F42A9" w:rsidRPr="003F42A9" w:rsidRDefault="003F42A9" w:rsidP="003F42A9">
            <w:pPr>
              <w:jc w:val="center"/>
              <w:rPr>
                <w:bCs/>
                <w:sz w:val="20"/>
                <w:szCs w:val="20"/>
              </w:rPr>
            </w:pPr>
            <w:r w:rsidRPr="003F42A9">
              <w:rPr>
                <w:bCs/>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3CFC948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0DAB478" w14:textId="77777777" w:rsidR="003F42A9" w:rsidRPr="003F42A9" w:rsidRDefault="003F42A9" w:rsidP="003F42A9">
            <w:pPr>
              <w:jc w:val="right"/>
              <w:rPr>
                <w:bCs/>
                <w:sz w:val="20"/>
                <w:szCs w:val="20"/>
              </w:rPr>
            </w:pPr>
            <w:r w:rsidRPr="003F42A9">
              <w:rPr>
                <w:bCs/>
                <w:sz w:val="20"/>
                <w:szCs w:val="20"/>
              </w:rPr>
              <w:t>90 500,00</w:t>
            </w:r>
          </w:p>
        </w:tc>
        <w:tc>
          <w:tcPr>
            <w:tcW w:w="1960" w:type="dxa"/>
            <w:tcBorders>
              <w:top w:val="nil"/>
              <w:left w:val="single" w:sz="4" w:space="0" w:color="auto"/>
              <w:bottom w:val="single" w:sz="4" w:space="0" w:color="auto"/>
              <w:right w:val="nil"/>
            </w:tcBorders>
            <w:vAlign w:val="center"/>
            <w:hideMark/>
          </w:tcPr>
          <w:p w14:paraId="214A26A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4B8A975" w14:textId="77777777" w:rsidR="003F42A9" w:rsidRPr="003F42A9" w:rsidRDefault="003F42A9" w:rsidP="003F42A9">
            <w:pPr>
              <w:jc w:val="right"/>
              <w:rPr>
                <w:bCs/>
                <w:sz w:val="20"/>
                <w:szCs w:val="20"/>
              </w:rPr>
            </w:pPr>
            <w:r w:rsidRPr="003F42A9">
              <w:rPr>
                <w:bCs/>
                <w:sz w:val="20"/>
                <w:szCs w:val="20"/>
              </w:rPr>
              <w:t>0,00</w:t>
            </w:r>
          </w:p>
        </w:tc>
      </w:tr>
      <w:tr w:rsidR="003F42A9" w:rsidRPr="003F42A9" w14:paraId="18DBECE8" w14:textId="77777777" w:rsidTr="003F42A9">
        <w:trPr>
          <w:trHeight w:val="870"/>
        </w:trPr>
        <w:tc>
          <w:tcPr>
            <w:tcW w:w="3021" w:type="dxa"/>
            <w:tcBorders>
              <w:top w:val="nil"/>
              <w:left w:val="single" w:sz="4" w:space="0" w:color="auto"/>
              <w:bottom w:val="single" w:sz="4" w:space="0" w:color="auto"/>
              <w:right w:val="nil"/>
            </w:tcBorders>
            <w:vAlign w:val="center"/>
            <w:hideMark/>
          </w:tcPr>
          <w:p w14:paraId="48296FE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8B5B1B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D6F0B3F"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580F6D64" w14:textId="77777777" w:rsidR="003F42A9" w:rsidRPr="003F42A9" w:rsidRDefault="003F42A9" w:rsidP="003F42A9">
            <w:pPr>
              <w:jc w:val="center"/>
              <w:rPr>
                <w:sz w:val="20"/>
                <w:szCs w:val="20"/>
              </w:rPr>
            </w:pPr>
            <w:r w:rsidRPr="003F42A9">
              <w:rPr>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62E478C2"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1F985BD" w14:textId="77777777" w:rsidR="003F42A9" w:rsidRPr="003F42A9" w:rsidRDefault="003F42A9" w:rsidP="003F42A9">
            <w:pPr>
              <w:jc w:val="right"/>
              <w:rPr>
                <w:sz w:val="20"/>
                <w:szCs w:val="20"/>
              </w:rPr>
            </w:pPr>
            <w:r w:rsidRPr="003F42A9">
              <w:rPr>
                <w:sz w:val="20"/>
                <w:szCs w:val="20"/>
              </w:rPr>
              <w:t>90 500,00</w:t>
            </w:r>
          </w:p>
        </w:tc>
        <w:tc>
          <w:tcPr>
            <w:tcW w:w="1960" w:type="dxa"/>
            <w:tcBorders>
              <w:top w:val="nil"/>
              <w:left w:val="single" w:sz="4" w:space="0" w:color="auto"/>
              <w:bottom w:val="single" w:sz="4" w:space="0" w:color="auto"/>
              <w:right w:val="nil"/>
            </w:tcBorders>
            <w:vAlign w:val="center"/>
            <w:hideMark/>
          </w:tcPr>
          <w:p w14:paraId="0C8C86A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6161979" w14:textId="77777777" w:rsidR="003F42A9" w:rsidRPr="003F42A9" w:rsidRDefault="003F42A9" w:rsidP="003F42A9">
            <w:pPr>
              <w:jc w:val="right"/>
              <w:rPr>
                <w:sz w:val="20"/>
                <w:szCs w:val="20"/>
              </w:rPr>
            </w:pPr>
            <w:r w:rsidRPr="003F42A9">
              <w:rPr>
                <w:sz w:val="20"/>
                <w:szCs w:val="20"/>
              </w:rPr>
              <w:t>0,00</w:t>
            </w:r>
          </w:p>
        </w:tc>
      </w:tr>
      <w:tr w:rsidR="003F42A9" w:rsidRPr="003F42A9" w14:paraId="1DCD9F64" w14:textId="77777777" w:rsidTr="003F42A9">
        <w:trPr>
          <w:trHeight w:val="345"/>
        </w:trPr>
        <w:tc>
          <w:tcPr>
            <w:tcW w:w="3021" w:type="dxa"/>
            <w:tcBorders>
              <w:top w:val="nil"/>
              <w:left w:val="single" w:sz="4" w:space="0" w:color="auto"/>
              <w:bottom w:val="single" w:sz="4" w:space="0" w:color="auto"/>
              <w:right w:val="nil"/>
            </w:tcBorders>
            <w:vAlign w:val="center"/>
            <w:hideMark/>
          </w:tcPr>
          <w:p w14:paraId="481C51BA"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0178376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BF2DE75"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2F4D1F80" w14:textId="77777777" w:rsidR="003F42A9" w:rsidRPr="003F42A9" w:rsidRDefault="003F42A9" w:rsidP="003F42A9">
            <w:pPr>
              <w:jc w:val="center"/>
              <w:rPr>
                <w:sz w:val="20"/>
                <w:szCs w:val="20"/>
              </w:rPr>
            </w:pPr>
            <w:r w:rsidRPr="003F42A9">
              <w:rPr>
                <w:sz w:val="20"/>
                <w:szCs w:val="20"/>
              </w:rPr>
              <w:t>07.1.00.79500</w:t>
            </w:r>
          </w:p>
        </w:tc>
        <w:tc>
          <w:tcPr>
            <w:tcW w:w="683" w:type="dxa"/>
            <w:tcBorders>
              <w:top w:val="nil"/>
              <w:left w:val="single" w:sz="4" w:space="0" w:color="auto"/>
              <w:bottom w:val="single" w:sz="4" w:space="0" w:color="auto"/>
              <w:right w:val="single" w:sz="4" w:space="0" w:color="auto"/>
            </w:tcBorders>
            <w:noWrap/>
            <w:vAlign w:val="center"/>
            <w:hideMark/>
          </w:tcPr>
          <w:p w14:paraId="3CBE2D38"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66D98E44" w14:textId="77777777" w:rsidR="003F42A9" w:rsidRPr="003F42A9" w:rsidRDefault="003F42A9" w:rsidP="003F42A9">
            <w:pPr>
              <w:jc w:val="right"/>
              <w:rPr>
                <w:sz w:val="20"/>
                <w:szCs w:val="20"/>
              </w:rPr>
            </w:pPr>
            <w:r w:rsidRPr="003F42A9">
              <w:rPr>
                <w:sz w:val="20"/>
                <w:szCs w:val="20"/>
              </w:rPr>
              <w:t>90 500,00</w:t>
            </w:r>
          </w:p>
        </w:tc>
        <w:tc>
          <w:tcPr>
            <w:tcW w:w="1960" w:type="dxa"/>
            <w:tcBorders>
              <w:top w:val="nil"/>
              <w:left w:val="single" w:sz="4" w:space="0" w:color="auto"/>
              <w:bottom w:val="single" w:sz="4" w:space="0" w:color="auto"/>
              <w:right w:val="nil"/>
            </w:tcBorders>
            <w:vAlign w:val="center"/>
            <w:hideMark/>
          </w:tcPr>
          <w:p w14:paraId="4333A72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F9FBACA" w14:textId="77777777" w:rsidR="003F42A9" w:rsidRPr="003F42A9" w:rsidRDefault="003F42A9" w:rsidP="003F42A9">
            <w:pPr>
              <w:jc w:val="right"/>
              <w:rPr>
                <w:sz w:val="20"/>
                <w:szCs w:val="20"/>
              </w:rPr>
            </w:pPr>
            <w:r w:rsidRPr="003F42A9">
              <w:rPr>
                <w:sz w:val="20"/>
                <w:szCs w:val="20"/>
              </w:rPr>
              <w:t>0,00</w:t>
            </w:r>
          </w:p>
        </w:tc>
      </w:tr>
      <w:tr w:rsidR="003F42A9" w:rsidRPr="003F42A9" w14:paraId="3AB75C84" w14:textId="77777777" w:rsidTr="003F42A9">
        <w:trPr>
          <w:trHeight w:val="2010"/>
        </w:trPr>
        <w:tc>
          <w:tcPr>
            <w:tcW w:w="3021" w:type="dxa"/>
            <w:tcBorders>
              <w:top w:val="nil"/>
              <w:left w:val="single" w:sz="4" w:space="0" w:color="auto"/>
              <w:bottom w:val="single" w:sz="4" w:space="0" w:color="auto"/>
              <w:right w:val="nil"/>
            </w:tcBorders>
            <w:vAlign w:val="center"/>
            <w:hideMark/>
          </w:tcPr>
          <w:p w14:paraId="74688828"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w:t>
            </w:r>
            <w:r w:rsidRPr="003F42A9">
              <w:rPr>
                <w:bCs/>
                <w:sz w:val="20"/>
                <w:szCs w:val="20"/>
              </w:rPr>
              <w:lastRenderedPageBreak/>
              <w:t>с детьми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693C55A6" w14:textId="77777777" w:rsidR="003F42A9" w:rsidRPr="003F42A9" w:rsidRDefault="003F42A9" w:rsidP="003F42A9">
            <w:pPr>
              <w:jc w:val="center"/>
              <w:rPr>
                <w:bCs/>
                <w:sz w:val="20"/>
                <w:szCs w:val="20"/>
              </w:rPr>
            </w:pPr>
            <w:r w:rsidRPr="003F42A9">
              <w:rPr>
                <w:bCs/>
                <w:sz w:val="20"/>
                <w:szCs w:val="20"/>
              </w:rPr>
              <w:lastRenderedPageBreak/>
              <w:t>07</w:t>
            </w:r>
          </w:p>
        </w:tc>
        <w:tc>
          <w:tcPr>
            <w:tcW w:w="494" w:type="dxa"/>
            <w:tcBorders>
              <w:top w:val="nil"/>
              <w:left w:val="single" w:sz="4" w:space="0" w:color="auto"/>
              <w:bottom w:val="single" w:sz="4" w:space="0" w:color="auto"/>
              <w:right w:val="single" w:sz="4" w:space="0" w:color="auto"/>
            </w:tcBorders>
            <w:noWrap/>
            <w:vAlign w:val="center"/>
            <w:hideMark/>
          </w:tcPr>
          <w:p w14:paraId="4AAEA988"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29AA9349" w14:textId="77777777" w:rsidR="003F42A9" w:rsidRPr="003F42A9" w:rsidRDefault="003F42A9" w:rsidP="003F42A9">
            <w:pPr>
              <w:jc w:val="center"/>
              <w:rPr>
                <w:bCs/>
                <w:sz w:val="20"/>
                <w:szCs w:val="20"/>
              </w:rPr>
            </w:pPr>
            <w:r w:rsidRPr="003F42A9">
              <w:rPr>
                <w:bCs/>
                <w:sz w:val="20"/>
                <w:szCs w:val="20"/>
              </w:rPr>
              <w:t>07.1.00.S0359</w:t>
            </w:r>
          </w:p>
        </w:tc>
        <w:tc>
          <w:tcPr>
            <w:tcW w:w="683" w:type="dxa"/>
            <w:tcBorders>
              <w:top w:val="nil"/>
              <w:left w:val="single" w:sz="4" w:space="0" w:color="auto"/>
              <w:bottom w:val="single" w:sz="4" w:space="0" w:color="auto"/>
              <w:right w:val="single" w:sz="4" w:space="0" w:color="auto"/>
            </w:tcBorders>
            <w:noWrap/>
            <w:vAlign w:val="center"/>
            <w:hideMark/>
          </w:tcPr>
          <w:p w14:paraId="0FE118E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9865241" w14:textId="77777777" w:rsidR="003F42A9" w:rsidRPr="003F42A9" w:rsidRDefault="003F42A9" w:rsidP="003F42A9">
            <w:pPr>
              <w:jc w:val="right"/>
              <w:rPr>
                <w:bCs/>
                <w:sz w:val="20"/>
                <w:szCs w:val="20"/>
              </w:rPr>
            </w:pPr>
            <w:r w:rsidRPr="003F42A9">
              <w:rPr>
                <w:bCs/>
                <w:sz w:val="20"/>
                <w:szCs w:val="20"/>
              </w:rPr>
              <w:t>1 072 798,98</w:t>
            </w:r>
          </w:p>
        </w:tc>
        <w:tc>
          <w:tcPr>
            <w:tcW w:w="1960" w:type="dxa"/>
            <w:tcBorders>
              <w:top w:val="nil"/>
              <w:left w:val="single" w:sz="4" w:space="0" w:color="auto"/>
              <w:bottom w:val="single" w:sz="4" w:space="0" w:color="auto"/>
              <w:right w:val="nil"/>
            </w:tcBorders>
            <w:vAlign w:val="center"/>
            <w:hideMark/>
          </w:tcPr>
          <w:p w14:paraId="410E61C1" w14:textId="77777777" w:rsidR="003F42A9" w:rsidRPr="003F42A9" w:rsidRDefault="003F42A9" w:rsidP="003F42A9">
            <w:pPr>
              <w:jc w:val="right"/>
              <w:rPr>
                <w:bCs/>
                <w:sz w:val="20"/>
                <w:szCs w:val="20"/>
              </w:rPr>
            </w:pPr>
            <w:r w:rsidRPr="003F42A9">
              <w:rPr>
                <w:bCs/>
                <w:sz w:val="20"/>
                <w:szCs w:val="20"/>
              </w:rPr>
              <w:t>3 500 000,00</w:t>
            </w:r>
          </w:p>
        </w:tc>
        <w:tc>
          <w:tcPr>
            <w:tcW w:w="2082" w:type="dxa"/>
            <w:tcBorders>
              <w:top w:val="nil"/>
              <w:left w:val="single" w:sz="4" w:space="0" w:color="auto"/>
              <w:bottom w:val="single" w:sz="4" w:space="0" w:color="auto"/>
              <w:right w:val="single" w:sz="4" w:space="0" w:color="auto"/>
            </w:tcBorders>
            <w:noWrap/>
            <w:vAlign w:val="center"/>
            <w:hideMark/>
          </w:tcPr>
          <w:p w14:paraId="5FC8F04B" w14:textId="77777777" w:rsidR="003F42A9" w:rsidRPr="003F42A9" w:rsidRDefault="003F42A9" w:rsidP="003F42A9">
            <w:pPr>
              <w:jc w:val="right"/>
              <w:rPr>
                <w:bCs/>
                <w:sz w:val="20"/>
                <w:szCs w:val="20"/>
              </w:rPr>
            </w:pPr>
            <w:r w:rsidRPr="003F42A9">
              <w:rPr>
                <w:bCs/>
                <w:sz w:val="20"/>
                <w:szCs w:val="20"/>
              </w:rPr>
              <w:t>3 500 000,00</w:t>
            </w:r>
          </w:p>
        </w:tc>
      </w:tr>
      <w:tr w:rsidR="003F42A9" w:rsidRPr="003F42A9" w14:paraId="067261C2" w14:textId="77777777" w:rsidTr="003F42A9">
        <w:trPr>
          <w:trHeight w:val="585"/>
        </w:trPr>
        <w:tc>
          <w:tcPr>
            <w:tcW w:w="3021" w:type="dxa"/>
            <w:tcBorders>
              <w:top w:val="nil"/>
              <w:left w:val="single" w:sz="4" w:space="0" w:color="auto"/>
              <w:bottom w:val="single" w:sz="4" w:space="0" w:color="auto"/>
              <w:right w:val="nil"/>
            </w:tcBorders>
            <w:vAlign w:val="center"/>
            <w:hideMark/>
          </w:tcPr>
          <w:p w14:paraId="276503A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94AE7E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9AE6905"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2FFCD31" w14:textId="77777777" w:rsidR="003F42A9" w:rsidRPr="003F42A9" w:rsidRDefault="003F42A9" w:rsidP="003F42A9">
            <w:pPr>
              <w:jc w:val="center"/>
              <w:rPr>
                <w:sz w:val="20"/>
                <w:szCs w:val="20"/>
              </w:rPr>
            </w:pPr>
            <w:r w:rsidRPr="003F42A9">
              <w:rPr>
                <w:sz w:val="20"/>
                <w:szCs w:val="20"/>
              </w:rPr>
              <w:t>07.1.00.S0359</w:t>
            </w:r>
          </w:p>
        </w:tc>
        <w:tc>
          <w:tcPr>
            <w:tcW w:w="683" w:type="dxa"/>
            <w:tcBorders>
              <w:top w:val="nil"/>
              <w:left w:val="single" w:sz="4" w:space="0" w:color="auto"/>
              <w:bottom w:val="single" w:sz="4" w:space="0" w:color="auto"/>
              <w:right w:val="single" w:sz="4" w:space="0" w:color="auto"/>
            </w:tcBorders>
            <w:noWrap/>
            <w:vAlign w:val="center"/>
            <w:hideMark/>
          </w:tcPr>
          <w:p w14:paraId="1A6FABB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491A6570" w14:textId="77777777" w:rsidR="003F42A9" w:rsidRPr="003F42A9" w:rsidRDefault="003F42A9" w:rsidP="003F42A9">
            <w:pPr>
              <w:jc w:val="right"/>
              <w:rPr>
                <w:sz w:val="20"/>
                <w:szCs w:val="20"/>
              </w:rPr>
            </w:pPr>
            <w:r w:rsidRPr="003F42A9">
              <w:rPr>
                <w:sz w:val="20"/>
                <w:szCs w:val="20"/>
              </w:rPr>
              <w:t>787 200,00</w:t>
            </w:r>
          </w:p>
        </w:tc>
        <w:tc>
          <w:tcPr>
            <w:tcW w:w="1960" w:type="dxa"/>
            <w:tcBorders>
              <w:top w:val="nil"/>
              <w:left w:val="single" w:sz="4" w:space="0" w:color="auto"/>
              <w:bottom w:val="single" w:sz="4" w:space="0" w:color="auto"/>
              <w:right w:val="nil"/>
            </w:tcBorders>
            <w:vAlign w:val="center"/>
            <w:hideMark/>
          </w:tcPr>
          <w:p w14:paraId="14B2661D" w14:textId="77777777" w:rsidR="003F42A9" w:rsidRPr="003F42A9" w:rsidRDefault="003F42A9" w:rsidP="003F42A9">
            <w:pPr>
              <w:jc w:val="right"/>
              <w:rPr>
                <w:sz w:val="20"/>
                <w:szCs w:val="20"/>
              </w:rPr>
            </w:pPr>
            <w:r w:rsidRPr="003F42A9">
              <w:rPr>
                <w:sz w:val="20"/>
                <w:szCs w:val="20"/>
              </w:rPr>
              <w:t>1 328 000,00</w:t>
            </w:r>
          </w:p>
        </w:tc>
        <w:tc>
          <w:tcPr>
            <w:tcW w:w="2082" w:type="dxa"/>
            <w:tcBorders>
              <w:top w:val="nil"/>
              <w:left w:val="single" w:sz="4" w:space="0" w:color="auto"/>
              <w:bottom w:val="single" w:sz="4" w:space="0" w:color="auto"/>
              <w:right w:val="single" w:sz="4" w:space="0" w:color="auto"/>
            </w:tcBorders>
            <w:noWrap/>
            <w:vAlign w:val="center"/>
            <w:hideMark/>
          </w:tcPr>
          <w:p w14:paraId="1B0413A5" w14:textId="77777777" w:rsidR="003F42A9" w:rsidRPr="003F42A9" w:rsidRDefault="003F42A9" w:rsidP="003F42A9">
            <w:pPr>
              <w:jc w:val="right"/>
              <w:rPr>
                <w:sz w:val="20"/>
                <w:szCs w:val="20"/>
              </w:rPr>
            </w:pPr>
            <w:r w:rsidRPr="003F42A9">
              <w:rPr>
                <w:sz w:val="20"/>
                <w:szCs w:val="20"/>
              </w:rPr>
              <w:t>1 328 000,00</w:t>
            </w:r>
          </w:p>
        </w:tc>
      </w:tr>
      <w:tr w:rsidR="003F42A9" w:rsidRPr="003F42A9" w14:paraId="63D301B3" w14:textId="77777777" w:rsidTr="003F42A9">
        <w:trPr>
          <w:trHeight w:val="870"/>
        </w:trPr>
        <w:tc>
          <w:tcPr>
            <w:tcW w:w="3021" w:type="dxa"/>
            <w:tcBorders>
              <w:top w:val="nil"/>
              <w:left w:val="single" w:sz="4" w:space="0" w:color="auto"/>
              <w:bottom w:val="single" w:sz="4" w:space="0" w:color="auto"/>
              <w:right w:val="nil"/>
            </w:tcBorders>
            <w:vAlign w:val="center"/>
            <w:hideMark/>
          </w:tcPr>
          <w:p w14:paraId="6D1D078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DB6746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B9D3DDC"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4A5AE69B" w14:textId="77777777" w:rsidR="003F42A9" w:rsidRPr="003F42A9" w:rsidRDefault="003F42A9" w:rsidP="003F42A9">
            <w:pPr>
              <w:jc w:val="center"/>
              <w:rPr>
                <w:sz w:val="20"/>
                <w:szCs w:val="20"/>
              </w:rPr>
            </w:pPr>
            <w:r w:rsidRPr="003F42A9">
              <w:rPr>
                <w:sz w:val="20"/>
                <w:szCs w:val="20"/>
              </w:rPr>
              <w:t>07.1.00.S0359</w:t>
            </w:r>
          </w:p>
        </w:tc>
        <w:tc>
          <w:tcPr>
            <w:tcW w:w="683" w:type="dxa"/>
            <w:tcBorders>
              <w:top w:val="nil"/>
              <w:left w:val="single" w:sz="4" w:space="0" w:color="auto"/>
              <w:bottom w:val="single" w:sz="4" w:space="0" w:color="auto"/>
              <w:right w:val="single" w:sz="4" w:space="0" w:color="auto"/>
            </w:tcBorders>
            <w:noWrap/>
            <w:vAlign w:val="center"/>
            <w:hideMark/>
          </w:tcPr>
          <w:p w14:paraId="1C4D9F4E"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68E52264" w14:textId="77777777" w:rsidR="003F42A9" w:rsidRPr="003F42A9" w:rsidRDefault="003F42A9" w:rsidP="003F42A9">
            <w:pPr>
              <w:jc w:val="right"/>
              <w:rPr>
                <w:sz w:val="20"/>
                <w:szCs w:val="20"/>
              </w:rPr>
            </w:pPr>
            <w:r w:rsidRPr="003F42A9">
              <w:rPr>
                <w:sz w:val="20"/>
                <w:szCs w:val="20"/>
              </w:rPr>
              <w:t>787 200,00</w:t>
            </w:r>
          </w:p>
        </w:tc>
        <w:tc>
          <w:tcPr>
            <w:tcW w:w="1960" w:type="dxa"/>
            <w:tcBorders>
              <w:top w:val="nil"/>
              <w:left w:val="single" w:sz="4" w:space="0" w:color="auto"/>
              <w:bottom w:val="single" w:sz="4" w:space="0" w:color="auto"/>
              <w:right w:val="nil"/>
            </w:tcBorders>
            <w:vAlign w:val="center"/>
            <w:hideMark/>
          </w:tcPr>
          <w:p w14:paraId="396532DE" w14:textId="77777777" w:rsidR="003F42A9" w:rsidRPr="003F42A9" w:rsidRDefault="003F42A9" w:rsidP="003F42A9">
            <w:pPr>
              <w:jc w:val="right"/>
              <w:rPr>
                <w:sz w:val="20"/>
                <w:szCs w:val="20"/>
              </w:rPr>
            </w:pPr>
            <w:r w:rsidRPr="003F42A9">
              <w:rPr>
                <w:sz w:val="20"/>
                <w:szCs w:val="20"/>
              </w:rPr>
              <w:t>1 328 000,00</w:t>
            </w:r>
          </w:p>
        </w:tc>
        <w:tc>
          <w:tcPr>
            <w:tcW w:w="2082" w:type="dxa"/>
            <w:tcBorders>
              <w:top w:val="nil"/>
              <w:left w:val="single" w:sz="4" w:space="0" w:color="auto"/>
              <w:bottom w:val="single" w:sz="4" w:space="0" w:color="auto"/>
              <w:right w:val="single" w:sz="4" w:space="0" w:color="auto"/>
            </w:tcBorders>
            <w:noWrap/>
            <w:vAlign w:val="center"/>
            <w:hideMark/>
          </w:tcPr>
          <w:p w14:paraId="7A5D2EA2" w14:textId="77777777" w:rsidR="003F42A9" w:rsidRPr="003F42A9" w:rsidRDefault="003F42A9" w:rsidP="003F42A9">
            <w:pPr>
              <w:jc w:val="right"/>
              <w:rPr>
                <w:sz w:val="20"/>
                <w:szCs w:val="20"/>
              </w:rPr>
            </w:pPr>
            <w:r w:rsidRPr="003F42A9">
              <w:rPr>
                <w:sz w:val="20"/>
                <w:szCs w:val="20"/>
              </w:rPr>
              <w:t>1 328 000,00</w:t>
            </w:r>
          </w:p>
        </w:tc>
      </w:tr>
      <w:tr w:rsidR="003F42A9" w:rsidRPr="003F42A9" w14:paraId="42169FC9" w14:textId="77777777" w:rsidTr="003F42A9">
        <w:trPr>
          <w:trHeight w:val="585"/>
        </w:trPr>
        <w:tc>
          <w:tcPr>
            <w:tcW w:w="3021" w:type="dxa"/>
            <w:tcBorders>
              <w:top w:val="nil"/>
              <w:left w:val="single" w:sz="4" w:space="0" w:color="auto"/>
              <w:bottom w:val="single" w:sz="4" w:space="0" w:color="auto"/>
              <w:right w:val="nil"/>
            </w:tcBorders>
            <w:vAlign w:val="center"/>
            <w:hideMark/>
          </w:tcPr>
          <w:p w14:paraId="30F50BD1"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43D317F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44AF357"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1A660236" w14:textId="77777777" w:rsidR="003F42A9" w:rsidRPr="003F42A9" w:rsidRDefault="003F42A9" w:rsidP="003F42A9">
            <w:pPr>
              <w:jc w:val="center"/>
              <w:rPr>
                <w:sz w:val="20"/>
                <w:szCs w:val="20"/>
              </w:rPr>
            </w:pPr>
            <w:r w:rsidRPr="003F42A9">
              <w:rPr>
                <w:sz w:val="20"/>
                <w:szCs w:val="20"/>
              </w:rPr>
              <w:t>07.1.00.S0359</w:t>
            </w:r>
          </w:p>
        </w:tc>
        <w:tc>
          <w:tcPr>
            <w:tcW w:w="683" w:type="dxa"/>
            <w:tcBorders>
              <w:top w:val="nil"/>
              <w:left w:val="single" w:sz="4" w:space="0" w:color="auto"/>
              <w:bottom w:val="single" w:sz="4" w:space="0" w:color="auto"/>
              <w:right w:val="single" w:sz="4" w:space="0" w:color="auto"/>
            </w:tcBorders>
            <w:noWrap/>
            <w:vAlign w:val="center"/>
            <w:hideMark/>
          </w:tcPr>
          <w:p w14:paraId="566F8E88"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10BBEB19" w14:textId="77777777" w:rsidR="003F42A9" w:rsidRPr="003F42A9" w:rsidRDefault="003F42A9" w:rsidP="003F42A9">
            <w:pPr>
              <w:jc w:val="right"/>
              <w:rPr>
                <w:sz w:val="20"/>
                <w:szCs w:val="20"/>
              </w:rPr>
            </w:pPr>
            <w:r w:rsidRPr="003F42A9">
              <w:rPr>
                <w:sz w:val="20"/>
                <w:szCs w:val="20"/>
              </w:rPr>
              <w:t>267 120,00</w:t>
            </w:r>
          </w:p>
        </w:tc>
        <w:tc>
          <w:tcPr>
            <w:tcW w:w="1960" w:type="dxa"/>
            <w:tcBorders>
              <w:top w:val="nil"/>
              <w:left w:val="single" w:sz="4" w:space="0" w:color="auto"/>
              <w:bottom w:val="single" w:sz="4" w:space="0" w:color="auto"/>
              <w:right w:val="nil"/>
            </w:tcBorders>
            <w:vAlign w:val="center"/>
            <w:hideMark/>
          </w:tcPr>
          <w:p w14:paraId="1436E2F2" w14:textId="77777777" w:rsidR="003F42A9" w:rsidRPr="003F42A9" w:rsidRDefault="003F42A9" w:rsidP="003F42A9">
            <w:pPr>
              <w:jc w:val="right"/>
              <w:rPr>
                <w:sz w:val="20"/>
                <w:szCs w:val="20"/>
              </w:rPr>
            </w:pPr>
            <w:r w:rsidRPr="003F42A9">
              <w:rPr>
                <w:sz w:val="20"/>
                <w:szCs w:val="20"/>
              </w:rPr>
              <w:t>2 172 000,00</w:t>
            </w:r>
          </w:p>
        </w:tc>
        <w:tc>
          <w:tcPr>
            <w:tcW w:w="2082" w:type="dxa"/>
            <w:tcBorders>
              <w:top w:val="nil"/>
              <w:left w:val="single" w:sz="4" w:space="0" w:color="auto"/>
              <w:bottom w:val="single" w:sz="4" w:space="0" w:color="auto"/>
              <w:right w:val="single" w:sz="4" w:space="0" w:color="auto"/>
            </w:tcBorders>
            <w:noWrap/>
            <w:vAlign w:val="center"/>
            <w:hideMark/>
          </w:tcPr>
          <w:p w14:paraId="18AD0E9F" w14:textId="77777777" w:rsidR="003F42A9" w:rsidRPr="003F42A9" w:rsidRDefault="003F42A9" w:rsidP="003F42A9">
            <w:pPr>
              <w:jc w:val="right"/>
              <w:rPr>
                <w:sz w:val="20"/>
                <w:szCs w:val="20"/>
              </w:rPr>
            </w:pPr>
            <w:r w:rsidRPr="003F42A9">
              <w:rPr>
                <w:sz w:val="20"/>
                <w:szCs w:val="20"/>
              </w:rPr>
              <w:t>2 172 000,00</w:t>
            </w:r>
          </w:p>
        </w:tc>
      </w:tr>
      <w:tr w:rsidR="003F42A9" w:rsidRPr="003F42A9" w14:paraId="632A3BC7" w14:textId="77777777" w:rsidTr="003F42A9">
        <w:trPr>
          <w:trHeight w:val="585"/>
        </w:trPr>
        <w:tc>
          <w:tcPr>
            <w:tcW w:w="3021" w:type="dxa"/>
            <w:tcBorders>
              <w:top w:val="nil"/>
              <w:left w:val="single" w:sz="4" w:space="0" w:color="auto"/>
              <w:bottom w:val="single" w:sz="4" w:space="0" w:color="auto"/>
              <w:right w:val="nil"/>
            </w:tcBorders>
            <w:vAlign w:val="center"/>
            <w:hideMark/>
          </w:tcPr>
          <w:p w14:paraId="78FCBA6F"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12891B0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0DF9CC3"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0D8DB2EB" w14:textId="77777777" w:rsidR="003F42A9" w:rsidRPr="003F42A9" w:rsidRDefault="003F42A9" w:rsidP="003F42A9">
            <w:pPr>
              <w:jc w:val="center"/>
              <w:rPr>
                <w:sz w:val="20"/>
                <w:szCs w:val="20"/>
              </w:rPr>
            </w:pPr>
            <w:r w:rsidRPr="003F42A9">
              <w:rPr>
                <w:sz w:val="20"/>
                <w:szCs w:val="20"/>
              </w:rPr>
              <w:t>07.1.00.S0359</w:t>
            </w:r>
          </w:p>
        </w:tc>
        <w:tc>
          <w:tcPr>
            <w:tcW w:w="683" w:type="dxa"/>
            <w:tcBorders>
              <w:top w:val="nil"/>
              <w:left w:val="single" w:sz="4" w:space="0" w:color="auto"/>
              <w:bottom w:val="single" w:sz="4" w:space="0" w:color="auto"/>
              <w:right w:val="single" w:sz="4" w:space="0" w:color="auto"/>
            </w:tcBorders>
            <w:noWrap/>
            <w:vAlign w:val="center"/>
            <w:hideMark/>
          </w:tcPr>
          <w:p w14:paraId="10159F31"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2888C8A9" w14:textId="77777777" w:rsidR="003F42A9" w:rsidRPr="003F42A9" w:rsidRDefault="003F42A9" w:rsidP="003F42A9">
            <w:pPr>
              <w:jc w:val="right"/>
              <w:rPr>
                <w:sz w:val="20"/>
                <w:szCs w:val="20"/>
              </w:rPr>
            </w:pPr>
            <w:r w:rsidRPr="003F42A9">
              <w:rPr>
                <w:sz w:val="20"/>
                <w:szCs w:val="20"/>
              </w:rPr>
              <w:t>267 120,00</w:t>
            </w:r>
          </w:p>
        </w:tc>
        <w:tc>
          <w:tcPr>
            <w:tcW w:w="1960" w:type="dxa"/>
            <w:tcBorders>
              <w:top w:val="nil"/>
              <w:left w:val="single" w:sz="4" w:space="0" w:color="auto"/>
              <w:bottom w:val="single" w:sz="4" w:space="0" w:color="auto"/>
              <w:right w:val="nil"/>
            </w:tcBorders>
            <w:vAlign w:val="center"/>
            <w:hideMark/>
          </w:tcPr>
          <w:p w14:paraId="2286B52B" w14:textId="77777777" w:rsidR="003F42A9" w:rsidRPr="003F42A9" w:rsidRDefault="003F42A9" w:rsidP="003F42A9">
            <w:pPr>
              <w:jc w:val="right"/>
              <w:rPr>
                <w:sz w:val="20"/>
                <w:szCs w:val="20"/>
              </w:rPr>
            </w:pPr>
            <w:r w:rsidRPr="003F42A9">
              <w:rPr>
                <w:sz w:val="20"/>
                <w:szCs w:val="20"/>
              </w:rPr>
              <w:t>2 172 000,00</w:t>
            </w:r>
          </w:p>
        </w:tc>
        <w:tc>
          <w:tcPr>
            <w:tcW w:w="2082" w:type="dxa"/>
            <w:tcBorders>
              <w:top w:val="nil"/>
              <w:left w:val="single" w:sz="4" w:space="0" w:color="auto"/>
              <w:bottom w:val="single" w:sz="4" w:space="0" w:color="auto"/>
              <w:right w:val="single" w:sz="4" w:space="0" w:color="auto"/>
            </w:tcBorders>
            <w:noWrap/>
            <w:vAlign w:val="center"/>
            <w:hideMark/>
          </w:tcPr>
          <w:p w14:paraId="24E0E7D2" w14:textId="77777777" w:rsidR="003F42A9" w:rsidRPr="003F42A9" w:rsidRDefault="003F42A9" w:rsidP="003F42A9">
            <w:pPr>
              <w:jc w:val="right"/>
              <w:rPr>
                <w:sz w:val="20"/>
                <w:szCs w:val="20"/>
              </w:rPr>
            </w:pPr>
            <w:r w:rsidRPr="003F42A9">
              <w:rPr>
                <w:sz w:val="20"/>
                <w:szCs w:val="20"/>
              </w:rPr>
              <w:t>2 172 000,00</w:t>
            </w:r>
          </w:p>
        </w:tc>
      </w:tr>
      <w:tr w:rsidR="003F42A9" w:rsidRPr="003F42A9" w14:paraId="01613C9B" w14:textId="77777777" w:rsidTr="003F42A9">
        <w:trPr>
          <w:trHeight w:val="870"/>
        </w:trPr>
        <w:tc>
          <w:tcPr>
            <w:tcW w:w="3021" w:type="dxa"/>
            <w:tcBorders>
              <w:top w:val="nil"/>
              <w:left w:val="single" w:sz="4" w:space="0" w:color="auto"/>
              <w:bottom w:val="single" w:sz="4" w:space="0" w:color="auto"/>
              <w:right w:val="nil"/>
            </w:tcBorders>
            <w:vAlign w:val="center"/>
            <w:hideMark/>
          </w:tcPr>
          <w:p w14:paraId="66442EFC"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60CB76C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8979197"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69B958FF" w14:textId="77777777" w:rsidR="003F42A9" w:rsidRPr="003F42A9" w:rsidRDefault="003F42A9" w:rsidP="003F42A9">
            <w:pPr>
              <w:jc w:val="center"/>
              <w:rPr>
                <w:sz w:val="20"/>
                <w:szCs w:val="20"/>
              </w:rPr>
            </w:pPr>
            <w:r w:rsidRPr="003F42A9">
              <w:rPr>
                <w:sz w:val="20"/>
                <w:szCs w:val="20"/>
              </w:rPr>
              <w:t>07.1.00.S0359</w:t>
            </w:r>
          </w:p>
        </w:tc>
        <w:tc>
          <w:tcPr>
            <w:tcW w:w="683" w:type="dxa"/>
            <w:tcBorders>
              <w:top w:val="nil"/>
              <w:left w:val="single" w:sz="4" w:space="0" w:color="auto"/>
              <w:bottom w:val="single" w:sz="4" w:space="0" w:color="auto"/>
              <w:right w:val="single" w:sz="4" w:space="0" w:color="auto"/>
            </w:tcBorders>
            <w:noWrap/>
            <w:vAlign w:val="center"/>
            <w:hideMark/>
          </w:tcPr>
          <w:p w14:paraId="0698145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13502D90" w14:textId="77777777" w:rsidR="003F42A9" w:rsidRPr="003F42A9" w:rsidRDefault="003F42A9" w:rsidP="003F42A9">
            <w:pPr>
              <w:jc w:val="right"/>
              <w:rPr>
                <w:sz w:val="20"/>
                <w:szCs w:val="20"/>
              </w:rPr>
            </w:pPr>
            <w:r w:rsidRPr="003F42A9">
              <w:rPr>
                <w:sz w:val="20"/>
                <w:szCs w:val="20"/>
              </w:rPr>
              <w:t>18 478,98</w:t>
            </w:r>
          </w:p>
        </w:tc>
        <w:tc>
          <w:tcPr>
            <w:tcW w:w="1960" w:type="dxa"/>
            <w:tcBorders>
              <w:top w:val="nil"/>
              <w:left w:val="single" w:sz="4" w:space="0" w:color="auto"/>
              <w:bottom w:val="single" w:sz="4" w:space="0" w:color="auto"/>
              <w:right w:val="nil"/>
            </w:tcBorders>
            <w:vAlign w:val="center"/>
            <w:hideMark/>
          </w:tcPr>
          <w:p w14:paraId="05F0A16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B6C3604" w14:textId="77777777" w:rsidR="003F42A9" w:rsidRPr="003F42A9" w:rsidRDefault="003F42A9" w:rsidP="003F42A9">
            <w:pPr>
              <w:jc w:val="right"/>
              <w:rPr>
                <w:sz w:val="20"/>
                <w:szCs w:val="20"/>
              </w:rPr>
            </w:pPr>
            <w:r w:rsidRPr="003F42A9">
              <w:rPr>
                <w:sz w:val="20"/>
                <w:szCs w:val="20"/>
              </w:rPr>
              <w:t>0,00</w:t>
            </w:r>
          </w:p>
        </w:tc>
      </w:tr>
      <w:tr w:rsidR="003F42A9" w:rsidRPr="003F42A9" w14:paraId="2E6C7AF4" w14:textId="77777777" w:rsidTr="003F42A9">
        <w:trPr>
          <w:trHeight w:val="345"/>
        </w:trPr>
        <w:tc>
          <w:tcPr>
            <w:tcW w:w="3021" w:type="dxa"/>
            <w:tcBorders>
              <w:top w:val="nil"/>
              <w:left w:val="single" w:sz="4" w:space="0" w:color="auto"/>
              <w:bottom w:val="single" w:sz="4" w:space="0" w:color="auto"/>
              <w:right w:val="nil"/>
            </w:tcBorders>
            <w:vAlign w:val="center"/>
            <w:hideMark/>
          </w:tcPr>
          <w:p w14:paraId="0A5EB13F"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DC2746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7F9B4A8"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219469AC" w14:textId="77777777" w:rsidR="003F42A9" w:rsidRPr="003F42A9" w:rsidRDefault="003F42A9" w:rsidP="003F42A9">
            <w:pPr>
              <w:jc w:val="center"/>
              <w:rPr>
                <w:sz w:val="20"/>
                <w:szCs w:val="20"/>
              </w:rPr>
            </w:pPr>
            <w:r w:rsidRPr="003F42A9">
              <w:rPr>
                <w:sz w:val="20"/>
                <w:szCs w:val="20"/>
              </w:rPr>
              <w:t>07.1.00.S0359</w:t>
            </w:r>
          </w:p>
        </w:tc>
        <w:tc>
          <w:tcPr>
            <w:tcW w:w="683" w:type="dxa"/>
            <w:tcBorders>
              <w:top w:val="nil"/>
              <w:left w:val="single" w:sz="4" w:space="0" w:color="auto"/>
              <w:bottom w:val="single" w:sz="4" w:space="0" w:color="auto"/>
              <w:right w:val="single" w:sz="4" w:space="0" w:color="auto"/>
            </w:tcBorders>
            <w:noWrap/>
            <w:vAlign w:val="center"/>
            <w:hideMark/>
          </w:tcPr>
          <w:p w14:paraId="55A6C0C0"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793D7AB6" w14:textId="77777777" w:rsidR="003F42A9" w:rsidRPr="003F42A9" w:rsidRDefault="003F42A9" w:rsidP="003F42A9">
            <w:pPr>
              <w:jc w:val="right"/>
              <w:rPr>
                <w:sz w:val="20"/>
                <w:szCs w:val="20"/>
              </w:rPr>
            </w:pPr>
            <w:r w:rsidRPr="003F42A9">
              <w:rPr>
                <w:sz w:val="20"/>
                <w:szCs w:val="20"/>
              </w:rPr>
              <w:t>18 478,98</w:t>
            </w:r>
          </w:p>
        </w:tc>
        <w:tc>
          <w:tcPr>
            <w:tcW w:w="1960" w:type="dxa"/>
            <w:tcBorders>
              <w:top w:val="nil"/>
              <w:left w:val="single" w:sz="4" w:space="0" w:color="auto"/>
              <w:bottom w:val="single" w:sz="4" w:space="0" w:color="auto"/>
              <w:right w:val="nil"/>
            </w:tcBorders>
            <w:vAlign w:val="center"/>
            <w:hideMark/>
          </w:tcPr>
          <w:p w14:paraId="469986B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AD1D1DB" w14:textId="77777777" w:rsidR="003F42A9" w:rsidRPr="003F42A9" w:rsidRDefault="003F42A9" w:rsidP="003F42A9">
            <w:pPr>
              <w:jc w:val="right"/>
              <w:rPr>
                <w:sz w:val="20"/>
                <w:szCs w:val="20"/>
              </w:rPr>
            </w:pPr>
            <w:r w:rsidRPr="003F42A9">
              <w:rPr>
                <w:sz w:val="20"/>
                <w:szCs w:val="20"/>
              </w:rPr>
              <w:t>0,00</w:t>
            </w:r>
          </w:p>
        </w:tc>
      </w:tr>
      <w:tr w:rsidR="003F42A9" w:rsidRPr="003F42A9" w14:paraId="56194797" w14:textId="77777777" w:rsidTr="003F42A9">
        <w:trPr>
          <w:trHeight w:val="585"/>
        </w:trPr>
        <w:tc>
          <w:tcPr>
            <w:tcW w:w="3021" w:type="dxa"/>
            <w:tcBorders>
              <w:top w:val="nil"/>
              <w:left w:val="single" w:sz="4" w:space="0" w:color="auto"/>
              <w:bottom w:val="single" w:sz="4" w:space="0" w:color="auto"/>
              <w:right w:val="nil"/>
            </w:tcBorders>
            <w:vAlign w:val="center"/>
            <w:hideMark/>
          </w:tcPr>
          <w:p w14:paraId="12B5A58E" w14:textId="77777777" w:rsidR="003F42A9" w:rsidRPr="003F42A9" w:rsidRDefault="003F42A9" w:rsidP="003F42A9">
            <w:pPr>
              <w:rPr>
                <w:bCs/>
                <w:sz w:val="20"/>
                <w:szCs w:val="20"/>
              </w:rPr>
            </w:pPr>
            <w:r w:rsidRPr="003F42A9">
              <w:rPr>
                <w:bCs/>
                <w:sz w:val="20"/>
                <w:szCs w:val="20"/>
              </w:rPr>
              <w:t>Подпрограмма "Организация отдыха и оздоровления детей и подростков"</w:t>
            </w:r>
          </w:p>
        </w:tc>
        <w:tc>
          <w:tcPr>
            <w:tcW w:w="523" w:type="dxa"/>
            <w:tcBorders>
              <w:top w:val="nil"/>
              <w:left w:val="single" w:sz="4" w:space="0" w:color="auto"/>
              <w:bottom w:val="single" w:sz="4" w:space="0" w:color="auto"/>
              <w:right w:val="nil"/>
            </w:tcBorders>
            <w:noWrap/>
            <w:vAlign w:val="center"/>
            <w:hideMark/>
          </w:tcPr>
          <w:p w14:paraId="5D9CF3ED"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946C5E7"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5B2323F4" w14:textId="77777777" w:rsidR="003F42A9" w:rsidRPr="003F42A9" w:rsidRDefault="003F42A9" w:rsidP="003F42A9">
            <w:pPr>
              <w:jc w:val="center"/>
              <w:rPr>
                <w:bCs/>
                <w:sz w:val="20"/>
                <w:szCs w:val="20"/>
              </w:rPr>
            </w:pPr>
            <w:r w:rsidRPr="003F42A9">
              <w:rPr>
                <w:bCs/>
                <w:sz w:val="20"/>
                <w:szCs w:val="20"/>
              </w:rPr>
              <w:t>07.4.00.00000</w:t>
            </w:r>
          </w:p>
        </w:tc>
        <w:tc>
          <w:tcPr>
            <w:tcW w:w="683" w:type="dxa"/>
            <w:tcBorders>
              <w:top w:val="nil"/>
              <w:left w:val="single" w:sz="4" w:space="0" w:color="auto"/>
              <w:bottom w:val="single" w:sz="4" w:space="0" w:color="auto"/>
              <w:right w:val="single" w:sz="4" w:space="0" w:color="auto"/>
            </w:tcBorders>
            <w:noWrap/>
            <w:vAlign w:val="center"/>
            <w:hideMark/>
          </w:tcPr>
          <w:p w14:paraId="6E273D3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263CD81" w14:textId="77777777" w:rsidR="003F42A9" w:rsidRPr="003F42A9" w:rsidRDefault="003F42A9" w:rsidP="003F42A9">
            <w:pPr>
              <w:jc w:val="right"/>
              <w:rPr>
                <w:bCs/>
                <w:sz w:val="20"/>
                <w:szCs w:val="20"/>
              </w:rPr>
            </w:pPr>
            <w:r w:rsidRPr="003F42A9">
              <w:rPr>
                <w:bCs/>
                <w:sz w:val="20"/>
                <w:szCs w:val="20"/>
              </w:rPr>
              <w:t>6 087 659,74</w:t>
            </w:r>
          </w:p>
        </w:tc>
        <w:tc>
          <w:tcPr>
            <w:tcW w:w="1960" w:type="dxa"/>
            <w:tcBorders>
              <w:top w:val="nil"/>
              <w:left w:val="single" w:sz="4" w:space="0" w:color="auto"/>
              <w:bottom w:val="single" w:sz="4" w:space="0" w:color="auto"/>
              <w:right w:val="nil"/>
            </w:tcBorders>
            <w:vAlign w:val="center"/>
            <w:hideMark/>
          </w:tcPr>
          <w:p w14:paraId="79CFB0F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FC5E61A" w14:textId="77777777" w:rsidR="003F42A9" w:rsidRPr="003F42A9" w:rsidRDefault="003F42A9" w:rsidP="003F42A9">
            <w:pPr>
              <w:jc w:val="right"/>
              <w:rPr>
                <w:bCs/>
                <w:sz w:val="20"/>
                <w:szCs w:val="20"/>
              </w:rPr>
            </w:pPr>
            <w:r w:rsidRPr="003F42A9">
              <w:rPr>
                <w:bCs/>
                <w:sz w:val="20"/>
                <w:szCs w:val="20"/>
              </w:rPr>
              <w:t>0,00</w:t>
            </w:r>
          </w:p>
        </w:tc>
      </w:tr>
      <w:tr w:rsidR="003F42A9" w:rsidRPr="003F42A9" w14:paraId="29A26C6E" w14:textId="77777777" w:rsidTr="003F42A9">
        <w:trPr>
          <w:trHeight w:val="1725"/>
        </w:trPr>
        <w:tc>
          <w:tcPr>
            <w:tcW w:w="3021" w:type="dxa"/>
            <w:tcBorders>
              <w:top w:val="nil"/>
              <w:left w:val="single" w:sz="4" w:space="0" w:color="auto"/>
              <w:bottom w:val="single" w:sz="4" w:space="0" w:color="auto"/>
              <w:right w:val="nil"/>
            </w:tcBorders>
            <w:vAlign w:val="center"/>
            <w:hideMark/>
          </w:tcPr>
          <w:p w14:paraId="22DC4506" w14:textId="77777777" w:rsidR="003F42A9" w:rsidRPr="003F42A9" w:rsidRDefault="003F42A9" w:rsidP="003F42A9">
            <w:pPr>
              <w:rPr>
                <w:bCs/>
                <w:sz w:val="20"/>
                <w:szCs w:val="20"/>
              </w:rPr>
            </w:pPr>
            <w:r w:rsidRPr="003F42A9">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7750B07F"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D8FF69D"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46F4D640" w14:textId="77777777" w:rsidR="003F42A9" w:rsidRPr="003F42A9" w:rsidRDefault="003F42A9" w:rsidP="003F42A9">
            <w:pPr>
              <w:jc w:val="center"/>
              <w:rPr>
                <w:bCs/>
                <w:sz w:val="20"/>
                <w:szCs w:val="20"/>
              </w:rPr>
            </w:pPr>
            <w:r w:rsidRPr="003F42A9">
              <w:rPr>
                <w:bCs/>
                <w:sz w:val="20"/>
                <w:szCs w:val="20"/>
              </w:rPr>
              <w:t>07.4.00.70359</w:t>
            </w:r>
          </w:p>
        </w:tc>
        <w:tc>
          <w:tcPr>
            <w:tcW w:w="683" w:type="dxa"/>
            <w:tcBorders>
              <w:top w:val="nil"/>
              <w:left w:val="single" w:sz="4" w:space="0" w:color="auto"/>
              <w:bottom w:val="single" w:sz="4" w:space="0" w:color="auto"/>
              <w:right w:val="single" w:sz="4" w:space="0" w:color="auto"/>
            </w:tcBorders>
            <w:noWrap/>
            <w:vAlign w:val="center"/>
            <w:hideMark/>
          </w:tcPr>
          <w:p w14:paraId="39CC40C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BDDB881" w14:textId="77777777" w:rsidR="003F42A9" w:rsidRPr="003F42A9" w:rsidRDefault="003F42A9" w:rsidP="003F42A9">
            <w:pPr>
              <w:jc w:val="right"/>
              <w:rPr>
                <w:bCs/>
                <w:sz w:val="20"/>
                <w:szCs w:val="20"/>
              </w:rPr>
            </w:pPr>
            <w:r w:rsidRPr="003F42A9">
              <w:rPr>
                <w:bCs/>
                <w:sz w:val="20"/>
                <w:szCs w:val="20"/>
              </w:rPr>
              <w:t>1 392 000,00</w:t>
            </w:r>
          </w:p>
        </w:tc>
        <w:tc>
          <w:tcPr>
            <w:tcW w:w="1960" w:type="dxa"/>
            <w:tcBorders>
              <w:top w:val="nil"/>
              <w:left w:val="single" w:sz="4" w:space="0" w:color="auto"/>
              <w:bottom w:val="single" w:sz="4" w:space="0" w:color="auto"/>
              <w:right w:val="nil"/>
            </w:tcBorders>
            <w:vAlign w:val="center"/>
            <w:hideMark/>
          </w:tcPr>
          <w:p w14:paraId="33FC1F2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A430EFA" w14:textId="77777777" w:rsidR="003F42A9" w:rsidRPr="003F42A9" w:rsidRDefault="003F42A9" w:rsidP="003F42A9">
            <w:pPr>
              <w:jc w:val="right"/>
              <w:rPr>
                <w:bCs/>
                <w:sz w:val="20"/>
                <w:szCs w:val="20"/>
              </w:rPr>
            </w:pPr>
            <w:r w:rsidRPr="003F42A9">
              <w:rPr>
                <w:bCs/>
                <w:sz w:val="20"/>
                <w:szCs w:val="20"/>
              </w:rPr>
              <w:t>0,00</w:t>
            </w:r>
          </w:p>
        </w:tc>
      </w:tr>
      <w:tr w:rsidR="003F42A9" w:rsidRPr="003F42A9" w14:paraId="09E490B6" w14:textId="77777777" w:rsidTr="003F42A9">
        <w:trPr>
          <w:trHeight w:val="870"/>
        </w:trPr>
        <w:tc>
          <w:tcPr>
            <w:tcW w:w="3021" w:type="dxa"/>
            <w:tcBorders>
              <w:top w:val="nil"/>
              <w:left w:val="single" w:sz="4" w:space="0" w:color="auto"/>
              <w:bottom w:val="single" w:sz="4" w:space="0" w:color="auto"/>
              <w:right w:val="nil"/>
            </w:tcBorders>
            <w:vAlign w:val="center"/>
            <w:hideMark/>
          </w:tcPr>
          <w:p w14:paraId="5726891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C66C625"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DCC6484"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7538E528" w14:textId="77777777" w:rsidR="003F42A9" w:rsidRPr="003F42A9" w:rsidRDefault="003F42A9" w:rsidP="003F42A9">
            <w:pPr>
              <w:jc w:val="center"/>
              <w:rPr>
                <w:sz w:val="20"/>
                <w:szCs w:val="20"/>
              </w:rPr>
            </w:pPr>
            <w:r w:rsidRPr="003F42A9">
              <w:rPr>
                <w:sz w:val="20"/>
                <w:szCs w:val="20"/>
              </w:rPr>
              <w:t>07.4.00.70359</w:t>
            </w:r>
          </w:p>
        </w:tc>
        <w:tc>
          <w:tcPr>
            <w:tcW w:w="683" w:type="dxa"/>
            <w:tcBorders>
              <w:top w:val="nil"/>
              <w:left w:val="single" w:sz="4" w:space="0" w:color="auto"/>
              <w:bottom w:val="single" w:sz="4" w:space="0" w:color="auto"/>
              <w:right w:val="single" w:sz="4" w:space="0" w:color="auto"/>
            </w:tcBorders>
            <w:noWrap/>
            <w:vAlign w:val="center"/>
            <w:hideMark/>
          </w:tcPr>
          <w:p w14:paraId="22BC1B2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25699489" w14:textId="77777777" w:rsidR="003F42A9" w:rsidRPr="003F42A9" w:rsidRDefault="003F42A9" w:rsidP="003F42A9">
            <w:pPr>
              <w:jc w:val="right"/>
              <w:rPr>
                <w:sz w:val="20"/>
                <w:szCs w:val="20"/>
              </w:rPr>
            </w:pPr>
            <w:r w:rsidRPr="003F42A9">
              <w:rPr>
                <w:sz w:val="20"/>
                <w:szCs w:val="20"/>
              </w:rPr>
              <w:t>1 392 000,00</w:t>
            </w:r>
          </w:p>
        </w:tc>
        <w:tc>
          <w:tcPr>
            <w:tcW w:w="1960" w:type="dxa"/>
            <w:tcBorders>
              <w:top w:val="nil"/>
              <w:left w:val="single" w:sz="4" w:space="0" w:color="auto"/>
              <w:bottom w:val="single" w:sz="4" w:space="0" w:color="auto"/>
              <w:right w:val="nil"/>
            </w:tcBorders>
            <w:vAlign w:val="center"/>
            <w:hideMark/>
          </w:tcPr>
          <w:p w14:paraId="5E74138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61EE283" w14:textId="77777777" w:rsidR="003F42A9" w:rsidRPr="003F42A9" w:rsidRDefault="003F42A9" w:rsidP="003F42A9">
            <w:pPr>
              <w:jc w:val="right"/>
              <w:rPr>
                <w:sz w:val="20"/>
                <w:szCs w:val="20"/>
              </w:rPr>
            </w:pPr>
            <w:r w:rsidRPr="003F42A9">
              <w:rPr>
                <w:sz w:val="20"/>
                <w:szCs w:val="20"/>
              </w:rPr>
              <w:t>0,00</w:t>
            </w:r>
          </w:p>
        </w:tc>
      </w:tr>
      <w:tr w:rsidR="003F42A9" w:rsidRPr="003F42A9" w14:paraId="6497496F" w14:textId="77777777" w:rsidTr="003F42A9">
        <w:trPr>
          <w:trHeight w:val="345"/>
        </w:trPr>
        <w:tc>
          <w:tcPr>
            <w:tcW w:w="3021" w:type="dxa"/>
            <w:tcBorders>
              <w:top w:val="nil"/>
              <w:left w:val="single" w:sz="4" w:space="0" w:color="auto"/>
              <w:bottom w:val="single" w:sz="4" w:space="0" w:color="auto"/>
              <w:right w:val="nil"/>
            </w:tcBorders>
            <w:vAlign w:val="center"/>
            <w:hideMark/>
          </w:tcPr>
          <w:p w14:paraId="209056C8"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5C5E072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E4459FA"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F3C8F42" w14:textId="77777777" w:rsidR="003F42A9" w:rsidRPr="003F42A9" w:rsidRDefault="003F42A9" w:rsidP="003F42A9">
            <w:pPr>
              <w:jc w:val="center"/>
              <w:rPr>
                <w:sz w:val="20"/>
                <w:szCs w:val="20"/>
              </w:rPr>
            </w:pPr>
            <w:r w:rsidRPr="003F42A9">
              <w:rPr>
                <w:sz w:val="20"/>
                <w:szCs w:val="20"/>
              </w:rPr>
              <w:t>07.4.00.70359</w:t>
            </w:r>
          </w:p>
        </w:tc>
        <w:tc>
          <w:tcPr>
            <w:tcW w:w="683" w:type="dxa"/>
            <w:tcBorders>
              <w:top w:val="nil"/>
              <w:left w:val="single" w:sz="4" w:space="0" w:color="auto"/>
              <w:bottom w:val="single" w:sz="4" w:space="0" w:color="auto"/>
              <w:right w:val="single" w:sz="4" w:space="0" w:color="auto"/>
            </w:tcBorders>
            <w:noWrap/>
            <w:vAlign w:val="center"/>
            <w:hideMark/>
          </w:tcPr>
          <w:p w14:paraId="11509CBD"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5C99B641" w14:textId="77777777" w:rsidR="003F42A9" w:rsidRPr="003F42A9" w:rsidRDefault="003F42A9" w:rsidP="003F42A9">
            <w:pPr>
              <w:jc w:val="right"/>
              <w:rPr>
                <w:sz w:val="20"/>
                <w:szCs w:val="20"/>
              </w:rPr>
            </w:pPr>
            <w:r w:rsidRPr="003F42A9">
              <w:rPr>
                <w:sz w:val="20"/>
                <w:szCs w:val="20"/>
              </w:rPr>
              <w:t>1 392 000,00</w:t>
            </w:r>
          </w:p>
        </w:tc>
        <w:tc>
          <w:tcPr>
            <w:tcW w:w="1960" w:type="dxa"/>
            <w:tcBorders>
              <w:top w:val="nil"/>
              <w:left w:val="single" w:sz="4" w:space="0" w:color="auto"/>
              <w:bottom w:val="single" w:sz="4" w:space="0" w:color="auto"/>
              <w:right w:val="nil"/>
            </w:tcBorders>
            <w:vAlign w:val="center"/>
            <w:hideMark/>
          </w:tcPr>
          <w:p w14:paraId="0FF1D34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B430157" w14:textId="77777777" w:rsidR="003F42A9" w:rsidRPr="003F42A9" w:rsidRDefault="003F42A9" w:rsidP="003F42A9">
            <w:pPr>
              <w:jc w:val="right"/>
              <w:rPr>
                <w:sz w:val="20"/>
                <w:szCs w:val="20"/>
              </w:rPr>
            </w:pPr>
            <w:r w:rsidRPr="003F42A9">
              <w:rPr>
                <w:sz w:val="20"/>
                <w:szCs w:val="20"/>
              </w:rPr>
              <w:t>0,00</w:t>
            </w:r>
          </w:p>
        </w:tc>
      </w:tr>
      <w:tr w:rsidR="003F42A9" w:rsidRPr="003F42A9" w14:paraId="6C4B2CC1" w14:textId="77777777" w:rsidTr="003F42A9">
        <w:trPr>
          <w:trHeight w:val="870"/>
        </w:trPr>
        <w:tc>
          <w:tcPr>
            <w:tcW w:w="3021" w:type="dxa"/>
            <w:tcBorders>
              <w:top w:val="nil"/>
              <w:left w:val="single" w:sz="4" w:space="0" w:color="auto"/>
              <w:bottom w:val="single" w:sz="4" w:space="0" w:color="auto"/>
              <w:right w:val="nil"/>
            </w:tcBorders>
            <w:vAlign w:val="center"/>
            <w:hideMark/>
          </w:tcPr>
          <w:p w14:paraId="1AE91792" w14:textId="77777777" w:rsidR="003F42A9" w:rsidRPr="003F42A9" w:rsidRDefault="003F42A9" w:rsidP="003F42A9">
            <w:pPr>
              <w:rPr>
                <w:bCs/>
                <w:sz w:val="20"/>
                <w:szCs w:val="20"/>
              </w:rPr>
            </w:pPr>
            <w:r w:rsidRPr="003F42A9">
              <w:rPr>
                <w:bCs/>
                <w:sz w:val="20"/>
                <w:szCs w:val="20"/>
              </w:rPr>
              <w:t>Реализация мероприятий подпрограммы "Организация отдыха и оздоровления детей и подростков"</w:t>
            </w:r>
          </w:p>
        </w:tc>
        <w:tc>
          <w:tcPr>
            <w:tcW w:w="523" w:type="dxa"/>
            <w:tcBorders>
              <w:top w:val="nil"/>
              <w:left w:val="single" w:sz="4" w:space="0" w:color="auto"/>
              <w:bottom w:val="single" w:sz="4" w:space="0" w:color="auto"/>
              <w:right w:val="nil"/>
            </w:tcBorders>
            <w:noWrap/>
            <w:vAlign w:val="center"/>
            <w:hideMark/>
          </w:tcPr>
          <w:p w14:paraId="7B39F34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9362628"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2D62BE0D" w14:textId="77777777" w:rsidR="003F42A9" w:rsidRPr="003F42A9" w:rsidRDefault="003F42A9" w:rsidP="003F42A9">
            <w:pPr>
              <w:jc w:val="center"/>
              <w:rPr>
                <w:bCs/>
                <w:sz w:val="20"/>
                <w:szCs w:val="20"/>
              </w:rPr>
            </w:pPr>
            <w:r w:rsidRPr="003F42A9">
              <w:rPr>
                <w:bCs/>
                <w:sz w:val="20"/>
                <w:szCs w:val="20"/>
              </w:rPr>
              <w:t>07.4.00.79500</w:t>
            </w:r>
          </w:p>
        </w:tc>
        <w:tc>
          <w:tcPr>
            <w:tcW w:w="683" w:type="dxa"/>
            <w:tcBorders>
              <w:top w:val="nil"/>
              <w:left w:val="single" w:sz="4" w:space="0" w:color="auto"/>
              <w:bottom w:val="single" w:sz="4" w:space="0" w:color="auto"/>
              <w:right w:val="single" w:sz="4" w:space="0" w:color="auto"/>
            </w:tcBorders>
            <w:noWrap/>
            <w:vAlign w:val="center"/>
            <w:hideMark/>
          </w:tcPr>
          <w:p w14:paraId="4021B36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7EBE5C8" w14:textId="77777777" w:rsidR="003F42A9" w:rsidRPr="003F42A9" w:rsidRDefault="003F42A9" w:rsidP="003F42A9">
            <w:pPr>
              <w:jc w:val="right"/>
              <w:rPr>
                <w:bCs/>
                <w:sz w:val="20"/>
                <w:szCs w:val="20"/>
              </w:rPr>
            </w:pPr>
            <w:r w:rsidRPr="003F42A9">
              <w:rPr>
                <w:bCs/>
                <w:sz w:val="20"/>
                <w:szCs w:val="20"/>
              </w:rPr>
              <w:t>2 268 458,72</w:t>
            </w:r>
          </w:p>
        </w:tc>
        <w:tc>
          <w:tcPr>
            <w:tcW w:w="1960" w:type="dxa"/>
            <w:tcBorders>
              <w:top w:val="nil"/>
              <w:left w:val="single" w:sz="4" w:space="0" w:color="auto"/>
              <w:bottom w:val="single" w:sz="4" w:space="0" w:color="auto"/>
              <w:right w:val="nil"/>
            </w:tcBorders>
            <w:vAlign w:val="center"/>
            <w:hideMark/>
          </w:tcPr>
          <w:p w14:paraId="5FDB1D6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404840F" w14:textId="77777777" w:rsidR="003F42A9" w:rsidRPr="003F42A9" w:rsidRDefault="003F42A9" w:rsidP="003F42A9">
            <w:pPr>
              <w:jc w:val="right"/>
              <w:rPr>
                <w:bCs/>
                <w:sz w:val="20"/>
                <w:szCs w:val="20"/>
              </w:rPr>
            </w:pPr>
            <w:r w:rsidRPr="003F42A9">
              <w:rPr>
                <w:bCs/>
                <w:sz w:val="20"/>
                <w:szCs w:val="20"/>
              </w:rPr>
              <w:t>0,00</w:t>
            </w:r>
          </w:p>
        </w:tc>
      </w:tr>
      <w:tr w:rsidR="003F42A9" w:rsidRPr="003F42A9" w14:paraId="5A5DCC33" w14:textId="77777777" w:rsidTr="003F42A9">
        <w:trPr>
          <w:trHeight w:val="870"/>
        </w:trPr>
        <w:tc>
          <w:tcPr>
            <w:tcW w:w="3021" w:type="dxa"/>
            <w:tcBorders>
              <w:top w:val="nil"/>
              <w:left w:val="single" w:sz="4" w:space="0" w:color="auto"/>
              <w:bottom w:val="single" w:sz="4" w:space="0" w:color="auto"/>
              <w:right w:val="nil"/>
            </w:tcBorders>
            <w:vAlign w:val="center"/>
            <w:hideMark/>
          </w:tcPr>
          <w:p w14:paraId="1B00EB5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D503801"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9812CF8"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4BA6FF2F" w14:textId="77777777" w:rsidR="003F42A9" w:rsidRPr="003F42A9" w:rsidRDefault="003F42A9" w:rsidP="003F42A9">
            <w:pPr>
              <w:jc w:val="center"/>
              <w:rPr>
                <w:sz w:val="20"/>
                <w:szCs w:val="20"/>
              </w:rPr>
            </w:pPr>
            <w:r w:rsidRPr="003F42A9">
              <w:rPr>
                <w:sz w:val="20"/>
                <w:szCs w:val="20"/>
              </w:rPr>
              <w:t>07.4.00.79500</w:t>
            </w:r>
          </w:p>
        </w:tc>
        <w:tc>
          <w:tcPr>
            <w:tcW w:w="683" w:type="dxa"/>
            <w:tcBorders>
              <w:top w:val="nil"/>
              <w:left w:val="single" w:sz="4" w:space="0" w:color="auto"/>
              <w:bottom w:val="single" w:sz="4" w:space="0" w:color="auto"/>
              <w:right w:val="single" w:sz="4" w:space="0" w:color="auto"/>
            </w:tcBorders>
            <w:noWrap/>
            <w:vAlign w:val="center"/>
            <w:hideMark/>
          </w:tcPr>
          <w:p w14:paraId="609886C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5677CF9E" w14:textId="77777777" w:rsidR="003F42A9" w:rsidRPr="003F42A9" w:rsidRDefault="003F42A9" w:rsidP="003F42A9">
            <w:pPr>
              <w:jc w:val="right"/>
              <w:rPr>
                <w:sz w:val="20"/>
                <w:szCs w:val="20"/>
              </w:rPr>
            </w:pPr>
            <w:r w:rsidRPr="003F42A9">
              <w:rPr>
                <w:sz w:val="20"/>
                <w:szCs w:val="20"/>
              </w:rPr>
              <w:t>2 268 458,72</w:t>
            </w:r>
          </w:p>
        </w:tc>
        <w:tc>
          <w:tcPr>
            <w:tcW w:w="1960" w:type="dxa"/>
            <w:tcBorders>
              <w:top w:val="nil"/>
              <w:left w:val="single" w:sz="4" w:space="0" w:color="auto"/>
              <w:bottom w:val="single" w:sz="4" w:space="0" w:color="auto"/>
              <w:right w:val="nil"/>
            </w:tcBorders>
            <w:vAlign w:val="center"/>
            <w:hideMark/>
          </w:tcPr>
          <w:p w14:paraId="4D64D13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FBC0021" w14:textId="77777777" w:rsidR="003F42A9" w:rsidRPr="003F42A9" w:rsidRDefault="003F42A9" w:rsidP="003F42A9">
            <w:pPr>
              <w:jc w:val="right"/>
              <w:rPr>
                <w:sz w:val="20"/>
                <w:szCs w:val="20"/>
              </w:rPr>
            </w:pPr>
            <w:r w:rsidRPr="003F42A9">
              <w:rPr>
                <w:sz w:val="20"/>
                <w:szCs w:val="20"/>
              </w:rPr>
              <w:t>0,00</w:t>
            </w:r>
          </w:p>
        </w:tc>
      </w:tr>
      <w:tr w:rsidR="003F42A9" w:rsidRPr="003F42A9" w14:paraId="075A9971" w14:textId="77777777" w:rsidTr="003F42A9">
        <w:trPr>
          <w:trHeight w:val="345"/>
        </w:trPr>
        <w:tc>
          <w:tcPr>
            <w:tcW w:w="3021" w:type="dxa"/>
            <w:tcBorders>
              <w:top w:val="nil"/>
              <w:left w:val="single" w:sz="4" w:space="0" w:color="auto"/>
              <w:bottom w:val="single" w:sz="4" w:space="0" w:color="auto"/>
              <w:right w:val="nil"/>
            </w:tcBorders>
            <w:vAlign w:val="center"/>
            <w:hideMark/>
          </w:tcPr>
          <w:p w14:paraId="5B6FB50A"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7812BC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17967C1"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098E37A0" w14:textId="77777777" w:rsidR="003F42A9" w:rsidRPr="003F42A9" w:rsidRDefault="003F42A9" w:rsidP="003F42A9">
            <w:pPr>
              <w:jc w:val="center"/>
              <w:rPr>
                <w:sz w:val="20"/>
                <w:szCs w:val="20"/>
              </w:rPr>
            </w:pPr>
            <w:r w:rsidRPr="003F42A9">
              <w:rPr>
                <w:sz w:val="20"/>
                <w:szCs w:val="20"/>
              </w:rPr>
              <w:t>07.4.00.79500</w:t>
            </w:r>
          </w:p>
        </w:tc>
        <w:tc>
          <w:tcPr>
            <w:tcW w:w="683" w:type="dxa"/>
            <w:tcBorders>
              <w:top w:val="nil"/>
              <w:left w:val="single" w:sz="4" w:space="0" w:color="auto"/>
              <w:bottom w:val="single" w:sz="4" w:space="0" w:color="auto"/>
              <w:right w:val="single" w:sz="4" w:space="0" w:color="auto"/>
            </w:tcBorders>
            <w:noWrap/>
            <w:vAlign w:val="center"/>
            <w:hideMark/>
          </w:tcPr>
          <w:p w14:paraId="2FF8A6CE"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7123F0B8" w14:textId="77777777" w:rsidR="003F42A9" w:rsidRPr="003F42A9" w:rsidRDefault="003F42A9" w:rsidP="003F42A9">
            <w:pPr>
              <w:jc w:val="right"/>
              <w:rPr>
                <w:sz w:val="20"/>
                <w:szCs w:val="20"/>
              </w:rPr>
            </w:pPr>
            <w:r w:rsidRPr="003F42A9">
              <w:rPr>
                <w:sz w:val="20"/>
                <w:szCs w:val="20"/>
              </w:rPr>
              <w:t>2 268 458,72</w:t>
            </w:r>
          </w:p>
        </w:tc>
        <w:tc>
          <w:tcPr>
            <w:tcW w:w="1960" w:type="dxa"/>
            <w:tcBorders>
              <w:top w:val="nil"/>
              <w:left w:val="single" w:sz="4" w:space="0" w:color="auto"/>
              <w:bottom w:val="single" w:sz="4" w:space="0" w:color="auto"/>
              <w:right w:val="nil"/>
            </w:tcBorders>
            <w:vAlign w:val="center"/>
            <w:hideMark/>
          </w:tcPr>
          <w:p w14:paraId="0AD6B26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98751D0" w14:textId="77777777" w:rsidR="003F42A9" w:rsidRPr="003F42A9" w:rsidRDefault="003F42A9" w:rsidP="003F42A9">
            <w:pPr>
              <w:jc w:val="right"/>
              <w:rPr>
                <w:sz w:val="20"/>
                <w:szCs w:val="20"/>
              </w:rPr>
            </w:pPr>
            <w:r w:rsidRPr="003F42A9">
              <w:rPr>
                <w:sz w:val="20"/>
                <w:szCs w:val="20"/>
              </w:rPr>
              <w:t>0,00</w:t>
            </w:r>
          </w:p>
        </w:tc>
      </w:tr>
      <w:tr w:rsidR="003F42A9" w:rsidRPr="003F42A9" w14:paraId="1A357CA9" w14:textId="77777777" w:rsidTr="003F42A9">
        <w:trPr>
          <w:trHeight w:val="2010"/>
        </w:trPr>
        <w:tc>
          <w:tcPr>
            <w:tcW w:w="3021" w:type="dxa"/>
            <w:tcBorders>
              <w:top w:val="nil"/>
              <w:left w:val="single" w:sz="4" w:space="0" w:color="auto"/>
              <w:bottom w:val="single" w:sz="4" w:space="0" w:color="auto"/>
              <w:right w:val="nil"/>
            </w:tcBorders>
            <w:vAlign w:val="center"/>
            <w:hideMark/>
          </w:tcPr>
          <w:p w14:paraId="39BD47B6" w14:textId="77777777" w:rsidR="003F42A9" w:rsidRPr="003F42A9" w:rsidRDefault="003F42A9" w:rsidP="003F42A9">
            <w:pPr>
              <w:rPr>
                <w:bCs/>
                <w:sz w:val="20"/>
                <w:szCs w:val="20"/>
              </w:rPr>
            </w:pPr>
            <w:proofErr w:type="spellStart"/>
            <w:r w:rsidRPr="003F42A9">
              <w:rPr>
                <w:bCs/>
                <w:sz w:val="20"/>
                <w:szCs w:val="20"/>
              </w:rPr>
              <w:lastRenderedPageBreak/>
              <w:t>Софинансирование</w:t>
            </w:r>
            <w:proofErr w:type="spellEnd"/>
            <w:r w:rsidRPr="003F42A9">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2D74EBC8"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9862940"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2AE97509" w14:textId="77777777" w:rsidR="003F42A9" w:rsidRPr="003F42A9" w:rsidRDefault="003F42A9" w:rsidP="003F42A9">
            <w:pPr>
              <w:jc w:val="center"/>
              <w:rPr>
                <w:bCs/>
                <w:sz w:val="20"/>
                <w:szCs w:val="20"/>
              </w:rPr>
            </w:pPr>
            <w:r w:rsidRPr="003F42A9">
              <w:rPr>
                <w:bCs/>
                <w:sz w:val="20"/>
                <w:szCs w:val="20"/>
              </w:rPr>
              <w:t>07.4.00.S0359</w:t>
            </w:r>
          </w:p>
        </w:tc>
        <w:tc>
          <w:tcPr>
            <w:tcW w:w="683" w:type="dxa"/>
            <w:tcBorders>
              <w:top w:val="nil"/>
              <w:left w:val="single" w:sz="4" w:space="0" w:color="auto"/>
              <w:bottom w:val="single" w:sz="4" w:space="0" w:color="auto"/>
              <w:right w:val="single" w:sz="4" w:space="0" w:color="auto"/>
            </w:tcBorders>
            <w:noWrap/>
            <w:vAlign w:val="center"/>
            <w:hideMark/>
          </w:tcPr>
          <w:p w14:paraId="593BAC9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159F4C6" w14:textId="77777777" w:rsidR="003F42A9" w:rsidRPr="003F42A9" w:rsidRDefault="003F42A9" w:rsidP="003F42A9">
            <w:pPr>
              <w:jc w:val="right"/>
              <w:rPr>
                <w:bCs/>
                <w:sz w:val="20"/>
                <w:szCs w:val="20"/>
              </w:rPr>
            </w:pPr>
            <w:r w:rsidRPr="003F42A9">
              <w:rPr>
                <w:bCs/>
                <w:sz w:val="20"/>
                <w:szCs w:val="20"/>
              </w:rPr>
              <w:t>2 427 201,02</w:t>
            </w:r>
          </w:p>
        </w:tc>
        <w:tc>
          <w:tcPr>
            <w:tcW w:w="1960" w:type="dxa"/>
            <w:tcBorders>
              <w:top w:val="nil"/>
              <w:left w:val="single" w:sz="4" w:space="0" w:color="auto"/>
              <w:bottom w:val="single" w:sz="4" w:space="0" w:color="auto"/>
              <w:right w:val="nil"/>
            </w:tcBorders>
            <w:vAlign w:val="center"/>
            <w:hideMark/>
          </w:tcPr>
          <w:p w14:paraId="531045C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2524BDF" w14:textId="77777777" w:rsidR="003F42A9" w:rsidRPr="003F42A9" w:rsidRDefault="003F42A9" w:rsidP="003F42A9">
            <w:pPr>
              <w:jc w:val="right"/>
              <w:rPr>
                <w:bCs/>
                <w:sz w:val="20"/>
                <w:szCs w:val="20"/>
              </w:rPr>
            </w:pPr>
            <w:r w:rsidRPr="003F42A9">
              <w:rPr>
                <w:bCs/>
                <w:sz w:val="20"/>
                <w:szCs w:val="20"/>
              </w:rPr>
              <w:t>0,00</w:t>
            </w:r>
          </w:p>
        </w:tc>
      </w:tr>
      <w:tr w:rsidR="003F42A9" w:rsidRPr="003F42A9" w14:paraId="65FA787B" w14:textId="77777777" w:rsidTr="003F42A9">
        <w:trPr>
          <w:trHeight w:val="585"/>
        </w:trPr>
        <w:tc>
          <w:tcPr>
            <w:tcW w:w="3021" w:type="dxa"/>
            <w:tcBorders>
              <w:top w:val="nil"/>
              <w:left w:val="single" w:sz="4" w:space="0" w:color="auto"/>
              <w:bottom w:val="single" w:sz="4" w:space="0" w:color="auto"/>
              <w:right w:val="nil"/>
            </w:tcBorders>
            <w:vAlign w:val="center"/>
            <w:hideMark/>
          </w:tcPr>
          <w:p w14:paraId="10FC2049"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336F4F89"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04B0B64"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6A00E640" w14:textId="77777777" w:rsidR="003F42A9" w:rsidRPr="003F42A9" w:rsidRDefault="003F42A9" w:rsidP="003F42A9">
            <w:pPr>
              <w:jc w:val="center"/>
              <w:rPr>
                <w:sz w:val="20"/>
                <w:szCs w:val="20"/>
              </w:rPr>
            </w:pPr>
            <w:r w:rsidRPr="003F42A9">
              <w:rPr>
                <w:sz w:val="20"/>
                <w:szCs w:val="20"/>
              </w:rPr>
              <w:t>07.4.00.S0359</w:t>
            </w:r>
          </w:p>
        </w:tc>
        <w:tc>
          <w:tcPr>
            <w:tcW w:w="683" w:type="dxa"/>
            <w:tcBorders>
              <w:top w:val="nil"/>
              <w:left w:val="single" w:sz="4" w:space="0" w:color="auto"/>
              <w:bottom w:val="single" w:sz="4" w:space="0" w:color="auto"/>
              <w:right w:val="single" w:sz="4" w:space="0" w:color="auto"/>
            </w:tcBorders>
            <w:noWrap/>
            <w:vAlign w:val="center"/>
            <w:hideMark/>
          </w:tcPr>
          <w:p w14:paraId="3F8E06CF"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46A7F9B5" w14:textId="77777777" w:rsidR="003F42A9" w:rsidRPr="003F42A9" w:rsidRDefault="003F42A9" w:rsidP="003F42A9">
            <w:pPr>
              <w:jc w:val="right"/>
              <w:rPr>
                <w:sz w:val="20"/>
                <w:szCs w:val="20"/>
              </w:rPr>
            </w:pPr>
            <w:r w:rsidRPr="003F42A9">
              <w:rPr>
                <w:sz w:val="20"/>
                <w:szCs w:val="20"/>
              </w:rPr>
              <w:t>160 000,00</w:t>
            </w:r>
          </w:p>
        </w:tc>
        <w:tc>
          <w:tcPr>
            <w:tcW w:w="1960" w:type="dxa"/>
            <w:tcBorders>
              <w:top w:val="nil"/>
              <w:left w:val="single" w:sz="4" w:space="0" w:color="auto"/>
              <w:bottom w:val="single" w:sz="4" w:space="0" w:color="auto"/>
              <w:right w:val="nil"/>
            </w:tcBorders>
            <w:vAlign w:val="center"/>
            <w:hideMark/>
          </w:tcPr>
          <w:p w14:paraId="35236BA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AE673F0" w14:textId="77777777" w:rsidR="003F42A9" w:rsidRPr="003F42A9" w:rsidRDefault="003F42A9" w:rsidP="003F42A9">
            <w:pPr>
              <w:jc w:val="right"/>
              <w:rPr>
                <w:sz w:val="20"/>
                <w:szCs w:val="20"/>
              </w:rPr>
            </w:pPr>
            <w:r w:rsidRPr="003F42A9">
              <w:rPr>
                <w:sz w:val="20"/>
                <w:szCs w:val="20"/>
              </w:rPr>
              <w:t>0,00</w:t>
            </w:r>
          </w:p>
        </w:tc>
      </w:tr>
      <w:tr w:rsidR="003F42A9" w:rsidRPr="003F42A9" w14:paraId="6B20C425" w14:textId="77777777" w:rsidTr="003F42A9">
        <w:trPr>
          <w:trHeight w:val="585"/>
        </w:trPr>
        <w:tc>
          <w:tcPr>
            <w:tcW w:w="3021" w:type="dxa"/>
            <w:tcBorders>
              <w:top w:val="nil"/>
              <w:left w:val="single" w:sz="4" w:space="0" w:color="auto"/>
              <w:bottom w:val="single" w:sz="4" w:space="0" w:color="auto"/>
              <w:right w:val="nil"/>
            </w:tcBorders>
            <w:vAlign w:val="center"/>
            <w:hideMark/>
          </w:tcPr>
          <w:p w14:paraId="54ECECA9"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203FF16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01CC65F"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7AF30F10" w14:textId="77777777" w:rsidR="003F42A9" w:rsidRPr="003F42A9" w:rsidRDefault="003F42A9" w:rsidP="003F42A9">
            <w:pPr>
              <w:jc w:val="center"/>
              <w:rPr>
                <w:sz w:val="20"/>
                <w:szCs w:val="20"/>
              </w:rPr>
            </w:pPr>
            <w:r w:rsidRPr="003F42A9">
              <w:rPr>
                <w:sz w:val="20"/>
                <w:szCs w:val="20"/>
              </w:rPr>
              <w:t>07.4.00.S0359</w:t>
            </w:r>
          </w:p>
        </w:tc>
        <w:tc>
          <w:tcPr>
            <w:tcW w:w="683" w:type="dxa"/>
            <w:tcBorders>
              <w:top w:val="nil"/>
              <w:left w:val="single" w:sz="4" w:space="0" w:color="auto"/>
              <w:bottom w:val="single" w:sz="4" w:space="0" w:color="auto"/>
              <w:right w:val="single" w:sz="4" w:space="0" w:color="auto"/>
            </w:tcBorders>
            <w:noWrap/>
            <w:vAlign w:val="center"/>
            <w:hideMark/>
          </w:tcPr>
          <w:p w14:paraId="5995CFDF"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63548FFA" w14:textId="77777777" w:rsidR="003F42A9" w:rsidRPr="003F42A9" w:rsidRDefault="003F42A9" w:rsidP="003F42A9">
            <w:pPr>
              <w:jc w:val="right"/>
              <w:rPr>
                <w:sz w:val="20"/>
                <w:szCs w:val="20"/>
              </w:rPr>
            </w:pPr>
            <w:r w:rsidRPr="003F42A9">
              <w:rPr>
                <w:sz w:val="20"/>
                <w:szCs w:val="20"/>
              </w:rPr>
              <w:t>160 000,00</w:t>
            </w:r>
          </w:p>
        </w:tc>
        <w:tc>
          <w:tcPr>
            <w:tcW w:w="1960" w:type="dxa"/>
            <w:tcBorders>
              <w:top w:val="nil"/>
              <w:left w:val="single" w:sz="4" w:space="0" w:color="auto"/>
              <w:bottom w:val="single" w:sz="4" w:space="0" w:color="auto"/>
              <w:right w:val="nil"/>
            </w:tcBorders>
            <w:vAlign w:val="center"/>
            <w:hideMark/>
          </w:tcPr>
          <w:p w14:paraId="3E244E3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1D9C9D6" w14:textId="77777777" w:rsidR="003F42A9" w:rsidRPr="003F42A9" w:rsidRDefault="003F42A9" w:rsidP="003F42A9">
            <w:pPr>
              <w:jc w:val="right"/>
              <w:rPr>
                <w:sz w:val="20"/>
                <w:szCs w:val="20"/>
              </w:rPr>
            </w:pPr>
            <w:r w:rsidRPr="003F42A9">
              <w:rPr>
                <w:sz w:val="20"/>
                <w:szCs w:val="20"/>
              </w:rPr>
              <w:t>0,00</w:t>
            </w:r>
          </w:p>
        </w:tc>
      </w:tr>
      <w:tr w:rsidR="003F42A9" w:rsidRPr="003F42A9" w14:paraId="3A1E4C6F" w14:textId="77777777" w:rsidTr="003F42A9">
        <w:trPr>
          <w:trHeight w:val="870"/>
        </w:trPr>
        <w:tc>
          <w:tcPr>
            <w:tcW w:w="3021" w:type="dxa"/>
            <w:tcBorders>
              <w:top w:val="nil"/>
              <w:left w:val="single" w:sz="4" w:space="0" w:color="auto"/>
              <w:bottom w:val="single" w:sz="4" w:space="0" w:color="auto"/>
              <w:right w:val="nil"/>
            </w:tcBorders>
            <w:vAlign w:val="center"/>
            <w:hideMark/>
          </w:tcPr>
          <w:p w14:paraId="6311C27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B5F29C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CD26E24"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FD8336B" w14:textId="77777777" w:rsidR="003F42A9" w:rsidRPr="003F42A9" w:rsidRDefault="003F42A9" w:rsidP="003F42A9">
            <w:pPr>
              <w:jc w:val="center"/>
              <w:rPr>
                <w:sz w:val="20"/>
                <w:szCs w:val="20"/>
              </w:rPr>
            </w:pPr>
            <w:r w:rsidRPr="003F42A9">
              <w:rPr>
                <w:sz w:val="20"/>
                <w:szCs w:val="20"/>
              </w:rPr>
              <w:t>07.4.00.S0359</w:t>
            </w:r>
          </w:p>
        </w:tc>
        <w:tc>
          <w:tcPr>
            <w:tcW w:w="683" w:type="dxa"/>
            <w:tcBorders>
              <w:top w:val="nil"/>
              <w:left w:val="single" w:sz="4" w:space="0" w:color="auto"/>
              <w:bottom w:val="single" w:sz="4" w:space="0" w:color="auto"/>
              <w:right w:val="single" w:sz="4" w:space="0" w:color="auto"/>
            </w:tcBorders>
            <w:noWrap/>
            <w:vAlign w:val="center"/>
            <w:hideMark/>
          </w:tcPr>
          <w:p w14:paraId="64396FA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A7C5293" w14:textId="77777777" w:rsidR="003F42A9" w:rsidRPr="003F42A9" w:rsidRDefault="003F42A9" w:rsidP="003F42A9">
            <w:pPr>
              <w:jc w:val="right"/>
              <w:rPr>
                <w:sz w:val="20"/>
                <w:szCs w:val="20"/>
              </w:rPr>
            </w:pPr>
            <w:r w:rsidRPr="003F42A9">
              <w:rPr>
                <w:sz w:val="20"/>
                <w:szCs w:val="20"/>
              </w:rPr>
              <w:t>2 267 201,02</w:t>
            </w:r>
          </w:p>
        </w:tc>
        <w:tc>
          <w:tcPr>
            <w:tcW w:w="1960" w:type="dxa"/>
            <w:tcBorders>
              <w:top w:val="nil"/>
              <w:left w:val="single" w:sz="4" w:space="0" w:color="auto"/>
              <w:bottom w:val="single" w:sz="4" w:space="0" w:color="auto"/>
              <w:right w:val="nil"/>
            </w:tcBorders>
            <w:vAlign w:val="center"/>
            <w:hideMark/>
          </w:tcPr>
          <w:p w14:paraId="5E78982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3713C2C" w14:textId="77777777" w:rsidR="003F42A9" w:rsidRPr="003F42A9" w:rsidRDefault="003F42A9" w:rsidP="003F42A9">
            <w:pPr>
              <w:jc w:val="right"/>
              <w:rPr>
                <w:sz w:val="20"/>
                <w:szCs w:val="20"/>
              </w:rPr>
            </w:pPr>
            <w:r w:rsidRPr="003F42A9">
              <w:rPr>
                <w:sz w:val="20"/>
                <w:szCs w:val="20"/>
              </w:rPr>
              <w:t>0,00</w:t>
            </w:r>
          </w:p>
        </w:tc>
      </w:tr>
      <w:tr w:rsidR="003F42A9" w:rsidRPr="003F42A9" w14:paraId="629A1C04" w14:textId="77777777" w:rsidTr="003F42A9">
        <w:trPr>
          <w:trHeight w:val="345"/>
        </w:trPr>
        <w:tc>
          <w:tcPr>
            <w:tcW w:w="3021" w:type="dxa"/>
            <w:tcBorders>
              <w:top w:val="nil"/>
              <w:left w:val="single" w:sz="4" w:space="0" w:color="auto"/>
              <w:bottom w:val="single" w:sz="4" w:space="0" w:color="auto"/>
              <w:right w:val="nil"/>
            </w:tcBorders>
            <w:vAlign w:val="center"/>
            <w:hideMark/>
          </w:tcPr>
          <w:p w14:paraId="3767201B"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0A47873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51B6042"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648B9EA" w14:textId="77777777" w:rsidR="003F42A9" w:rsidRPr="003F42A9" w:rsidRDefault="003F42A9" w:rsidP="003F42A9">
            <w:pPr>
              <w:jc w:val="center"/>
              <w:rPr>
                <w:sz w:val="20"/>
                <w:szCs w:val="20"/>
              </w:rPr>
            </w:pPr>
            <w:r w:rsidRPr="003F42A9">
              <w:rPr>
                <w:sz w:val="20"/>
                <w:szCs w:val="20"/>
              </w:rPr>
              <w:t>07.4.00.S0359</w:t>
            </w:r>
          </w:p>
        </w:tc>
        <w:tc>
          <w:tcPr>
            <w:tcW w:w="683" w:type="dxa"/>
            <w:tcBorders>
              <w:top w:val="nil"/>
              <w:left w:val="single" w:sz="4" w:space="0" w:color="auto"/>
              <w:bottom w:val="single" w:sz="4" w:space="0" w:color="auto"/>
              <w:right w:val="single" w:sz="4" w:space="0" w:color="auto"/>
            </w:tcBorders>
            <w:noWrap/>
            <w:vAlign w:val="center"/>
            <w:hideMark/>
          </w:tcPr>
          <w:p w14:paraId="1F111C41"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6E759FB6" w14:textId="77777777" w:rsidR="003F42A9" w:rsidRPr="003F42A9" w:rsidRDefault="003F42A9" w:rsidP="003F42A9">
            <w:pPr>
              <w:jc w:val="right"/>
              <w:rPr>
                <w:sz w:val="20"/>
                <w:szCs w:val="20"/>
              </w:rPr>
            </w:pPr>
            <w:r w:rsidRPr="003F42A9">
              <w:rPr>
                <w:sz w:val="20"/>
                <w:szCs w:val="20"/>
              </w:rPr>
              <w:t>2 267 201,02</w:t>
            </w:r>
          </w:p>
        </w:tc>
        <w:tc>
          <w:tcPr>
            <w:tcW w:w="1960" w:type="dxa"/>
            <w:tcBorders>
              <w:top w:val="nil"/>
              <w:left w:val="single" w:sz="4" w:space="0" w:color="auto"/>
              <w:bottom w:val="single" w:sz="4" w:space="0" w:color="auto"/>
              <w:right w:val="nil"/>
            </w:tcBorders>
            <w:vAlign w:val="center"/>
            <w:hideMark/>
          </w:tcPr>
          <w:p w14:paraId="317CE88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FF0592F" w14:textId="77777777" w:rsidR="003F42A9" w:rsidRPr="003F42A9" w:rsidRDefault="003F42A9" w:rsidP="003F42A9">
            <w:pPr>
              <w:jc w:val="right"/>
              <w:rPr>
                <w:sz w:val="20"/>
                <w:szCs w:val="20"/>
              </w:rPr>
            </w:pPr>
            <w:r w:rsidRPr="003F42A9">
              <w:rPr>
                <w:sz w:val="20"/>
                <w:szCs w:val="20"/>
              </w:rPr>
              <w:t>0,00</w:t>
            </w:r>
          </w:p>
        </w:tc>
      </w:tr>
      <w:tr w:rsidR="003F42A9" w:rsidRPr="003F42A9" w14:paraId="0C162A87" w14:textId="77777777" w:rsidTr="003F42A9">
        <w:trPr>
          <w:trHeight w:val="870"/>
        </w:trPr>
        <w:tc>
          <w:tcPr>
            <w:tcW w:w="3021" w:type="dxa"/>
            <w:tcBorders>
              <w:top w:val="nil"/>
              <w:left w:val="single" w:sz="4" w:space="0" w:color="auto"/>
              <w:bottom w:val="single" w:sz="4" w:space="0" w:color="auto"/>
              <w:right w:val="nil"/>
            </w:tcBorders>
            <w:vAlign w:val="center"/>
            <w:hideMark/>
          </w:tcPr>
          <w:p w14:paraId="4D31AB48" w14:textId="77777777" w:rsidR="003F42A9" w:rsidRPr="003F42A9" w:rsidRDefault="003F42A9" w:rsidP="003F42A9">
            <w:pPr>
              <w:rPr>
                <w:bCs/>
                <w:sz w:val="20"/>
                <w:szCs w:val="20"/>
              </w:rPr>
            </w:pPr>
            <w:r w:rsidRPr="003F42A9">
              <w:rPr>
                <w:bCs/>
                <w:sz w:val="20"/>
                <w:szCs w:val="20"/>
              </w:rPr>
              <w:t>Муниципальная программа "Комплексные меры профилактики наркомании в Куйбышевском районе"</w:t>
            </w:r>
          </w:p>
        </w:tc>
        <w:tc>
          <w:tcPr>
            <w:tcW w:w="523" w:type="dxa"/>
            <w:tcBorders>
              <w:top w:val="nil"/>
              <w:left w:val="single" w:sz="4" w:space="0" w:color="auto"/>
              <w:bottom w:val="single" w:sz="4" w:space="0" w:color="auto"/>
              <w:right w:val="nil"/>
            </w:tcBorders>
            <w:noWrap/>
            <w:vAlign w:val="center"/>
            <w:hideMark/>
          </w:tcPr>
          <w:p w14:paraId="0584BD3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05C2C44"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7B1B1081" w14:textId="77777777" w:rsidR="003F42A9" w:rsidRPr="003F42A9" w:rsidRDefault="003F42A9" w:rsidP="003F42A9">
            <w:pPr>
              <w:jc w:val="center"/>
              <w:rPr>
                <w:bCs/>
                <w:sz w:val="20"/>
                <w:szCs w:val="20"/>
              </w:rPr>
            </w:pPr>
            <w:r w:rsidRPr="003F42A9">
              <w:rPr>
                <w:bCs/>
                <w:sz w:val="20"/>
                <w:szCs w:val="20"/>
              </w:rPr>
              <w:t>14.0.00.00000</w:t>
            </w:r>
          </w:p>
        </w:tc>
        <w:tc>
          <w:tcPr>
            <w:tcW w:w="683" w:type="dxa"/>
            <w:tcBorders>
              <w:top w:val="nil"/>
              <w:left w:val="single" w:sz="4" w:space="0" w:color="auto"/>
              <w:bottom w:val="single" w:sz="4" w:space="0" w:color="auto"/>
              <w:right w:val="single" w:sz="4" w:space="0" w:color="auto"/>
            </w:tcBorders>
            <w:noWrap/>
            <w:vAlign w:val="center"/>
            <w:hideMark/>
          </w:tcPr>
          <w:p w14:paraId="585522F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52B528B" w14:textId="77777777" w:rsidR="003F42A9" w:rsidRPr="003F42A9" w:rsidRDefault="003F42A9" w:rsidP="003F42A9">
            <w:pPr>
              <w:jc w:val="right"/>
              <w:rPr>
                <w:bCs/>
                <w:sz w:val="20"/>
                <w:szCs w:val="20"/>
              </w:rPr>
            </w:pPr>
            <w:r w:rsidRPr="003F42A9">
              <w:rPr>
                <w:bCs/>
                <w:sz w:val="20"/>
                <w:szCs w:val="20"/>
              </w:rPr>
              <w:t>148 300,00</w:t>
            </w:r>
          </w:p>
        </w:tc>
        <w:tc>
          <w:tcPr>
            <w:tcW w:w="1960" w:type="dxa"/>
            <w:tcBorders>
              <w:top w:val="nil"/>
              <w:left w:val="single" w:sz="4" w:space="0" w:color="auto"/>
              <w:bottom w:val="single" w:sz="4" w:space="0" w:color="auto"/>
              <w:right w:val="nil"/>
            </w:tcBorders>
            <w:vAlign w:val="center"/>
            <w:hideMark/>
          </w:tcPr>
          <w:p w14:paraId="7A0A7F26"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FBCE124" w14:textId="77777777" w:rsidR="003F42A9" w:rsidRPr="003F42A9" w:rsidRDefault="003F42A9" w:rsidP="003F42A9">
            <w:pPr>
              <w:jc w:val="right"/>
              <w:rPr>
                <w:bCs/>
                <w:sz w:val="20"/>
                <w:szCs w:val="20"/>
              </w:rPr>
            </w:pPr>
            <w:r w:rsidRPr="003F42A9">
              <w:rPr>
                <w:bCs/>
                <w:sz w:val="20"/>
                <w:szCs w:val="20"/>
              </w:rPr>
              <w:t>0,00</w:t>
            </w:r>
          </w:p>
        </w:tc>
      </w:tr>
      <w:tr w:rsidR="003F42A9" w:rsidRPr="003F42A9" w14:paraId="747AE420" w14:textId="77777777" w:rsidTr="003F42A9">
        <w:trPr>
          <w:trHeight w:val="870"/>
        </w:trPr>
        <w:tc>
          <w:tcPr>
            <w:tcW w:w="3021" w:type="dxa"/>
            <w:tcBorders>
              <w:top w:val="nil"/>
              <w:left w:val="single" w:sz="4" w:space="0" w:color="auto"/>
              <w:bottom w:val="single" w:sz="4" w:space="0" w:color="auto"/>
              <w:right w:val="nil"/>
            </w:tcBorders>
            <w:vAlign w:val="center"/>
            <w:hideMark/>
          </w:tcPr>
          <w:p w14:paraId="496A27AD" w14:textId="77777777" w:rsidR="003F42A9" w:rsidRPr="003F42A9" w:rsidRDefault="003F42A9" w:rsidP="003F42A9">
            <w:pPr>
              <w:rPr>
                <w:bCs/>
                <w:sz w:val="20"/>
                <w:szCs w:val="20"/>
              </w:rPr>
            </w:pPr>
            <w:r w:rsidRPr="003F42A9">
              <w:rPr>
                <w:bCs/>
                <w:sz w:val="20"/>
                <w:szCs w:val="20"/>
              </w:rPr>
              <w:t>Реализация мероприятий в рамках МП "Комплексные меры профилактики наркомании в Куйбышевском районе"</w:t>
            </w:r>
          </w:p>
        </w:tc>
        <w:tc>
          <w:tcPr>
            <w:tcW w:w="523" w:type="dxa"/>
            <w:tcBorders>
              <w:top w:val="nil"/>
              <w:left w:val="single" w:sz="4" w:space="0" w:color="auto"/>
              <w:bottom w:val="single" w:sz="4" w:space="0" w:color="auto"/>
              <w:right w:val="nil"/>
            </w:tcBorders>
            <w:noWrap/>
            <w:vAlign w:val="center"/>
            <w:hideMark/>
          </w:tcPr>
          <w:p w14:paraId="0880FF41"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7CD0733"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6F9A1E45" w14:textId="77777777" w:rsidR="003F42A9" w:rsidRPr="003F42A9" w:rsidRDefault="003F42A9" w:rsidP="003F42A9">
            <w:pPr>
              <w:jc w:val="center"/>
              <w:rPr>
                <w:bCs/>
                <w:sz w:val="20"/>
                <w:szCs w:val="20"/>
              </w:rPr>
            </w:pPr>
            <w:r w:rsidRPr="003F42A9">
              <w:rPr>
                <w:bCs/>
                <w:sz w:val="20"/>
                <w:szCs w:val="20"/>
              </w:rPr>
              <w:t>14.0.00.79570</w:t>
            </w:r>
          </w:p>
        </w:tc>
        <w:tc>
          <w:tcPr>
            <w:tcW w:w="683" w:type="dxa"/>
            <w:tcBorders>
              <w:top w:val="nil"/>
              <w:left w:val="single" w:sz="4" w:space="0" w:color="auto"/>
              <w:bottom w:val="single" w:sz="4" w:space="0" w:color="auto"/>
              <w:right w:val="single" w:sz="4" w:space="0" w:color="auto"/>
            </w:tcBorders>
            <w:noWrap/>
            <w:vAlign w:val="center"/>
            <w:hideMark/>
          </w:tcPr>
          <w:p w14:paraId="068828B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08FB540" w14:textId="77777777" w:rsidR="003F42A9" w:rsidRPr="003F42A9" w:rsidRDefault="003F42A9" w:rsidP="003F42A9">
            <w:pPr>
              <w:jc w:val="right"/>
              <w:rPr>
                <w:bCs/>
                <w:sz w:val="20"/>
                <w:szCs w:val="20"/>
              </w:rPr>
            </w:pPr>
            <w:r w:rsidRPr="003F42A9">
              <w:rPr>
                <w:bCs/>
                <w:sz w:val="20"/>
                <w:szCs w:val="20"/>
              </w:rPr>
              <w:t>148 300,00</w:t>
            </w:r>
          </w:p>
        </w:tc>
        <w:tc>
          <w:tcPr>
            <w:tcW w:w="1960" w:type="dxa"/>
            <w:tcBorders>
              <w:top w:val="nil"/>
              <w:left w:val="single" w:sz="4" w:space="0" w:color="auto"/>
              <w:bottom w:val="single" w:sz="4" w:space="0" w:color="auto"/>
              <w:right w:val="nil"/>
            </w:tcBorders>
            <w:vAlign w:val="center"/>
            <w:hideMark/>
          </w:tcPr>
          <w:p w14:paraId="142922E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92BE849" w14:textId="77777777" w:rsidR="003F42A9" w:rsidRPr="003F42A9" w:rsidRDefault="003F42A9" w:rsidP="003F42A9">
            <w:pPr>
              <w:jc w:val="right"/>
              <w:rPr>
                <w:bCs/>
                <w:sz w:val="20"/>
                <w:szCs w:val="20"/>
              </w:rPr>
            </w:pPr>
            <w:r w:rsidRPr="003F42A9">
              <w:rPr>
                <w:bCs/>
                <w:sz w:val="20"/>
                <w:szCs w:val="20"/>
              </w:rPr>
              <w:t>0,00</w:t>
            </w:r>
          </w:p>
        </w:tc>
      </w:tr>
      <w:tr w:rsidR="003F42A9" w:rsidRPr="003F42A9" w14:paraId="78A73114" w14:textId="77777777" w:rsidTr="003F42A9">
        <w:trPr>
          <w:trHeight w:val="345"/>
        </w:trPr>
        <w:tc>
          <w:tcPr>
            <w:tcW w:w="3021" w:type="dxa"/>
            <w:tcBorders>
              <w:top w:val="nil"/>
              <w:left w:val="single" w:sz="4" w:space="0" w:color="auto"/>
              <w:bottom w:val="single" w:sz="4" w:space="0" w:color="auto"/>
              <w:right w:val="nil"/>
            </w:tcBorders>
            <w:vAlign w:val="center"/>
            <w:hideMark/>
          </w:tcPr>
          <w:p w14:paraId="298E94E4"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5DF2ACA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1D60A29"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4B50A707" w14:textId="77777777" w:rsidR="003F42A9" w:rsidRPr="003F42A9" w:rsidRDefault="003F42A9" w:rsidP="003F42A9">
            <w:pPr>
              <w:jc w:val="center"/>
              <w:rPr>
                <w:sz w:val="20"/>
                <w:szCs w:val="20"/>
              </w:rPr>
            </w:pPr>
            <w:r w:rsidRPr="003F42A9">
              <w:rPr>
                <w:sz w:val="20"/>
                <w:szCs w:val="20"/>
              </w:rPr>
              <w:t>14.0.00.79570</w:t>
            </w:r>
          </w:p>
        </w:tc>
        <w:tc>
          <w:tcPr>
            <w:tcW w:w="683" w:type="dxa"/>
            <w:tcBorders>
              <w:top w:val="nil"/>
              <w:left w:val="single" w:sz="4" w:space="0" w:color="auto"/>
              <w:bottom w:val="single" w:sz="4" w:space="0" w:color="auto"/>
              <w:right w:val="single" w:sz="4" w:space="0" w:color="auto"/>
            </w:tcBorders>
            <w:noWrap/>
            <w:vAlign w:val="center"/>
            <w:hideMark/>
          </w:tcPr>
          <w:p w14:paraId="7024931A"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462C4B4D" w14:textId="77777777" w:rsidR="003F42A9" w:rsidRPr="003F42A9" w:rsidRDefault="003F42A9" w:rsidP="003F42A9">
            <w:pPr>
              <w:jc w:val="right"/>
              <w:rPr>
                <w:sz w:val="20"/>
                <w:szCs w:val="20"/>
              </w:rPr>
            </w:pPr>
            <w:r w:rsidRPr="003F42A9">
              <w:rPr>
                <w:sz w:val="20"/>
                <w:szCs w:val="20"/>
              </w:rPr>
              <w:t>10 000,00</w:t>
            </w:r>
          </w:p>
        </w:tc>
        <w:tc>
          <w:tcPr>
            <w:tcW w:w="1960" w:type="dxa"/>
            <w:tcBorders>
              <w:top w:val="nil"/>
              <w:left w:val="single" w:sz="4" w:space="0" w:color="auto"/>
              <w:bottom w:val="single" w:sz="4" w:space="0" w:color="auto"/>
              <w:right w:val="nil"/>
            </w:tcBorders>
            <w:vAlign w:val="center"/>
            <w:hideMark/>
          </w:tcPr>
          <w:p w14:paraId="2C51906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01CB70C" w14:textId="77777777" w:rsidR="003F42A9" w:rsidRPr="003F42A9" w:rsidRDefault="003F42A9" w:rsidP="003F42A9">
            <w:pPr>
              <w:jc w:val="right"/>
              <w:rPr>
                <w:sz w:val="20"/>
                <w:szCs w:val="20"/>
              </w:rPr>
            </w:pPr>
            <w:r w:rsidRPr="003F42A9">
              <w:rPr>
                <w:sz w:val="20"/>
                <w:szCs w:val="20"/>
              </w:rPr>
              <w:t>0,00</w:t>
            </w:r>
          </w:p>
        </w:tc>
      </w:tr>
      <w:tr w:rsidR="003F42A9" w:rsidRPr="003F42A9" w14:paraId="4A058136" w14:textId="77777777" w:rsidTr="003F42A9">
        <w:trPr>
          <w:trHeight w:val="345"/>
        </w:trPr>
        <w:tc>
          <w:tcPr>
            <w:tcW w:w="3021" w:type="dxa"/>
            <w:tcBorders>
              <w:top w:val="nil"/>
              <w:left w:val="single" w:sz="4" w:space="0" w:color="auto"/>
              <w:bottom w:val="single" w:sz="4" w:space="0" w:color="auto"/>
              <w:right w:val="nil"/>
            </w:tcBorders>
            <w:vAlign w:val="center"/>
            <w:hideMark/>
          </w:tcPr>
          <w:p w14:paraId="4112D7C8"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0AECF5E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FA1E453"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40C11C58" w14:textId="77777777" w:rsidR="003F42A9" w:rsidRPr="003F42A9" w:rsidRDefault="003F42A9" w:rsidP="003F42A9">
            <w:pPr>
              <w:jc w:val="center"/>
              <w:rPr>
                <w:sz w:val="20"/>
                <w:szCs w:val="20"/>
              </w:rPr>
            </w:pPr>
            <w:r w:rsidRPr="003F42A9">
              <w:rPr>
                <w:sz w:val="20"/>
                <w:szCs w:val="20"/>
              </w:rPr>
              <w:t>14.0.00.79570</w:t>
            </w:r>
          </w:p>
        </w:tc>
        <w:tc>
          <w:tcPr>
            <w:tcW w:w="683" w:type="dxa"/>
            <w:tcBorders>
              <w:top w:val="nil"/>
              <w:left w:val="single" w:sz="4" w:space="0" w:color="auto"/>
              <w:bottom w:val="single" w:sz="4" w:space="0" w:color="auto"/>
              <w:right w:val="single" w:sz="4" w:space="0" w:color="auto"/>
            </w:tcBorders>
            <w:noWrap/>
            <w:vAlign w:val="center"/>
            <w:hideMark/>
          </w:tcPr>
          <w:p w14:paraId="4B692DCA"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1D0E85B6" w14:textId="77777777" w:rsidR="003F42A9" w:rsidRPr="003F42A9" w:rsidRDefault="003F42A9" w:rsidP="003F42A9">
            <w:pPr>
              <w:jc w:val="right"/>
              <w:rPr>
                <w:sz w:val="20"/>
                <w:szCs w:val="20"/>
              </w:rPr>
            </w:pPr>
            <w:r w:rsidRPr="003F42A9">
              <w:rPr>
                <w:sz w:val="20"/>
                <w:szCs w:val="20"/>
              </w:rPr>
              <w:t>10 000,00</w:t>
            </w:r>
          </w:p>
        </w:tc>
        <w:tc>
          <w:tcPr>
            <w:tcW w:w="1960" w:type="dxa"/>
            <w:tcBorders>
              <w:top w:val="nil"/>
              <w:left w:val="single" w:sz="4" w:space="0" w:color="auto"/>
              <w:bottom w:val="single" w:sz="4" w:space="0" w:color="auto"/>
              <w:right w:val="nil"/>
            </w:tcBorders>
            <w:vAlign w:val="center"/>
            <w:hideMark/>
          </w:tcPr>
          <w:p w14:paraId="512C5D1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DFC7AF3" w14:textId="77777777" w:rsidR="003F42A9" w:rsidRPr="003F42A9" w:rsidRDefault="003F42A9" w:rsidP="003F42A9">
            <w:pPr>
              <w:jc w:val="right"/>
              <w:rPr>
                <w:sz w:val="20"/>
                <w:szCs w:val="20"/>
              </w:rPr>
            </w:pPr>
            <w:r w:rsidRPr="003F42A9">
              <w:rPr>
                <w:sz w:val="20"/>
                <w:szCs w:val="20"/>
              </w:rPr>
              <w:t>0,00</w:t>
            </w:r>
          </w:p>
        </w:tc>
      </w:tr>
      <w:tr w:rsidR="003F42A9" w:rsidRPr="003F42A9" w14:paraId="0F9EDB98" w14:textId="77777777" w:rsidTr="003F42A9">
        <w:trPr>
          <w:trHeight w:val="870"/>
        </w:trPr>
        <w:tc>
          <w:tcPr>
            <w:tcW w:w="3021" w:type="dxa"/>
            <w:tcBorders>
              <w:top w:val="nil"/>
              <w:left w:val="single" w:sz="4" w:space="0" w:color="auto"/>
              <w:bottom w:val="single" w:sz="4" w:space="0" w:color="auto"/>
              <w:right w:val="nil"/>
            </w:tcBorders>
            <w:vAlign w:val="center"/>
            <w:hideMark/>
          </w:tcPr>
          <w:p w14:paraId="503AD2A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BB028E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01F319E"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7BF3751" w14:textId="77777777" w:rsidR="003F42A9" w:rsidRPr="003F42A9" w:rsidRDefault="003F42A9" w:rsidP="003F42A9">
            <w:pPr>
              <w:jc w:val="center"/>
              <w:rPr>
                <w:sz w:val="20"/>
                <w:szCs w:val="20"/>
              </w:rPr>
            </w:pPr>
            <w:r w:rsidRPr="003F42A9">
              <w:rPr>
                <w:sz w:val="20"/>
                <w:szCs w:val="20"/>
              </w:rPr>
              <w:t>14.0.00.79570</w:t>
            </w:r>
          </w:p>
        </w:tc>
        <w:tc>
          <w:tcPr>
            <w:tcW w:w="683" w:type="dxa"/>
            <w:tcBorders>
              <w:top w:val="nil"/>
              <w:left w:val="single" w:sz="4" w:space="0" w:color="auto"/>
              <w:bottom w:val="single" w:sz="4" w:space="0" w:color="auto"/>
              <w:right w:val="single" w:sz="4" w:space="0" w:color="auto"/>
            </w:tcBorders>
            <w:noWrap/>
            <w:vAlign w:val="center"/>
            <w:hideMark/>
          </w:tcPr>
          <w:p w14:paraId="3DB9EBC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20960FFA" w14:textId="77777777" w:rsidR="003F42A9" w:rsidRPr="003F42A9" w:rsidRDefault="003F42A9" w:rsidP="003F42A9">
            <w:pPr>
              <w:jc w:val="right"/>
              <w:rPr>
                <w:sz w:val="20"/>
                <w:szCs w:val="20"/>
              </w:rPr>
            </w:pPr>
            <w:r w:rsidRPr="003F42A9">
              <w:rPr>
                <w:sz w:val="20"/>
                <w:szCs w:val="20"/>
              </w:rPr>
              <w:t>138 300,00</w:t>
            </w:r>
          </w:p>
        </w:tc>
        <w:tc>
          <w:tcPr>
            <w:tcW w:w="1960" w:type="dxa"/>
            <w:tcBorders>
              <w:top w:val="nil"/>
              <w:left w:val="single" w:sz="4" w:space="0" w:color="auto"/>
              <w:bottom w:val="single" w:sz="4" w:space="0" w:color="auto"/>
              <w:right w:val="nil"/>
            </w:tcBorders>
            <w:vAlign w:val="center"/>
            <w:hideMark/>
          </w:tcPr>
          <w:p w14:paraId="37EF9A8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E07E310" w14:textId="77777777" w:rsidR="003F42A9" w:rsidRPr="003F42A9" w:rsidRDefault="003F42A9" w:rsidP="003F42A9">
            <w:pPr>
              <w:jc w:val="right"/>
              <w:rPr>
                <w:sz w:val="20"/>
                <w:szCs w:val="20"/>
              </w:rPr>
            </w:pPr>
            <w:r w:rsidRPr="003F42A9">
              <w:rPr>
                <w:sz w:val="20"/>
                <w:szCs w:val="20"/>
              </w:rPr>
              <w:t>0,00</w:t>
            </w:r>
          </w:p>
        </w:tc>
      </w:tr>
      <w:tr w:rsidR="003F42A9" w:rsidRPr="003F42A9" w14:paraId="1EC67299" w14:textId="77777777" w:rsidTr="003F42A9">
        <w:trPr>
          <w:trHeight w:val="345"/>
        </w:trPr>
        <w:tc>
          <w:tcPr>
            <w:tcW w:w="3021" w:type="dxa"/>
            <w:tcBorders>
              <w:top w:val="nil"/>
              <w:left w:val="single" w:sz="4" w:space="0" w:color="auto"/>
              <w:bottom w:val="single" w:sz="4" w:space="0" w:color="auto"/>
              <w:right w:val="nil"/>
            </w:tcBorders>
            <w:vAlign w:val="center"/>
            <w:hideMark/>
          </w:tcPr>
          <w:p w14:paraId="5C5B1695"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D7E2D1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C94B8D3"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50835EF4" w14:textId="77777777" w:rsidR="003F42A9" w:rsidRPr="003F42A9" w:rsidRDefault="003F42A9" w:rsidP="003F42A9">
            <w:pPr>
              <w:jc w:val="center"/>
              <w:rPr>
                <w:sz w:val="20"/>
                <w:szCs w:val="20"/>
              </w:rPr>
            </w:pPr>
            <w:r w:rsidRPr="003F42A9">
              <w:rPr>
                <w:sz w:val="20"/>
                <w:szCs w:val="20"/>
              </w:rPr>
              <w:t>14.0.00.79570</w:t>
            </w:r>
          </w:p>
        </w:tc>
        <w:tc>
          <w:tcPr>
            <w:tcW w:w="683" w:type="dxa"/>
            <w:tcBorders>
              <w:top w:val="nil"/>
              <w:left w:val="single" w:sz="4" w:space="0" w:color="auto"/>
              <w:bottom w:val="single" w:sz="4" w:space="0" w:color="auto"/>
              <w:right w:val="single" w:sz="4" w:space="0" w:color="auto"/>
            </w:tcBorders>
            <w:noWrap/>
            <w:vAlign w:val="center"/>
            <w:hideMark/>
          </w:tcPr>
          <w:p w14:paraId="5ADE8A7C"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6739AB4" w14:textId="77777777" w:rsidR="003F42A9" w:rsidRPr="003F42A9" w:rsidRDefault="003F42A9" w:rsidP="003F42A9">
            <w:pPr>
              <w:jc w:val="right"/>
              <w:rPr>
                <w:sz w:val="20"/>
                <w:szCs w:val="20"/>
              </w:rPr>
            </w:pPr>
            <w:r w:rsidRPr="003F42A9">
              <w:rPr>
                <w:sz w:val="20"/>
                <w:szCs w:val="20"/>
              </w:rPr>
              <w:t>138 300,00</w:t>
            </w:r>
          </w:p>
        </w:tc>
        <w:tc>
          <w:tcPr>
            <w:tcW w:w="1960" w:type="dxa"/>
            <w:tcBorders>
              <w:top w:val="nil"/>
              <w:left w:val="single" w:sz="4" w:space="0" w:color="auto"/>
              <w:bottom w:val="single" w:sz="4" w:space="0" w:color="auto"/>
              <w:right w:val="nil"/>
            </w:tcBorders>
            <w:vAlign w:val="center"/>
            <w:hideMark/>
          </w:tcPr>
          <w:p w14:paraId="3C02B53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EEE15C8" w14:textId="77777777" w:rsidR="003F42A9" w:rsidRPr="003F42A9" w:rsidRDefault="003F42A9" w:rsidP="003F42A9">
            <w:pPr>
              <w:jc w:val="right"/>
              <w:rPr>
                <w:sz w:val="20"/>
                <w:szCs w:val="20"/>
              </w:rPr>
            </w:pPr>
            <w:r w:rsidRPr="003F42A9">
              <w:rPr>
                <w:sz w:val="20"/>
                <w:szCs w:val="20"/>
              </w:rPr>
              <w:t>0,00</w:t>
            </w:r>
          </w:p>
        </w:tc>
      </w:tr>
      <w:tr w:rsidR="003F42A9" w:rsidRPr="003F42A9" w14:paraId="1B2D3723" w14:textId="77777777" w:rsidTr="003F42A9">
        <w:trPr>
          <w:trHeight w:val="870"/>
        </w:trPr>
        <w:tc>
          <w:tcPr>
            <w:tcW w:w="3021" w:type="dxa"/>
            <w:tcBorders>
              <w:top w:val="nil"/>
              <w:left w:val="single" w:sz="4" w:space="0" w:color="auto"/>
              <w:bottom w:val="single" w:sz="4" w:space="0" w:color="auto"/>
              <w:right w:val="nil"/>
            </w:tcBorders>
            <w:vAlign w:val="center"/>
            <w:hideMark/>
          </w:tcPr>
          <w:p w14:paraId="3E27225C" w14:textId="77777777" w:rsidR="003F42A9" w:rsidRPr="003F42A9" w:rsidRDefault="003F42A9" w:rsidP="003F42A9">
            <w:pPr>
              <w:rPr>
                <w:bCs/>
                <w:sz w:val="20"/>
                <w:szCs w:val="20"/>
              </w:rPr>
            </w:pPr>
            <w:r w:rsidRPr="003F42A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23" w:type="dxa"/>
            <w:tcBorders>
              <w:top w:val="nil"/>
              <w:left w:val="single" w:sz="4" w:space="0" w:color="auto"/>
              <w:bottom w:val="single" w:sz="4" w:space="0" w:color="auto"/>
              <w:right w:val="nil"/>
            </w:tcBorders>
            <w:noWrap/>
            <w:vAlign w:val="center"/>
            <w:hideMark/>
          </w:tcPr>
          <w:p w14:paraId="7E5E07E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861F2A5"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60A699F4" w14:textId="77777777" w:rsidR="003F42A9" w:rsidRPr="003F42A9" w:rsidRDefault="003F42A9" w:rsidP="003F42A9">
            <w:pPr>
              <w:jc w:val="center"/>
              <w:rPr>
                <w:bCs/>
                <w:sz w:val="20"/>
                <w:szCs w:val="20"/>
              </w:rPr>
            </w:pPr>
            <w:r w:rsidRPr="003F42A9">
              <w:rPr>
                <w:bCs/>
                <w:sz w:val="20"/>
                <w:szCs w:val="20"/>
              </w:rPr>
              <w:t>16.0.00.00000</w:t>
            </w:r>
          </w:p>
        </w:tc>
        <w:tc>
          <w:tcPr>
            <w:tcW w:w="683" w:type="dxa"/>
            <w:tcBorders>
              <w:top w:val="nil"/>
              <w:left w:val="single" w:sz="4" w:space="0" w:color="auto"/>
              <w:bottom w:val="single" w:sz="4" w:space="0" w:color="auto"/>
              <w:right w:val="single" w:sz="4" w:space="0" w:color="auto"/>
            </w:tcBorders>
            <w:noWrap/>
            <w:vAlign w:val="center"/>
            <w:hideMark/>
          </w:tcPr>
          <w:p w14:paraId="726D02C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B105DAA" w14:textId="77777777" w:rsidR="003F42A9" w:rsidRPr="003F42A9" w:rsidRDefault="003F42A9" w:rsidP="003F42A9">
            <w:pPr>
              <w:jc w:val="right"/>
              <w:rPr>
                <w:bCs/>
                <w:sz w:val="20"/>
                <w:szCs w:val="20"/>
              </w:rPr>
            </w:pPr>
            <w:r w:rsidRPr="003F42A9">
              <w:rPr>
                <w:bCs/>
                <w:sz w:val="20"/>
                <w:szCs w:val="20"/>
              </w:rPr>
              <w:t>60 000,00</w:t>
            </w:r>
          </w:p>
        </w:tc>
        <w:tc>
          <w:tcPr>
            <w:tcW w:w="1960" w:type="dxa"/>
            <w:tcBorders>
              <w:top w:val="nil"/>
              <w:left w:val="single" w:sz="4" w:space="0" w:color="auto"/>
              <w:bottom w:val="single" w:sz="4" w:space="0" w:color="auto"/>
              <w:right w:val="nil"/>
            </w:tcBorders>
            <w:vAlign w:val="center"/>
            <w:hideMark/>
          </w:tcPr>
          <w:p w14:paraId="1DE626CA"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16AD9AB" w14:textId="77777777" w:rsidR="003F42A9" w:rsidRPr="003F42A9" w:rsidRDefault="003F42A9" w:rsidP="003F42A9">
            <w:pPr>
              <w:jc w:val="right"/>
              <w:rPr>
                <w:bCs/>
                <w:sz w:val="20"/>
                <w:szCs w:val="20"/>
              </w:rPr>
            </w:pPr>
            <w:r w:rsidRPr="003F42A9">
              <w:rPr>
                <w:bCs/>
                <w:sz w:val="20"/>
                <w:szCs w:val="20"/>
              </w:rPr>
              <w:t>0,00</w:t>
            </w:r>
          </w:p>
        </w:tc>
      </w:tr>
      <w:tr w:rsidR="003F42A9" w:rsidRPr="003F42A9" w14:paraId="20705D81" w14:textId="77777777" w:rsidTr="003F42A9">
        <w:trPr>
          <w:trHeight w:val="1155"/>
        </w:trPr>
        <w:tc>
          <w:tcPr>
            <w:tcW w:w="3021" w:type="dxa"/>
            <w:tcBorders>
              <w:top w:val="nil"/>
              <w:left w:val="single" w:sz="4" w:space="0" w:color="auto"/>
              <w:bottom w:val="single" w:sz="4" w:space="0" w:color="auto"/>
              <w:right w:val="nil"/>
            </w:tcBorders>
            <w:vAlign w:val="center"/>
            <w:hideMark/>
          </w:tcPr>
          <w:p w14:paraId="30A8EE2A"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23" w:type="dxa"/>
            <w:tcBorders>
              <w:top w:val="nil"/>
              <w:left w:val="single" w:sz="4" w:space="0" w:color="auto"/>
              <w:bottom w:val="single" w:sz="4" w:space="0" w:color="auto"/>
              <w:right w:val="nil"/>
            </w:tcBorders>
            <w:noWrap/>
            <w:vAlign w:val="center"/>
            <w:hideMark/>
          </w:tcPr>
          <w:p w14:paraId="5BC5A0CA"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7B655ED"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390B3832" w14:textId="77777777" w:rsidR="003F42A9" w:rsidRPr="003F42A9" w:rsidRDefault="003F42A9" w:rsidP="003F42A9">
            <w:pPr>
              <w:jc w:val="center"/>
              <w:rPr>
                <w:bCs/>
                <w:sz w:val="20"/>
                <w:szCs w:val="20"/>
              </w:rPr>
            </w:pPr>
            <w:r w:rsidRPr="003F42A9">
              <w:rPr>
                <w:bCs/>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7E779A7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D6EED27" w14:textId="77777777" w:rsidR="003F42A9" w:rsidRPr="003F42A9" w:rsidRDefault="003F42A9" w:rsidP="003F42A9">
            <w:pPr>
              <w:jc w:val="right"/>
              <w:rPr>
                <w:bCs/>
                <w:sz w:val="20"/>
                <w:szCs w:val="20"/>
              </w:rPr>
            </w:pPr>
            <w:r w:rsidRPr="003F42A9">
              <w:rPr>
                <w:bCs/>
                <w:sz w:val="20"/>
                <w:szCs w:val="20"/>
              </w:rPr>
              <w:t>60 000,00</w:t>
            </w:r>
          </w:p>
        </w:tc>
        <w:tc>
          <w:tcPr>
            <w:tcW w:w="1960" w:type="dxa"/>
            <w:tcBorders>
              <w:top w:val="nil"/>
              <w:left w:val="single" w:sz="4" w:space="0" w:color="auto"/>
              <w:bottom w:val="single" w:sz="4" w:space="0" w:color="auto"/>
              <w:right w:val="nil"/>
            </w:tcBorders>
            <w:vAlign w:val="center"/>
            <w:hideMark/>
          </w:tcPr>
          <w:p w14:paraId="338CC41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A4C694C" w14:textId="77777777" w:rsidR="003F42A9" w:rsidRPr="003F42A9" w:rsidRDefault="003F42A9" w:rsidP="003F42A9">
            <w:pPr>
              <w:jc w:val="right"/>
              <w:rPr>
                <w:bCs/>
                <w:sz w:val="20"/>
                <w:szCs w:val="20"/>
              </w:rPr>
            </w:pPr>
            <w:r w:rsidRPr="003F42A9">
              <w:rPr>
                <w:bCs/>
                <w:sz w:val="20"/>
                <w:szCs w:val="20"/>
              </w:rPr>
              <w:t>0,00</w:t>
            </w:r>
          </w:p>
        </w:tc>
      </w:tr>
      <w:tr w:rsidR="003F42A9" w:rsidRPr="003F42A9" w14:paraId="36E61F06" w14:textId="77777777" w:rsidTr="003F42A9">
        <w:trPr>
          <w:trHeight w:val="870"/>
        </w:trPr>
        <w:tc>
          <w:tcPr>
            <w:tcW w:w="3021" w:type="dxa"/>
            <w:tcBorders>
              <w:top w:val="nil"/>
              <w:left w:val="single" w:sz="4" w:space="0" w:color="auto"/>
              <w:bottom w:val="single" w:sz="4" w:space="0" w:color="auto"/>
              <w:right w:val="nil"/>
            </w:tcBorders>
            <w:vAlign w:val="center"/>
            <w:hideMark/>
          </w:tcPr>
          <w:p w14:paraId="11BFEFF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B66736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4655276"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6E196D3A" w14:textId="77777777" w:rsidR="003F42A9" w:rsidRPr="003F42A9" w:rsidRDefault="003F42A9" w:rsidP="003F42A9">
            <w:pPr>
              <w:jc w:val="center"/>
              <w:rPr>
                <w:sz w:val="20"/>
                <w:szCs w:val="20"/>
              </w:rPr>
            </w:pPr>
            <w:r w:rsidRPr="003F42A9">
              <w:rPr>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60804DB8"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35326B3A" w14:textId="77777777" w:rsidR="003F42A9" w:rsidRPr="003F42A9" w:rsidRDefault="003F42A9" w:rsidP="003F42A9">
            <w:pPr>
              <w:jc w:val="right"/>
              <w:rPr>
                <w:sz w:val="20"/>
                <w:szCs w:val="20"/>
              </w:rPr>
            </w:pPr>
            <w:r w:rsidRPr="003F42A9">
              <w:rPr>
                <w:sz w:val="20"/>
                <w:szCs w:val="20"/>
              </w:rPr>
              <w:t>60 000,00</w:t>
            </w:r>
          </w:p>
        </w:tc>
        <w:tc>
          <w:tcPr>
            <w:tcW w:w="1960" w:type="dxa"/>
            <w:tcBorders>
              <w:top w:val="nil"/>
              <w:left w:val="single" w:sz="4" w:space="0" w:color="auto"/>
              <w:bottom w:val="single" w:sz="4" w:space="0" w:color="auto"/>
              <w:right w:val="nil"/>
            </w:tcBorders>
            <w:vAlign w:val="center"/>
            <w:hideMark/>
          </w:tcPr>
          <w:p w14:paraId="6A4872A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864322F" w14:textId="77777777" w:rsidR="003F42A9" w:rsidRPr="003F42A9" w:rsidRDefault="003F42A9" w:rsidP="003F42A9">
            <w:pPr>
              <w:jc w:val="right"/>
              <w:rPr>
                <w:sz w:val="20"/>
                <w:szCs w:val="20"/>
              </w:rPr>
            </w:pPr>
            <w:r w:rsidRPr="003F42A9">
              <w:rPr>
                <w:sz w:val="20"/>
                <w:szCs w:val="20"/>
              </w:rPr>
              <w:t>0,00</w:t>
            </w:r>
          </w:p>
        </w:tc>
      </w:tr>
      <w:tr w:rsidR="003F42A9" w:rsidRPr="003F42A9" w14:paraId="512F12BE" w14:textId="77777777" w:rsidTr="003F42A9">
        <w:trPr>
          <w:trHeight w:val="345"/>
        </w:trPr>
        <w:tc>
          <w:tcPr>
            <w:tcW w:w="3021" w:type="dxa"/>
            <w:tcBorders>
              <w:top w:val="nil"/>
              <w:left w:val="single" w:sz="4" w:space="0" w:color="auto"/>
              <w:bottom w:val="single" w:sz="4" w:space="0" w:color="auto"/>
              <w:right w:val="nil"/>
            </w:tcBorders>
            <w:vAlign w:val="center"/>
            <w:hideMark/>
          </w:tcPr>
          <w:p w14:paraId="3540FD07" w14:textId="77777777" w:rsidR="003F42A9" w:rsidRPr="003F42A9" w:rsidRDefault="003F42A9" w:rsidP="003F42A9">
            <w:pPr>
              <w:rPr>
                <w:sz w:val="20"/>
                <w:szCs w:val="20"/>
              </w:rPr>
            </w:pPr>
            <w:r w:rsidRPr="003F42A9">
              <w:rPr>
                <w:sz w:val="20"/>
                <w:szCs w:val="20"/>
              </w:rPr>
              <w:lastRenderedPageBreak/>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937B2D6"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8D4858D"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5C14227A" w14:textId="77777777" w:rsidR="003F42A9" w:rsidRPr="003F42A9" w:rsidRDefault="003F42A9" w:rsidP="003F42A9">
            <w:pPr>
              <w:jc w:val="center"/>
              <w:rPr>
                <w:sz w:val="20"/>
                <w:szCs w:val="20"/>
              </w:rPr>
            </w:pPr>
            <w:r w:rsidRPr="003F42A9">
              <w:rPr>
                <w:sz w:val="20"/>
                <w:szCs w:val="20"/>
              </w:rPr>
              <w:t>16.0.00.79500</w:t>
            </w:r>
          </w:p>
        </w:tc>
        <w:tc>
          <w:tcPr>
            <w:tcW w:w="683" w:type="dxa"/>
            <w:tcBorders>
              <w:top w:val="nil"/>
              <w:left w:val="single" w:sz="4" w:space="0" w:color="auto"/>
              <w:bottom w:val="single" w:sz="4" w:space="0" w:color="auto"/>
              <w:right w:val="single" w:sz="4" w:space="0" w:color="auto"/>
            </w:tcBorders>
            <w:noWrap/>
            <w:vAlign w:val="center"/>
            <w:hideMark/>
          </w:tcPr>
          <w:p w14:paraId="0B7B7B44"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1B34841F" w14:textId="77777777" w:rsidR="003F42A9" w:rsidRPr="003F42A9" w:rsidRDefault="003F42A9" w:rsidP="003F42A9">
            <w:pPr>
              <w:jc w:val="right"/>
              <w:rPr>
                <w:sz w:val="20"/>
                <w:szCs w:val="20"/>
              </w:rPr>
            </w:pPr>
            <w:r w:rsidRPr="003F42A9">
              <w:rPr>
                <w:sz w:val="20"/>
                <w:szCs w:val="20"/>
              </w:rPr>
              <w:t>60 000,00</w:t>
            </w:r>
          </w:p>
        </w:tc>
        <w:tc>
          <w:tcPr>
            <w:tcW w:w="1960" w:type="dxa"/>
            <w:tcBorders>
              <w:top w:val="nil"/>
              <w:left w:val="single" w:sz="4" w:space="0" w:color="auto"/>
              <w:bottom w:val="single" w:sz="4" w:space="0" w:color="auto"/>
              <w:right w:val="nil"/>
            </w:tcBorders>
            <w:vAlign w:val="center"/>
            <w:hideMark/>
          </w:tcPr>
          <w:p w14:paraId="48BD576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2CDEDF8" w14:textId="77777777" w:rsidR="003F42A9" w:rsidRPr="003F42A9" w:rsidRDefault="003F42A9" w:rsidP="003F42A9">
            <w:pPr>
              <w:jc w:val="right"/>
              <w:rPr>
                <w:sz w:val="20"/>
                <w:szCs w:val="20"/>
              </w:rPr>
            </w:pPr>
            <w:r w:rsidRPr="003F42A9">
              <w:rPr>
                <w:sz w:val="20"/>
                <w:szCs w:val="20"/>
              </w:rPr>
              <w:t>0,00</w:t>
            </w:r>
          </w:p>
        </w:tc>
      </w:tr>
      <w:tr w:rsidR="003F42A9" w:rsidRPr="003F42A9" w14:paraId="6A8314F6" w14:textId="77777777" w:rsidTr="003F42A9">
        <w:trPr>
          <w:trHeight w:val="345"/>
        </w:trPr>
        <w:tc>
          <w:tcPr>
            <w:tcW w:w="3021" w:type="dxa"/>
            <w:tcBorders>
              <w:top w:val="nil"/>
              <w:left w:val="single" w:sz="4" w:space="0" w:color="auto"/>
              <w:bottom w:val="single" w:sz="4" w:space="0" w:color="auto"/>
              <w:right w:val="nil"/>
            </w:tcBorders>
            <w:vAlign w:val="center"/>
            <w:hideMark/>
          </w:tcPr>
          <w:p w14:paraId="15EEE016"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0817766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725E8B2"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545CACA2"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0257B6F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A13F693" w14:textId="77777777" w:rsidR="003F42A9" w:rsidRPr="003F42A9" w:rsidRDefault="003F42A9" w:rsidP="003F42A9">
            <w:pPr>
              <w:jc w:val="right"/>
              <w:rPr>
                <w:bCs/>
                <w:sz w:val="20"/>
                <w:szCs w:val="20"/>
              </w:rPr>
            </w:pPr>
            <w:r w:rsidRPr="003F42A9">
              <w:rPr>
                <w:bCs/>
                <w:sz w:val="20"/>
                <w:szCs w:val="20"/>
              </w:rPr>
              <w:t>8 800,00</w:t>
            </w:r>
          </w:p>
        </w:tc>
        <w:tc>
          <w:tcPr>
            <w:tcW w:w="1960" w:type="dxa"/>
            <w:tcBorders>
              <w:top w:val="nil"/>
              <w:left w:val="single" w:sz="4" w:space="0" w:color="auto"/>
              <w:bottom w:val="single" w:sz="4" w:space="0" w:color="auto"/>
              <w:right w:val="nil"/>
            </w:tcBorders>
            <w:vAlign w:val="center"/>
            <w:hideMark/>
          </w:tcPr>
          <w:p w14:paraId="6AE77078" w14:textId="77777777" w:rsidR="003F42A9" w:rsidRPr="003F42A9" w:rsidRDefault="003F42A9" w:rsidP="003F42A9">
            <w:pPr>
              <w:jc w:val="right"/>
              <w:rPr>
                <w:bCs/>
                <w:sz w:val="20"/>
                <w:szCs w:val="20"/>
              </w:rPr>
            </w:pPr>
            <w:r w:rsidRPr="003F42A9">
              <w:rPr>
                <w:bCs/>
                <w:sz w:val="20"/>
                <w:szCs w:val="20"/>
              </w:rPr>
              <w:t>8 800,00</w:t>
            </w:r>
          </w:p>
        </w:tc>
        <w:tc>
          <w:tcPr>
            <w:tcW w:w="2082" w:type="dxa"/>
            <w:tcBorders>
              <w:top w:val="nil"/>
              <w:left w:val="single" w:sz="4" w:space="0" w:color="auto"/>
              <w:bottom w:val="single" w:sz="4" w:space="0" w:color="auto"/>
              <w:right w:val="single" w:sz="4" w:space="0" w:color="auto"/>
            </w:tcBorders>
            <w:noWrap/>
            <w:vAlign w:val="center"/>
            <w:hideMark/>
          </w:tcPr>
          <w:p w14:paraId="4BD2A14E" w14:textId="77777777" w:rsidR="003F42A9" w:rsidRPr="003F42A9" w:rsidRDefault="003F42A9" w:rsidP="003F42A9">
            <w:pPr>
              <w:jc w:val="right"/>
              <w:rPr>
                <w:bCs/>
                <w:sz w:val="20"/>
                <w:szCs w:val="20"/>
              </w:rPr>
            </w:pPr>
            <w:r w:rsidRPr="003F42A9">
              <w:rPr>
                <w:bCs/>
                <w:sz w:val="20"/>
                <w:szCs w:val="20"/>
              </w:rPr>
              <w:t>8 800,00</w:t>
            </w:r>
          </w:p>
        </w:tc>
      </w:tr>
      <w:tr w:rsidR="003F42A9" w:rsidRPr="003F42A9" w14:paraId="7805851F" w14:textId="77777777" w:rsidTr="003F42A9">
        <w:trPr>
          <w:trHeight w:val="2580"/>
        </w:trPr>
        <w:tc>
          <w:tcPr>
            <w:tcW w:w="3021" w:type="dxa"/>
            <w:tcBorders>
              <w:top w:val="nil"/>
              <w:left w:val="single" w:sz="4" w:space="0" w:color="auto"/>
              <w:bottom w:val="single" w:sz="4" w:space="0" w:color="auto"/>
              <w:right w:val="nil"/>
            </w:tcBorders>
            <w:vAlign w:val="center"/>
            <w:hideMark/>
          </w:tcPr>
          <w:p w14:paraId="41C80339" w14:textId="77777777" w:rsidR="003F42A9" w:rsidRPr="003F42A9" w:rsidRDefault="003F42A9" w:rsidP="003F42A9">
            <w:pPr>
              <w:rPr>
                <w:bCs/>
                <w:sz w:val="20"/>
                <w:szCs w:val="20"/>
              </w:rPr>
            </w:pPr>
            <w:r w:rsidRPr="003F42A9">
              <w:rPr>
                <w:bCs/>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31308417"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D482CCA" w14:textId="77777777" w:rsidR="003F42A9" w:rsidRPr="003F42A9" w:rsidRDefault="003F42A9" w:rsidP="003F42A9">
            <w:pPr>
              <w:jc w:val="center"/>
              <w:rPr>
                <w:bCs/>
                <w:sz w:val="20"/>
                <w:szCs w:val="20"/>
              </w:rPr>
            </w:pPr>
            <w:r w:rsidRPr="003F42A9">
              <w:rPr>
                <w:bCs/>
                <w:sz w:val="20"/>
                <w:szCs w:val="20"/>
              </w:rPr>
              <w:t>07</w:t>
            </w:r>
          </w:p>
        </w:tc>
        <w:tc>
          <w:tcPr>
            <w:tcW w:w="498" w:type="dxa"/>
            <w:tcBorders>
              <w:top w:val="nil"/>
              <w:left w:val="single" w:sz="4" w:space="0" w:color="auto"/>
              <w:bottom w:val="single" w:sz="4" w:space="0" w:color="auto"/>
              <w:right w:val="nil"/>
            </w:tcBorders>
            <w:noWrap/>
            <w:vAlign w:val="center"/>
            <w:hideMark/>
          </w:tcPr>
          <w:p w14:paraId="44EB1155" w14:textId="77777777" w:rsidR="003F42A9" w:rsidRPr="003F42A9" w:rsidRDefault="003F42A9" w:rsidP="003F42A9">
            <w:pPr>
              <w:jc w:val="center"/>
              <w:rPr>
                <w:bCs/>
                <w:sz w:val="20"/>
                <w:szCs w:val="20"/>
              </w:rPr>
            </w:pPr>
            <w:r w:rsidRPr="003F42A9">
              <w:rPr>
                <w:bCs/>
                <w:sz w:val="20"/>
                <w:szCs w:val="20"/>
              </w:rPr>
              <w:t>99.0.00.70179</w:t>
            </w:r>
          </w:p>
        </w:tc>
        <w:tc>
          <w:tcPr>
            <w:tcW w:w="683" w:type="dxa"/>
            <w:tcBorders>
              <w:top w:val="nil"/>
              <w:left w:val="single" w:sz="4" w:space="0" w:color="auto"/>
              <w:bottom w:val="single" w:sz="4" w:space="0" w:color="auto"/>
              <w:right w:val="single" w:sz="4" w:space="0" w:color="auto"/>
            </w:tcBorders>
            <w:noWrap/>
            <w:vAlign w:val="center"/>
            <w:hideMark/>
          </w:tcPr>
          <w:p w14:paraId="0904BC7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5BE6810" w14:textId="77777777" w:rsidR="003F42A9" w:rsidRPr="003F42A9" w:rsidRDefault="003F42A9" w:rsidP="003F42A9">
            <w:pPr>
              <w:jc w:val="right"/>
              <w:rPr>
                <w:bCs/>
                <w:sz w:val="20"/>
                <w:szCs w:val="20"/>
              </w:rPr>
            </w:pPr>
            <w:r w:rsidRPr="003F42A9">
              <w:rPr>
                <w:bCs/>
                <w:sz w:val="20"/>
                <w:szCs w:val="20"/>
              </w:rPr>
              <w:t>8 800,00</w:t>
            </w:r>
          </w:p>
        </w:tc>
        <w:tc>
          <w:tcPr>
            <w:tcW w:w="1960" w:type="dxa"/>
            <w:tcBorders>
              <w:top w:val="nil"/>
              <w:left w:val="single" w:sz="4" w:space="0" w:color="auto"/>
              <w:bottom w:val="single" w:sz="4" w:space="0" w:color="auto"/>
              <w:right w:val="nil"/>
            </w:tcBorders>
            <w:vAlign w:val="center"/>
            <w:hideMark/>
          </w:tcPr>
          <w:p w14:paraId="44AAF0F3" w14:textId="77777777" w:rsidR="003F42A9" w:rsidRPr="003F42A9" w:rsidRDefault="003F42A9" w:rsidP="003F42A9">
            <w:pPr>
              <w:jc w:val="right"/>
              <w:rPr>
                <w:bCs/>
                <w:sz w:val="20"/>
                <w:szCs w:val="20"/>
              </w:rPr>
            </w:pPr>
            <w:r w:rsidRPr="003F42A9">
              <w:rPr>
                <w:bCs/>
                <w:sz w:val="20"/>
                <w:szCs w:val="20"/>
              </w:rPr>
              <w:t>8 800,00</w:t>
            </w:r>
          </w:p>
        </w:tc>
        <w:tc>
          <w:tcPr>
            <w:tcW w:w="2082" w:type="dxa"/>
            <w:tcBorders>
              <w:top w:val="nil"/>
              <w:left w:val="single" w:sz="4" w:space="0" w:color="auto"/>
              <w:bottom w:val="single" w:sz="4" w:space="0" w:color="auto"/>
              <w:right w:val="single" w:sz="4" w:space="0" w:color="auto"/>
            </w:tcBorders>
            <w:noWrap/>
            <w:vAlign w:val="center"/>
            <w:hideMark/>
          </w:tcPr>
          <w:p w14:paraId="6CEA6A86" w14:textId="77777777" w:rsidR="003F42A9" w:rsidRPr="003F42A9" w:rsidRDefault="003F42A9" w:rsidP="003F42A9">
            <w:pPr>
              <w:jc w:val="right"/>
              <w:rPr>
                <w:bCs/>
                <w:sz w:val="20"/>
                <w:szCs w:val="20"/>
              </w:rPr>
            </w:pPr>
            <w:r w:rsidRPr="003F42A9">
              <w:rPr>
                <w:bCs/>
                <w:sz w:val="20"/>
                <w:szCs w:val="20"/>
              </w:rPr>
              <w:t>8 800,00</w:t>
            </w:r>
          </w:p>
        </w:tc>
      </w:tr>
      <w:tr w:rsidR="003F42A9" w:rsidRPr="003F42A9" w14:paraId="5AF25CDF" w14:textId="77777777" w:rsidTr="003F42A9">
        <w:trPr>
          <w:trHeight w:val="585"/>
        </w:trPr>
        <w:tc>
          <w:tcPr>
            <w:tcW w:w="3021" w:type="dxa"/>
            <w:tcBorders>
              <w:top w:val="nil"/>
              <w:left w:val="single" w:sz="4" w:space="0" w:color="auto"/>
              <w:bottom w:val="single" w:sz="4" w:space="0" w:color="auto"/>
              <w:right w:val="nil"/>
            </w:tcBorders>
            <w:vAlign w:val="center"/>
            <w:hideMark/>
          </w:tcPr>
          <w:p w14:paraId="06D0EC94"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810960D"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F59319C"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2BD1130D" w14:textId="77777777" w:rsidR="003F42A9" w:rsidRPr="003F42A9" w:rsidRDefault="003F42A9" w:rsidP="003F42A9">
            <w:pPr>
              <w:jc w:val="center"/>
              <w:rPr>
                <w:sz w:val="20"/>
                <w:szCs w:val="20"/>
              </w:rPr>
            </w:pPr>
            <w:r w:rsidRPr="003F42A9">
              <w:rPr>
                <w:sz w:val="20"/>
                <w:szCs w:val="20"/>
              </w:rPr>
              <w:t>99.0.00.70179</w:t>
            </w:r>
          </w:p>
        </w:tc>
        <w:tc>
          <w:tcPr>
            <w:tcW w:w="683" w:type="dxa"/>
            <w:tcBorders>
              <w:top w:val="nil"/>
              <w:left w:val="single" w:sz="4" w:space="0" w:color="auto"/>
              <w:bottom w:val="single" w:sz="4" w:space="0" w:color="auto"/>
              <w:right w:val="single" w:sz="4" w:space="0" w:color="auto"/>
            </w:tcBorders>
            <w:noWrap/>
            <w:vAlign w:val="center"/>
            <w:hideMark/>
          </w:tcPr>
          <w:p w14:paraId="0ED4AA59"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0F97DCE5"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5001F862" w14:textId="77777777" w:rsidR="003F42A9" w:rsidRPr="003F42A9" w:rsidRDefault="003F42A9" w:rsidP="003F42A9">
            <w:pPr>
              <w:jc w:val="right"/>
              <w:rPr>
                <w:sz w:val="20"/>
                <w:szCs w:val="20"/>
              </w:rPr>
            </w:pPr>
            <w:r w:rsidRPr="003F42A9">
              <w:rPr>
                <w:sz w:val="20"/>
                <w:szCs w:val="20"/>
              </w:rPr>
              <w:t>8 800,00</w:t>
            </w:r>
          </w:p>
        </w:tc>
        <w:tc>
          <w:tcPr>
            <w:tcW w:w="2082" w:type="dxa"/>
            <w:tcBorders>
              <w:top w:val="nil"/>
              <w:left w:val="single" w:sz="4" w:space="0" w:color="auto"/>
              <w:bottom w:val="single" w:sz="4" w:space="0" w:color="auto"/>
              <w:right w:val="single" w:sz="4" w:space="0" w:color="auto"/>
            </w:tcBorders>
            <w:noWrap/>
            <w:vAlign w:val="center"/>
            <w:hideMark/>
          </w:tcPr>
          <w:p w14:paraId="76A2B478" w14:textId="77777777" w:rsidR="003F42A9" w:rsidRPr="003F42A9" w:rsidRDefault="003F42A9" w:rsidP="003F42A9">
            <w:pPr>
              <w:jc w:val="right"/>
              <w:rPr>
                <w:sz w:val="20"/>
                <w:szCs w:val="20"/>
              </w:rPr>
            </w:pPr>
            <w:r w:rsidRPr="003F42A9">
              <w:rPr>
                <w:sz w:val="20"/>
                <w:szCs w:val="20"/>
              </w:rPr>
              <w:t>8 800,00</w:t>
            </w:r>
          </w:p>
        </w:tc>
      </w:tr>
      <w:tr w:rsidR="003F42A9" w:rsidRPr="003F42A9" w14:paraId="482CE886" w14:textId="77777777" w:rsidTr="003F42A9">
        <w:trPr>
          <w:trHeight w:val="870"/>
        </w:trPr>
        <w:tc>
          <w:tcPr>
            <w:tcW w:w="3021" w:type="dxa"/>
            <w:tcBorders>
              <w:top w:val="nil"/>
              <w:left w:val="single" w:sz="4" w:space="0" w:color="auto"/>
              <w:bottom w:val="single" w:sz="4" w:space="0" w:color="auto"/>
              <w:right w:val="nil"/>
            </w:tcBorders>
            <w:vAlign w:val="center"/>
            <w:hideMark/>
          </w:tcPr>
          <w:p w14:paraId="1EE1CBD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7553E4F"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C4442AC"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61BEC8DA" w14:textId="77777777" w:rsidR="003F42A9" w:rsidRPr="003F42A9" w:rsidRDefault="003F42A9" w:rsidP="003F42A9">
            <w:pPr>
              <w:jc w:val="center"/>
              <w:rPr>
                <w:sz w:val="20"/>
                <w:szCs w:val="20"/>
              </w:rPr>
            </w:pPr>
            <w:r w:rsidRPr="003F42A9">
              <w:rPr>
                <w:sz w:val="20"/>
                <w:szCs w:val="20"/>
              </w:rPr>
              <w:t>99.0.00.70179</w:t>
            </w:r>
          </w:p>
        </w:tc>
        <w:tc>
          <w:tcPr>
            <w:tcW w:w="683" w:type="dxa"/>
            <w:tcBorders>
              <w:top w:val="nil"/>
              <w:left w:val="single" w:sz="4" w:space="0" w:color="auto"/>
              <w:bottom w:val="single" w:sz="4" w:space="0" w:color="auto"/>
              <w:right w:val="single" w:sz="4" w:space="0" w:color="auto"/>
            </w:tcBorders>
            <w:noWrap/>
            <w:vAlign w:val="center"/>
            <w:hideMark/>
          </w:tcPr>
          <w:p w14:paraId="6F2C4383"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1026DD26"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3DFEA54A" w14:textId="77777777" w:rsidR="003F42A9" w:rsidRPr="003F42A9" w:rsidRDefault="003F42A9" w:rsidP="003F42A9">
            <w:pPr>
              <w:jc w:val="right"/>
              <w:rPr>
                <w:sz w:val="20"/>
                <w:szCs w:val="20"/>
              </w:rPr>
            </w:pPr>
            <w:r w:rsidRPr="003F42A9">
              <w:rPr>
                <w:sz w:val="20"/>
                <w:szCs w:val="20"/>
              </w:rPr>
              <w:t>8 800,00</w:t>
            </w:r>
          </w:p>
        </w:tc>
        <w:tc>
          <w:tcPr>
            <w:tcW w:w="2082" w:type="dxa"/>
            <w:tcBorders>
              <w:top w:val="nil"/>
              <w:left w:val="single" w:sz="4" w:space="0" w:color="auto"/>
              <w:bottom w:val="single" w:sz="4" w:space="0" w:color="auto"/>
              <w:right w:val="single" w:sz="4" w:space="0" w:color="auto"/>
            </w:tcBorders>
            <w:noWrap/>
            <w:vAlign w:val="center"/>
            <w:hideMark/>
          </w:tcPr>
          <w:p w14:paraId="6D17E158" w14:textId="77777777" w:rsidR="003F42A9" w:rsidRPr="003F42A9" w:rsidRDefault="003F42A9" w:rsidP="003F42A9">
            <w:pPr>
              <w:jc w:val="right"/>
              <w:rPr>
                <w:sz w:val="20"/>
                <w:szCs w:val="20"/>
              </w:rPr>
            </w:pPr>
            <w:r w:rsidRPr="003F42A9">
              <w:rPr>
                <w:sz w:val="20"/>
                <w:szCs w:val="20"/>
              </w:rPr>
              <w:t>8 800,00</w:t>
            </w:r>
          </w:p>
        </w:tc>
      </w:tr>
      <w:tr w:rsidR="003F42A9" w:rsidRPr="003F42A9" w14:paraId="5FE8835A" w14:textId="77777777" w:rsidTr="003F42A9">
        <w:trPr>
          <w:trHeight w:val="870"/>
        </w:trPr>
        <w:tc>
          <w:tcPr>
            <w:tcW w:w="3021" w:type="dxa"/>
            <w:tcBorders>
              <w:top w:val="nil"/>
              <w:left w:val="single" w:sz="4" w:space="0" w:color="auto"/>
              <w:bottom w:val="single" w:sz="4" w:space="0" w:color="auto"/>
              <w:right w:val="nil"/>
            </w:tcBorders>
            <w:vAlign w:val="center"/>
            <w:hideMark/>
          </w:tcPr>
          <w:p w14:paraId="7DE14AB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46FD7B12"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5673AC8"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6446CAF1" w14:textId="77777777" w:rsidR="003F42A9" w:rsidRPr="003F42A9" w:rsidRDefault="003F42A9" w:rsidP="003F42A9">
            <w:pPr>
              <w:jc w:val="center"/>
              <w:rPr>
                <w:sz w:val="20"/>
                <w:szCs w:val="20"/>
              </w:rPr>
            </w:pPr>
            <w:r w:rsidRPr="003F42A9">
              <w:rPr>
                <w:sz w:val="20"/>
                <w:szCs w:val="20"/>
              </w:rPr>
              <w:t>99.0.00.70179</w:t>
            </w:r>
          </w:p>
        </w:tc>
        <w:tc>
          <w:tcPr>
            <w:tcW w:w="683" w:type="dxa"/>
            <w:tcBorders>
              <w:top w:val="nil"/>
              <w:left w:val="single" w:sz="4" w:space="0" w:color="auto"/>
              <w:bottom w:val="single" w:sz="4" w:space="0" w:color="auto"/>
              <w:right w:val="single" w:sz="4" w:space="0" w:color="auto"/>
            </w:tcBorders>
            <w:noWrap/>
            <w:vAlign w:val="center"/>
            <w:hideMark/>
          </w:tcPr>
          <w:p w14:paraId="0AE479E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A25AADF" w14:textId="77777777" w:rsidR="003F42A9" w:rsidRPr="003F42A9" w:rsidRDefault="003F42A9" w:rsidP="003F42A9">
            <w:pPr>
              <w:jc w:val="right"/>
              <w:rPr>
                <w:sz w:val="20"/>
                <w:szCs w:val="20"/>
              </w:rPr>
            </w:pPr>
            <w:r w:rsidRPr="003F42A9">
              <w:rPr>
                <w:sz w:val="20"/>
                <w:szCs w:val="20"/>
              </w:rPr>
              <w:t>8 800,00</w:t>
            </w:r>
          </w:p>
        </w:tc>
        <w:tc>
          <w:tcPr>
            <w:tcW w:w="1960" w:type="dxa"/>
            <w:tcBorders>
              <w:top w:val="nil"/>
              <w:left w:val="single" w:sz="4" w:space="0" w:color="auto"/>
              <w:bottom w:val="single" w:sz="4" w:space="0" w:color="auto"/>
              <w:right w:val="nil"/>
            </w:tcBorders>
            <w:vAlign w:val="center"/>
            <w:hideMark/>
          </w:tcPr>
          <w:p w14:paraId="121914F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74512A0" w14:textId="77777777" w:rsidR="003F42A9" w:rsidRPr="003F42A9" w:rsidRDefault="003F42A9" w:rsidP="003F42A9">
            <w:pPr>
              <w:jc w:val="right"/>
              <w:rPr>
                <w:sz w:val="20"/>
                <w:szCs w:val="20"/>
              </w:rPr>
            </w:pPr>
            <w:r w:rsidRPr="003F42A9">
              <w:rPr>
                <w:sz w:val="20"/>
                <w:szCs w:val="20"/>
              </w:rPr>
              <w:t>0,00</w:t>
            </w:r>
          </w:p>
        </w:tc>
      </w:tr>
      <w:tr w:rsidR="003F42A9" w:rsidRPr="003F42A9" w14:paraId="63633BB9" w14:textId="77777777" w:rsidTr="003F42A9">
        <w:trPr>
          <w:trHeight w:val="345"/>
        </w:trPr>
        <w:tc>
          <w:tcPr>
            <w:tcW w:w="3021" w:type="dxa"/>
            <w:tcBorders>
              <w:top w:val="nil"/>
              <w:left w:val="single" w:sz="4" w:space="0" w:color="auto"/>
              <w:bottom w:val="single" w:sz="4" w:space="0" w:color="auto"/>
              <w:right w:val="nil"/>
            </w:tcBorders>
            <w:vAlign w:val="center"/>
            <w:hideMark/>
          </w:tcPr>
          <w:p w14:paraId="7603FDDE"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22F1640"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3755E9B" w14:textId="77777777" w:rsidR="003F42A9" w:rsidRPr="003F42A9" w:rsidRDefault="003F42A9" w:rsidP="003F42A9">
            <w:pPr>
              <w:jc w:val="center"/>
              <w:rPr>
                <w:sz w:val="20"/>
                <w:szCs w:val="20"/>
              </w:rPr>
            </w:pPr>
            <w:r w:rsidRPr="003F42A9">
              <w:rPr>
                <w:sz w:val="20"/>
                <w:szCs w:val="20"/>
              </w:rPr>
              <w:t>07</w:t>
            </w:r>
          </w:p>
        </w:tc>
        <w:tc>
          <w:tcPr>
            <w:tcW w:w="498" w:type="dxa"/>
            <w:tcBorders>
              <w:top w:val="nil"/>
              <w:left w:val="single" w:sz="4" w:space="0" w:color="auto"/>
              <w:bottom w:val="single" w:sz="4" w:space="0" w:color="auto"/>
              <w:right w:val="nil"/>
            </w:tcBorders>
            <w:noWrap/>
            <w:vAlign w:val="center"/>
            <w:hideMark/>
          </w:tcPr>
          <w:p w14:paraId="38BB337B" w14:textId="77777777" w:rsidR="003F42A9" w:rsidRPr="003F42A9" w:rsidRDefault="003F42A9" w:rsidP="003F42A9">
            <w:pPr>
              <w:jc w:val="center"/>
              <w:rPr>
                <w:sz w:val="20"/>
                <w:szCs w:val="20"/>
              </w:rPr>
            </w:pPr>
            <w:r w:rsidRPr="003F42A9">
              <w:rPr>
                <w:sz w:val="20"/>
                <w:szCs w:val="20"/>
              </w:rPr>
              <w:t>99.0.00.70179</w:t>
            </w:r>
          </w:p>
        </w:tc>
        <w:tc>
          <w:tcPr>
            <w:tcW w:w="683" w:type="dxa"/>
            <w:tcBorders>
              <w:top w:val="nil"/>
              <w:left w:val="single" w:sz="4" w:space="0" w:color="auto"/>
              <w:bottom w:val="single" w:sz="4" w:space="0" w:color="auto"/>
              <w:right w:val="single" w:sz="4" w:space="0" w:color="auto"/>
            </w:tcBorders>
            <w:noWrap/>
            <w:vAlign w:val="center"/>
            <w:hideMark/>
          </w:tcPr>
          <w:p w14:paraId="00B2C0FE"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64A27270" w14:textId="77777777" w:rsidR="003F42A9" w:rsidRPr="003F42A9" w:rsidRDefault="003F42A9" w:rsidP="003F42A9">
            <w:pPr>
              <w:jc w:val="right"/>
              <w:rPr>
                <w:sz w:val="20"/>
                <w:szCs w:val="20"/>
              </w:rPr>
            </w:pPr>
            <w:r w:rsidRPr="003F42A9">
              <w:rPr>
                <w:sz w:val="20"/>
                <w:szCs w:val="20"/>
              </w:rPr>
              <w:t>8 800,00</w:t>
            </w:r>
          </w:p>
        </w:tc>
        <w:tc>
          <w:tcPr>
            <w:tcW w:w="1960" w:type="dxa"/>
            <w:tcBorders>
              <w:top w:val="nil"/>
              <w:left w:val="single" w:sz="4" w:space="0" w:color="auto"/>
              <w:bottom w:val="single" w:sz="4" w:space="0" w:color="auto"/>
              <w:right w:val="nil"/>
            </w:tcBorders>
            <w:vAlign w:val="center"/>
            <w:hideMark/>
          </w:tcPr>
          <w:p w14:paraId="470D2C4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F693D58" w14:textId="77777777" w:rsidR="003F42A9" w:rsidRPr="003F42A9" w:rsidRDefault="003F42A9" w:rsidP="003F42A9">
            <w:pPr>
              <w:jc w:val="right"/>
              <w:rPr>
                <w:sz w:val="20"/>
                <w:szCs w:val="20"/>
              </w:rPr>
            </w:pPr>
            <w:r w:rsidRPr="003F42A9">
              <w:rPr>
                <w:sz w:val="20"/>
                <w:szCs w:val="20"/>
              </w:rPr>
              <w:t>0,00</w:t>
            </w:r>
          </w:p>
        </w:tc>
      </w:tr>
      <w:tr w:rsidR="003F42A9" w:rsidRPr="003F42A9" w14:paraId="199CD26C" w14:textId="77777777" w:rsidTr="003F42A9">
        <w:trPr>
          <w:trHeight w:val="345"/>
        </w:trPr>
        <w:tc>
          <w:tcPr>
            <w:tcW w:w="3021" w:type="dxa"/>
            <w:tcBorders>
              <w:top w:val="nil"/>
              <w:left w:val="single" w:sz="4" w:space="0" w:color="auto"/>
              <w:bottom w:val="single" w:sz="4" w:space="0" w:color="auto"/>
              <w:right w:val="nil"/>
            </w:tcBorders>
            <w:vAlign w:val="center"/>
            <w:hideMark/>
          </w:tcPr>
          <w:p w14:paraId="70F7117B" w14:textId="77777777" w:rsidR="003F42A9" w:rsidRPr="003F42A9" w:rsidRDefault="003F42A9" w:rsidP="003F42A9">
            <w:pPr>
              <w:rPr>
                <w:bCs/>
                <w:sz w:val="20"/>
                <w:szCs w:val="20"/>
              </w:rPr>
            </w:pPr>
            <w:r w:rsidRPr="003F42A9">
              <w:rPr>
                <w:bCs/>
                <w:sz w:val="20"/>
                <w:szCs w:val="20"/>
              </w:rPr>
              <w:t>Другие вопросы в области образования</w:t>
            </w:r>
          </w:p>
        </w:tc>
        <w:tc>
          <w:tcPr>
            <w:tcW w:w="523" w:type="dxa"/>
            <w:tcBorders>
              <w:top w:val="nil"/>
              <w:left w:val="single" w:sz="4" w:space="0" w:color="auto"/>
              <w:bottom w:val="single" w:sz="4" w:space="0" w:color="auto"/>
              <w:right w:val="nil"/>
            </w:tcBorders>
            <w:noWrap/>
            <w:vAlign w:val="center"/>
            <w:hideMark/>
          </w:tcPr>
          <w:p w14:paraId="51667D64"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3E539C5"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6BE62F9A"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8BD1C8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9FB80EB" w14:textId="77777777" w:rsidR="003F42A9" w:rsidRPr="003F42A9" w:rsidRDefault="003F42A9" w:rsidP="003F42A9">
            <w:pPr>
              <w:jc w:val="right"/>
              <w:rPr>
                <w:bCs/>
                <w:sz w:val="20"/>
                <w:szCs w:val="20"/>
              </w:rPr>
            </w:pPr>
            <w:r w:rsidRPr="003F42A9">
              <w:rPr>
                <w:bCs/>
                <w:sz w:val="20"/>
                <w:szCs w:val="20"/>
              </w:rPr>
              <w:t>64 687 586,46</w:t>
            </w:r>
          </w:p>
        </w:tc>
        <w:tc>
          <w:tcPr>
            <w:tcW w:w="1960" w:type="dxa"/>
            <w:tcBorders>
              <w:top w:val="nil"/>
              <w:left w:val="single" w:sz="4" w:space="0" w:color="auto"/>
              <w:bottom w:val="single" w:sz="4" w:space="0" w:color="auto"/>
              <w:right w:val="nil"/>
            </w:tcBorders>
            <w:vAlign w:val="center"/>
            <w:hideMark/>
          </w:tcPr>
          <w:p w14:paraId="108D7B2F" w14:textId="77777777" w:rsidR="003F42A9" w:rsidRPr="003F42A9" w:rsidRDefault="003F42A9" w:rsidP="003F42A9">
            <w:pPr>
              <w:jc w:val="right"/>
              <w:rPr>
                <w:bCs/>
                <w:sz w:val="20"/>
                <w:szCs w:val="20"/>
              </w:rPr>
            </w:pPr>
            <w:r w:rsidRPr="003F42A9">
              <w:rPr>
                <w:bCs/>
                <w:sz w:val="20"/>
                <w:szCs w:val="20"/>
              </w:rPr>
              <w:t>29 185 200,00</w:t>
            </w:r>
          </w:p>
        </w:tc>
        <w:tc>
          <w:tcPr>
            <w:tcW w:w="2082" w:type="dxa"/>
            <w:tcBorders>
              <w:top w:val="nil"/>
              <w:left w:val="single" w:sz="4" w:space="0" w:color="auto"/>
              <w:bottom w:val="single" w:sz="4" w:space="0" w:color="auto"/>
              <w:right w:val="single" w:sz="4" w:space="0" w:color="auto"/>
            </w:tcBorders>
            <w:noWrap/>
            <w:vAlign w:val="center"/>
            <w:hideMark/>
          </w:tcPr>
          <w:p w14:paraId="1EBB7C50" w14:textId="77777777" w:rsidR="003F42A9" w:rsidRPr="003F42A9" w:rsidRDefault="003F42A9" w:rsidP="003F42A9">
            <w:pPr>
              <w:jc w:val="right"/>
              <w:rPr>
                <w:bCs/>
                <w:sz w:val="20"/>
                <w:szCs w:val="20"/>
              </w:rPr>
            </w:pPr>
            <w:r w:rsidRPr="003F42A9">
              <w:rPr>
                <w:bCs/>
                <w:sz w:val="20"/>
                <w:szCs w:val="20"/>
              </w:rPr>
              <w:t>38 384 350,00</w:t>
            </w:r>
          </w:p>
        </w:tc>
      </w:tr>
      <w:tr w:rsidR="003F42A9" w:rsidRPr="003F42A9" w14:paraId="569A992C" w14:textId="77777777" w:rsidTr="003F42A9">
        <w:trPr>
          <w:trHeight w:val="585"/>
        </w:trPr>
        <w:tc>
          <w:tcPr>
            <w:tcW w:w="3021" w:type="dxa"/>
            <w:tcBorders>
              <w:top w:val="nil"/>
              <w:left w:val="single" w:sz="4" w:space="0" w:color="auto"/>
              <w:bottom w:val="single" w:sz="4" w:space="0" w:color="auto"/>
              <w:right w:val="nil"/>
            </w:tcBorders>
            <w:vAlign w:val="center"/>
            <w:hideMark/>
          </w:tcPr>
          <w:p w14:paraId="3041260B"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523" w:type="dxa"/>
            <w:tcBorders>
              <w:top w:val="nil"/>
              <w:left w:val="single" w:sz="4" w:space="0" w:color="auto"/>
              <w:bottom w:val="single" w:sz="4" w:space="0" w:color="auto"/>
              <w:right w:val="nil"/>
            </w:tcBorders>
            <w:noWrap/>
            <w:vAlign w:val="center"/>
            <w:hideMark/>
          </w:tcPr>
          <w:p w14:paraId="4E5D3F4C"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A523580"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6EDB691B" w14:textId="77777777" w:rsidR="003F42A9" w:rsidRPr="003F42A9" w:rsidRDefault="003F42A9" w:rsidP="003F42A9">
            <w:pPr>
              <w:jc w:val="center"/>
              <w:rPr>
                <w:bCs/>
                <w:sz w:val="20"/>
                <w:szCs w:val="20"/>
              </w:rPr>
            </w:pPr>
            <w:r w:rsidRPr="003F42A9">
              <w:rPr>
                <w:bCs/>
                <w:sz w:val="20"/>
                <w:szCs w:val="20"/>
              </w:rPr>
              <w:t>07.0.00.00000</w:t>
            </w:r>
          </w:p>
        </w:tc>
        <w:tc>
          <w:tcPr>
            <w:tcW w:w="683" w:type="dxa"/>
            <w:tcBorders>
              <w:top w:val="nil"/>
              <w:left w:val="single" w:sz="4" w:space="0" w:color="auto"/>
              <w:bottom w:val="single" w:sz="4" w:space="0" w:color="auto"/>
              <w:right w:val="single" w:sz="4" w:space="0" w:color="auto"/>
            </w:tcBorders>
            <w:noWrap/>
            <w:vAlign w:val="center"/>
            <w:hideMark/>
          </w:tcPr>
          <w:p w14:paraId="725C297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4AEBEF9" w14:textId="77777777" w:rsidR="003F42A9" w:rsidRPr="003F42A9" w:rsidRDefault="003F42A9" w:rsidP="003F42A9">
            <w:pPr>
              <w:jc w:val="right"/>
              <w:rPr>
                <w:bCs/>
                <w:sz w:val="20"/>
                <w:szCs w:val="20"/>
              </w:rPr>
            </w:pPr>
            <w:r w:rsidRPr="003F42A9">
              <w:rPr>
                <w:bCs/>
                <w:sz w:val="20"/>
                <w:szCs w:val="20"/>
              </w:rPr>
              <w:t>62 187 586,46</w:t>
            </w:r>
          </w:p>
        </w:tc>
        <w:tc>
          <w:tcPr>
            <w:tcW w:w="1960" w:type="dxa"/>
            <w:tcBorders>
              <w:top w:val="nil"/>
              <w:left w:val="single" w:sz="4" w:space="0" w:color="auto"/>
              <w:bottom w:val="single" w:sz="4" w:space="0" w:color="auto"/>
              <w:right w:val="nil"/>
            </w:tcBorders>
            <w:vAlign w:val="center"/>
            <w:hideMark/>
          </w:tcPr>
          <w:p w14:paraId="4EE13817" w14:textId="77777777" w:rsidR="003F42A9" w:rsidRPr="003F42A9" w:rsidRDefault="003F42A9" w:rsidP="003F42A9">
            <w:pPr>
              <w:jc w:val="right"/>
              <w:rPr>
                <w:bCs/>
                <w:sz w:val="20"/>
                <w:szCs w:val="20"/>
              </w:rPr>
            </w:pPr>
            <w:r w:rsidRPr="003F42A9">
              <w:rPr>
                <w:bCs/>
                <w:sz w:val="20"/>
                <w:szCs w:val="20"/>
              </w:rPr>
              <w:t>29 185 200,00</w:t>
            </w:r>
          </w:p>
        </w:tc>
        <w:tc>
          <w:tcPr>
            <w:tcW w:w="2082" w:type="dxa"/>
            <w:tcBorders>
              <w:top w:val="nil"/>
              <w:left w:val="single" w:sz="4" w:space="0" w:color="auto"/>
              <w:bottom w:val="single" w:sz="4" w:space="0" w:color="auto"/>
              <w:right w:val="single" w:sz="4" w:space="0" w:color="auto"/>
            </w:tcBorders>
            <w:noWrap/>
            <w:vAlign w:val="center"/>
            <w:hideMark/>
          </w:tcPr>
          <w:p w14:paraId="313197D5" w14:textId="77777777" w:rsidR="003F42A9" w:rsidRPr="003F42A9" w:rsidRDefault="003F42A9" w:rsidP="003F42A9">
            <w:pPr>
              <w:jc w:val="right"/>
              <w:rPr>
                <w:bCs/>
                <w:sz w:val="20"/>
                <w:szCs w:val="20"/>
              </w:rPr>
            </w:pPr>
            <w:r w:rsidRPr="003F42A9">
              <w:rPr>
                <w:bCs/>
                <w:sz w:val="20"/>
                <w:szCs w:val="20"/>
              </w:rPr>
              <w:t>36 815 900,00</w:t>
            </w:r>
          </w:p>
        </w:tc>
      </w:tr>
      <w:tr w:rsidR="003F42A9" w:rsidRPr="003F42A9" w14:paraId="20787B13" w14:textId="77777777" w:rsidTr="003F42A9">
        <w:trPr>
          <w:trHeight w:val="585"/>
        </w:trPr>
        <w:tc>
          <w:tcPr>
            <w:tcW w:w="3021" w:type="dxa"/>
            <w:tcBorders>
              <w:top w:val="nil"/>
              <w:left w:val="single" w:sz="4" w:space="0" w:color="auto"/>
              <w:bottom w:val="single" w:sz="4" w:space="0" w:color="auto"/>
              <w:right w:val="nil"/>
            </w:tcBorders>
            <w:vAlign w:val="center"/>
            <w:hideMark/>
          </w:tcPr>
          <w:p w14:paraId="03F3222D"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2172CF1F"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C80A9A2"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7EF88FBA" w14:textId="77777777" w:rsidR="003F42A9" w:rsidRPr="003F42A9" w:rsidRDefault="003F42A9" w:rsidP="003F42A9">
            <w:pPr>
              <w:jc w:val="center"/>
              <w:rPr>
                <w:bCs/>
                <w:sz w:val="20"/>
                <w:szCs w:val="20"/>
              </w:rPr>
            </w:pPr>
            <w:r w:rsidRPr="003F42A9">
              <w:rPr>
                <w:bCs/>
                <w:sz w:val="20"/>
                <w:szCs w:val="20"/>
              </w:rPr>
              <w:t>07.1.00.00000</w:t>
            </w:r>
          </w:p>
        </w:tc>
        <w:tc>
          <w:tcPr>
            <w:tcW w:w="683" w:type="dxa"/>
            <w:tcBorders>
              <w:top w:val="nil"/>
              <w:left w:val="single" w:sz="4" w:space="0" w:color="auto"/>
              <w:bottom w:val="single" w:sz="4" w:space="0" w:color="auto"/>
              <w:right w:val="single" w:sz="4" w:space="0" w:color="auto"/>
            </w:tcBorders>
            <w:noWrap/>
            <w:vAlign w:val="center"/>
            <w:hideMark/>
          </w:tcPr>
          <w:p w14:paraId="20AED7A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E939F31" w14:textId="77777777" w:rsidR="003F42A9" w:rsidRPr="003F42A9" w:rsidRDefault="003F42A9" w:rsidP="003F42A9">
            <w:pPr>
              <w:jc w:val="right"/>
              <w:rPr>
                <w:bCs/>
                <w:sz w:val="20"/>
                <w:szCs w:val="20"/>
              </w:rPr>
            </w:pPr>
            <w:r w:rsidRPr="003F42A9">
              <w:rPr>
                <w:bCs/>
                <w:sz w:val="20"/>
                <w:szCs w:val="20"/>
              </w:rPr>
              <w:t>62 096 106,36</w:t>
            </w:r>
          </w:p>
        </w:tc>
        <w:tc>
          <w:tcPr>
            <w:tcW w:w="1960" w:type="dxa"/>
            <w:tcBorders>
              <w:top w:val="nil"/>
              <w:left w:val="single" w:sz="4" w:space="0" w:color="auto"/>
              <w:bottom w:val="single" w:sz="4" w:space="0" w:color="auto"/>
              <w:right w:val="nil"/>
            </w:tcBorders>
            <w:vAlign w:val="center"/>
            <w:hideMark/>
          </w:tcPr>
          <w:p w14:paraId="304F1B3B" w14:textId="77777777" w:rsidR="003F42A9" w:rsidRPr="003F42A9" w:rsidRDefault="003F42A9" w:rsidP="003F42A9">
            <w:pPr>
              <w:jc w:val="right"/>
              <w:rPr>
                <w:bCs/>
                <w:sz w:val="20"/>
                <w:szCs w:val="20"/>
              </w:rPr>
            </w:pPr>
            <w:r w:rsidRPr="003F42A9">
              <w:rPr>
                <w:bCs/>
                <w:sz w:val="20"/>
                <w:szCs w:val="20"/>
              </w:rPr>
              <w:t>29 185 200,00</w:t>
            </w:r>
          </w:p>
        </w:tc>
        <w:tc>
          <w:tcPr>
            <w:tcW w:w="2082" w:type="dxa"/>
            <w:tcBorders>
              <w:top w:val="nil"/>
              <w:left w:val="single" w:sz="4" w:space="0" w:color="auto"/>
              <w:bottom w:val="single" w:sz="4" w:space="0" w:color="auto"/>
              <w:right w:val="single" w:sz="4" w:space="0" w:color="auto"/>
            </w:tcBorders>
            <w:noWrap/>
            <w:vAlign w:val="center"/>
            <w:hideMark/>
          </w:tcPr>
          <w:p w14:paraId="65D466CC" w14:textId="77777777" w:rsidR="003F42A9" w:rsidRPr="003F42A9" w:rsidRDefault="003F42A9" w:rsidP="003F42A9">
            <w:pPr>
              <w:jc w:val="right"/>
              <w:rPr>
                <w:bCs/>
                <w:sz w:val="20"/>
                <w:szCs w:val="20"/>
              </w:rPr>
            </w:pPr>
            <w:r w:rsidRPr="003F42A9">
              <w:rPr>
                <w:bCs/>
                <w:sz w:val="20"/>
                <w:szCs w:val="20"/>
              </w:rPr>
              <w:t>36 815 900,00</w:t>
            </w:r>
          </w:p>
        </w:tc>
      </w:tr>
      <w:tr w:rsidR="003F42A9" w:rsidRPr="003F42A9" w14:paraId="48EB06D9" w14:textId="77777777" w:rsidTr="003F42A9">
        <w:trPr>
          <w:trHeight w:val="2580"/>
        </w:trPr>
        <w:tc>
          <w:tcPr>
            <w:tcW w:w="3021" w:type="dxa"/>
            <w:tcBorders>
              <w:top w:val="nil"/>
              <w:left w:val="single" w:sz="4" w:space="0" w:color="auto"/>
              <w:bottom w:val="single" w:sz="4" w:space="0" w:color="auto"/>
              <w:right w:val="nil"/>
            </w:tcBorders>
            <w:vAlign w:val="center"/>
            <w:hideMark/>
          </w:tcPr>
          <w:p w14:paraId="49164F02" w14:textId="77777777" w:rsidR="003F42A9" w:rsidRPr="003F42A9" w:rsidRDefault="003F42A9" w:rsidP="003F42A9">
            <w:pPr>
              <w:rPr>
                <w:bCs/>
                <w:sz w:val="20"/>
                <w:szCs w:val="20"/>
              </w:rPr>
            </w:pPr>
            <w:r w:rsidRPr="003F42A9">
              <w:rPr>
                <w:bCs/>
                <w:sz w:val="20"/>
                <w:szCs w:val="20"/>
              </w:rPr>
              <w:t xml:space="preserve">Реализация мероприятий по модернизации образования Новосибирской </w:t>
            </w:r>
            <w:proofErr w:type="gramStart"/>
            <w:r w:rsidRPr="003F42A9">
              <w:rPr>
                <w:bCs/>
                <w:sz w:val="20"/>
                <w:szCs w:val="20"/>
              </w:rPr>
              <w:t>области  подпрограммы</w:t>
            </w:r>
            <w:proofErr w:type="gramEnd"/>
            <w:r w:rsidRPr="003F42A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23" w:type="dxa"/>
            <w:tcBorders>
              <w:top w:val="nil"/>
              <w:left w:val="single" w:sz="4" w:space="0" w:color="auto"/>
              <w:bottom w:val="single" w:sz="4" w:space="0" w:color="auto"/>
              <w:right w:val="nil"/>
            </w:tcBorders>
            <w:noWrap/>
            <w:vAlign w:val="center"/>
            <w:hideMark/>
          </w:tcPr>
          <w:p w14:paraId="77E1E806"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08F2864"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7F0D41B1" w14:textId="77777777" w:rsidR="003F42A9" w:rsidRPr="003F42A9" w:rsidRDefault="003F42A9" w:rsidP="003F42A9">
            <w:pPr>
              <w:jc w:val="center"/>
              <w:rPr>
                <w:bCs/>
                <w:sz w:val="20"/>
                <w:szCs w:val="20"/>
              </w:rPr>
            </w:pPr>
            <w:r w:rsidRPr="003F42A9">
              <w:rPr>
                <w:bCs/>
                <w:sz w:val="20"/>
                <w:szCs w:val="20"/>
              </w:rPr>
              <w:t>07.1.00.03470</w:t>
            </w:r>
          </w:p>
        </w:tc>
        <w:tc>
          <w:tcPr>
            <w:tcW w:w="683" w:type="dxa"/>
            <w:tcBorders>
              <w:top w:val="nil"/>
              <w:left w:val="single" w:sz="4" w:space="0" w:color="auto"/>
              <w:bottom w:val="single" w:sz="4" w:space="0" w:color="auto"/>
              <w:right w:val="single" w:sz="4" w:space="0" w:color="auto"/>
            </w:tcBorders>
            <w:noWrap/>
            <w:vAlign w:val="center"/>
            <w:hideMark/>
          </w:tcPr>
          <w:p w14:paraId="3A9E1A7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E690D55" w14:textId="77777777" w:rsidR="003F42A9" w:rsidRPr="003F42A9" w:rsidRDefault="003F42A9" w:rsidP="003F42A9">
            <w:pPr>
              <w:jc w:val="right"/>
              <w:rPr>
                <w:bCs/>
                <w:sz w:val="20"/>
                <w:szCs w:val="20"/>
              </w:rPr>
            </w:pPr>
            <w:r w:rsidRPr="003F42A9">
              <w:rPr>
                <w:bCs/>
                <w:sz w:val="20"/>
                <w:szCs w:val="20"/>
              </w:rPr>
              <w:t>200 000,00</w:t>
            </w:r>
          </w:p>
        </w:tc>
        <w:tc>
          <w:tcPr>
            <w:tcW w:w="1960" w:type="dxa"/>
            <w:tcBorders>
              <w:top w:val="nil"/>
              <w:left w:val="single" w:sz="4" w:space="0" w:color="auto"/>
              <w:bottom w:val="single" w:sz="4" w:space="0" w:color="auto"/>
              <w:right w:val="nil"/>
            </w:tcBorders>
            <w:vAlign w:val="center"/>
            <w:hideMark/>
          </w:tcPr>
          <w:p w14:paraId="7F315D2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3CEA05E" w14:textId="77777777" w:rsidR="003F42A9" w:rsidRPr="003F42A9" w:rsidRDefault="003F42A9" w:rsidP="003F42A9">
            <w:pPr>
              <w:jc w:val="right"/>
              <w:rPr>
                <w:bCs/>
                <w:sz w:val="20"/>
                <w:szCs w:val="20"/>
              </w:rPr>
            </w:pPr>
            <w:r w:rsidRPr="003F42A9">
              <w:rPr>
                <w:bCs/>
                <w:sz w:val="20"/>
                <w:szCs w:val="20"/>
              </w:rPr>
              <w:t>0,00</w:t>
            </w:r>
          </w:p>
        </w:tc>
      </w:tr>
      <w:tr w:rsidR="003F42A9" w:rsidRPr="003F42A9" w14:paraId="09BDEC47" w14:textId="77777777" w:rsidTr="003F42A9">
        <w:trPr>
          <w:trHeight w:val="585"/>
        </w:trPr>
        <w:tc>
          <w:tcPr>
            <w:tcW w:w="3021" w:type="dxa"/>
            <w:tcBorders>
              <w:top w:val="nil"/>
              <w:left w:val="single" w:sz="4" w:space="0" w:color="auto"/>
              <w:bottom w:val="single" w:sz="4" w:space="0" w:color="auto"/>
              <w:right w:val="nil"/>
            </w:tcBorders>
            <w:vAlign w:val="center"/>
            <w:hideMark/>
          </w:tcPr>
          <w:p w14:paraId="7B727E5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2666CDB"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E6AFAE1"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4927642D" w14:textId="77777777" w:rsidR="003F42A9" w:rsidRPr="003F42A9" w:rsidRDefault="003F42A9" w:rsidP="003F42A9">
            <w:pPr>
              <w:jc w:val="center"/>
              <w:rPr>
                <w:sz w:val="20"/>
                <w:szCs w:val="20"/>
              </w:rPr>
            </w:pPr>
            <w:r w:rsidRPr="003F42A9">
              <w:rPr>
                <w:sz w:val="20"/>
                <w:szCs w:val="20"/>
              </w:rPr>
              <w:t>07.1.00.03470</w:t>
            </w:r>
          </w:p>
        </w:tc>
        <w:tc>
          <w:tcPr>
            <w:tcW w:w="683" w:type="dxa"/>
            <w:tcBorders>
              <w:top w:val="nil"/>
              <w:left w:val="single" w:sz="4" w:space="0" w:color="auto"/>
              <w:bottom w:val="single" w:sz="4" w:space="0" w:color="auto"/>
              <w:right w:val="single" w:sz="4" w:space="0" w:color="auto"/>
            </w:tcBorders>
            <w:noWrap/>
            <w:vAlign w:val="center"/>
            <w:hideMark/>
          </w:tcPr>
          <w:p w14:paraId="073AF568"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BE54F33" w14:textId="77777777" w:rsidR="003F42A9" w:rsidRPr="003F42A9" w:rsidRDefault="003F42A9" w:rsidP="003F42A9">
            <w:pPr>
              <w:jc w:val="right"/>
              <w:rPr>
                <w:sz w:val="20"/>
                <w:szCs w:val="20"/>
              </w:rPr>
            </w:pPr>
            <w:r w:rsidRPr="003F42A9">
              <w:rPr>
                <w:sz w:val="20"/>
                <w:szCs w:val="20"/>
              </w:rPr>
              <w:t>200 000,00</w:t>
            </w:r>
          </w:p>
        </w:tc>
        <w:tc>
          <w:tcPr>
            <w:tcW w:w="1960" w:type="dxa"/>
            <w:tcBorders>
              <w:top w:val="nil"/>
              <w:left w:val="single" w:sz="4" w:space="0" w:color="auto"/>
              <w:bottom w:val="single" w:sz="4" w:space="0" w:color="auto"/>
              <w:right w:val="nil"/>
            </w:tcBorders>
            <w:vAlign w:val="center"/>
            <w:hideMark/>
          </w:tcPr>
          <w:p w14:paraId="271C4F1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413E17B" w14:textId="77777777" w:rsidR="003F42A9" w:rsidRPr="003F42A9" w:rsidRDefault="003F42A9" w:rsidP="003F42A9">
            <w:pPr>
              <w:jc w:val="right"/>
              <w:rPr>
                <w:sz w:val="20"/>
                <w:szCs w:val="20"/>
              </w:rPr>
            </w:pPr>
            <w:r w:rsidRPr="003F42A9">
              <w:rPr>
                <w:sz w:val="20"/>
                <w:szCs w:val="20"/>
              </w:rPr>
              <w:t>0,00</w:t>
            </w:r>
          </w:p>
        </w:tc>
      </w:tr>
      <w:tr w:rsidR="003F42A9" w:rsidRPr="003F42A9" w14:paraId="535A19A1" w14:textId="77777777" w:rsidTr="003F42A9">
        <w:trPr>
          <w:trHeight w:val="870"/>
        </w:trPr>
        <w:tc>
          <w:tcPr>
            <w:tcW w:w="3021" w:type="dxa"/>
            <w:tcBorders>
              <w:top w:val="nil"/>
              <w:left w:val="single" w:sz="4" w:space="0" w:color="auto"/>
              <w:bottom w:val="single" w:sz="4" w:space="0" w:color="auto"/>
              <w:right w:val="nil"/>
            </w:tcBorders>
            <w:vAlign w:val="center"/>
            <w:hideMark/>
          </w:tcPr>
          <w:p w14:paraId="561E02EF"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8636BE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93072E2"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52B437BE" w14:textId="77777777" w:rsidR="003F42A9" w:rsidRPr="003F42A9" w:rsidRDefault="003F42A9" w:rsidP="003F42A9">
            <w:pPr>
              <w:jc w:val="center"/>
              <w:rPr>
                <w:sz w:val="20"/>
                <w:szCs w:val="20"/>
              </w:rPr>
            </w:pPr>
            <w:r w:rsidRPr="003F42A9">
              <w:rPr>
                <w:sz w:val="20"/>
                <w:szCs w:val="20"/>
              </w:rPr>
              <w:t>07.1.00.03470</w:t>
            </w:r>
          </w:p>
        </w:tc>
        <w:tc>
          <w:tcPr>
            <w:tcW w:w="683" w:type="dxa"/>
            <w:tcBorders>
              <w:top w:val="nil"/>
              <w:left w:val="single" w:sz="4" w:space="0" w:color="auto"/>
              <w:bottom w:val="single" w:sz="4" w:space="0" w:color="auto"/>
              <w:right w:val="single" w:sz="4" w:space="0" w:color="auto"/>
            </w:tcBorders>
            <w:noWrap/>
            <w:vAlign w:val="center"/>
            <w:hideMark/>
          </w:tcPr>
          <w:p w14:paraId="66CB66BD"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4313E06" w14:textId="77777777" w:rsidR="003F42A9" w:rsidRPr="003F42A9" w:rsidRDefault="003F42A9" w:rsidP="003F42A9">
            <w:pPr>
              <w:jc w:val="right"/>
              <w:rPr>
                <w:sz w:val="20"/>
                <w:szCs w:val="20"/>
              </w:rPr>
            </w:pPr>
            <w:r w:rsidRPr="003F42A9">
              <w:rPr>
                <w:sz w:val="20"/>
                <w:szCs w:val="20"/>
              </w:rPr>
              <w:t>200 000,00</w:t>
            </w:r>
          </w:p>
        </w:tc>
        <w:tc>
          <w:tcPr>
            <w:tcW w:w="1960" w:type="dxa"/>
            <w:tcBorders>
              <w:top w:val="nil"/>
              <w:left w:val="single" w:sz="4" w:space="0" w:color="auto"/>
              <w:bottom w:val="single" w:sz="4" w:space="0" w:color="auto"/>
              <w:right w:val="nil"/>
            </w:tcBorders>
            <w:vAlign w:val="center"/>
            <w:hideMark/>
          </w:tcPr>
          <w:p w14:paraId="10252C1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D196C3B" w14:textId="77777777" w:rsidR="003F42A9" w:rsidRPr="003F42A9" w:rsidRDefault="003F42A9" w:rsidP="003F42A9">
            <w:pPr>
              <w:jc w:val="right"/>
              <w:rPr>
                <w:sz w:val="20"/>
                <w:szCs w:val="20"/>
              </w:rPr>
            </w:pPr>
            <w:r w:rsidRPr="003F42A9">
              <w:rPr>
                <w:sz w:val="20"/>
                <w:szCs w:val="20"/>
              </w:rPr>
              <w:t>0,00</w:t>
            </w:r>
          </w:p>
        </w:tc>
      </w:tr>
      <w:tr w:rsidR="003F42A9" w:rsidRPr="003F42A9" w14:paraId="07107F1A" w14:textId="77777777" w:rsidTr="003F42A9">
        <w:trPr>
          <w:trHeight w:val="870"/>
        </w:trPr>
        <w:tc>
          <w:tcPr>
            <w:tcW w:w="3021" w:type="dxa"/>
            <w:tcBorders>
              <w:top w:val="nil"/>
              <w:left w:val="single" w:sz="4" w:space="0" w:color="auto"/>
              <w:bottom w:val="single" w:sz="4" w:space="0" w:color="auto"/>
              <w:right w:val="nil"/>
            </w:tcBorders>
            <w:vAlign w:val="center"/>
            <w:hideMark/>
          </w:tcPr>
          <w:p w14:paraId="42961B9E"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центра бухгалтерского, материально-технического обеспечения</w:t>
            </w:r>
          </w:p>
        </w:tc>
        <w:tc>
          <w:tcPr>
            <w:tcW w:w="523" w:type="dxa"/>
            <w:tcBorders>
              <w:top w:val="nil"/>
              <w:left w:val="single" w:sz="4" w:space="0" w:color="auto"/>
              <w:bottom w:val="single" w:sz="4" w:space="0" w:color="auto"/>
              <w:right w:val="nil"/>
            </w:tcBorders>
            <w:noWrap/>
            <w:vAlign w:val="center"/>
            <w:hideMark/>
          </w:tcPr>
          <w:p w14:paraId="13AE45F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1FBF6FE6"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0E34897F" w14:textId="77777777" w:rsidR="003F42A9" w:rsidRPr="003F42A9" w:rsidRDefault="003F42A9" w:rsidP="003F42A9">
            <w:pPr>
              <w:jc w:val="center"/>
              <w:rPr>
                <w:bCs/>
                <w:sz w:val="20"/>
                <w:szCs w:val="20"/>
              </w:rPr>
            </w:pPr>
            <w:r w:rsidRPr="003F42A9">
              <w:rPr>
                <w:bCs/>
                <w:sz w:val="20"/>
                <w:szCs w:val="20"/>
              </w:rPr>
              <w:t>07.1.00.07890</w:t>
            </w:r>
          </w:p>
        </w:tc>
        <w:tc>
          <w:tcPr>
            <w:tcW w:w="683" w:type="dxa"/>
            <w:tcBorders>
              <w:top w:val="nil"/>
              <w:left w:val="single" w:sz="4" w:space="0" w:color="auto"/>
              <w:bottom w:val="single" w:sz="4" w:space="0" w:color="auto"/>
              <w:right w:val="single" w:sz="4" w:space="0" w:color="auto"/>
            </w:tcBorders>
            <w:noWrap/>
            <w:vAlign w:val="center"/>
            <w:hideMark/>
          </w:tcPr>
          <w:p w14:paraId="108B96C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624B26D" w14:textId="77777777" w:rsidR="003F42A9" w:rsidRPr="003F42A9" w:rsidRDefault="003F42A9" w:rsidP="003F42A9">
            <w:pPr>
              <w:jc w:val="right"/>
              <w:rPr>
                <w:bCs/>
                <w:sz w:val="20"/>
                <w:szCs w:val="20"/>
              </w:rPr>
            </w:pPr>
            <w:r w:rsidRPr="003F42A9">
              <w:rPr>
                <w:bCs/>
                <w:sz w:val="20"/>
                <w:szCs w:val="20"/>
              </w:rPr>
              <w:t>52 930 438,66</w:t>
            </w:r>
          </w:p>
        </w:tc>
        <w:tc>
          <w:tcPr>
            <w:tcW w:w="1960" w:type="dxa"/>
            <w:tcBorders>
              <w:top w:val="nil"/>
              <w:left w:val="single" w:sz="4" w:space="0" w:color="auto"/>
              <w:bottom w:val="single" w:sz="4" w:space="0" w:color="auto"/>
              <w:right w:val="nil"/>
            </w:tcBorders>
            <w:vAlign w:val="center"/>
            <w:hideMark/>
          </w:tcPr>
          <w:p w14:paraId="58DDE0C7" w14:textId="77777777" w:rsidR="003F42A9" w:rsidRPr="003F42A9" w:rsidRDefault="003F42A9" w:rsidP="003F42A9">
            <w:pPr>
              <w:jc w:val="right"/>
              <w:rPr>
                <w:bCs/>
                <w:sz w:val="20"/>
                <w:szCs w:val="20"/>
              </w:rPr>
            </w:pPr>
            <w:r w:rsidRPr="003F42A9">
              <w:rPr>
                <w:bCs/>
                <w:sz w:val="20"/>
                <w:szCs w:val="20"/>
              </w:rPr>
              <w:t>29 185 200,00</w:t>
            </w:r>
          </w:p>
        </w:tc>
        <w:tc>
          <w:tcPr>
            <w:tcW w:w="2082" w:type="dxa"/>
            <w:tcBorders>
              <w:top w:val="nil"/>
              <w:left w:val="single" w:sz="4" w:space="0" w:color="auto"/>
              <w:bottom w:val="single" w:sz="4" w:space="0" w:color="auto"/>
              <w:right w:val="single" w:sz="4" w:space="0" w:color="auto"/>
            </w:tcBorders>
            <w:noWrap/>
            <w:vAlign w:val="center"/>
            <w:hideMark/>
          </w:tcPr>
          <w:p w14:paraId="530522AF" w14:textId="77777777" w:rsidR="003F42A9" w:rsidRPr="003F42A9" w:rsidRDefault="003F42A9" w:rsidP="003F42A9">
            <w:pPr>
              <w:jc w:val="right"/>
              <w:rPr>
                <w:bCs/>
                <w:sz w:val="20"/>
                <w:szCs w:val="20"/>
              </w:rPr>
            </w:pPr>
            <w:r w:rsidRPr="003F42A9">
              <w:rPr>
                <w:bCs/>
                <w:sz w:val="20"/>
                <w:szCs w:val="20"/>
              </w:rPr>
              <w:t>36 815 900,00</w:t>
            </w:r>
          </w:p>
        </w:tc>
      </w:tr>
      <w:tr w:rsidR="003F42A9" w:rsidRPr="003F42A9" w14:paraId="45FFA2F7" w14:textId="77777777" w:rsidTr="003F42A9">
        <w:trPr>
          <w:trHeight w:val="1440"/>
        </w:trPr>
        <w:tc>
          <w:tcPr>
            <w:tcW w:w="3021" w:type="dxa"/>
            <w:tcBorders>
              <w:top w:val="nil"/>
              <w:left w:val="single" w:sz="4" w:space="0" w:color="auto"/>
              <w:bottom w:val="single" w:sz="4" w:space="0" w:color="auto"/>
              <w:right w:val="nil"/>
            </w:tcBorders>
            <w:vAlign w:val="center"/>
            <w:hideMark/>
          </w:tcPr>
          <w:p w14:paraId="1EE8AEA9"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5F81554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FB21E85"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6F49D351" w14:textId="77777777" w:rsidR="003F42A9" w:rsidRPr="003F42A9" w:rsidRDefault="003F42A9" w:rsidP="003F42A9">
            <w:pPr>
              <w:jc w:val="center"/>
              <w:rPr>
                <w:sz w:val="20"/>
                <w:szCs w:val="20"/>
              </w:rPr>
            </w:pPr>
            <w:r w:rsidRPr="003F42A9">
              <w:rPr>
                <w:sz w:val="20"/>
                <w:szCs w:val="20"/>
              </w:rPr>
              <w:t>07.1.00.07890</w:t>
            </w:r>
          </w:p>
        </w:tc>
        <w:tc>
          <w:tcPr>
            <w:tcW w:w="683" w:type="dxa"/>
            <w:tcBorders>
              <w:top w:val="nil"/>
              <w:left w:val="single" w:sz="4" w:space="0" w:color="auto"/>
              <w:bottom w:val="single" w:sz="4" w:space="0" w:color="auto"/>
              <w:right w:val="single" w:sz="4" w:space="0" w:color="auto"/>
            </w:tcBorders>
            <w:noWrap/>
            <w:vAlign w:val="center"/>
            <w:hideMark/>
          </w:tcPr>
          <w:p w14:paraId="7E3CC621"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C89DBFE" w14:textId="77777777" w:rsidR="003F42A9" w:rsidRPr="003F42A9" w:rsidRDefault="003F42A9" w:rsidP="003F42A9">
            <w:pPr>
              <w:jc w:val="right"/>
              <w:rPr>
                <w:sz w:val="20"/>
                <w:szCs w:val="20"/>
              </w:rPr>
            </w:pPr>
            <w:r w:rsidRPr="003F42A9">
              <w:rPr>
                <w:sz w:val="20"/>
                <w:szCs w:val="20"/>
              </w:rPr>
              <w:t>39 153 459,39</w:t>
            </w:r>
          </w:p>
        </w:tc>
        <w:tc>
          <w:tcPr>
            <w:tcW w:w="1960" w:type="dxa"/>
            <w:tcBorders>
              <w:top w:val="nil"/>
              <w:left w:val="single" w:sz="4" w:space="0" w:color="auto"/>
              <w:bottom w:val="single" w:sz="4" w:space="0" w:color="auto"/>
              <w:right w:val="nil"/>
            </w:tcBorders>
            <w:vAlign w:val="center"/>
            <w:hideMark/>
          </w:tcPr>
          <w:p w14:paraId="4FC990CA" w14:textId="77777777" w:rsidR="003F42A9" w:rsidRPr="003F42A9" w:rsidRDefault="003F42A9" w:rsidP="003F42A9">
            <w:pPr>
              <w:jc w:val="right"/>
              <w:rPr>
                <w:sz w:val="20"/>
                <w:szCs w:val="20"/>
              </w:rPr>
            </w:pPr>
            <w:r w:rsidRPr="003F42A9">
              <w:rPr>
                <w:sz w:val="20"/>
                <w:szCs w:val="20"/>
              </w:rPr>
              <w:t>26 799 500,00</w:t>
            </w:r>
          </w:p>
        </w:tc>
        <w:tc>
          <w:tcPr>
            <w:tcW w:w="2082" w:type="dxa"/>
            <w:tcBorders>
              <w:top w:val="nil"/>
              <w:left w:val="single" w:sz="4" w:space="0" w:color="auto"/>
              <w:bottom w:val="single" w:sz="4" w:space="0" w:color="auto"/>
              <w:right w:val="single" w:sz="4" w:space="0" w:color="auto"/>
            </w:tcBorders>
            <w:noWrap/>
            <w:vAlign w:val="center"/>
            <w:hideMark/>
          </w:tcPr>
          <w:p w14:paraId="02C4766B" w14:textId="77777777" w:rsidR="003F42A9" w:rsidRPr="003F42A9" w:rsidRDefault="003F42A9" w:rsidP="003F42A9">
            <w:pPr>
              <w:jc w:val="right"/>
              <w:rPr>
                <w:sz w:val="20"/>
                <w:szCs w:val="20"/>
              </w:rPr>
            </w:pPr>
            <w:r w:rsidRPr="003F42A9">
              <w:rPr>
                <w:sz w:val="20"/>
                <w:szCs w:val="20"/>
              </w:rPr>
              <w:t>33 596 900,00</w:t>
            </w:r>
          </w:p>
        </w:tc>
      </w:tr>
      <w:tr w:rsidR="003F42A9" w:rsidRPr="003F42A9" w14:paraId="3828C756" w14:textId="77777777" w:rsidTr="003F42A9">
        <w:trPr>
          <w:trHeight w:val="585"/>
        </w:trPr>
        <w:tc>
          <w:tcPr>
            <w:tcW w:w="3021" w:type="dxa"/>
            <w:tcBorders>
              <w:top w:val="nil"/>
              <w:left w:val="single" w:sz="4" w:space="0" w:color="auto"/>
              <w:bottom w:val="single" w:sz="4" w:space="0" w:color="auto"/>
              <w:right w:val="nil"/>
            </w:tcBorders>
            <w:vAlign w:val="center"/>
            <w:hideMark/>
          </w:tcPr>
          <w:p w14:paraId="7B1BAB21"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6F811A2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6D64707"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256FBC2C" w14:textId="77777777" w:rsidR="003F42A9" w:rsidRPr="003F42A9" w:rsidRDefault="003F42A9" w:rsidP="003F42A9">
            <w:pPr>
              <w:jc w:val="center"/>
              <w:rPr>
                <w:sz w:val="20"/>
                <w:szCs w:val="20"/>
              </w:rPr>
            </w:pPr>
            <w:r w:rsidRPr="003F42A9">
              <w:rPr>
                <w:sz w:val="20"/>
                <w:szCs w:val="20"/>
              </w:rPr>
              <w:t>07.1.00.07890</w:t>
            </w:r>
          </w:p>
        </w:tc>
        <w:tc>
          <w:tcPr>
            <w:tcW w:w="683" w:type="dxa"/>
            <w:tcBorders>
              <w:top w:val="nil"/>
              <w:left w:val="single" w:sz="4" w:space="0" w:color="auto"/>
              <w:bottom w:val="single" w:sz="4" w:space="0" w:color="auto"/>
              <w:right w:val="single" w:sz="4" w:space="0" w:color="auto"/>
            </w:tcBorders>
            <w:noWrap/>
            <w:vAlign w:val="center"/>
            <w:hideMark/>
          </w:tcPr>
          <w:p w14:paraId="4A92BBA6"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7A35BD12" w14:textId="77777777" w:rsidR="003F42A9" w:rsidRPr="003F42A9" w:rsidRDefault="003F42A9" w:rsidP="003F42A9">
            <w:pPr>
              <w:jc w:val="right"/>
              <w:rPr>
                <w:sz w:val="20"/>
                <w:szCs w:val="20"/>
              </w:rPr>
            </w:pPr>
            <w:r w:rsidRPr="003F42A9">
              <w:rPr>
                <w:sz w:val="20"/>
                <w:szCs w:val="20"/>
              </w:rPr>
              <w:t>39 153 459,39</w:t>
            </w:r>
          </w:p>
        </w:tc>
        <w:tc>
          <w:tcPr>
            <w:tcW w:w="1960" w:type="dxa"/>
            <w:tcBorders>
              <w:top w:val="nil"/>
              <w:left w:val="single" w:sz="4" w:space="0" w:color="auto"/>
              <w:bottom w:val="single" w:sz="4" w:space="0" w:color="auto"/>
              <w:right w:val="nil"/>
            </w:tcBorders>
            <w:vAlign w:val="center"/>
            <w:hideMark/>
          </w:tcPr>
          <w:p w14:paraId="7AA35FB6" w14:textId="77777777" w:rsidR="003F42A9" w:rsidRPr="003F42A9" w:rsidRDefault="003F42A9" w:rsidP="003F42A9">
            <w:pPr>
              <w:jc w:val="right"/>
              <w:rPr>
                <w:sz w:val="20"/>
                <w:szCs w:val="20"/>
              </w:rPr>
            </w:pPr>
            <w:r w:rsidRPr="003F42A9">
              <w:rPr>
                <w:sz w:val="20"/>
                <w:szCs w:val="20"/>
              </w:rPr>
              <w:t>26 799 500,00</w:t>
            </w:r>
          </w:p>
        </w:tc>
        <w:tc>
          <w:tcPr>
            <w:tcW w:w="2082" w:type="dxa"/>
            <w:tcBorders>
              <w:top w:val="nil"/>
              <w:left w:val="single" w:sz="4" w:space="0" w:color="auto"/>
              <w:bottom w:val="single" w:sz="4" w:space="0" w:color="auto"/>
              <w:right w:val="single" w:sz="4" w:space="0" w:color="auto"/>
            </w:tcBorders>
            <w:noWrap/>
            <w:vAlign w:val="center"/>
            <w:hideMark/>
          </w:tcPr>
          <w:p w14:paraId="689BB2D7" w14:textId="77777777" w:rsidR="003F42A9" w:rsidRPr="003F42A9" w:rsidRDefault="003F42A9" w:rsidP="003F42A9">
            <w:pPr>
              <w:jc w:val="right"/>
              <w:rPr>
                <w:sz w:val="20"/>
                <w:szCs w:val="20"/>
              </w:rPr>
            </w:pPr>
            <w:r w:rsidRPr="003F42A9">
              <w:rPr>
                <w:sz w:val="20"/>
                <w:szCs w:val="20"/>
              </w:rPr>
              <w:t>33 596 900,00</w:t>
            </w:r>
          </w:p>
        </w:tc>
      </w:tr>
      <w:tr w:rsidR="003F42A9" w:rsidRPr="003F42A9" w14:paraId="7734C390" w14:textId="77777777" w:rsidTr="003F42A9">
        <w:trPr>
          <w:trHeight w:val="585"/>
        </w:trPr>
        <w:tc>
          <w:tcPr>
            <w:tcW w:w="3021" w:type="dxa"/>
            <w:tcBorders>
              <w:top w:val="nil"/>
              <w:left w:val="single" w:sz="4" w:space="0" w:color="auto"/>
              <w:bottom w:val="single" w:sz="4" w:space="0" w:color="auto"/>
              <w:right w:val="nil"/>
            </w:tcBorders>
            <w:vAlign w:val="center"/>
            <w:hideMark/>
          </w:tcPr>
          <w:p w14:paraId="0F73F0EF"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DEEA74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7939625"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73F3FD5A" w14:textId="77777777" w:rsidR="003F42A9" w:rsidRPr="003F42A9" w:rsidRDefault="003F42A9" w:rsidP="003F42A9">
            <w:pPr>
              <w:jc w:val="center"/>
              <w:rPr>
                <w:sz w:val="20"/>
                <w:szCs w:val="20"/>
              </w:rPr>
            </w:pPr>
            <w:r w:rsidRPr="003F42A9">
              <w:rPr>
                <w:sz w:val="20"/>
                <w:szCs w:val="20"/>
              </w:rPr>
              <w:t>07.1.00.07890</w:t>
            </w:r>
          </w:p>
        </w:tc>
        <w:tc>
          <w:tcPr>
            <w:tcW w:w="683" w:type="dxa"/>
            <w:tcBorders>
              <w:top w:val="nil"/>
              <w:left w:val="single" w:sz="4" w:space="0" w:color="auto"/>
              <w:bottom w:val="single" w:sz="4" w:space="0" w:color="auto"/>
              <w:right w:val="single" w:sz="4" w:space="0" w:color="auto"/>
            </w:tcBorders>
            <w:noWrap/>
            <w:vAlign w:val="center"/>
            <w:hideMark/>
          </w:tcPr>
          <w:p w14:paraId="724B65E5"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190FA4D" w14:textId="77777777" w:rsidR="003F42A9" w:rsidRPr="003F42A9" w:rsidRDefault="003F42A9" w:rsidP="003F42A9">
            <w:pPr>
              <w:jc w:val="right"/>
              <w:rPr>
                <w:sz w:val="20"/>
                <w:szCs w:val="20"/>
              </w:rPr>
            </w:pPr>
            <w:r w:rsidRPr="003F42A9">
              <w:rPr>
                <w:sz w:val="20"/>
                <w:szCs w:val="20"/>
              </w:rPr>
              <w:t>11 189 281,10</w:t>
            </w:r>
          </w:p>
        </w:tc>
        <w:tc>
          <w:tcPr>
            <w:tcW w:w="1960" w:type="dxa"/>
            <w:tcBorders>
              <w:top w:val="nil"/>
              <w:left w:val="single" w:sz="4" w:space="0" w:color="auto"/>
              <w:bottom w:val="single" w:sz="4" w:space="0" w:color="auto"/>
              <w:right w:val="nil"/>
            </w:tcBorders>
            <w:vAlign w:val="center"/>
            <w:hideMark/>
          </w:tcPr>
          <w:p w14:paraId="41DF3C68" w14:textId="77777777" w:rsidR="003F42A9" w:rsidRPr="003F42A9" w:rsidRDefault="003F42A9" w:rsidP="003F42A9">
            <w:pPr>
              <w:jc w:val="right"/>
              <w:rPr>
                <w:sz w:val="20"/>
                <w:szCs w:val="20"/>
              </w:rPr>
            </w:pPr>
            <w:r w:rsidRPr="003F42A9">
              <w:rPr>
                <w:sz w:val="20"/>
                <w:szCs w:val="20"/>
              </w:rPr>
              <w:t>2 385 700,00</w:t>
            </w:r>
          </w:p>
        </w:tc>
        <w:tc>
          <w:tcPr>
            <w:tcW w:w="2082" w:type="dxa"/>
            <w:tcBorders>
              <w:top w:val="nil"/>
              <w:left w:val="single" w:sz="4" w:space="0" w:color="auto"/>
              <w:bottom w:val="single" w:sz="4" w:space="0" w:color="auto"/>
              <w:right w:val="single" w:sz="4" w:space="0" w:color="auto"/>
            </w:tcBorders>
            <w:noWrap/>
            <w:vAlign w:val="center"/>
            <w:hideMark/>
          </w:tcPr>
          <w:p w14:paraId="2C1D32DB" w14:textId="77777777" w:rsidR="003F42A9" w:rsidRPr="003F42A9" w:rsidRDefault="003F42A9" w:rsidP="003F42A9">
            <w:pPr>
              <w:jc w:val="right"/>
              <w:rPr>
                <w:sz w:val="20"/>
                <w:szCs w:val="20"/>
              </w:rPr>
            </w:pPr>
            <w:r w:rsidRPr="003F42A9">
              <w:rPr>
                <w:sz w:val="20"/>
                <w:szCs w:val="20"/>
              </w:rPr>
              <w:t>3 219 000,00</w:t>
            </w:r>
          </w:p>
        </w:tc>
      </w:tr>
      <w:tr w:rsidR="003F42A9" w:rsidRPr="003F42A9" w14:paraId="592EBE13" w14:textId="77777777" w:rsidTr="003F42A9">
        <w:trPr>
          <w:trHeight w:val="870"/>
        </w:trPr>
        <w:tc>
          <w:tcPr>
            <w:tcW w:w="3021" w:type="dxa"/>
            <w:tcBorders>
              <w:top w:val="nil"/>
              <w:left w:val="single" w:sz="4" w:space="0" w:color="auto"/>
              <w:bottom w:val="single" w:sz="4" w:space="0" w:color="auto"/>
              <w:right w:val="nil"/>
            </w:tcBorders>
            <w:vAlign w:val="center"/>
            <w:hideMark/>
          </w:tcPr>
          <w:p w14:paraId="3E3F5A8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F7FF5FC"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B0C8656"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7A8A5726" w14:textId="77777777" w:rsidR="003F42A9" w:rsidRPr="003F42A9" w:rsidRDefault="003F42A9" w:rsidP="003F42A9">
            <w:pPr>
              <w:jc w:val="center"/>
              <w:rPr>
                <w:sz w:val="20"/>
                <w:szCs w:val="20"/>
              </w:rPr>
            </w:pPr>
            <w:r w:rsidRPr="003F42A9">
              <w:rPr>
                <w:sz w:val="20"/>
                <w:szCs w:val="20"/>
              </w:rPr>
              <w:t>07.1.00.07890</w:t>
            </w:r>
          </w:p>
        </w:tc>
        <w:tc>
          <w:tcPr>
            <w:tcW w:w="683" w:type="dxa"/>
            <w:tcBorders>
              <w:top w:val="nil"/>
              <w:left w:val="single" w:sz="4" w:space="0" w:color="auto"/>
              <w:bottom w:val="single" w:sz="4" w:space="0" w:color="auto"/>
              <w:right w:val="single" w:sz="4" w:space="0" w:color="auto"/>
            </w:tcBorders>
            <w:noWrap/>
            <w:vAlign w:val="center"/>
            <w:hideMark/>
          </w:tcPr>
          <w:p w14:paraId="283E38B4"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6121A71" w14:textId="77777777" w:rsidR="003F42A9" w:rsidRPr="003F42A9" w:rsidRDefault="003F42A9" w:rsidP="003F42A9">
            <w:pPr>
              <w:jc w:val="right"/>
              <w:rPr>
                <w:sz w:val="20"/>
                <w:szCs w:val="20"/>
              </w:rPr>
            </w:pPr>
            <w:r w:rsidRPr="003F42A9">
              <w:rPr>
                <w:sz w:val="20"/>
                <w:szCs w:val="20"/>
              </w:rPr>
              <w:t>11 189 281,10</w:t>
            </w:r>
          </w:p>
        </w:tc>
        <w:tc>
          <w:tcPr>
            <w:tcW w:w="1960" w:type="dxa"/>
            <w:tcBorders>
              <w:top w:val="nil"/>
              <w:left w:val="single" w:sz="4" w:space="0" w:color="auto"/>
              <w:bottom w:val="single" w:sz="4" w:space="0" w:color="auto"/>
              <w:right w:val="nil"/>
            </w:tcBorders>
            <w:vAlign w:val="center"/>
            <w:hideMark/>
          </w:tcPr>
          <w:p w14:paraId="2F8D6513" w14:textId="77777777" w:rsidR="003F42A9" w:rsidRPr="003F42A9" w:rsidRDefault="003F42A9" w:rsidP="003F42A9">
            <w:pPr>
              <w:jc w:val="right"/>
              <w:rPr>
                <w:sz w:val="20"/>
                <w:szCs w:val="20"/>
              </w:rPr>
            </w:pPr>
            <w:r w:rsidRPr="003F42A9">
              <w:rPr>
                <w:sz w:val="20"/>
                <w:szCs w:val="20"/>
              </w:rPr>
              <w:t>2 385 700,00</w:t>
            </w:r>
          </w:p>
        </w:tc>
        <w:tc>
          <w:tcPr>
            <w:tcW w:w="2082" w:type="dxa"/>
            <w:tcBorders>
              <w:top w:val="nil"/>
              <w:left w:val="single" w:sz="4" w:space="0" w:color="auto"/>
              <w:bottom w:val="single" w:sz="4" w:space="0" w:color="auto"/>
              <w:right w:val="single" w:sz="4" w:space="0" w:color="auto"/>
            </w:tcBorders>
            <w:noWrap/>
            <w:vAlign w:val="center"/>
            <w:hideMark/>
          </w:tcPr>
          <w:p w14:paraId="5E6B65D6" w14:textId="77777777" w:rsidR="003F42A9" w:rsidRPr="003F42A9" w:rsidRDefault="003F42A9" w:rsidP="003F42A9">
            <w:pPr>
              <w:jc w:val="right"/>
              <w:rPr>
                <w:sz w:val="20"/>
                <w:szCs w:val="20"/>
              </w:rPr>
            </w:pPr>
            <w:r w:rsidRPr="003F42A9">
              <w:rPr>
                <w:sz w:val="20"/>
                <w:szCs w:val="20"/>
              </w:rPr>
              <w:t>3 219 000,00</w:t>
            </w:r>
          </w:p>
        </w:tc>
      </w:tr>
      <w:tr w:rsidR="003F42A9" w:rsidRPr="003F42A9" w14:paraId="5ACA49F0" w14:textId="77777777" w:rsidTr="003F42A9">
        <w:trPr>
          <w:trHeight w:val="345"/>
        </w:trPr>
        <w:tc>
          <w:tcPr>
            <w:tcW w:w="3021" w:type="dxa"/>
            <w:tcBorders>
              <w:top w:val="nil"/>
              <w:left w:val="single" w:sz="4" w:space="0" w:color="auto"/>
              <w:bottom w:val="single" w:sz="4" w:space="0" w:color="auto"/>
              <w:right w:val="nil"/>
            </w:tcBorders>
            <w:vAlign w:val="center"/>
            <w:hideMark/>
          </w:tcPr>
          <w:p w14:paraId="713EB7FD" w14:textId="77777777" w:rsidR="003F42A9" w:rsidRPr="003F42A9" w:rsidRDefault="003F42A9" w:rsidP="003F42A9">
            <w:pPr>
              <w:rPr>
                <w:sz w:val="20"/>
                <w:szCs w:val="20"/>
              </w:rPr>
            </w:pPr>
            <w:r w:rsidRPr="003F42A9">
              <w:rPr>
                <w:sz w:val="20"/>
                <w:szCs w:val="20"/>
              </w:rPr>
              <w:t>Иные бюджетные ассигнования</w:t>
            </w:r>
          </w:p>
        </w:tc>
        <w:tc>
          <w:tcPr>
            <w:tcW w:w="523" w:type="dxa"/>
            <w:tcBorders>
              <w:top w:val="nil"/>
              <w:left w:val="single" w:sz="4" w:space="0" w:color="auto"/>
              <w:bottom w:val="single" w:sz="4" w:space="0" w:color="auto"/>
              <w:right w:val="nil"/>
            </w:tcBorders>
            <w:noWrap/>
            <w:vAlign w:val="center"/>
            <w:hideMark/>
          </w:tcPr>
          <w:p w14:paraId="0E2563F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B79BD26"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185A2549" w14:textId="77777777" w:rsidR="003F42A9" w:rsidRPr="003F42A9" w:rsidRDefault="003F42A9" w:rsidP="003F42A9">
            <w:pPr>
              <w:jc w:val="center"/>
              <w:rPr>
                <w:sz w:val="20"/>
                <w:szCs w:val="20"/>
              </w:rPr>
            </w:pPr>
            <w:r w:rsidRPr="003F42A9">
              <w:rPr>
                <w:sz w:val="20"/>
                <w:szCs w:val="20"/>
              </w:rPr>
              <w:t>07.1.00.07890</w:t>
            </w:r>
          </w:p>
        </w:tc>
        <w:tc>
          <w:tcPr>
            <w:tcW w:w="683" w:type="dxa"/>
            <w:tcBorders>
              <w:top w:val="nil"/>
              <w:left w:val="single" w:sz="4" w:space="0" w:color="auto"/>
              <w:bottom w:val="single" w:sz="4" w:space="0" w:color="auto"/>
              <w:right w:val="single" w:sz="4" w:space="0" w:color="auto"/>
            </w:tcBorders>
            <w:noWrap/>
            <w:vAlign w:val="center"/>
            <w:hideMark/>
          </w:tcPr>
          <w:p w14:paraId="55552A20"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single" w:sz="4" w:space="0" w:color="auto"/>
              <w:right w:val="single" w:sz="4" w:space="0" w:color="auto"/>
            </w:tcBorders>
            <w:noWrap/>
            <w:vAlign w:val="center"/>
            <w:hideMark/>
          </w:tcPr>
          <w:p w14:paraId="3F3DE7D7" w14:textId="77777777" w:rsidR="003F42A9" w:rsidRPr="003F42A9" w:rsidRDefault="003F42A9" w:rsidP="003F42A9">
            <w:pPr>
              <w:jc w:val="right"/>
              <w:rPr>
                <w:sz w:val="20"/>
                <w:szCs w:val="20"/>
              </w:rPr>
            </w:pPr>
            <w:r w:rsidRPr="003F42A9">
              <w:rPr>
                <w:sz w:val="20"/>
                <w:szCs w:val="20"/>
              </w:rPr>
              <w:t>2 587 698,17</w:t>
            </w:r>
          </w:p>
        </w:tc>
        <w:tc>
          <w:tcPr>
            <w:tcW w:w="1960" w:type="dxa"/>
            <w:tcBorders>
              <w:top w:val="nil"/>
              <w:left w:val="single" w:sz="4" w:space="0" w:color="auto"/>
              <w:bottom w:val="single" w:sz="4" w:space="0" w:color="auto"/>
              <w:right w:val="nil"/>
            </w:tcBorders>
            <w:vAlign w:val="center"/>
            <w:hideMark/>
          </w:tcPr>
          <w:p w14:paraId="44F3F14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D7B35C2" w14:textId="77777777" w:rsidR="003F42A9" w:rsidRPr="003F42A9" w:rsidRDefault="003F42A9" w:rsidP="003F42A9">
            <w:pPr>
              <w:jc w:val="right"/>
              <w:rPr>
                <w:sz w:val="20"/>
                <w:szCs w:val="20"/>
              </w:rPr>
            </w:pPr>
            <w:r w:rsidRPr="003F42A9">
              <w:rPr>
                <w:sz w:val="20"/>
                <w:szCs w:val="20"/>
              </w:rPr>
              <w:t>0,00</w:t>
            </w:r>
          </w:p>
        </w:tc>
      </w:tr>
      <w:tr w:rsidR="003F42A9" w:rsidRPr="003F42A9" w14:paraId="07F4AAD6" w14:textId="77777777" w:rsidTr="003F42A9">
        <w:trPr>
          <w:trHeight w:val="345"/>
        </w:trPr>
        <w:tc>
          <w:tcPr>
            <w:tcW w:w="3021" w:type="dxa"/>
            <w:tcBorders>
              <w:top w:val="nil"/>
              <w:left w:val="single" w:sz="4" w:space="0" w:color="auto"/>
              <w:bottom w:val="single" w:sz="4" w:space="0" w:color="auto"/>
              <w:right w:val="nil"/>
            </w:tcBorders>
            <w:vAlign w:val="center"/>
            <w:hideMark/>
          </w:tcPr>
          <w:p w14:paraId="1D835CB3"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523" w:type="dxa"/>
            <w:tcBorders>
              <w:top w:val="nil"/>
              <w:left w:val="single" w:sz="4" w:space="0" w:color="auto"/>
              <w:bottom w:val="single" w:sz="4" w:space="0" w:color="auto"/>
              <w:right w:val="nil"/>
            </w:tcBorders>
            <w:noWrap/>
            <w:vAlign w:val="center"/>
            <w:hideMark/>
          </w:tcPr>
          <w:p w14:paraId="5387F0B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12A13A4"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664043C8" w14:textId="77777777" w:rsidR="003F42A9" w:rsidRPr="003F42A9" w:rsidRDefault="003F42A9" w:rsidP="003F42A9">
            <w:pPr>
              <w:jc w:val="center"/>
              <w:rPr>
                <w:sz w:val="20"/>
                <w:szCs w:val="20"/>
              </w:rPr>
            </w:pPr>
            <w:r w:rsidRPr="003F42A9">
              <w:rPr>
                <w:sz w:val="20"/>
                <w:szCs w:val="20"/>
              </w:rPr>
              <w:t>07.1.00.07890</w:t>
            </w:r>
          </w:p>
        </w:tc>
        <w:tc>
          <w:tcPr>
            <w:tcW w:w="683" w:type="dxa"/>
            <w:tcBorders>
              <w:top w:val="nil"/>
              <w:left w:val="single" w:sz="4" w:space="0" w:color="auto"/>
              <w:bottom w:val="single" w:sz="4" w:space="0" w:color="auto"/>
              <w:right w:val="single" w:sz="4" w:space="0" w:color="auto"/>
            </w:tcBorders>
            <w:noWrap/>
            <w:vAlign w:val="center"/>
            <w:hideMark/>
          </w:tcPr>
          <w:p w14:paraId="4A753B41" w14:textId="77777777" w:rsidR="003F42A9" w:rsidRPr="003F42A9" w:rsidRDefault="003F42A9" w:rsidP="003F42A9">
            <w:pPr>
              <w:jc w:val="center"/>
              <w:rPr>
                <w:sz w:val="20"/>
                <w:szCs w:val="20"/>
              </w:rPr>
            </w:pPr>
            <w:r w:rsidRPr="003F42A9">
              <w:rPr>
                <w:sz w:val="20"/>
                <w:szCs w:val="20"/>
              </w:rPr>
              <w:t>850</w:t>
            </w:r>
          </w:p>
        </w:tc>
        <w:tc>
          <w:tcPr>
            <w:tcW w:w="992" w:type="dxa"/>
            <w:tcBorders>
              <w:top w:val="nil"/>
              <w:left w:val="single" w:sz="4" w:space="0" w:color="auto"/>
              <w:bottom w:val="single" w:sz="4" w:space="0" w:color="auto"/>
              <w:right w:val="single" w:sz="4" w:space="0" w:color="auto"/>
            </w:tcBorders>
            <w:noWrap/>
            <w:vAlign w:val="center"/>
            <w:hideMark/>
          </w:tcPr>
          <w:p w14:paraId="0E6F0029" w14:textId="77777777" w:rsidR="003F42A9" w:rsidRPr="003F42A9" w:rsidRDefault="003F42A9" w:rsidP="003F42A9">
            <w:pPr>
              <w:jc w:val="right"/>
              <w:rPr>
                <w:sz w:val="20"/>
                <w:szCs w:val="20"/>
              </w:rPr>
            </w:pPr>
            <w:r w:rsidRPr="003F42A9">
              <w:rPr>
                <w:sz w:val="20"/>
                <w:szCs w:val="20"/>
              </w:rPr>
              <w:t>2 587 698,17</w:t>
            </w:r>
          </w:p>
        </w:tc>
        <w:tc>
          <w:tcPr>
            <w:tcW w:w="1960" w:type="dxa"/>
            <w:tcBorders>
              <w:top w:val="nil"/>
              <w:left w:val="single" w:sz="4" w:space="0" w:color="auto"/>
              <w:bottom w:val="single" w:sz="4" w:space="0" w:color="auto"/>
              <w:right w:val="nil"/>
            </w:tcBorders>
            <w:vAlign w:val="center"/>
            <w:hideMark/>
          </w:tcPr>
          <w:p w14:paraId="5365ECA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8358324" w14:textId="77777777" w:rsidR="003F42A9" w:rsidRPr="003F42A9" w:rsidRDefault="003F42A9" w:rsidP="003F42A9">
            <w:pPr>
              <w:jc w:val="right"/>
              <w:rPr>
                <w:sz w:val="20"/>
                <w:szCs w:val="20"/>
              </w:rPr>
            </w:pPr>
            <w:r w:rsidRPr="003F42A9">
              <w:rPr>
                <w:sz w:val="20"/>
                <w:szCs w:val="20"/>
              </w:rPr>
              <w:t>0,00</w:t>
            </w:r>
          </w:p>
        </w:tc>
      </w:tr>
      <w:tr w:rsidR="003F42A9" w:rsidRPr="003F42A9" w14:paraId="4AE9C527" w14:textId="77777777" w:rsidTr="003F42A9">
        <w:trPr>
          <w:trHeight w:val="1440"/>
        </w:trPr>
        <w:tc>
          <w:tcPr>
            <w:tcW w:w="3021" w:type="dxa"/>
            <w:tcBorders>
              <w:top w:val="nil"/>
              <w:left w:val="single" w:sz="4" w:space="0" w:color="auto"/>
              <w:bottom w:val="single" w:sz="4" w:space="0" w:color="auto"/>
              <w:right w:val="nil"/>
            </w:tcBorders>
            <w:vAlign w:val="center"/>
            <w:hideMark/>
          </w:tcPr>
          <w:p w14:paraId="504A9468"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582C2A41"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15DDC9A"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78E4C361" w14:textId="77777777" w:rsidR="003F42A9" w:rsidRPr="003F42A9" w:rsidRDefault="003F42A9" w:rsidP="003F42A9">
            <w:pPr>
              <w:jc w:val="center"/>
              <w:rPr>
                <w:bCs/>
                <w:sz w:val="20"/>
                <w:szCs w:val="20"/>
              </w:rPr>
            </w:pPr>
            <w:r w:rsidRPr="003F42A9">
              <w:rPr>
                <w:bCs/>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7B284C5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4064375" w14:textId="77777777" w:rsidR="003F42A9" w:rsidRPr="003F42A9" w:rsidRDefault="003F42A9" w:rsidP="003F42A9">
            <w:pPr>
              <w:jc w:val="right"/>
              <w:rPr>
                <w:bCs/>
                <w:sz w:val="20"/>
                <w:szCs w:val="20"/>
              </w:rPr>
            </w:pPr>
            <w:r w:rsidRPr="003F42A9">
              <w:rPr>
                <w:bCs/>
                <w:sz w:val="20"/>
                <w:szCs w:val="20"/>
              </w:rPr>
              <w:t>8 965 667,70</w:t>
            </w:r>
          </w:p>
        </w:tc>
        <w:tc>
          <w:tcPr>
            <w:tcW w:w="1960" w:type="dxa"/>
            <w:tcBorders>
              <w:top w:val="nil"/>
              <w:left w:val="single" w:sz="4" w:space="0" w:color="auto"/>
              <w:bottom w:val="single" w:sz="4" w:space="0" w:color="auto"/>
              <w:right w:val="nil"/>
            </w:tcBorders>
            <w:vAlign w:val="center"/>
            <w:hideMark/>
          </w:tcPr>
          <w:p w14:paraId="0F56B7D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CD7B93B" w14:textId="77777777" w:rsidR="003F42A9" w:rsidRPr="003F42A9" w:rsidRDefault="003F42A9" w:rsidP="003F42A9">
            <w:pPr>
              <w:jc w:val="right"/>
              <w:rPr>
                <w:bCs/>
                <w:sz w:val="20"/>
                <w:szCs w:val="20"/>
              </w:rPr>
            </w:pPr>
            <w:r w:rsidRPr="003F42A9">
              <w:rPr>
                <w:bCs/>
                <w:sz w:val="20"/>
                <w:szCs w:val="20"/>
              </w:rPr>
              <w:t>0,00</w:t>
            </w:r>
          </w:p>
        </w:tc>
      </w:tr>
      <w:tr w:rsidR="003F42A9" w:rsidRPr="003F42A9" w14:paraId="69160A8A" w14:textId="77777777" w:rsidTr="003F42A9">
        <w:trPr>
          <w:trHeight w:val="1440"/>
        </w:trPr>
        <w:tc>
          <w:tcPr>
            <w:tcW w:w="3021" w:type="dxa"/>
            <w:tcBorders>
              <w:top w:val="nil"/>
              <w:left w:val="single" w:sz="4" w:space="0" w:color="auto"/>
              <w:bottom w:val="single" w:sz="4" w:space="0" w:color="auto"/>
              <w:right w:val="nil"/>
            </w:tcBorders>
            <w:vAlign w:val="center"/>
            <w:hideMark/>
          </w:tcPr>
          <w:p w14:paraId="053D5644"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1D23342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A94F158"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6EFB9EBF"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4606072A"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04DA0CF" w14:textId="77777777" w:rsidR="003F42A9" w:rsidRPr="003F42A9" w:rsidRDefault="003F42A9" w:rsidP="003F42A9">
            <w:pPr>
              <w:jc w:val="right"/>
              <w:rPr>
                <w:sz w:val="20"/>
                <w:szCs w:val="20"/>
              </w:rPr>
            </w:pPr>
            <w:r w:rsidRPr="003F42A9">
              <w:rPr>
                <w:sz w:val="20"/>
                <w:szCs w:val="20"/>
              </w:rPr>
              <w:t>8 965 667,70</w:t>
            </w:r>
          </w:p>
        </w:tc>
        <w:tc>
          <w:tcPr>
            <w:tcW w:w="1960" w:type="dxa"/>
            <w:tcBorders>
              <w:top w:val="nil"/>
              <w:left w:val="single" w:sz="4" w:space="0" w:color="auto"/>
              <w:bottom w:val="single" w:sz="4" w:space="0" w:color="auto"/>
              <w:right w:val="nil"/>
            </w:tcBorders>
            <w:vAlign w:val="center"/>
            <w:hideMark/>
          </w:tcPr>
          <w:p w14:paraId="6D1F1B2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D60E3F5" w14:textId="77777777" w:rsidR="003F42A9" w:rsidRPr="003F42A9" w:rsidRDefault="003F42A9" w:rsidP="003F42A9">
            <w:pPr>
              <w:jc w:val="right"/>
              <w:rPr>
                <w:sz w:val="20"/>
                <w:szCs w:val="20"/>
              </w:rPr>
            </w:pPr>
            <w:r w:rsidRPr="003F42A9">
              <w:rPr>
                <w:sz w:val="20"/>
                <w:szCs w:val="20"/>
              </w:rPr>
              <w:t>0,00</w:t>
            </w:r>
          </w:p>
        </w:tc>
      </w:tr>
      <w:tr w:rsidR="003F42A9" w:rsidRPr="003F42A9" w14:paraId="6DB92A42" w14:textId="77777777" w:rsidTr="003F42A9">
        <w:trPr>
          <w:trHeight w:val="585"/>
        </w:trPr>
        <w:tc>
          <w:tcPr>
            <w:tcW w:w="3021" w:type="dxa"/>
            <w:tcBorders>
              <w:top w:val="nil"/>
              <w:left w:val="single" w:sz="4" w:space="0" w:color="auto"/>
              <w:bottom w:val="single" w:sz="4" w:space="0" w:color="auto"/>
              <w:right w:val="nil"/>
            </w:tcBorders>
            <w:vAlign w:val="center"/>
            <w:hideMark/>
          </w:tcPr>
          <w:p w14:paraId="0D9F367D"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2FFA1188"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77F6A1F"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5E16E753" w14:textId="77777777" w:rsidR="003F42A9" w:rsidRPr="003F42A9" w:rsidRDefault="003F42A9" w:rsidP="003F42A9">
            <w:pPr>
              <w:jc w:val="center"/>
              <w:rPr>
                <w:sz w:val="20"/>
                <w:szCs w:val="20"/>
              </w:rPr>
            </w:pPr>
            <w:r w:rsidRPr="003F42A9">
              <w:rPr>
                <w:sz w:val="20"/>
                <w:szCs w:val="20"/>
              </w:rPr>
              <w:t>07.1.00.70510</w:t>
            </w:r>
          </w:p>
        </w:tc>
        <w:tc>
          <w:tcPr>
            <w:tcW w:w="683" w:type="dxa"/>
            <w:tcBorders>
              <w:top w:val="nil"/>
              <w:left w:val="single" w:sz="4" w:space="0" w:color="auto"/>
              <w:bottom w:val="single" w:sz="4" w:space="0" w:color="auto"/>
              <w:right w:val="single" w:sz="4" w:space="0" w:color="auto"/>
            </w:tcBorders>
            <w:noWrap/>
            <w:vAlign w:val="center"/>
            <w:hideMark/>
          </w:tcPr>
          <w:p w14:paraId="2FB5409B"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577C51E6" w14:textId="77777777" w:rsidR="003F42A9" w:rsidRPr="003F42A9" w:rsidRDefault="003F42A9" w:rsidP="003F42A9">
            <w:pPr>
              <w:jc w:val="right"/>
              <w:rPr>
                <w:sz w:val="20"/>
                <w:szCs w:val="20"/>
              </w:rPr>
            </w:pPr>
            <w:r w:rsidRPr="003F42A9">
              <w:rPr>
                <w:sz w:val="20"/>
                <w:szCs w:val="20"/>
              </w:rPr>
              <w:t>8 965 667,70</w:t>
            </w:r>
          </w:p>
        </w:tc>
        <w:tc>
          <w:tcPr>
            <w:tcW w:w="1960" w:type="dxa"/>
            <w:tcBorders>
              <w:top w:val="nil"/>
              <w:left w:val="single" w:sz="4" w:space="0" w:color="auto"/>
              <w:bottom w:val="single" w:sz="4" w:space="0" w:color="auto"/>
              <w:right w:val="nil"/>
            </w:tcBorders>
            <w:vAlign w:val="center"/>
            <w:hideMark/>
          </w:tcPr>
          <w:p w14:paraId="575ECB5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AAC43FD" w14:textId="77777777" w:rsidR="003F42A9" w:rsidRPr="003F42A9" w:rsidRDefault="003F42A9" w:rsidP="003F42A9">
            <w:pPr>
              <w:jc w:val="right"/>
              <w:rPr>
                <w:sz w:val="20"/>
                <w:szCs w:val="20"/>
              </w:rPr>
            </w:pPr>
            <w:r w:rsidRPr="003F42A9">
              <w:rPr>
                <w:sz w:val="20"/>
                <w:szCs w:val="20"/>
              </w:rPr>
              <w:t>0,00</w:t>
            </w:r>
          </w:p>
        </w:tc>
      </w:tr>
      <w:tr w:rsidR="003F42A9" w:rsidRPr="003F42A9" w14:paraId="648127E9" w14:textId="77777777" w:rsidTr="003F42A9">
        <w:trPr>
          <w:trHeight w:val="870"/>
        </w:trPr>
        <w:tc>
          <w:tcPr>
            <w:tcW w:w="3021" w:type="dxa"/>
            <w:tcBorders>
              <w:top w:val="nil"/>
              <w:left w:val="single" w:sz="4" w:space="0" w:color="auto"/>
              <w:bottom w:val="single" w:sz="4" w:space="0" w:color="auto"/>
              <w:right w:val="nil"/>
            </w:tcBorders>
            <w:vAlign w:val="center"/>
            <w:hideMark/>
          </w:tcPr>
          <w:p w14:paraId="73970EA6"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0519ED1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EA87B45"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308DD498" w14:textId="77777777" w:rsidR="003F42A9" w:rsidRPr="003F42A9" w:rsidRDefault="003F42A9" w:rsidP="003F42A9">
            <w:pPr>
              <w:jc w:val="center"/>
              <w:rPr>
                <w:bCs/>
                <w:sz w:val="20"/>
                <w:szCs w:val="20"/>
              </w:rPr>
            </w:pPr>
            <w:r w:rsidRPr="003F42A9">
              <w:rPr>
                <w:bCs/>
                <w:sz w:val="20"/>
                <w:szCs w:val="20"/>
              </w:rPr>
              <w:t>07.3.00.00000</w:t>
            </w:r>
          </w:p>
        </w:tc>
        <w:tc>
          <w:tcPr>
            <w:tcW w:w="683" w:type="dxa"/>
            <w:tcBorders>
              <w:top w:val="nil"/>
              <w:left w:val="single" w:sz="4" w:space="0" w:color="auto"/>
              <w:bottom w:val="single" w:sz="4" w:space="0" w:color="auto"/>
              <w:right w:val="single" w:sz="4" w:space="0" w:color="auto"/>
            </w:tcBorders>
            <w:noWrap/>
            <w:vAlign w:val="center"/>
            <w:hideMark/>
          </w:tcPr>
          <w:p w14:paraId="4C218C7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E172C8A" w14:textId="77777777" w:rsidR="003F42A9" w:rsidRPr="003F42A9" w:rsidRDefault="003F42A9" w:rsidP="003F42A9">
            <w:pPr>
              <w:jc w:val="right"/>
              <w:rPr>
                <w:bCs/>
                <w:sz w:val="20"/>
                <w:szCs w:val="20"/>
              </w:rPr>
            </w:pPr>
            <w:r w:rsidRPr="003F42A9">
              <w:rPr>
                <w:bCs/>
                <w:sz w:val="20"/>
                <w:szCs w:val="20"/>
              </w:rPr>
              <w:t>91 480,10</w:t>
            </w:r>
          </w:p>
        </w:tc>
        <w:tc>
          <w:tcPr>
            <w:tcW w:w="1960" w:type="dxa"/>
            <w:tcBorders>
              <w:top w:val="nil"/>
              <w:left w:val="single" w:sz="4" w:space="0" w:color="auto"/>
              <w:bottom w:val="single" w:sz="4" w:space="0" w:color="auto"/>
              <w:right w:val="nil"/>
            </w:tcBorders>
            <w:vAlign w:val="center"/>
            <w:hideMark/>
          </w:tcPr>
          <w:p w14:paraId="1A148C84"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15F6A63" w14:textId="77777777" w:rsidR="003F42A9" w:rsidRPr="003F42A9" w:rsidRDefault="003F42A9" w:rsidP="003F42A9">
            <w:pPr>
              <w:jc w:val="right"/>
              <w:rPr>
                <w:bCs/>
                <w:sz w:val="20"/>
                <w:szCs w:val="20"/>
              </w:rPr>
            </w:pPr>
            <w:r w:rsidRPr="003F42A9">
              <w:rPr>
                <w:bCs/>
                <w:sz w:val="20"/>
                <w:szCs w:val="20"/>
              </w:rPr>
              <w:t>0,00</w:t>
            </w:r>
          </w:p>
        </w:tc>
      </w:tr>
      <w:tr w:rsidR="003F42A9" w:rsidRPr="003F42A9" w14:paraId="55CA8782" w14:textId="77777777" w:rsidTr="003F42A9">
        <w:trPr>
          <w:trHeight w:val="1155"/>
        </w:trPr>
        <w:tc>
          <w:tcPr>
            <w:tcW w:w="3021" w:type="dxa"/>
            <w:tcBorders>
              <w:top w:val="nil"/>
              <w:left w:val="single" w:sz="4" w:space="0" w:color="auto"/>
              <w:bottom w:val="single" w:sz="4" w:space="0" w:color="auto"/>
              <w:right w:val="nil"/>
            </w:tcBorders>
            <w:vAlign w:val="center"/>
            <w:hideMark/>
          </w:tcPr>
          <w:p w14:paraId="49E50E94" w14:textId="77777777" w:rsidR="003F42A9" w:rsidRPr="003F42A9" w:rsidRDefault="003F42A9" w:rsidP="003F42A9">
            <w:pPr>
              <w:rPr>
                <w:bCs/>
                <w:sz w:val="20"/>
                <w:szCs w:val="20"/>
              </w:rPr>
            </w:pPr>
            <w:r w:rsidRPr="003F42A9">
              <w:rPr>
                <w:bCs/>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736D240C"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3D0CC9DC"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2EA8CD2C" w14:textId="77777777" w:rsidR="003F42A9" w:rsidRPr="003F42A9" w:rsidRDefault="003F42A9" w:rsidP="003F42A9">
            <w:pPr>
              <w:jc w:val="center"/>
              <w:rPr>
                <w:bCs/>
                <w:sz w:val="20"/>
                <w:szCs w:val="20"/>
              </w:rPr>
            </w:pPr>
            <w:r w:rsidRPr="003F42A9">
              <w:rPr>
                <w:bCs/>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1CD3D91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63B30FA" w14:textId="77777777" w:rsidR="003F42A9" w:rsidRPr="003F42A9" w:rsidRDefault="003F42A9" w:rsidP="003F42A9">
            <w:pPr>
              <w:jc w:val="right"/>
              <w:rPr>
                <w:bCs/>
                <w:sz w:val="20"/>
                <w:szCs w:val="20"/>
              </w:rPr>
            </w:pPr>
            <w:r w:rsidRPr="003F42A9">
              <w:rPr>
                <w:bCs/>
                <w:sz w:val="20"/>
                <w:szCs w:val="20"/>
              </w:rPr>
              <w:t>91 480,10</w:t>
            </w:r>
          </w:p>
        </w:tc>
        <w:tc>
          <w:tcPr>
            <w:tcW w:w="1960" w:type="dxa"/>
            <w:tcBorders>
              <w:top w:val="nil"/>
              <w:left w:val="single" w:sz="4" w:space="0" w:color="auto"/>
              <w:bottom w:val="single" w:sz="4" w:space="0" w:color="auto"/>
              <w:right w:val="nil"/>
            </w:tcBorders>
            <w:vAlign w:val="center"/>
            <w:hideMark/>
          </w:tcPr>
          <w:p w14:paraId="27D2AB7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80869AA" w14:textId="77777777" w:rsidR="003F42A9" w:rsidRPr="003F42A9" w:rsidRDefault="003F42A9" w:rsidP="003F42A9">
            <w:pPr>
              <w:jc w:val="right"/>
              <w:rPr>
                <w:bCs/>
                <w:sz w:val="20"/>
                <w:szCs w:val="20"/>
              </w:rPr>
            </w:pPr>
            <w:r w:rsidRPr="003F42A9">
              <w:rPr>
                <w:bCs/>
                <w:sz w:val="20"/>
                <w:szCs w:val="20"/>
              </w:rPr>
              <w:t>0,00</w:t>
            </w:r>
          </w:p>
        </w:tc>
      </w:tr>
      <w:tr w:rsidR="003F42A9" w:rsidRPr="003F42A9" w14:paraId="5F115231" w14:textId="77777777" w:rsidTr="003F42A9">
        <w:trPr>
          <w:trHeight w:val="585"/>
        </w:trPr>
        <w:tc>
          <w:tcPr>
            <w:tcW w:w="3021" w:type="dxa"/>
            <w:tcBorders>
              <w:top w:val="nil"/>
              <w:left w:val="single" w:sz="4" w:space="0" w:color="auto"/>
              <w:bottom w:val="single" w:sz="4" w:space="0" w:color="auto"/>
              <w:right w:val="nil"/>
            </w:tcBorders>
            <w:vAlign w:val="center"/>
            <w:hideMark/>
          </w:tcPr>
          <w:p w14:paraId="55BD5D84"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5CB9823E"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3C676F0"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7FCDBD09"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12D9F909"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4F337E00" w14:textId="77777777" w:rsidR="003F42A9" w:rsidRPr="003F42A9" w:rsidRDefault="003F42A9" w:rsidP="003F42A9">
            <w:pPr>
              <w:jc w:val="right"/>
              <w:rPr>
                <w:sz w:val="20"/>
                <w:szCs w:val="20"/>
              </w:rPr>
            </w:pPr>
            <w:r w:rsidRPr="003F42A9">
              <w:rPr>
                <w:sz w:val="20"/>
                <w:szCs w:val="20"/>
              </w:rPr>
              <w:t>91 480,10</w:t>
            </w:r>
          </w:p>
        </w:tc>
        <w:tc>
          <w:tcPr>
            <w:tcW w:w="1960" w:type="dxa"/>
            <w:tcBorders>
              <w:top w:val="nil"/>
              <w:left w:val="single" w:sz="4" w:space="0" w:color="auto"/>
              <w:bottom w:val="single" w:sz="4" w:space="0" w:color="auto"/>
              <w:right w:val="nil"/>
            </w:tcBorders>
            <w:vAlign w:val="center"/>
            <w:hideMark/>
          </w:tcPr>
          <w:p w14:paraId="0575948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ACFC04F" w14:textId="77777777" w:rsidR="003F42A9" w:rsidRPr="003F42A9" w:rsidRDefault="003F42A9" w:rsidP="003F42A9">
            <w:pPr>
              <w:jc w:val="right"/>
              <w:rPr>
                <w:sz w:val="20"/>
                <w:szCs w:val="20"/>
              </w:rPr>
            </w:pPr>
            <w:r w:rsidRPr="003F42A9">
              <w:rPr>
                <w:sz w:val="20"/>
                <w:szCs w:val="20"/>
              </w:rPr>
              <w:t>0,00</w:t>
            </w:r>
          </w:p>
        </w:tc>
      </w:tr>
      <w:tr w:rsidR="003F42A9" w:rsidRPr="003F42A9" w14:paraId="3127BB85" w14:textId="77777777" w:rsidTr="003F42A9">
        <w:trPr>
          <w:trHeight w:val="870"/>
        </w:trPr>
        <w:tc>
          <w:tcPr>
            <w:tcW w:w="3021" w:type="dxa"/>
            <w:tcBorders>
              <w:top w:val="nil"/>
              <w:left w:val="single" w:sz="4" w:space="0" w:color="auto"/>
              <w:bottom w:val="single" w:sz="4" w:space="0" w:color="auto"/>
              <w:right w:val="nil"/>
            </w:tcBorders>
            <w:vAlign w:val="center"/>
            <w:hideMark/>
          </w:tcPr>
          <w:p w14:paraId="368B042F"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E2C4583"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3735C2D"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0BA3FCEC" w14:textId="77777777" w:rsidR="003F42A9" w:rsidRPr="003F42A9" w:rsidRDefault="003F42A9" w:rsidP="003F42A9">
            <w:pPr>
              <w:jc w:val="center"/>
              <w:rPr>
                <w:sz w:val="20"/>
                <w:szCs w:val="20"/>
              </w:rPr>
            </w:pPr>
            <w:r w:rsidRPr="003F42A9">
              <w:rPr>
                <w:sz w:val="20"/>
                <w:szCs w:val="20"/>
              </w:rPr>
              <w:t>07.3.00.79500</w:t>
            </w:r>
          </w:p>
        </w:tc>
        <w:tc>
          <w:tcPr>
            <w:tcW w:w="683" w:type="dxa"/>
            <w:tcBorders>
              <w:top w:val="nil"/>
              <w:left w:val="single" w:sz="4" w:space="0" w:color="auto"/>
              <w:bottom w:val="single" w:sz="4" w:space="0" w:color="auto"/>
              <w:right w:val="single" w:sz="4" w:space="0" w:color="auto"/>
            </w:tcBorders>
            <w:noWrap/>
            <w:vAlign w:val="center"/>
            <w:hideMark/>
          </w:tcPr>
          <w:p w14:paraId="2D2AA3A8"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57D5272A" w14:textId="77777777" w:rsidR="003F42A9" w:rsidRPr="003F42A9" w:rsidRDefault="003F42A9" w:rsidP="003F42A9">
            <w:pPr>
              <w:jc w:val="right"/>
              <w:rPr>
                <w:sz w:val="20"/>
                <w:szCs w:val="20"/>
              </w:rPr>
            </w:pPr>
            <w:r w:rsidRPr="003F42A9">
              <w:rPr>
                <w:sz w:val="20"/>
                <w:szCs w:val="20"/>
              </w:rPr>
              <w:t>91 480,10</w:t>
            </w:r>
          </w:p>
        </w:tc>
        <w:tc>
          <w:tcPr>
            <w:tcW w:w="1960" w:type="dxa"/>
            <w:tcBorders>
              <w:top w:val="nil"/>
              <w:left w:val="single" w:sz="4" w:space="0" w:color="auto"/>
              <w:bottom w:val="single" w:sz="4" w:space="0" w:color="auto"/>
              <w:right w:val="nil"/>
            </w:tcBorders>
            <w:vAlign w:val="center"/>
            <w:hideMark/>
          </w:tcPr>
          <w:p w14:paraId="274C6CD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9F96F18" w14:textId="77777777" w:rsidR="003F42A9" w:rsidRPr="003F42A9" w:rsidRDefault="003F42A9" w:rsidP="003F42A9">
            <w:pPr>
              <w:jc w:val="right"/>
              <w:rPr>
                <w:sz w:val="20"/>
                <w:szCs w:val="20"/>
              </w:rPr>
            </w:pPr>
            <w:r w:rsidRPr="003F42A9">
              <w:rPr>
                <w:sz w:val="20"/>
                <w:szCs w:val="20"/>
              </w:rPr>
              <w:t>0,00</w:t>
            </w:r>
          </w:p>
        </w:tc>
      </w:tr>
      <w:tr w:rsidR="003F42A9" w:rsidRPr="003F42A9" w14:paraId="06346B8A" w14:textId="77777777" w:rsidTr="003F42A9">
        <w:trPr>
          <w:trHeight w:val="1155"/>
        </w:trPr>
        <w:tc>
          <w:tcPr>
            <w:tcW w:w="3021" w:type="dxa"/>
            <w:tcBorders>
              <w:top w:val="nil"/>
              <w:left w:val="single" w:sz="4" w:space="0" w:color="auto"/>
              <w:bottom w:val="single" w:sz="4" w:space="0" w:color="auto"/>
              <w:right w:val="nil"/>
            </w:tcBorders>
            <w:vAlign w:val="center"/>
            <w:hideMark/>
          </w:tcPr>
          <w:p w14:paraId="5C51A1F3"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523" w:type="dxa"/>
            <w:tcBorders>
              <w:top w:val="nil"/>
              <w:left w:val="single" w:sz="4" w:space="0" w:color="auto"/>
              <w:bottom w:val="single" w:sz="4" w:space="0" w:color="auto"/>
              <w:right w:val="nil"/>
            </w:tcBorders>
            <w:noWrap/>
            <w:vAlign w:val="center"/>
            <w:hideMark/>
          </w:tcPr>
          <w:p w14:paraId="42BECFCD"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D36D439"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2B786600" w14:textId="77777777" w:rsidR="003F42A9" w:rsidRPr="003F42A9" w:rsidRDefault="003F42A9" w:rsidP="003F42A9">
            <w:pPr>
              <w:jc w:val="center"/>
              <w:rPr>
                <w:bCs/>
                <w:sz w:val="20"/>
                <w:szCs w:val="20"/>
              </w:rPr>
            </w:pPr>
            <w:r w:rsidRPr="003F42A9">
              <w:rPr>
                <w:bCs/>
                <w:sz w:val="20"/>
                <w:szCs w:val="20"/>
              </w:rPr>
              <w:t>11.0.00.00000</w:t>
            </w:r>
          </w:p>
        </w:tc>
        <w:tc>
          <w:tcPr>
            <w:tcW w:w="683" w:type="dxa"/>
            <w:tcBorders>
              <w:top w:val="nil"/>
              <w:left w:val="single" w:sz="4" w:space="0" w:color="auto"/>
              <w:bottom w:val="single" w:sz="4" w:space="0" w:color="auto"/>
              <w:right w:val="single" w:sz="4" w:space="0" w:color="auto"/>
            </w:tcBorders>
            <w:noWrap/>
            <w:vAlign w:val="center"/>
            <w:hideMark/>
          </w:tcPr>
          <w:p w14:paraId="44EDD8E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3A7EE83"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0C75FF7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5D5629A" w14:textId="77777777" w:rsidR="003F42A9" w:rsidRPr="003F42A9" w:rsidRDefault="003F42A9" w:rsidP="003F42A9">
            <w:pPr>
              <w:jc w:val="right"/>
              <w:rPr>
                <w:bCs/>
                <w:sz w:val="20"/>
                <w:szCs w:val="20"/>
              </w:rPr>
            </w:pPr>
            <w:r w:rsidRPr="003F42A9">
              <w:rPr>
                <w:bCs/>
                <w:sz w:val="20"/>
                <w:szCs w:val="20"/>
              </w:rPr>
              <w:t>1 568 450,00</w:t>
            </w:r>
          </w:p>
        </w:tc>
      </w:tr>
      <w:tr w:rsidR="003F42A9" w:rsidRPr="003F42A9" w14:paraId="125B6947" w14:textId="77777777" w:rsidTr="003F42A9">
        <w:trPr>
          <w:trHeight w:val="2010"/>
        </w:trPr>
        <w:tc>
          <w:tcPr>
            <w:tcW w:w="3021" w:type="dxa"/>
            <w:tcBorders>
              <w:top w:val="nil"/>
              <w:left w:val="single" w:sz="4" w:space="0" w:color="auto"/>
              <w:bottom w:val="single" w:sz="4" w:space="0" w:color="auto"/>
              <w:right w:val="nil"/>
            </w:tcBorders>
            <w:vAlign w:val="center"/>
            <w:hideMark/>
          </w:tcPr>
          <w:p w14:paraId="240E4C73" w14:textId="77777777" w:rsidR="003F42A9" w:rsidRPr="003F42A9" w:rsidRDefault="003F42A9" w:rsidP="003F42A9">
            <w:pPr>
              <w:rPr>
                <w:bCs/>
                <w:sz w:val="20"/>
                <w:szCs w:val="20"/>
              </w:rPr>
            </w:pPr>
            <w:r w:rsidRPr="003F42A9">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523" w:type="dxa"/>
            <w:tcBorders>
              <w:top w:val="nil"/>
              <w:left w:val="single" w:sz="4" w:space="0" w:color="auto"/>
              <w:bottom w:val="single" w:sz="4" w:space="0" w:color="auto"/>
              <w:right w:val="nil"/>
            </w:tcBorders>
            <w:noWrap/>
            <w:vAlign w:val="center"/>
            <w:hideMark/>
          </w:tcPr>
          <w:p w14:paraId="53979DE9"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7A91CE14"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469BDEAF" w14:textId="77777777" w:rsidR="003F42A9" w:rsidRPr="003F42A9" w:rsidRDefault="003F42A9" w:rsidP="003F42A9">
            <w:pPr>
              <w:jc w:val="center"/>
              <w:rPr>
                <w:bCs/>
                <w:sz w:val="20"/>
                <w:szCs w:val="20"/>
              </w:rPr>
            </w:pPr>
            <w:r w:rsidRPr="003F42A9">
              <w:rPr>
                <w:bCs/>
                <w:sz w:val="20"/>
                <w:szCs w:val="20"/>
              </w:rPr>
              <w:t>11.0.E2.00000</w:t>
            </w:r>
          </w:p>
        </w:tc>
        <w:tc>
          <w:tcPr>
            <w:tcW w:w="683" w:type="dxa"/>
            <w:tcBorders>
              <w:top w:val="nil"/>
              <w:left w:val="single" w:sz="4" w:space="0" w:color="auto"/>
              <w:bottom w:val="single" w:sz="4" w:space="0" w:color="auto"/>
              <w:right w:val="single" w:sz="4" w:space="0" w:color="auto"/>
            </w:tcBorders>
            <w:noWrap/>
            <w:vAlign w:val="center"/>
            <w:hideMark/>
          </w:tcPr>
          <w:p w14:paraId="64BABE8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B2B6062"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7A1D83AA"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950F888" w14:textId="77777777" w:rsidR="003F42A9" w:rsidRPr="003F42A9" w:rsidRDefault="003F42A9" w:rsidP="003F42A9">
            <w:pPr>
              <w:jc w:val="right"/>
              <w:rPr>
                <w:bCs/>
                <w:sz w:val="20"/>
                <w:szCs w:val="20"/>
              </w:rPr>
            </w:pPr>
            <w:r w:rsidRPr="003F42A9">
              <w:rPr>
                <w:bCs/>
                <w:sz w:val="20"/>
                <w:szCs w:val="20"/>
              </w:rPr>
              <w:t>1 568 450,00</w:t>
            </w:r>
          </w:p>
        </w:tc>
      </w:tr>
      <w:tr w:rsidR="003F42A9" w:rsidRPr="003F42A9" w14:paraId="168AF607" w14:textId="77777777" w:rsidTr="003F42A9">
        <w:trPr>
          <w:trHeight w:val="2010"/>
        </w:trPr>
        <w:tc>
          <w:tcPr>
            <w:tcW w:w="3021" w:type="dxa"/>
            <w:tcBorders>
              <w:top w:val="nil"/>
              <w:left w:val="single" w:sz="4" w:space="0" w:color="auto"/>
              <w:bottom w:val="single" w:sz="4" w:space="0" w:color="auto"/>
              <w:right w:val="nil"/>
            </w:tcBorders>
            <w:vAlign w:val="center"/>
            <w:hideMark/>
          </w:tcPr>
          <w:p w14:paraId="57E28389" w14:textId="77777777" w:rsidR="003F42A9" w:rsidRPr="003F42A9" w:rsidRDefault="003F42A9" w:rsidP="003F42A9">
            <w:pPr>
              <w:rPr>
                <w:bCs/>
                <w:sz w:val="20"/>
                <w:szCs w:val="20"/>
              </w:rPr>
            </w:pPr>
            <w:r w:rsidRPr="003F42A9">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523" w:type="dxa"/>
            <w:tcBorders>
              <w:top w:val="nil"/>
              <w:left w:val="single" w:sz="4" w:space="0" w:color="auto"/>
              <w:bottom w:val="single" w:sz="4" w:space="0" w:color="auto"/>
              <w:right w:val="nil"/>
            </w:tcBorders>
            <w:noWrap/>
            <w:vAlign w:val="center"/>
            <w:hideMark/>
          </w:tcPr>
          <w:p w14:paraId="27DD083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65902F71"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6778F49D" w14:textId="77777777" w:rsidR="003F42A9" w:rsidRPr="003F42A9" w:rsidRDefault="003F42A9" w:rsidP="003F42A9">
            <w:pPr>
              <w:jc w:val="center"/>
              <w:rPr>
                <w:bCs/>
                <w:sz w:val="20"/>
                <w:szCs w:val="20"/>
              </w:rPr>
            </w:pPr>
            <w:r w:rsidRPr="003F42A9">
              <w:rPr>
                <w:bCs/>
                <w:sz w:val="20"/>
                <w:szCs w:val="20"/>
              </w:rPr>
              <w:t>11.0.E2.50970</w:t>
            </w:r>
          </w:p>
        </w:tc>
        <w:tc>
          <w:tcPr>
            <w:tcW w:w="683" w:type="dxa"/>
            <w:tcBorders>
              <w:top w:val="nil"/>
              <w:left w:val="single" w:sz="4" w:space="0" w:color="auto"/>
              <w:bottom w:val="single" w:sz="4" w:space="0" w:color="auto"/>
              <w:right w:val="single" w:sz="4" w:space="0" w:color="auto"/>
            </w:tcBorders>
            <w:noWrap/>
            <w:vAlign w:val="center"/>
            <w:hideMark/>
          </w:tcPr>
          <w:p w14:paraId="264D20D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7F106CE"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749F09F7"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44E2FC3" w14:textId="77777777" w:rsidR="003F42A9" w:rsidRPr="003F42A9" w:rsidRDefault="003F42A9" w:rsidP="003F42A9">
            <w:pPr>
              <w:jc w:val="right"/>
              <w:rPr>
                <w:bCs/>
                <w:sz w:val="20"/>
                <w:szCs w:val="20"/>
              </w:rPr>
            </w:pPr>
            <w:r w:rsidRPr="003F42A9">
              <w:rPr>
                <w:bCs/>
                <w:sz w:val="20"/>
                <w:szCs w:val="20"/>
              </w:rPr>
              <w:t>1 568 450,00</w:t>
            </w:r>
          </w:p>
        </w:tc>
      </w:tr>
      <w:tr w:rsidR="003F42A9" w:rsidRPr="003F42A9" w14:paraId="4B09BB74" w14:textId="77777777" w:rsidTr="003F42A9">
        <w:trPr>
          <w:trHeight w:val="585"/>
        </w:trPr>
        <w:tc>
          <w:tcPr>
            <w:tcW w:w="3021" w:type="dxa"/>
            <w:tcBorders>
              <w:top w:val="nil"/>
              <w:left w:val="single" w:sz="4" w:space="0" w:color="auto"/>
              <w:bottom w:val="single" w:sz="4" w:space="0" w:color="auto"/>
              <w:right w:val="nil"/>
            </w:tcBorders>
            <w:vAlign w:val="center"/>
            <w:hideMark/>
          </w:tcPr>
          <w:p w14:paraId="6C0D2822"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FC98607"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0127A71E"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6942E4F1" w14:textId="77777777" w:rsidR="003F42A9" w:rsidRPr="003F42A9" w:rsidRDefault="003F42A9" w:rsidP="003F42A9">
            <w:pPr>
              <w:jc w:val="center"/>
              <w:rPr>
                <w:sz w:val="20"/>
                <w:szCs w:val="20"/>
              </w:rPr>
            </w:pPr>
            <w:r w:rsidRPr="003F42A9">
              <w:rPr>
                <w:sz w:val="20"/>
                <w:szCs w:val="20"/>
              </w:rPr>
              <w:t>11.0.E2.50970</w:t>
            </w:r>
          </w:p>
        </w:tc>
        <w:tc>
          <w:tcPr>
            <w:tcW w:w="683" w:type="dxa"/>
            <w:tcBorders>
              <w:top w:val="nil"/>
              <w:left w:val="single" w:sz="4" w:space="0" w:color="auto"/>
              <w:bottom w:val="single" w:sz="4" w:space="0" w:color="auto"/>
              <w:right w:val="single" w:sz="4" w:space="0" w:color="auto"/>
            </w:tcBorders>
            <w:noWrap/>
            <w:vAlign w:val="center"/>
            <w:hideMark/>
          </w:tcPr>
          <w:p w14:paraId="4655D07C"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652C0FAB"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661FF2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886EB9D" w14:textId="77777777" w:rsidR="003F42A9" w:rsidRPr="003F42A9" w:rsidRDefault="003F42A9" w:rsidP="003F42A9">
            <w:pPr>
              <w:jc w:val="right"/>
              <w:rPr>
                <w:sz w:val="20"/>
                <w:szCs w:val="20"/>
              </w:rPr>
            </w:pPr>
            <w:r w:rsidRPr="003F42A9">
              <w:rPr>
                <w:sz w:val="20"/>
                <w:szCs w:val="20"/>
              </w:rPr>
              <w:t>1 568 450,00</w:t>
            </w:r>
          </w:p>
        </w:tc>
      </w:tr>
      <w:tr w:rsidR="003F42A9" w:rsidRPr="003F42A9" w14:paraId="5EC5E500" w14:textId="77777777" w:rsidTr="003F42A9">
        <w:trPr>
          <w:trHeight w:val="870"/>
        </w:trPr>
        <w:tc>
          <w:tcPr>
            <w:tcW w:w="3021" w:type="dxa"/>
            <w:tcBorders>
              <w:top w:val="nil"/>
              <w:left w:val="single" w:sz="4" w:space="0" w:color="auto"/>
              <w:bottom w:val="single" w:sz="4" w:space="0" w:color="auto"/>
              <w:right w:val="nil"/>
            </w:tcBorders>
            <w:vAlign w:val="center"/>
            <w:hideMark/>
          </w:tcPr>
          <w:p w14:paraId="4F692DA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110A2C34"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E4E7F03"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346B71CE" w14:textId="77777777" w:rsidR="003F42A9" w:rsidRPr="003F42A9" w:rsidRDefault="003F42A9" w:rsidP="003F42A9">
            <w:pPr>
              <w:jc w:val="center"/>
              <w:rPr>
                <w:sz w:val="20"/>
                <w:szCs w:val="20"/>
              </w:rPr>
            </w:pPr>
            <w:r w:rsidRPr="003F42A9">
              <w:rPr>
                <w:sz w:val="20"/>
                <w:szCs w:val="20"/>
              </w:rPr>
              <w:t>11.0.E2.50970</w:t>
            </w:r>
          </w:p>
        </w:tc>
        <w:tc>
          <w:tcPr>
            <w:tcW w:w="683" w:type="dxa"/>
            <w:tcBorders>
              <w:top w:val="nil"/>
              <w:left w:val="single" w:sz="4" w:space="0" w:color="auto"/>
              <w:bottom w:val="single" w:sz="4" w:space="0" w:color="auto"/>
              <w:right w:val="single" w:sz="4" w:space="0" w:color="auto"/>
            </w:tcBorders>
            <w:noWrap/>
            <w:vAlign w:val="center"/>
            <w:hideMark/>
          </w:tcPr>
          <w:p w14:paraId="18F9ABE7"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D447C02"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0756305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0887A3B" w14:textId="77777777" w:rsidR="003F42A9" w:rsidRPr="003F42A9" w:rsidRDefault="003F42A9" w:rsidP="003F42A9">
            <w:pPr>
              <w:jc w:val="right"/>
              <w:rPr>
                <w:sz w:val="20"/>
                <w:szCs w:val="20"/>
              </w:rPr>
            </w:pPr>
            <w:r w:rsidRPr="003F42A9">
              <w:rPr>
                <w:sz w:val="20"/>
                <w:szCs w:val="20"/>
              </w:rPr>
              <w:t>1 568 450,00</w:t>
            </w:r>
          </w:p>
        </w:tc>
      </w:tr>
      <w:tr w:rsidR="003F42A9" w:rsidRPr="003F42A9" w14:paraId="1E62CDCB" w14:textId="77777777" w:rsidTr="003F42A9">
        <w:trPr>
          <w:trHeight w:val="345"/>
        </w:trPr>
        <w:tc>
          <w:tcPr>
            <w:tcW w:w="3021" w:type="dxa"/>
            <w:tcBorders>
              <w:top w:val="nil"/>
              <w:left w:val="single" w:sz="4" w:space="0" w:color="auto"/>
              <w:bottom w:val="single" w:sz="4" w:space="0" w:color="auto"/>
              <w:right w:val="nil"/>
            </w:tcBorders>
            <w:vAlign w:val="center"/>
            <w:hideMark/>
          </w:tcPr>
          <w:p w14:paraId="68EF1A59"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37D2B102"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28DD6A0D"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513A43C5"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4346CE9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E70FBAF" w14:textId="77777777" w:rsidR="003F42A9" w:rsidRPr="003F42A9" w:rsidRDefault="003F42A9" w:rsidP="003F42A9">
            <w:pPr>
              <w:jc w:val="right"/>
              <w:rPr>
                <w:bCs/>
                <w:sz w:val="20"/>
                <w:szCs w:val="20"/>
              </w:rPr>
            </w:pPr>
            <w:r w:rsidRPr="003F42A9">
              <w:rPr>
                <w:bCs/>
                <w:sz w:val="20"/>
                <w:szCs w:val="20"/>
              </w:rPr>
              <w:t>2 500 000,00</w:t>
            </w:r>
          </w:p>
        </w:tc>
        <w:tc>
          <w:tcPr>
            <w:tcW w:w="1960" w:type="dxa"/>
            <w:tcBorders>
              <w:top w:val="nil"/>
              <w:left w:val="single" w:sz="4" w:space="0" w:color="auto"/>
              <w:bottom w:val="single" w:sz="4" w:space="0" w:color="auto"/>
              <w:right w:val="nil"/>
            </w:tcBorders>
            <w:vAlign w:val="center"/>
            <w:hideMark/>
          </w:tcPr>
          <w:p w14:paraId="1F742737"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6113D20" w14:textId="77777777" w:rsidR="003F42A9" w:rsidRPr="003F42A9" w:rsidRDefault="003F42A9" w:rsidP="003F42A9">
            <w:pPr>
              <w:jc w:val="right"/>
              <w:rPr>
                <w:bCs/>
                <w:sz w:val="20"/>
                <w:szCs w:val="20"/>
              </w:rPr>
            </w:pPr>
            <w:r w:rsidRPr="003F42A9">
              <w:rPr>
                <w:bCs/>
                <w:sz w:val="20"/>
                <w:szCs w:val="20"/>
              </w:rPr>
              <w:t>0,00</w:t>
            </w:r>
          </w:p>
        </w:tc>
      </w:tr>
      <w:tr w:rsidR="003F42A9" w:rsidRPr="003F42A9" w14:paraId="23969CA8" w14:textId="77777777" w:rsidTr="003F42A9">
        <w:trPr>
          <w:trHeight w:val="585"/>
        </w:trPr>
        <w:tc>
          <w:tcPr>
            <w:tcW w:w="3021" w:type="dxa"/>
            <w:tcBorders>
              <w:top w:val="nil"/>
              <w:left w:val="single" w:sz="4" w:space="0" w:color="auto"/>
              <w:bottom w:val="single" w:sz="4" w:space="0" w:color="auto"/>
              <w:right w:val="nil"/>
            </w:tcBorders>
            <w:vAlign w:val="center"/>
            <w:hideMark/>
          </w:tcPr>
          <w:p w14:paraId="4F7D9E11" w14:textId="77777777" w:rsidR="003F42A9" w:rsidRPr="003F42A9" w:rsidRDefault="003F42A9" w:rsidP="003F42A9">
            <w:pPr>
              <w:rPr>
                <w:bCs/>
                <w:sz w:val="20"/>
                <w:szCs w:val="20"/>
              </w:rPr>
            </w:pPr>
            <w:r w:rsidRPr="003F42A9">
              <w:rPr>
                <w:bCs/>
                <w:sz w:val="20"/>
                <w:szCs w:val="20"/>
              </w:rPr>
              <w:t xml:space="preserve">Расходы на предоставление субсидии автономным учреждениям </w:t>
            </w:r>
          </w:p>
        </w:tc>
        <w:tc>
          <w:tcPr>
            <w:tcW w:w="523" w:type="dxa"/>
            <w:tcBorders>
              <w:top w:val="nil"/>
              <w:left w:val="single" w:sz="4" w:space="0" w:color="auto"/>
              <w:bottom w:val="single" w:sz="4" w:space="0" w:color="auto"/>
              <w:right w:val="nil"/>
            </w:tcBorders>
            <w:noWrap/>
            <w:vAlign w:val="center"/>
            <w:hideMark/>
          </w:tcPr>
          <w:p w14:paraId="2125CA4B" w14:textId="77777777" w:rsidR="003F42A9" w:rsidRPr="003F42A9" w:rsidRDefault="003F42A9" w:rsidP="003F42A9">
            <w:pPr>
              <w:jc w:val="center"/>
              <w:rPr>
                <w:bCs/>
                <w:sz w:val="20"/>
                <w:szCs w:val="20"/>
              </w:rPr>
            </w:pPr>
            <w:r w:rsidRPr="003F42A9">
              <w:rPr>
                <w:bCs/>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41CE6A1A" w14:textId="77777777" w:rsidR="003F42A9" w:rsidRPr="003F42A9" w:rsidRDefault="003F42A9" w:rsidP="003F42A9">
            <w:pPr>
              <w:jc w:val="center"/>
              <w:rPr>
                <w:bCs/>
                <w:sz w:val="20"/>
                <w:szCs w:val="20"/>
              </w:rPr>
            </w:pPr>
            <w:r w:rsidRPr="003F42A9">
              <w:rPr>
                <w:bCs/>
                <w:sz w:val="20"/>
                <w:szCs w:val="20"/>
              </w:rPr>
              <w:t>09</w:t>
            </w:r>
          </w:p>
        </w:tc>
        <w:tc>
          <w:tcPr>
            <w:tcW w:w="498" w:type="dxa"/>
            <w:tcBorders>
              <w:top w:val="nil"/>
              <w:left w:val="single" w:sz="4" w:space="0" w:color="auto"/>
              <w:bottom w:val="single" w:sz="4" w:space="0" w:color="auto"/>
              <w:right w:val="nil"/>
            </w:tcBorders>
            <w:noWrap/>
            <w:vAlign w:val="center"/>
            <w:hideMark/>
          </w:tcPr>
          <w:p w14:paraId="26C92C88" w14:textId="77777777" w:rsidR="003F42A9" w:rsidRPr="003F42A9" w:rsidRDefault="003F42A9" w:rsidP="003F42A9">
            <w:pPr>
              <w:jc w:val="center"/>
              <w:rPr>
                <w:bCs/>
                <w:sz w:val="20"/>
                <w:szCs w:val="20"/>
              </w:rPr>
            </w:pPr>
            <w:r w:rsidRPr="003F42A9">
              <w:rPr>
                <w:bCs/>
                <w:sz w:val="20"/>
                <w:szCs w:val="20"/>
              </w:rPr>
              <w:t>99.0.00.07710</w:t>
            </w:r>
          </w:p>
        </w:tc>
        <w:tc>
          <w:tcPr>
            <w:tcW w:w="683" w:type="dxa"/>
            <w:tcBorders>
              <w:top w:val="nil"/>
              <w:left w:val="single" w:sz="4" w:space="0" w:color="auto"/>
              <w:bottom w:val="single" w:sz="4" w:space="0" w:color="auto"/>
              <w:right w:val="single" w:sz="4" w:space="0" w:color="auto"/>
            </w:tcBorders>
            <w:noWrap/>
            <w:vAlign w:val="center"/>
            <w:hideMark/>
          </w:tcPr>
          <w:p w14:paraId="0EBE230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F52207A" w14:textId="77777777" w:rsidR="003F42A9" w:rsidRPr="003F42A9" w:rsidRDefault="003F42A9" w:rsidP="003F42A9">
            <w:pPr>
              <w:jc w:val="right"/>
              <w:rPr>
                <w:bCs/>
                <w:sz w:val="20"/>
                <w:szCs w:val="20"/>
              </w:rPr>
            </w:pPr>
            <w:r w:rsidRPr="003F42A9">
              <w:rPr>
                <w:bCs/>
                <w:sz w:val="20"/>
                <w:szCs w:val="20"/>
              </w:rPr>
              <w:t>2 500 000,00</w:t>
            </w:r>
          </w:p>
        </w:tc>
        <w:tc>
          <w:tcPr>
            <w:tcW w:w="1960" w:type="dxa"/>
            <w:tcBorders>
              <w:top w:val="nil"/>
              <w:left w:val="single" w:sz="4" w:space="0" w:color="auto"/>
              <w:bottom w:val="single" w:sz="4" w:space="0" w:color="auto"/>
              <w:right w:val="nil"/>
            </w:tcBorders>
            <w:vAlign w:val="center"/>
            <w:hideMark/>
          </w:tcPr>
          <w:p w14:paraId="7CB4C1D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D7DF116" w14:textId="77777777" w:rsidR="003F42A9" w:rsidRPr="003F42A9" w:rsidRDefault="003F42A9" w:rsidP="003F42A9">
            <w:pPr>
              <w:jc w:val="right"/>
              <w:rPr>
                <w:bCs/>
                <w:sz w:val="20"/>
                <w:szCs w:val="20"/>
              </w:rPr>
            </w:pPr>
            <w:r w:rsidRPr="003F42A9">
              <w:rPr>
                <w:bCs/>
                <w:sz w:val="20"/>
                <w:szCs w:val="20"/>
              </w:rPr>
              <w:t>0,00</w:t>
            </w:r>
          </w:p>
        </w:tc>
      </w:tr>
      <w:tr w:rsidR="003F42A9" w:rsidRPr="003F42A9" w14:paraId="4EA4B1F5" w14:textId="77777777" w:rsidTr="003F42A9">
        <w:trPr>
          <w:trHeight w:val="870"/>
        </w:trPr>
        <w:tc>
          <w:tcPr>
            <w:tcW w:w="3021" w:type="dxa"/>
            <w:tcBorders>
              <w:top w:val="nil"/>
              <w:left w:val="single" w:sz="4" w:space="0" w:color="auto"/>
              <w:bottom w:val="single" w:sz="4" w:space="0" w:color="auto"/>
              <w:right w:val="nil"/>
            </w:tcBorders>
            <w:vAlign w:val="center"/>
            <w:hideMark/>
          </w:tcPr>
          <w:p w14:paraId="64048D54"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1DAEC77A" w14:textId="77777777" w:rsidR="003F42A9" w:rsidRPr="003F42A9" w:rsidRDefault="003F42A9" w:rsidP="003F42A9">
            <w:pPr>
              <w:jc w:val="center"/>
              <w:rPr>
                <w:sz w:val="20"/>
                <w:szCs w:val="20"/>
              </w:rPr>
            </w:pPr>
            <w:r w:rsidRPr="003F42A9">
              <w:rPr>
                <w:sz w:val="20"/>
                <w:szCs w:val="20"/>
              </w:rPr>
              <w:t>07</w:t>
            </w:r>
          </w:p>
        </w:tc>
        <w:tc>
          <w:tcPr>
            <w:tcW w:w="494" w:type="dxa"/>
            <w:tcBorders>
              <w:top w:val="nil"/>
              <w:left w:val="single" w:sz="4" w:space="0" w:color="auto"/>
              <w:bottom w:val="single" w:sz="4" w:space="0" w:color="auto"/>
              <w:right w:val="single" w:sz="4" w:space="0" w:color="auto"/>
            </w:tcBorders>
            <w:noWrap/>
            <w:vAlign w:val="center"/>
            <w:hideMark/>
          </w:tcPr>
          <w:p w14:paraId="552765BE"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6376FC5E" w14:textId="77777777" w:rsidR="003F42A9" w:rsidRPr="003F42A9" w:rsidRDefault="003F42A9" w:rsidP="003F42A9">
            <w:pPr>
              <w:jc w:val="center"/>
              <w:rPr>
                <w:sz w:val="20"/>
                <w:szCs w:val="20"/>
              </w:rPr>
            </w:pPr>
            <w:r w:rsidRPr="003F42A9">
              <w:rPr>
                <w:sz w:val="20"/>
                <w:szCs w:val="20"/>
              </w:rPr>
              <w:t>99.0.00.07710</w:t>
            </w:r>
          </w:p>
        </w:tc>
        <w:tc>
          <w:tcPr>
            <w:tcW w:w="683" w:type="dxa"/>
            <w:tcBorders>
              <w:top w:val="nil"/>
              <w:left w:val="single" w:sz="4" w:space="0" w:color="auto"/>
              <w:bottom w:val="single" w:sz="4" w:space="0" w:color="auto"/>
              <w:right w:val="single" w:sz="4" w:space="0" w:color="auto"/>
            </w:tcBorders>
            <w:noWrap/>
            <w:vAlign w:val="center"/>
            <w:hideMark/>
          </w:tcPr>
          <w:p w14:paraId="66BC93E3"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6B826153" w14:textId="77777777" w:rsidR="003F42A9" w:rsidRPr="003F42A9" w:rsidRDefault="003F42A9" w:rsidP="003F42A9">
            <w:pPr>
              <w:jc w:val="right"/>
              <w:rPr>
                <w:sz w:val="20"/>
                <w:szCs w:val="20"/>
              </w:rPr>
            </w:pPr>
            <w:r w:rsidRPr="003F42A9">
              <w:rPr>
                <w:sz w:val="20"/>
                <w:szCs w:val="20"/>
              </w:rPr>
              <w:t>2 500 000,00</w:t>
            </w:r>
          </w:p>
        </w:tc>
        <w:tc>
          <w:tcPr>
            <w:tcW w:w="1960" w:type="dxa"/>
            <w:tcBorders>
              <w:top w:val="nil"/>
              <w:left w:val="single" w:sz="4" w:space="0" w:color="auto"/>
              <w:bottom w:val="single" w:sz="4" w:space="0" w:color="auto"/>
              <w:right w:val="nil"/>
            </w:tcBorders>
            <w:vAlign w:val="center"/>
            <w:hideMark/>
          </w:tcPr>
          <w:p w14:paraId="03DCA2A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2584039" w14:textId="77777777" w:rsidR="003F42A9" w:rsidRPr="003F42A9" w:rsidRDefault="003F42A9" w:rsidP="003F42A9">
            <w:pPr>
              <w:jc w:val="right"/>
              <w:rPr>
                <w:sz w:val="20"/>
                <w:szCs w:val="20"/>
              </w:rPr>
            </w:pPr>
            <w:r w:rsidRPr="003F42A9">
              <w:rPr>
                <w:sz w:val="20"/>
                <w:szCs w:val="20"/>
              </w:rPr>
              <w:t>0,00</w:t>
            </w:r>
          </w:p>
        </w:tc>
      </w:tr>
      <w:tr w:rsidR="003F42A9" w:rsidRPr="003F42A9" w14:paraId="1D2B74E0" w14:textId="77777777" w:rsidTr="003F42A9">
        <w:trPr>
          <w:trHeight w:val="345"/>
        </w:trPr>
        <w:tc>
          <w:tcPr>
            <w:tcW w:w="3021" w:type="dxa"/>
            <w:tcBorders>
              <w:top w:val="nil"/>
              <w:left w:val="single" w:sz="4" w:space="0" w:color="auto"/>
              <w:bottom w:val="single" w:sz="4" w:space="0" w:color="auto"/>
              <w:right w:val="nil"/>
            </w:tcBorders>
            <w:vAlign w:val="center"/>
            <w:hideMark/>
          </w:tcPr>
          <w:p w14:paraId="1F4BE962" w14:textId="77777777" w:rsidR="003F42A9" w:rsidRPr="003F42A9" w:rsidRDefault="003F42A9" w:rsidP="003F42A9">
            <w:pPr>
              <w:rPr>
                <w:sz w:val="20"/>
                <w:szCs w:val="20"/>
              </w:rPr>
            </w:pPr>
            <w:r w:rsidRPr="003F42A9">
              <w:rPr>
                <w:sz w:val="20"/>
                <w:szCs w:val="20"/>
              </w:rPr>
              <w:t xml:space="preserve">Субсидии автономным </w:t>
            </w:r>
            <w:r w:rsidRPr="003F42A9">
              <w:rPr>
                <w:sz w:val="20"/>
                <w:szCs w:val="20"/>
              </w:rPr>
              <w:lastRenderedPageBreak/>
              <w:t>учреждениям</w:t>
            </w:r>
          </w:p>
        </w:tc>
        <w:tc>
          <w:tcPr>
            <w:tcW w:w="523" w:type="dxa"/>
            <w:tcBorders>
              <w:top w:val="nil"/>
              <w:left w:val="single" w:sz="4" w:space="0" w:color="auto"/>
              <w:bottom w:val="single" w:sz="4" w:space="0" w:color="auto"/>
              <w:right w:val="nil"/>
            </w:tcBorders>
            <w:noWrap/>
            <w:vAlign w:val="center"/>
            <w:hideMark/>
          </w:tcPr>
          <w:p w14:paraId="3E45253A" w14:textId="77777777" w:rsidR="003F42A9" w:rsidRPr="003F42A9" w:rsidRDefault="003F42A9" w:rsidP="003F42A9">
            <w:pPr>
              <w:jc w:val="center"/>
              <w:rPr>
                <w:sz w:val="20"/>
                <w:szCs w:val="20"/>
              </w:rPr>
            </w:pPr>
            <w:r w:rsidRPr="003F42A9">
              <w:rPr>
                <w:sz w:val="20"/>
                <w:szCs w:val="20"/>
              </w:rPr>
              <w:lastRenderedPageBreak/>
              <w:t>07</w:t>
            </w:r>
          </w:p>
        </w:tc>
        <w:tc>
          <w:tcPr>
            <w:tcW w:w="494" w:type="dxa"/>
            <w:tcBorders>
              <w:top w:val="nil"/>
              <w:left w:val="single" w:sz="4" w:space="0" w:color="auto"/>
              <w:bottom w:val="single" w:sz="4" w:space="0" w:color="auto"/>
              <w:right w:val="single" w:sz="4" w:space="0" w:color="auto"/>
            </w:tcBorders>
            <w:noWrap/>
            <w:vAlign w:val="center"/>
            <w:hideMark/>
          </w:tcPr>
          <w:p w14:paraId="7DB1E6A0" w14:textId="77777777" w:rsidR="003F42A9" w:rsidRPr="003F42A9" w:rsidRDefault="003F42A9" w:rsidP="003F42A9">
            <w:pPr>
              <w:jc w:val="center"/>
              <w:rPr>
                <w:sz w:val="20"/>
                <w:szCs w:val="20"/>
              </w:rPr>
            </w:pPr>
            <w:r w:rsidRPr="003F42A9">
              <w:rPr>
                <w:sz w:val="20"/>
                <w:szCs w:val="20"/>
              </w:rPr>
              <w:t>09</w:t>
            </w:r>
          </w:p>
        </w:tc>
        <w:tc>
          <w:tcPr>
            <w:tcW w:w="498" w:type="dxa"/>
            <w:tcBorders>
              <w:top w:val="nil"/>
              <w:left w:val="single" w:sz="4" w:space="0" w:color="auto"/>
              <w:bottom w:val="single" w:sz="4" w:space="0" w:color="auto"/>
              <w:right w:val="nil"/>
            </w:tcBorders>
            <w:noWrap/>
            <w:vAlign w:val="center"/>
            <w:hideMark/>
          </w:tcPr>
          <w:p w14:paraId="2CE9900C" w14:textId="77777777" w:rsidR="003F42A9" w:rsidRPr="003F42A9" w:rsidRDefault="003F42A9" w:rsidP="003F42A9">
            <w:pPr>
              <w:jc w:val="center"/>
              <w:rPr>
                <w:sz w:val="20"/>
                <w:szCs w:val="20"/>
              </w:rPr>
            </w:pPr>
            <w:r w:rsidRPr="003F42A9">
              <w:rPr>
                <w:sz w:val="20"/>
                <w:szCs w:val="20"/>
              </w:rPr>
              <w:t>99.0.00.07710</w:t>
            </w:r>
          </w:p>
        </w:tc>
        <w:tc>
          <w:tcPr>
            <w:tcW w:w="683" w:type="dxa"/>
            <w:tcBorders>
              <w:top w:val="nil"/>
              <w:left w:val="single" w:sz="4" w:space="0" w:color="auto"/>
              <w:bottom w:val="single" w:sz="4" w:space="0" w:color="auto"/>
              <w:right w:val="single" w:sz="4" w:space="0" w:color="auto"/>
            </w:tcBorders>
            <w:noWrap/>
            <w:vAlign w:val="center"/>
            <w:hideMark/>
          </w:tcPr>
          <w:p w14:paraId="1747E305" w14:textId="77777777" w:rsidR="003F42A9" w:rsidRPr="003F42A9" w:rsidRDefault="003F42A9" w:rsidP="003F42A9">
            <w:pPr>
              <w:jc w:val="center"/>
              <w:rPr>
                <w:sz w:val="20"/>
                <w:szCs w:val="20"/>
              </w:rPr>
            </w:pPr>
            <w:r w:rsidRPr="003F42A9">
              <w:rPr>
                <w:sz w:val="20"/>
                <w:szCs w:val="20"/>
              </w:rPr>
              <w:t>620</w:t>
            </w:r>
          </w:p>
        </w:tc>
        <w:tc>
          <w:tcPr>
            <w:tcW w:w="992" w:type="dxa"/>
            <w:tcBorders>
              <w:top w:val="nil"/>
              <w:left w:val="single" w:sz="4" w:space="0" w:color="auto"/>
              <w:bottom w:val="single" w:sz="4" w:space="0" w:color="auto"/>
              <w:right w:val="single" w:sz="4" w:space="0" w:color="auto"/>
            </w:tcBorders>
            <w:noWrap/>
            <w:vAlign w:val="center"/>
            <w:hideMark/>
          </w:tcPr>
          <w:p w14:paraId="3BDCF54F" w14:textId="77777777" w:rsidR="003F42A9" w:rsidRPr="003F42A9" w:rsidRDefault="003F42A9" w:rsidP="003F42A9">
            <w:pPr>
              <w:jc w:val="right"/>
              <w:rPr>
                <w:sz w:val="20"/>
                <w:szCs w:val="20"/>
              </w:rPr>
            </w:pPr>
            <w:r w:rsidRPr="003F42A9">
              <w:rPr>
                <w:sz w:val="20"/>
                <w:szCs w:val="20"/>
              </w:rPr>
              <w:t xml:space="preserve">2 500 </w:t>
            </w:r>
            <w:r w:rsidRPr="003F42A9">
              <w:rPr>
                <w:sz w:val="20"/>
                <w:szCs w:val="20"/>
              </w:rPr>
              <w:lastRenderedPageBreak/>
              <w:t>000,00</w:t>
            </w:r>
          </w:p>
        </w:tc>
        <w:tc>
          <w:tcPr>
            <w:tcW w:w="1960" w:type="dxa"/>
            <w:tcBorders>
              <w:top w:val="nil"/>
              <w:left w:val="single" w:sz="4" w:space="0" w:color="auto"/>
              <w:bottom w:val="single" w:sz="4" w:space="0" w:color="auto"/>
              <w:right w:val="nil"/>
            </w:tcBorders>
            <w:vAlign w:val="center"/>
            <w:hideMark/>
          </w:tcPr>
          <w:p w14:paraId="26BB9DE9" w14:textId="77777777" w:rsidR="003F42A9" w:rsidRPr="003F42A9" w:rsidRDefault="003F42A9" w:rsidP="003F42A9">
            <w:pPr>
              <w:jc w:val="right"/>
              <w:rPr>
                <w:sz w:val="20"/>
                <w:szCs w:val="20"/>
              </w:rPr>
            </w:pPr>
            <w:r w:rsidRPr="003F42A9">
              <w:rPr>
                <w:sz w:val="20"/>
                <w:szCs w:val="20"/>
              </w:rPr>
              <w:lastRenderedPageBreak/>
              <w:t>0,00</w:t>
            </w:r>
          </w:p>
        </w:tc>
        <w:tc>
          <w:tcPr>
            <w:tcW w:w="2082" w:type="dxa"/>
            <w:tcBorders>
              <w:top w:val="nil"/>
              <w:left w:val="single" w:sz="4" w:space="0" w:color="auto"/>
              <w:bottom w:val="single" w:sz="4" w:space="0" w:color="auto"/>
              <w:right w:val="single" w:sz="4" w:space="0" w:color="auto"/>
            </w:tcBorders>
            <w:noWrap/>
            <w:vAlign w:val="center"/>
            <w:hideMark/>
          </w:tcPr>
          <w:p w14:paraId="06A5AEB1" w14:textId="77777777" w:rsidR="003F42A9" w:rsidRPr="003F42A9" w:rsidRDefault="003F42A9" w:rsidP="003F42A9">
            <w:pPr>
              <w:jc w:val="right"/>
              <w:rPr>
                <w:sz w:val="20"/>
                <w:szCs w:val="20"/>
              </w:rPr>
            </w:pPr>
            <w:r w:rsidRPr="003F42A9">
              <w:rPr>
                <w:sz w:val="20"/>
                <w:szCs w:val="20"/>
              </w:rPr>
              <w:t>0,00</w:t>
            </w:r>
          </w:p>
        </w:tc>
      </w:tr>
      <w:tr w:rsidR="003F42A9" w:rsidRPr="003F42A9" w14:paraId="30EC89A3" w14:textId="77777777" w:rsidTr="003F42A9">
        <w:trPr>
          <w:trHeight w:val="345"/>
        </w:trPr>
        <w:tc>
          <w:tcPr>
            <w:tcW w:w="3021" w:type="dxa"/>
            <w:tcBorders>
              <w:top w:val="nil"/>
              <w:left w:val="single" w:sz="4" w:space="0" w:color="auto"/>
              <w:bottom w:val="single" w:sz="4" w:space="0" w:color="auto"/>
              <w:right w:val="nil"/>
            </w:tcBorders>
            <w:vAlign w:val="center"/>
            <w:hideMark/>
          </w:tcPr>
          <w:p w14:paraId="272F6E2C" w14:textId="77777777" w:rsidR="003F42A9" w:rsidRPr="003F42A9" w:rsidRDefault="003F42A9" w:rsidP="003F42A9">
            <w:pPr>
              <w:rPr>
                <w:bCs/>
                <w:sz w:val="20"/>
                <w:szCs w:val="20"/>
              </w:rPr>
            </w:pPr>
            <w:r w:rsidRPr="003F42A9">
              <w:rPr>
                <w:bCs/>
                <w:sz w:val="20"/>
                <w:szCs w:val="20"/>
              </w:rPr>
              <w:t>КУЛЬТУРА, КИНЕМАТОГРАФИЯ</w:t>
            </w:r>
          </w:p>
        </w:tc>
        <w:tc>
          <w:tcPr>
            <w:tcW w:w="523" w:type="dxa"/>
            <w:tcBorders>
              <w:top w:val="nil"/>
              <w:left w:val="single" w:sz="4" w:space="0" w:color="auto"/>
              <w:bottom w:val="single" w:sz="4" w:space="0" w:color="auto"/>
              <w:right w:val="nil"/>
            </w:tcBorders>
            <w:noWrap/>
            <w:vAlign w:val="center"/>
            <w:hideMark/>
          </w:tcPr>
          <w:p w14:paraId="61A25BAF"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2CA43047"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31DCD641"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001459E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7C8AD2F" w14:textId="77777777" w:rsidR="003F42A9" w:rsidRPr="003F42A9" w:rsidRDefault="003F42A9" w:rsidP="003F42A9">
            <w:pPr>
              <w:jc w:val="right"/>
              <w:rPr>
                <w:bCs/>
                <w:sz w:val="20"/>
                <w:szCs w:val="20"/>
              </w:rPr>
            </w:pPr>
            <w:r w:rsidRPr="003F42A9">
              <w:rPr>
                <w:bCs/>
                <w:sz w:val="20"/>
                <w:szCs w:val="20"/>
              </w:rPr>
              <w:t>63 869 731,55</w:t>
            </w:r>
          </w:p>
        </w:tc>
        <w:tc>
          <w:tcPr>
            <w:tcW w:w="1960" w:type="dxa"/>
            <w:tcBorders>
              <w:top w:val="nil"/>
              <w:left w:val="single" w:sz="4" w:space="0" w:color="auto"/>
              <w:bottom w:val="single" w:sz="4" w:space="0" w:color="auto"/>
              <w:right w:val="nil"/>
            </w:tcBorders>
            <w:vAlign w:val="center"/>
            <w:hideMark/>
          </w:tcPr>
          <w:p w14:paraId="58A8B080" w14:textId="77777777" w:rsidR="003F42A9" w:rsidRPr="003F42A9" w:rsidRDefault="003F42A9" w:rsidP="003F42A9">
            <w:pPr>
              <w:jc w:val="right"/>
              <w:rPr>
                <w:bCs/>
                <w:sz w:val="20"/>
                <w:szCs w:val="20"/>
              </w:rPr>
            </w:pPr>
            <w:r w:rsidRPr="003F42A9">
              <w:rPr>
                <w:bCs/>
                <w:sz w:val="20"/>
                <w:szCs w:val="20"/>
              </w:rPr>
              <w:t>33 285 700,00</w:t>
            </w:r>
          </w:p>
        </w:tc>
        <w:tc>
          <w:tcPr>
            <w:tcW w:w="2082" w:type="dxa"/>
            <w:tcBorders>
              <w:top w:val="nil"/>
              <w:left w:val="single" w:sz="4" w:space="0" w:color="auto"/>
              <w:bottom w:val="single" w:sz="4" w:space="0" w:color="auto"/>
              <w:right w:val="single" w:sz="4" w:space="0" w:color="auto"/>
            </w:tcBorders>
            <w:noWrap/>
            <w:vAlign w:val="center"/>
            <w:hideMark/>
          </w:tcPr>
          <w:p w14:paraId="5A881077" w14:textId="77777777" w:rsidR="003F42A9" w:rsidRPr="003F42A9" w:rsidRDefault="003F42A9" w:rsidP="003F42A9">
            <w:pPr>
              <w:jc w:val="right"/>
              <w:rPr>
                <w:bCs/>
                <w:sz w:val="20"/>
                <w:szCs w:val="20"/>
              </w:rPr>
            </w:pPr>
            <w:r w:rsidRPr="003F42A9">
              <w:rPr>
                <w:bCs/>
                <w:sz w:val="20"/>
                <w:szCs w:val="20"/>
              </w:rPr>
              <w:t>33 160 400,00</w:t>
            </w:r>
          </w:p>
        </w:tc>
      </w:tr>
      <w:tr w:rsidR="003F42A9" w:rsidRPr="003F42A9" w14:paraId="0C8AA70C" w14:textId="77777777" w:rsidTr="003F42A9">
        <w:trPr>
          <w:trHeight w:val="345"/>
        </w:trPr>
        <w:tc>
          <w:tcPr>
            <w:tcW w:w="3021" w:type="dxa"/>
            <w:tcBorders>
              <w:top w:val="nil"/>
              <w:left w:val="single" w:sz="4" w:space="0" w:color="auto"/>
              <w:bottom w:val="single" w:sz="4" w:space="0" w:color="auto"/>
              <w:right w:val="nil"/>
            </w:tcBorders>
            <w:vAlign w:val="center"/>
            <w:hideMark/>
          </w:tcPr>
          <w:p w14:paraId="7D68F4F9" w14:textId="77777777" w:rsidR="003F42A9" w:rsidRPr="003F42A9" w:rsidRDefault="003F42A9" w:rsidP="003F42A9">
            <w:pPr>
              <w:rPr>
                <w:bCs/>
                <w:sz w:val="20"/>
                <w:szCs w:val="20"/>
              </w:rPr>
            </w:pPr>
            <w:r w:rsidRPr="003F42A9">
              <w:rPr>
                <w:bCs/>
                <w:sz w:val="20"/>
                <w:szCs w:val="20"/>
              </w:rPr>
              <w:t>Культура</w:t>
            </w:r>
          </w:p>
        </w:tc>
        <w:tc>
          <w:tcPr>
            <w:tcW w:w="523" w:type="dxa"/>
            <w:tcBorders>
              <w:top w:val="nil"/>
              <w:left w:val="single" w:sz="4" w:space="0" w:color="auto"/>
              <w:bottom w:val="single" w:sz="4" w:space="0" w:color="auto"/>
              <w:right w:val="nil"/>
            </w:tcBorders>
            <w:noWrap/>
            <w:vAlign w:val="center"/>
            <w:hideMark/>
          </w:tcPr>
          <w:p w14:paraId="3E8AEE97"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72EFF3B0"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7A64A929"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02BA7E6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7904701" w14:textId="77777777" w:rsidR="003F42A9" w:rsidRPr="003F42A9" w:rsidRDefault="003F42A9" w:rsidP="003F42A9">
            <w:pPr>
              <w:jc w:val="right"/>
              <w:rPr>
                <w:bCs/>
                <w:sz w:val="20"/>
                <w:szCs w:val="20"/>
              </w:rPr>
            </w:pPr>
            <w:r w:rsidRPr="003F42A9">
              <w:rPr>
                <w:bCs/>
                <w:sz w:val="20"/>
                <w:szCs w:val="20"/>
              </w:rPr>
              <w:t>63 869 731,55</w:t>
            </w:r>
          </w:p>
        </w:tc>
        <w:tc>
          <w:tcPr>
            <w:tcW w:w="1960" w:type="dxa"/>
            <w:tcBorders>
              <w:top w:val="nil"/>
              <w:left w:val="single" w:sz="4" w:space="0" w:color="auto"/>
              <w:bottom w:val="single" w:sz="4" w:space="0" w:color="auto"/>
              <w:right w:val="nil"/>
            </w:tcBorders>
            <w:vAlign w:val="center"/>
            <w:hideMark/>
          </w:tcPr>
          <w:p w14:paraId="0500C870" w14:textId="77777777" w:rsidR="003F42A9" w:rsidRPr="003F42A9" w:rsidRDefault="003F42A9" w:rsidP="003F42A9">
            <w:pPr>
              <w:jc w:val="right"/>
              <w:rPr>
                <w:bCs/>
                <w:sz w:val="20"/>
                <w:szCs w:val="20"/>
              </w:rPr>
            </w:pPr>
            <w:r w:rsidRPr="003F42A9">
              <w:rPr>
                <w:bCs/>
                <w:sz w:val="20"/>
                <w:szCs w:val="20"/>
              </w:rPr>
              <w:t>33 285 700,00</w:t>
            </w:r>
          </w:p>
        </w:tc>
        <w:tc>
          <w:tcPr>
            <w:tcW w:w="2082" w:type="dxa"/>
            <w:tcBorders>
              <w:top w:val="nil"/>
              <w:left w:val="single" w:sz="4" w:space="0" w:color="auto"/>
              <w:bottom w:val="single" w:sz="4" w:space="0" w:color="auto"/>
              <w:right w:val="single" w:sz="4" w:space="0" w:color="auto"/>
            </w:tcBorders>
            <w:noWrap/>
            <w:vAlign w:val="center"/>
            <w:hideMark/>
          </w:tcPr>
          <w:p w14:paraId="0A16175B" w14:textId="77777777" w:rsidR="003F42A9" w:rsidRPr="003F42A9" w:rsidRDefault="003F42A9" w:rsidP="003F42A9">
            <w:pPr>
              <w:jc w:val="right"/>
              <w:rPr>
                <w:bCs/>
                <w:sz w:val="20"/>
                <w:szCs w:val="20"/>
              </w:rPr>
            </w:pPr>
            <w:r w:rsidRPr="003F42A9">
              <w:rPr>
                <w:bCs/>
                <w:sz w:val="20"/>
                <w:szCs w:val="20"/>
              </w:rPr>
              <w:t>33 160 400,00</w:t>
            </w:r>
          </w:p>
        </w:tc>
      </w:tr>
      <w:tr w:rsidR="003F42A9" w:rsidRPr="003F42A9" w14:paraId="53AF8A03" w14:textId="77777777" w:rsidTr="003F42A9">
        <w:trPr>
          <w:trHeight w:val="585"/>
        </w:trPr>
        <w:tc>
          <w:tcPr>
            <w:tcW w:w="3021" w:type="dxa"/>
            <w:tcBorders>
              <w:top w:val="nil"/>
              <w:left w:val="single" w:sz="4" w:space="0" w:color="auto"/>
              <w:bottom w:val="single" w:sz="4" w:space="0" w:color="auto"/>
              <w:right w:val="nil"/>
            </w:tcBorders>
            <w:vAlign w:val="center"/>
            <w:hideMark/>
          </w:tcPr>
          <w:p w14:paraId="3E37388C" w14:textId="77777777" w:rsidR="003F42A9" w:rsidRPr="003F42A9" w:rsidRDefault="003F42A9" w:rsidP="003F42A9">
            <w:pPr>
              <w:rPr>
                <w:bCs/>
                <w:sz w:val="20"/>
                <w:szCs w:val="20"/>
              </w:rPr>
            </w:pPr>
            <w:r w:rsidRPr="003F42A9">
              <w:rPr>
                <w:bCs/>
                <w:sz w:val="20"/>
                <w:szCs w:val="20"/>
              </w:rPr>
              <w:t>Муниципальная программа "Развитие туризма в Куйбышевском районе"</w:t>
            </w:r>
          </w:p>
        </w:tc>
        <w:tc>
          <w:tcPr>
            <w:tcW w:w="523" w:type="dxa"/>
            <w:tcBorders>
              <w:top w:val="nil"/>
              <w:left w:val="single" w:sz="4" w:space="0" w:color="auto"/>
              <w:bottom w:val="single" w:sz="4" w:space="0" w:color="auto"/>
              <w:right w:val="nil"/>
            </w:tcBorders>
            <w:noWrap/>
            <w:vAlign w:val="center"/>
            <w:hideMark/>
          </w:tcPr>
          <w:p w14:paraId="67812DBF"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61C4DEE3"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8A796E3" w14:textId="77777777" w:rsidR="003F42A9" w:rsidRPr="003F42A9" w:rsidRDefault="003F42A9" w:rsidP="003F42A9">
            <w:pPr>
              <w:jc w:val="center"/>
              <w:rPr>
                <w:bCs/>
                <w:sz w:val="20"/>
                <w:szCs w:val="20"/>
              </w:rPr>
            </w:pPr>
            <w:r w:rsidRPr="003F42A9">
              <w:rPr>
                <w:bCs/>
                <w:sz w:val="20"/>
                <w:szCs w:val="20"/>
              </w:rPr>
              <w:t>05.0.00.00000</w:t>
            </w:r>
          </w:p>
        </w:tc>
        <w:tc>
          <w:tcPr>
            <w:tcW w:w="683" w:type="dxa"/>
            <w:tcBorders>
              <w:top w:val="nil"/>
              <w:left w:val="single" w:sz="4" w:space="0" w:color="auto"/>
              <w:bottom w:val="single" w:sz="4" w:space="0" w:color="auto"/>
              <w:right w:val="single" w:sz="4" w:space="0" w:color="auto"/>
            </w:tcBorders>
            <w:noWrap/>
            <w:vAlign w:val="center"/>
            <w:hideMark/>
          </w:tcPr>
          <w:p w14:paraId="305455F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E719900" w14:textId="77777777" w:rsidR="003F42A9" w:rsidRPr="003F42A9" w:rsidRDefault="003F42A9" w:rsidP="003F42A9">
            <w:pPr>
              <w:jc w:val="right"/>
              <w:rPr>
                <w:bCs/>
                <w:sz w:val="20"/>
                <w:szCs w:val="20"/>
              </w:rPr>
            </w:pPr>
            <w:r w:rsidRPr="003F42A9">
              <w:rPr>
                <w:bCs/>
                <w:sz w:val="20"/>
                <w:szCs w:val="20"/>
              </w:rPr>
              <w:t>450 000,00</w:t>
            </w:r>
          </w:p>
        </w:tc>
        <w:tc>
          <w:tcPr>
            <w:tcW w:w="1960" w:type="dxa"/>
            <w:tcBorders>
              <w:top w:val="nil"/>
              <w:left w:val="single" w:sz="4" w:space="0" w:color="auto"/>
              <w:bottom w:val="single" w:sz="4" w:space="0" w:color="auto"/>
              <w:right w:val="nil"/>
            </w:tcBorders>
            <w:vAlign w:val="center"/>
            <w:hideMark/>
          </w:tcPr>
          <w:p w14:paraId="5707736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3E357E3" w14:textId="77777777" w:rsidR="003F42A9" w:rsidRPr="003F42A9" w:rsidRDefault="003F42A9" w:rsidP="003F42A9">
            <w:pPr>
              <w:jc w:val="right"/>
              <w:rPr>
                <w:bCs/>
                <w:sz w:val="20"/>
                <w:szCs w:val="20"/>
              </w:rPr>
            </w:pPr>
            <w:r w:rsidRPr="003F42A9">
              <w:rPr>
                <w:bCs/>
                <w:sz w:val="20"/>
                <w:szCs w:val="20"/>
              </w:rPr>
              <w:t>0,00</w:t>
            </w:r>
          </w:p>
        </w:tc>
      </w:tr>
      <w:tr w:rsidR="003F42A9" w:rsidRPr="003F42A9" w14:paraId="09704DFC" w14:textId="77777777" w:rsidTr="003F42A9">
        <w:trPr>
          <w:trHeight w:val="585"/>
        </w:trPr>
        <w:tc>
          <w:tcPr>
            <w:tcW w:w="3021" w:type="dxa"/>
            <w:tcBorders>
              <w:top w:val="nil"/>
              <w:left w:val="single" w:sz="4" w:space="0" w:color="auto"/>
              <w:bottom w:val="single" w:sz="4" w:space="0" w:color="auto"/>
              <w:right w:val="nil"/>
            </w:tcBorders>
            <w:vAlign w:val="center"/>
            <w:hideMark/>
          </w:tcPr>
          <w:p w14:paraId="104E7A2C" w14:textId="77777777" w:rsidR="003F42A9" w:rsidRPr="003F42A9" w:rsidRDefault="003F42A9" w:rsidP="003F42A9">
            <w:pPr>
              <w:rPr>
                <w:bCs/>
                <w:sz w:val="20"/>
                <w:szCs w:val="20"/>
              </w:rPr>
            </w:pPr>
            <w:r w:rsidRPr="003F42A9">
              <w:rPr>
                <w:bCs/>
                <w:sz w:val="20"/>
                <w:szCs w:val="20"/>
              </w:rPr>
              <w:t>Мероприятия в рамках МП "Развитие туризма в Куйбышевском районе"</w:t>
            </w:r>
          </w:p>
        </w:tc>
        <w:tc>
          <w:tcPr>
            <w:tcW w:w="523" w:type="dxa"/>
            <w:tcBorders>
              <w:top w:val="nil"/>
              <w:left w:val="single" w:sz="4" w:space="0" w:color="auto"/>
              <w:bottom w:val="single" w:sz="4" w:space="0" w:color="auto"/>
              <w:right w:val="nil"/>
            </w:tcBorders>
            <w:noWrap/>
            <w:vAlign w:val="center"/>
            <w:hideMark/>
          </w:tcPr>
          <w:p w14:paraId="2DB19EBC"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12236758"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734054A9" w14:textId="77777777" w:rsidR="003F42A9" w:rsidRPr="003F42A9" w:rsidRDefault="003F42A9" w:rsidP="003F42A9">
            <w:pPr>
              <w:jc w:val="center"/>
              <w:rPr>
                <w:bCs/>
                <w:sz w:val="20"/>
                <w:szCs w:val="20"/>
              </w:rPr>
            </w:pPr>
            <w:r w:rsidRPr="003F42A9">
              <w:rPr>
                <w:bCs/>
                <w:sz w:val="20"/>
                <w:szCs w:val="20"/>
              </w:rPr>
              <w:t>05.0.00.11950</w:t>
            </w:r>
          </w:p>
        </w:tc>
        <w:tc>
          <w:tcPr>
            <w:tcW w:w="683" w:type="dxa"/>
            <w:tcBorders>
              <w:top w:val="nil"/>
              <w:left w:val="single" w:sz="4" w:space="0" w:color="auto"/>
              <w:bottom w:val="single" w:sz="4" w:space="0" w:color="auto"/>
              <w:right w:val="single" w:sz="4" w:space="0" w:color="auto"/>
            </w:tcBorders>
            <w:noWrap/>
            <w:vAlign w:val="center"/>
            <w:hideMark/>
          </w:tcPr>
          <w:p w14:paraId="05FCD25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F1EA362" w14:textId="77777777" w:rsidR="003F42A9" w:rsidRPr="003F42A9" w:rsidRDefault="003F42A9" w:rsidP="003F42A9">
            <w:pPr>
              <w:jc w:val="right"/>
              <w:rPr>
                <w:bCs/>
                <w:sz w:val="20"/>
                <w:szCs w:val="20"/>
              </w:rPr>
            </w:pPr>
            <w:r w:rsidRPr="003F42A9">
              <w:rPr>
                <w:bCs/>
                <w:sz w:val="20"/>
                <w:szCs w:val="20"/>
              </w:rPr>
              <w:t>450 000,00</w:t>
            </w:r>
          </w:p>
        </w:tc>
        <w:tc>
          <w:tcPr>
            <w:tcW w:w="1960" w:type="dxa"/>
            <w:tcBorders>
              <w:top w:val="nil"/>
              <w:left w:val="single" w:sz="4" w:space="0" w:color="auto"/>
              <w:bottom w:val="single" w:sz="4" w:space="0" w:color="auto"/>
              <w:right w:val="nil"/>
            </w:tcBorders>
            <w:vAlign w:val="center"/>
            <w:hideMark/>
          </w:tcPr>
          <w:p w14:paraId="656EB486"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3107549" w14:textId="77777777" w:rsidR="003F42A9" w:rsidRPr="003F42A9" w:rsidRDefault="003F42A9" w:rsidP="003F42A9">
            <w:pPr>
              <w:jc w:val="right"/>
              <w:rPr>
                <w:bCs/>
                <w:sz w:val="20"/>
                <w:szCs w:val="20"/>
              </w:rPr>
            </w:pPr>
            <w:r w:rsidRPr="003F42A9">
              <w:rPr>
                <w:bCs/>
                <w:sz w:val="20"/>
                <w:szCs w:val="20"/>
              </w:rPr>
              <w:t>0,00</w:t>
            </w:r>
          </w:p>
        </w:tc>
      </w:tr>
      <w:tr w:rsidR="003F42A9" w:rsidRPr="003F42A9" w14:paraId="1BB2B564" w14:textId="77777777" w:rsidTr="003F42A9">
        <w:trPr>
          <w:trHeight w:val="870"/>
        </w:trPr>
        <w:tc>
          <w:tcPr>
            <w:tcW w:w="3021" w:type="dxa"/>
            <w:tcBorders>
              <w:top w:val="nil"/>
              <w:left w:val="single" w:sz="4" w:space="0" w:color="auto"/>
              <w:bottom w:val="single" w:sz="4" w:space="0" w:color="auto"/>
              <w:right w:val="nil"/>
            </w:tcBorders>
            <w:vAlign w:val="center"/>
            <w:hideMark/>
          </w:tcPr>
          <w:p w14:paraId="346C759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FE71E48"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20818B7F"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4D14AB9" w14:textId="77777777" w:rsidR="003F42A9" w:rsidRPr="003F42A9" w:rsidRDefault="003F42A9" w:rsidP="003F42A9">
            <w:pPr>
              <w:jc w:val="center"/>
              <w:rPr>
                <w:sz w:val="20"/>
                <w:szCs w:val="20"/>
              </w:rPr>
            </w:pPr>
            <w:r w:rsidRPr="003F42A9">
              <w:rPr>
                <w:sz w:val="20"/>
                <w:szCs w:val="20"/>
              </w:rPr>
              <w:t>05.0.00.11950</w:t>
            </w:r>
          </w:p>
        </w:tc>
        <w:tc>
          <w:tcPr>
            <w:tcW w:w="683" w:type="dxa"/>
            <w:tcBorders>
              <w:top w:val="nil"/>
              <w:left w:val="single" w:sz="4" w:space="0" w:color="auto"/>
              <w:bottom w:val="single" w:sz="4" w:space="0" w:color="auto"/>
              <w:right w:val="single" w:sz="4" w:space="0" w:color="auto"/>
            </w:tcBorders>
            <w:noWrap/>
            <w:vAlign w:val="center"/>
            <w:hideMark/>
          </w:tcPr>
          <w:p w14:paraId="0C2C6EE8"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1FA769A3" w14:textId="77777777" w:rsidR="003F42A9" w:rsidRPr="003F42A9" w:rsidRDefault="003F42A9" w:rsidP="003F42A9">
            <w:pPr>
              <w:jc w:val="right"/>
              <w:rPr>
                <w:sz w:val="20"/>
                <w:szCs w:val="20"/>
              </w:rPr>
            </w:pPr>
            <w:r w:rsidRPr="003F42A9">
              <w:rPr>
                <w:sz w:val="20"/>
                <w:szCs w:val="20"/>
              </w:rPr>
              <w:t>450 000,00</w:t>
            </w:r>
          </w:p>
        </w:tc>
        <w:tc>
          <w:tcPr>
            <w:tcW w:w="1960" w:type="dxa"/>
            <w:tcBorders>
              <w:top w:val="nil"/>
              <w:left w:val="single" w:sz="4" w:space="0" w:color="auto"/>
              <w:bottom w:val="single" w:sz="4" w:space="0" w:color="auto"/>
              <w:right w:val="nil"/>
            </w:tcBorders>
            <w:vAlign w:val="center"/>
            <w:hideMark/>
          </w:tcPr>
          <w:p w14:paraId="748C644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8EF3435" w14:textId="77777777" w:rsidR="003F42A9" w:rsidRPr="003F42A9" w:rsidRDefault="003F42A9" w:rsidP="003F42A9">
            <w:pPr>
              <w:jc w:val="right"/>
              <w:rPr>
                <w:sz w:val="20"/>
                <w:szCs w:val="20"/>
              </w:rPr>
            </w:pPr>
            <w:r w:rsidRPr="003F42A9">
              <w:rPr>
                <w:sz w:val="20"/>
                <w:szCs w:val="20"/>
              </w:rPr>
              <w:t>0,00</w:t>
            </w:r>
          </w:p>
        </w:tc>
      </w:tr>
      <w:tr w:rsidR="003F42A9" w:rsidRPr="003F42A9" w14:paraId="4A6852E7" w14:textId="77777777" w:rsidTr="003F42A9">
        <w:trPr>
          <w:trHeight w:val="345"/>
        </w:trPr>
        <w:tc>
          <w:tcPr>
            <w:tcW w:w="3021" w:type="dxa"/>
            <w:tcBorders>
              <w:top w:val="nil"/>
              <w:left w:val="single" w:sz="4" w:space="0" w:color="auto"/>
              <w:bottom w:val="single" w:sz="4" w:space="0" w:color="auto"/>
              <w:right w:val="nil"/>
            </w:tcBorders>
            <w:vAlign w:val="center"/>
            <w:hideMark/>
          </w:tcPr>
          <w:p w14:paraId="31E57287"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4A677D88"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7F47B81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D6E9449" w14:textId="77777777" w:rsidR="003F42A9" w:rsidRPr="003F42A9" w:rsidRDefault="003F42A9" w:rsidP="003F42A9">
            <w:pPr>
              <w:jc w:val="center"/>
              <w:rPr>
                <w:sz w:val="20"/>
                <w:szCs w:val="20"/>
              </w:rPr>
            </w:pPr>
            <w:r w:rsidRPr="003F42A9">
              <w:rPr>
                <w:sz w:val="20"/>
                <w:szCs w:val="20"/>
              </w:rPr>
              <w:t>05.0.00.11950</w:t>
            </w:r>
          </w:p>
        </w:tc>
        <w:tc>
          <w:tcPr>
            <w:tcW w:w="683" w:type="dxa"/>
            <w:tcBorders>
              <w:top w:val="nil"/>
              <w:left w:val="single" w:sz="4" w:space="0" w:color="auto"/>
              <w:bottom w:val="single" w:sz="4" w:space="0" w:color="auto"/>
              <w:right w:val="single" w:sz="4" w:space="0" w:color="auto"/>
            </w:tcBorders>
            <w:noWrap/>
            <w:vAlign w:val="center"/>
            <w:hideMark/>
          </w:tcPr>
          <w:p w14:paraId="163BA271"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08D38E83" w14:textId="77777777" w:rsidR="003F42A9" w:rsidRPr="003F42A9" w:rsidRDefault="003F42A9" w:rsidP="003F42A9">
            <w:pPr>
              <w:jc w:val="right"/>
              <w:rPr>
                <w:sz w:val="20"/>
                <w:szCs w:val="20"/>
              </w:rPr>
            </w:pPr>
            <w:r w:rsidRPr="003F42A9">
              <w:rPr>
                <w:sz w:val="20"/>
                <w:szCs w:val="20"/>
              </w:rPr>
              <w:t>450 000,00</w:t>
            </w:r>
          </w:p>
        </w:tc>
        <w:tc>
          <w:tcPr>
            <w:tcW w:w="1960" w:type="dxa"/>
            <w:tcBorders>
              <w:top w:val="nil"/>
              <w:left w:val="single" w:sz="4" w:space="0" w:color="auto"/>
              <w:bottom w:val="single" w:sz="4" w:space="0" w:color="auto"/>
              <w:right w:val="nil"/>
            </w:tcBorders>
            <w:vAlign w:val="center"/>
            <w:hideMark/>
          </w:tcPr>
          <w:p w14:paraId="370EF9A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48D43A1" w14:textId="77777777" w:rsidR="003F42A9" w:rsidRPr="003F42A9" w:rsidRDefault="003F42A9" w:rsidP="003F42A9">
            <w:pPr>
              <w:jc w:val="right"/>
              <w:rPr>
                <w:sz w:val="20"/>
                <w:szCs w:val="20"/>
              </w:rPr>
            </w:pPr>
            <w:r w:rsidRPr="003F42A9">
              <w:rPr>
                <w:sz w:val="20"/>
                <w:szCs w:val="20"/>
              </w:rPr>
              <w:t>0,00</w:t>
            </w:r>
          </w:p>
        </w:tc>
      </w:tr>
      <w:tr w:rsidR="003F42A9" w:rsidRPr="003F42A9" w14:paraId="15FE90A0" w14:textId="77777777" w:rsidTr="003F42A9">
        <w:trPr>
          <w:trHeight w:val="585"/>
        </w:trPr>
        <w:tc>
          <w:tcPr>
            <w:tcW w:w="3021" w:type="dxa"/>
            <w:tcBorders>
              <w:top w:val="nil"/>
              <w:left w:val="single" w:sz="4" w:space="0" w:color="auto"/>
              <w:bottom w:val="single" w:sz="4" w:space="0" w:color="auto"/>
              <w:right w:val="nil"/>
            </w:tcBorders>
            <w:vAlign w:val="center"/>
            <w:hideMark/>
          </w:tcPr>
          <w:p w14:paraId="1F413279" w14:textId="77777777" w:rsidR="003F42A9" w:rsidRPr="003F42A9" w:rsidRDefault="003F42A9" w:rsidP="003F42A9">
            <w:pPr>
              <w:rPr>
                <w:bCs/>
                <w:sz w:val="20"/>
                <w:szCs w:val="20"/>
              </w:rPr>
            </w:pPr>
            <w:r w:rsidRPr="003F42A9">
              <w:rPr>
                <w:bCs/>
                <w:sz w:val="20"/>
                <w:szCs w:val="20"/>
              </w:rPr>
              <w:t>Муниципальная программа "Развитие культуры в Куйбышевском районе"</w:t>
            </w:r>
          </w:p>
        </w:tc>
        <w:tc>
          <w:tcPr>
            <w:tcW w:w="523" w:type="dxa"/>
            <w:tcBorders>
              <w:top w:val="nil"/>
              <w:left w:val="single" w:sz="4" w:space="0" w:color="auto"/>
              <w:bottom w:val="single" w:sz="4" w:space="0" w:color="auto"/>
              <w:right w:val="nil"/>
            </w:tcBorders>
            <w:noWrap/>
            <w:vAlign w:val="center"/>
            <w:hideMark/>
          </w:tcPr>
          <w:p w14:paraId="233A1B88"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073F068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7E92B07" w14:textId="77777777" w:rsidR="003F42A9" w:rsidRPr="003F42A9" w:rsidRDefault="003F42A9" w:rsidP="003F42A9">
            <w:pPr>
              <w:jc w:val="center"/>
              <w:rPr>
                <w:bCs/>
                <w:sz w:val="20"/>
                <w:szCs w:val="20"/>
              </w:rPr>
            </w:pPr>
            <w:r w:rsidRPr="003F42A9">
              <w:rPr>
                <w:bCs/>
                <w:sz w:val="20"/>
                <w:szCs w:val="20"/>
              </w:rPr>
              <w:t>08.0.00.00000</w:t>
            </w:r>
          </w:p>
        </w:tc>
        <w:tc>
          <w:tcPr>
            <w:tcW w:w="683" w:type="dxa"/>
            <w:tcBorders>
              <w:top w:val="nil"/>
              <w:left w:val="single" w:sz="4" w:space="0" w:color="auto"/>
              <w:bottom w:val="single" w:sz="4" w:space="0" w:color="auto"/>
              <w:right w:val="single" w:sz="4" w:space="0" w:color="auto"/>
            </w:tcBorders>
            <w:noWrap/>
            <w:vAlign w:val="center"/>
            <w:hideMark/>
          </w:tcPr>
          <w:p w14:paraId="67246CC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B6EFCB0" w14:textId="77777777" w:rsidR="003F42A9" w:rsidRPr="003F42A9" w:rsidRDefault="003F42A9" w:rsidP="003F42A9">
            <w:pPr>
              <w:jc w:val="right"/>
              <w:rPr>
                <w:bCs/>
                <w:sz w:val="20"/>
                <w:szCs w:val="20"/>
              </w:rPr>
            </w:pPr>
            <w:r w:rsidRPr="003F42A9">
              <w:rPr>
                <w:bCs/>
                <w:sz w:val="20"/>
                <w:szCs w:val="20"/>
              </w:rPr>
              <w:t>61 358 831,55</w:t>
            </w:r>
          </w:p>
        </w:tc>
        <w:tc>
          <w:tcPr>
            <w:tcW w:w="1960" w:type="dxa"/>
            <w:tcBorders>
              <w:top w:val="nil"/>
              <w:left w:val="single" w:sz="4" w:space="0" w:color="auto"/>
              <w:bottom w:val="single" w:sz="4" w:space="0" w:color="auto"/>
              <w:right w:val="nil"/>
            </w:tcBorders>
            <w:vAlign w:val="center"/>
            <w:hideMark/>
          </w:tcPr>
          <w:p w14:paraId="6BE0F4AE" w14:textId="77777777" w:rsidR="003F42A9" w:rsidRPr="003F42A9" w:rsidRDefault="003F42A9" w:rsidP="003F42A9">
            <w:pPr>
              <w:jc w:val="right"/>
              <w:rPr>
                <w:bCs/>
                <w:sz w:val="20"/>
                <w:szCs w:val="20"/>
              </w:rPr>
            </w:pPr>
            <w:r w:rsidRPr="003F42A9">
              <w:rPr>
                <w:bCs/>
                <w:sz w:val="20"/>
                <w:szCs w:val="20"/>
              </w:rPr>
              <w:t>33 285 700,00</w:t>
            </w:r>
          </w:p>
        </w:tc>
        <w:tc>
          <w:tcPr>
            <w:tcW w:w="2082" w:type="dxa"/>
            <w:tcBorders>
              <w:top w:val="nil"/>
              <w:left w:val="single" w:sz="4" w:space="0" w:color="auto"/>
              <w:bottom w:val="single" w:sz="4" w:space="0" w:color="auto"/>
              <w:right w:val="single" w:sz="4" w:space="0" w:color="auto"/>
            </w:tcBorders>
            <w:noWrap/>
            <w:vAlign w:val="center"/>
            <w:hideMark/>
          </w:tcPr>
          <w:p w14:paraId="3017A415" w14:textId="77777777" w:rsidR="003F42A9" w:rsidRPr="003F42A9" w:rsidRDefault="003F42A9" w:rsidP="003F42A9">
            <w:pPr>
              <w:jc w:val="right"/>
              <w:rPr>
                <w:bCs/>
                <w:sz w:val="20"/>
                <w:szCs w:val="20"/>
              </w:rPr>
            </w:pPr>
            <w:r w:rsidRPr="003F42A9">
              <w:rPr>
                <w:bCs/>
                <w:sz w:val="20"/>
                <w:szCs w:val="20"/>
              </w:rPr>
              <w:t>33 160 400,00</w:t>
            </w:r>
          </w:p>
        </w:tc>
      </w:tr>
      <w:tr w:rsidR="003F42A9" w:rsidRPr="003F42A9" w14:paraId="68833C34" w14:textId="77777777" w:rsidTr="003F42A9">
        <w:trPr>
          <w:trHeight w:val="1155"/>
        </w:trPr>
        <w:tc>
          <w:tcPr>
            <w:tcW w:w="3021" w:type="dxa"/>
            <w:tcBorders>
              <w:top w:val="nil"/>
              <w:left w:val="single" w:sz="4" w:space="0" w:color="auto"/>
              <w:bottom w:val="single" w:sz="4" w:space="0" w:color="auto"/>
              <w:right w:val="nil"/>
            </w:tcBorders>
            <w:vAlign w:val="center"/>
            <w:hideMark/>
          </w:tcPr>
          <w:p w14:paraId="61FEF92E"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523" w:type="dxa"/>
            <w:tcBorders>
              <w:top w:val="nil"/>
              <w:left w:val="single" w:sz="4" w:space="0" w:color="auto"/>
              <w:bottom w:val="single" w:sz="4" w:space="0" w:color="auto"/>
              <w:right w:val="nil"/>
            </w:tcBorders>
            <w:noWrap/>
            <w:vAlign w:val="center"/>
            <w:hideMark/>
          </w:tcPr>
          <w:p w14:paraId="0DAA3640"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55EFF53D"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71A003A4" w14:textId="77777777" w:rsidR="003F42A9" w:rsidRPr="003F42A9" w:rsidRDefault="003F42A9" w:rsidP="003F42A9">
            <w:pPr>
              <w:jc w:val="center"/>
              <w:rPr>
                <w:bCs/>
                <w:sz w:val="20"/>
                <w:szCs w:val="20"/>
              </w:rPr>
            </w:pPr>
            <w:r w:rsidRPr="003F42A9">
              <w:rPr>
                <w:bCs/>
                <w:sz w:val="20"/>
                <w:szCs w:val="20"/>
              </w:rPr>
              <w:t>08.0.00.08190</w:t>
            </w:r>
          </w:p>
        </w:tc>
        <w:tc>
          <w:tcPr>
            <w:tcW w:w="683" w:type="dxa"/>
            <w:tcBorders>
              <w:top w:val="nil"/>
              <w:left w:val="single" w:sz="4" w:space="0" w:color="auto"/>
              <w:bottom w:val="single" w:sz="4" w:space="0" w:color="auto"/>
              <w:right w:val="single" w:sz="4" w:space="0" w:color="auto"/>
            </w:tcBorders>
            <w:noWrap/>
            <w:vAlign w:val="center"/>
            <w:hideMark/>
          </w:tcPr>
          <w:p w14:paraId="22B8ACA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1C46919" w14:textId="77777777" w:rsidR="003F42A9" w:rsidRPr="003F42A9" w:rsidRDefault="003F42A9" w:rsidP="003F42A9">
            <w:pPr>
              <w:jc w:val="right"/>
              <w:rPr>
                <w:bCs/>
                <w:sz w:val="20"/>
                <w:szCs w:val="20"/>
              </w:rPr>
            </w:pPr>
            <w:r w:rsidRPr="003F42A9">
              <w:rPr>
                <w:bCs/>
                <w:sz w:val="20"/>
                <w:szCs w:val="20"/>
              </w:rPr>
              <w:t>6 274 648,24</w:t>
            </w:r>
          </w:p>
        </w:tc>
        <w:tc>
          <w:tcPr>
            <w:tcW w:w="1960" w:type="dxa"/>
            <w:tcBorders>
              <w:top w:val="nil"/>
              <w:left w:val="single" w:sz="4" w:space="0" w:color="auto"/>
              <w:bottom w:val="single" w:sz="4" w:space="0" w:color="auto"/>
              <w:right w:val="nil"/>
            </w:tcBorders>
            <w:vAlign w:val="center"/>
            <w:hideMark/>
          </w:tcPr>
          <w:p w14:paraId="0700A32D" w14:textId="77777777" w:rsidR="003F42A9" w:rsidRPr="003F42A9" w:rsidRDefault="003F42A9" w:rsidP="003F42A9">
            <w:pPr>
              <w:jc w:val="right"/>
              <w:rPr>
                <w:bCs/>
                <w:sz w:val="20"/>
                <w:szCs w:val="20"/>
              </w:rPr>
            </w:pPr>
            <w:r w:rsidRPr="003F42A9">
              <w:rPr>
                <w:bCs/>
                <w:sz w:val="20"/>
                <w:szCs w:val="20"/>
              </w:rPr>
              <w:t>21 300 000,00</w:t>
            </w:r>
          </w:p>
        </w:tc>
        <w:tc>
          <w:tcPr>
            <w:tcW w:w="2082" w:type="dxa"/>
            <w:tcBorders>
              <w:top w:val="nil"/>
              <w:left w:val="single" w:sz="4" w:space="0" w:color="auto"/>
              <w:bottom w:val="single" w:sz="4" w:space="0" w:color="auto"/>
              <w:right w:val="single" w:sz="4" w:space="0" w:color="auto"/>
            </w:tcBorders>
            <w:noWrap/>
            <w:vAlign w:val="center"/>
            <w:hideMark/>
          </w:tcPr>
          <w:p w14:paraId="3E80A693" w14:textId="77777777" w:rsidR="003F42A9" w:rsidRPr="003F42A9" w:rsidRDefault="003F42A9" w:rsidP="003F42A9">
            <w:pPr>
              <w:jc w:val="right"/>
              <w:rPr>
                <w:bCs/>
                <w:sz w:val="20"/>
                <w:szCs w:val="20"/>
              </w:rPr>
            </w:pPr>
            <w:r w:rsidRPr="003F42A9">
              <w:rPr>
                <w:bCs/>
                <w:sz w:val="20"/>
                <w:szCs w:val="20"/>
              </w:rPr>
              <w:t>21 300 000,00</w:t>
            </w:r>
          </w:p>
        </w:tc>
      </w:tr>
      <w:tr w:rsidR="003F42A9" w:rsidRPr="003F42A9" w14:paraId="19EC6433" w14:textId="77777777" w:rsidTr="003F42A9">
        <w:trPr>
          <w:trHeight w:val="1440"/>
        </w:trPr>
        <w:tc>
          <w:tcPr>
            <w:tcW w:w="3021" w:type="dxa"/>
            <w:tcBorders>
              <w:top w:val="nil"/>
              <w:left w:val="single" w:sz="4" w:space="0" w:color="auto"/>
              <w:bottom w:val="single" w:sz="4" w:space="0" w:color="auto"/>
              <w:right w:val="nil"/>
            </w:tcBorders>
            <w:vAlign w:val="center"/>
            <w:hideMark/>
          </w:tcPr>
          <w:p w14:paraId="0DA978D3"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398CF9A4"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7051CAE3"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CE15D28" w14:textId="77777777" w:rsidR="003F42A9" w:rsidRPr="003F42A9" w:rsidRDefault="003F42A9" w:rsidP="003F42A9">
            <w:pPr>
              <w:jc w:val="center"/>
              <w:rPr>
                <w:sz w:val="20"/>
                <w:szCs w:val="20"/>
              </w:rPr>
            </w:pPr>
            <w:r w:rsidRPr="003F42A9">
              <w:rPr>
                <w:sz w:val="20"/>
                <w:szCs w:val="20"/>
              </w:rPr>
              <w:t>08.0.00.08190</w:t>
            </w:r>
          </w:p>
        </w:tc>
        <w:tc>
          <w:tcPr>
            <w:tcW w:w="683" w:type="dxa"/>
            <w:tcBorders>
              <w:top w:val="nil"/>
              <w:left w:val="single" w:sz="4" w:space="0" w:color="auto"/>
              <w:bottom w:val="single" w:sz="4" w:space="0" w:color="auto"/>
              <w:right w:val="single" w:sz="4" w:space="0" w:color="auto"/>
            </w:tcBorders>
            <w:noWrap/>
            <w:vAlign w:val="center"/>
            <w:hideMark/>
          </w:tcPr>
          <w:p w14:paraId="3CBF7038"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1740E006"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2EDF0B31" w14:textId="77777777" w:rsidR="003F42A9" w:rsidRPr="003F42A9" w:rsidRDefault="003F42A9" w:rsidP="003F42A9">
            <w:pPr>
              <w:jc w:val="right"/>
              <w:rPr>
                <w:sz w:val="20"/>
                <w:szCs w:val="20"/>
              </w:rPr>
            </w:pPr>
            <w:r w:rsidRPr="003F42A9">
              <w:rPr>
                <w:sz w:val="20"/>
                <w:szCs w:val="20"/>
              </w:rPr>
              <w:t>18 830 452,76</w:t>
            </w:r>
          </w:p>
        </w:tc>
        <w:tc>
          <w:tcPr>
            <w:tcW w:w="2082" w:type="dxa"/>
            <w:tcBorders>
              <w:top w:val="nil"/>
              <w:left w:val="single" w:sz="4" w:space="0" w:color="auto"/>
              <w:bottom w:val="single" w:sz="4" w:space="0" w:color="auto"/>
              <w:right w:val="single" w:sz="4" w:space="0" w:color="auto"/>
            </w:tcBorders>
            <w:noWrap/>
            <w:vAlign w:val="center"/>
            <w:hideMark/>
          </w:tcPr>
          <w:p w14:paraId="3DBD1571" w14:textId="77777777" w:rsidR="003F42A9" w:rsidRPr="003F42A9" w:rsidRDefault="003F42A9" w:rsidP="003F42A9">
            <w:pPr>
              <w:jc w:val="right"/>
              <w:rPr>
                <w:sz w:val="20"/>
                <w:szCs w:val="20"/>
              </w:rPr>
            </w:pPr>
            <w:r w:rsidRPr="003F42A9">
              <w:rPr>
                <w:sz w:val="20"/>
                <w:szCs w:val="20"/>
              </w:rPr>
              <w:t>20 000 000,00</w:t>
            </w:r>
          </w:p>
        </w:tc>
      </w:tr>
      <w:tr w:rsidR="003F42A9" w:rsidRPr="003F42A9" w14:paraId="52971505" w14:textId="77777777" w:rsidTr="003F42A9">
        <w:trPr>
          <w:trHeight w:val="585"/>
        </w:trPr>
        <w:tc>
          <w:tcPr>
            <w:tcW w:w="3021" w:type="dxa"/>
            <w:tcBorders>
              <w:top w:val="nil"/>
              <w:left w:val="single" w:sz="4" w:space="0" w:color="auto"/>
              <w:bottom w:val="single" w:sz="4" w:space="0" w:color="auto"/>
              <w:right w:val="nil"/>
            </w:tcBorders>
            <w:vAlign w:val="center"/>
            <w:hideMark/>
          </w:tcPr>
          <w:p w14:paraId="1CCCAB55"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72D59532"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06C99DA6"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FB18DCB" w14:textId="77777777" w:rsidR="003F42A9" w:rsidRPr="003F42A9" w:rsidRDefault="003F42A9" w:rsidP="003F42A9">
            <w:pPr>
              <w:jc w:val="center"/>
              <w:rPr>
                <w:sz w:val="20"/>
                <w:szCs w:val="20"/>
              </w:rPr>
            </w:pPr>
            <w:r w:rsidRPr="003F42A9">
              <w:rPr>
                <w:sz w:val="20"/>
                <w:szCs w:val="20"/>
              </w:rPr>
              <w:t>08.0.00.08190</w:t>
            </w:r>
          </w:p>
        </w:tc>
        <w:tc>
          <w:tcPr>
            <w:tcW w:w="683" w:type="dxa"/>
            <w:tcBorders>
              <w:top w:val="nil"/>
              <w:left w:val="single" w:sz="4" w:space="0" w:color="auto"/>
              <w:bottom w:val="single" w:sz="4" w:space="0" w:color="auto"/>
              <w:right w:val="single" w:sz="4" w:space="0" w:color="auto"/>
            </w:tcBorders>
            <w:noWrap/>
            <w:vAlign w:val="center"/>
            <w:hideMark/>
          </w:tcPr>
          <w:p w14:paraId="59999031"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733D93EB"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1C60A2B2" w14:textId="77777777" w:rsidR="003F42A9" w:rsidRPr="003F42A9" w:rsidRDefault="003F42A9" w:rsidP="003F42A9">
            <w:pPr>
              <w:jc w:val="right"/>
              <w:rPr>
                <w:sz w:val="20"/>
                <w:szCs w:val="20"/>
              </w:rPr>
            </w:pPr>
            <w:r w:rsidRPr="003F42A9">
              <w:rPr>
                <w:sz w:val="20"/>
                <w:szCs w:val="20"/>
              </w:rPr>
              <w:t>18 830 452,76</w:t>
            </w:r>
          </w:p>
        </w:tc>
        <w:tc>
          <w:tcPr>
            <w:tcW w:w="2082" w:type="dxa"/>
            <w:tcBorders>
              <w:top w:val="nil"/>
              <w:left w:val="single" w:sz="4" w:space="0" w:color="auto"/>
              <w:bottom w:val="single" w:sz="4" w:space="0" w:color="auto"/>
              <w:right w:val="single" w:sz="4" w:space="0" w:color="auto"/>
            </w:tcBorders>
            <w:noWrap/>
            <w:vAlign w:val="center"/>
            <w:hideMark/>
          </w:tcPr>
          <w:p w14:paraId="424E581C" w14:textId="77777777" w:rsidR="003F42A9" w:rsidRPr="003F42A9" w:rsidRDefault="003F42A9" w:rsidP="003F42A9">
            <w:pPr>
              <w:jc w:val="right"/>
              <w:rPr>
                <w:sz w:val="20"/>
                <w:szCs w:val="20"/>
              </w:rPr>
            </w:pPr>
            <w:r w:rsidRPr="003F42A9">
              <w:rPr>
                <w:sz w:val="20"/>
                <w:szCs w:val="20"/>
              </w:rPr>
              <w:t>20 000 000,00</w:t>
            </w:r>
          </w:p>
        </w:tc>
      </w:tr>
      <w:tr w:rsidR="003F42A9" w:rsidRPr="003F42A9" w14:paraId="4466A857" w14:textId="77777777" w:rsidTr="003F42A9">
        <w:trPr>
          <w:trHeight w:val="585"/>
        </w:trPr>
        <w:tc>
          <w:tcPr>
            <w:tcW w:w="3021" w:type="dxa"/>
            <w:tcBorders>
              <w:top w:val="nil"/>
              <w:left w:val="single" w:sz="4" w:space="0" w:color="auto"/>
              <w:bottom w:val="single" w:sz="4" w:space="0" w:color="auto"/>
              <w:right w:val="nil"/>
            </w:tcBorders>
            <w:vAlign w:val="center"/>
            <w:hideMark/>
          </w:tcPr>
          <w:p w14:paraId="090E3B6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0209CF6A"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D66C5B0"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ABAC2E8" w14:textId="77777777" w:rsidR="003F42A9" w:rsidRPr="003F42A9" w:rsidRDefault="003F42A9" w:rsidP="003F42A9">
            <w:pPr>
              <w:jc w:val="center"/>
              <w:rPr>
                <w:sz w:val="20"/>
                <w:szCs w:val="20"/>
              </w:rPr>
            </w:pPr>
            <w:r w:rsidRPr="003F42A9">
              <w:rPr>
                <w:sz w:val="20"/>
                <w:szCs w:val="20"/>
              </w:rPr>
              <w:t>08.0.00.08190</w:t>
            </w:r>
          </w:p>
        </w:tc>
        <w:tc>
          <w:tcPr>
            <w:tcW w:w="683" w:type="dxa"/>
            <w:tcBorders>
              <w:top w:val="nil"/>
              <w:left w:val="single" w:sz="4" w:space="0" w:color="auto"/>
              <w:bottom w:val="single" w:sz="4" w:space="0" w:color="auto"/>
              <w:right w:val="single" w:sz="4" w:space="0" w:color="auto"/>
            </w:tcBorders>
            <w:noWrap/>
            <w:vAlign w:val="center"/>
            <w:hideMark/>
          </w:tcPr>
          <w:p w14:paraId="69D44A8B"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03CB7E7"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0467C0A2" w14:textId="77777777" w:rsidR="003F42A9" w:rsidRPr="003F42A9" w:rsidRDefault="003F42A9" w:rsidP="003F42A9">
            <w:pPr>
              <w:jc w:val="right"/>
              <w:rPr>
                <w:sz w:val="20"/>
                <w:szCs w:val="20"/>
              </w:rPr>
            </w:pPr>
            <w:r w:rsidRPr="003F42A9">
              <w:rPr>
                <w:sz w:val="20"/>
                <w:szCs w:val="20"/>
              </w:rPr>
              <w:t>1 300 000,00</w:t>
            </w:r>
          </w:p>
        </w:tc>
        <w:tc>
          <w:tcPr>
            <w:tcW w:w="2082" w:type="dxa"/>
            <w:tcBorders>
              <w:top w:val="nil"/>
              <w:left w:val="single" w:sz="4" w:space="0" w:color="auto"/>
              <w:bottom w:val="single" w:sz="4" w:space="0" w:color="auto"/>
              <w:right w:val="single" w:sz="4" w:space="0" w:color="auto"/>
            </w:tcBorders>
            <w:noWrap/>
            <w:vAlign w:val="center"/>
            <w:hideMark/>
          </w:tcPr>
          <w:p w14:paraId="1B55C4AC" w14:textId="77777777" w:rsidR="003F42A9" w:rsidRPr="003F42A9" w:rsidRDefault="003F42A9" w:rsidP="003F42A9">
            <w:pPr>
              <w:jc w:val="right"/>
              <w:rPr>
                <w:sz w:val="20"/>
                <w:szCs w:val="20"/>
              </w:rPr>
            </w:pPr>
            <w:r w:rsidRPr="003F42A9">
              <w:rPr>
                <w:sz w:val="20"/>
                <w:szCs w:val="20"/>
              </w:rPr>
              <w:t>1 300 000,00</w:t>
            </w:r>
          </w:p>
        </w:tc>
      </w:tr>
      <w:tr w:rsidR="003F42A9" w:rsidRPr="003F42A9" w14:paraId="42386E23" w14:textId="77777777" w:rsidTr="003F42A9">
        <w:trPr>
          <w:trHeight w:val="870"/>
        </w:trPr>
        <w:tc>
          <w:tcPr>
            <w:tcW w:w="3021" w:type="dxa"/>
            <w:tcBorders>
              <w:top w:val="nil"/>
              <w:left w:val="single" w:sz="4" w:space="0" w:color="auto"/>
              <w:bottom w:val="single" w:sz="4" w:space="0" w:color="auto"/>
              <w:right w:val="nil"/>
            </w:tcBorders>
            <w:vAlign w:val="center"/>
            <w:hideMark/>
          </w:tcPr>
          <w:p w14:paraId="3154F1B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2CABB3A"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567D5232"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0C735DC" w14:textId="77777777" w:rsidR="003F42A9" w:rsidRPr="003F42A9" w:rsidRDefault="003F42A9" w:rsidP="003F42A9">
            <w:pPr>
              <w:jc w:val="center"/>
              <w:rPr>
                <w:sz w:val="20"/>
                <w:szCs w:val="20"/>
              </w:rPr>
            </w:pPr>
            <w:r w:rsidRPr="003F42A9">
              <w:rPr>
                <w:sz w:val="20"/>
                <w:szCs w:val="20"/>
              </w:rPr>
              <w:t>08.0.00.08190</w:t>
            </w:r>
          </w:p>
        </w:tc>
        <w:tc>
          <w:tcPr>
            <w:tcW w:w="683" w:type="dxa"/>
            <w:tcBorders>
              <w:top w:val="nil"/>
              <w:left w:val="single" w:sz="4" w:space="0" w:color="auto"/>
              <w:bottom w:val="single" w:sz="4" w:space="0" w:color="auto"/>
              <w:right w:val="single" w:sz="4" w:space="0" w:color="auto"/>
            </w:tcBorders>
            <w:noWrap/>
            <w:vAlign w:val="center"/>
            <w:hideMark/>
          </w:tcPr>
          <w:p w14:paraId="156A0FC4"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20EB99B0"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0973B35B" w14:textId="77777777" w:rsidR="003F42A9" w:rsidRPr="003F42A9" w:rsidRDefault="003F42A9" w:rsidP="003F42A9">
            <w:pPr>
              <w:jc w:val="right"/>
              <w:rPr>
                <w:sz w:val="20"/>
                <w:szCs w:val="20"/>
              </w:rPr>
            </w:pPr>
            <w:r w:rsidRPr="003F42A9">
              <w:rPr>
                <w:sz w:val="20"/>
                <w:szCs w:val="20"/>
              </w:rPr>
              <w:t>1 300 000,00</w:t>
            </w:r>
          </w:p>
        </w:tc>
        <w:tc>
          <w:tcPr>
            <w:tcW w:w="2082" w:type="dxa"/>
            <w:tcBorders>
              <w:top w:val="nil"/>
              <w:left w:val="single" w:sz="4" w:space="0" w:color="auto"/>
              <w:bottom w:val="single" w:sz="4" w:space="0" w:color="auto"/>
              <w:right w:val="single" w:sz="4" w:space="0" w:color="auto"/>
            </w:tcBorders>
            <w:noWrap/>
            <w:vAlign w:val="center"/>
            <w:hideMark/>
          </w:tcPr>
          <w:p w14:paraId="36B4694D" w14:textId="77777777" w:rsidR="003F42A9" w:rsidRPr="003F42A9" w:rsidRDefault="003F42A9" w:rsidP="003F42A9">
            <w:pPr>
              <w:jc w:val="right"/>
              <w:rPr>
                <w:sz w:val="20"/>
                <w:szCs w:val="20"/>
              </w:rPr>
            </w:pPr>
            <w:r w:rsidRPr="003F42A9">
              <w:rPr>
                <w:sz w:val="20"/>
                <w:szCs w:val="20"/>
              </w:rPr>
              <w:t>1 300 000,00</w:t>
            </w:r>
          </w:p>
        </w:tc>
      </w:tr>
      <w:tr w:rsidR="003F42A9" w:rsidRPr="003F42A9" w14:paraId="043C48FF" w14:textId="77777777" w:rsidTr="003F42A9">
        <w:trPr>
          <w:trHeight w:val="870"/>
        </w:trPr>
        <w:tc>
          <w:tcPr>
            <w:tcW w:w="3021" w:type="dxa"/>
            <w:tcBorders>
              <w:top w:val="nil"/>
              <w:left w:val="single" w:sz="4" w:space="0" w:color="auto"/>
              <w:bottom w:val="single" w:sz="4" w:space="0" w:color="auto"/>
              <w:right w:val="nil"/>
            </w:tcBorders>
            <w:vAlign w:val="center"/>
            <w:hideMark/>
          </w:tcPr>
          <w:p w14:paraId="09E6134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A7E471C"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397ADF7B"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9DC3126" w14:textId="77777777" w:rsidR="003F42A9" w:rsidRPr="003F42A9" w:rsidRDefault="003F42A9" w:rsidP="003F42A9">
            <w:pPr>
              <w:jc w:val="center"/>
              <w:rPr>
                <w:sz w:val="20"/>
                <w:szCs w:val="20"/>
              </w:rPr>
            </w:pPr>
            <w:r w:rsidRPr="003F42A9">
              <w:rPr>
                <w:sz w:val="20"/>
                <w:szCs w:val="20"/>
              </w:rPr>
              <w:t>08.0.00.08190</w:t>
            </w:r>
          </w:p>
        </w:tc>
        <w:tc>
          <w:tcPr>
            <w:tcW w:w="683" w:type="dxa"/>
            <w:tcBorders>
              <w:top w:val="nil"/>
              <w:left w:val="single" w:sz="4" w:space="0" w:color="auto"/>
              <w:bottom w:val="single" w:sz="4" w:space="0" w:color="auto"/>
              <w:right w:val="single" w:sz="4" w:space="0" w:color="auto"/>
            </w:tcBorders>
            <w:noWrap/>
            <w:vAlign w:val="center"/>
            <w:hideMark/>
          </w:tcPr>
          <w:p w14:paraId="4F5652E0"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3DB62D92" w14:textId="77777777" w:rsidR="003F42A9" w:rsidRPr="003F42A9" w:rsidRDefault="003F42A9" w:rsidP="003F42A9">
            <w:pPr>
              <w:jc w:val="right"/>
              <w:rPr>
                <w:sz w:val="20"/>
                <w:szCs w:val="20"/>
              </w:rPr>
            </w:pPr>
            <w:r w:rsidRPr="003F42A9">
              <w:rPr>
                <w:sz w:val="20"/>
                <w:szCs w:val="20"/>
              </w:rPr>
              <w:t>6 274 648,24</w:t>
            </w:r>
          </w:p>
        </w:tc>
        <w:tc>
          <w:tcPr>
            <w:tcW w:w="1960" w:type="dxa"/>
            <w:tcBorders>
              <w:top w:val="nil"/>
              <w:left w:val="single" w:sz="4" w:space="0" w:color="auto"/>
              <w:bottom w:val="single" w:sz="4" w:space="0" w:color="auto"/>
              <w:right w:val="nil"/>
            </w:tcBorders>
            <w:vAlign w:val="center"/>
            <w:hideMark/>
          </w:tcPr>
          <w:p w14:paraId="10FF1DD9" w14:textId="77777777" w:rsidR="003F42A9" w:rsidRPr="003F42A9" w:rsidRDefault="003F42A9" w:rsidP="003F42A9">
            <w:pPr>
              <w:jc w:val="right"/>
              <w:rPr>
                <w:sz w:val="20"/>
                <w:szCs w:val="20"/>
              </w:rPr>
            </w:pPr>
            <w:r w:rsidRPr="003F42A9">
              <w:rPr>
                <w:sz w:val="20"/>
                <w:szCs w:val="20"/>
              </w:rPr>
              <w:t>1 169 547,24</w:t>
            </w:r>
          </w:p>
        </w:tc>
        <w:tc>
          <w:tcPr>
            <w:tcW w:w="2082" w:type="dxa"/>
            <w:tcBorders>
              <w:top w:val="nil"/>
              <w:left w:val="single" w:sz="4" w:space="0" w:color="auto"/>
              <w:bottom w:val="single" w:sz="4" w:space="0" w:color="auto"/>
              <w:right w:val="single" w:sz="4" w:space="0" w:color="auto"/>
            </w:tcBorders>
            <w:noWrap/>
            <w:vAlign w:val="center"/>
            <w:hideMark/>
          </w:tcPr>
          <w:p w14:paraId="2628BF36" w14:textId="77777777" w:rsidR="003F42A9" w:rsidRPr="003F42A9" w:rsidRDefault="003F42A9" w:rsidP="003F42A9">
            <w:pPr>
              <w:jc w:val="right"/>
              <w:rPr>
                <w:sz w:val="20"/>
                <w:szCs w:val="20"/>
              </w:rPr>
            </w:pPr>
            <w:r w:rsidRPr="003F42A9">
              <w:rPr>
                <w:sz w:val="20"/>
                <w:szCs w:val="20"/>
              </w:rPr>
              <w:t>0,00</w:t>
            </w:r>
          </w:p>
        </w:tc>
      </w:tr>
      <w:tr w:rsidR="003F42A9" w:rsidRPr="003F42A9" w14:paraId="2922D538" w14:textId="77777777" w:rsidTr="003F42A9">
        <w:trPr>
          <w:trHeight w:val="345"/>
        </w:trPr>
        <w:tc>
          <w:tcPr>
            <w:tcW w:w="3021" w:type="dxa"/>
            <w:tcBorders>
              <w:top w:val="nil"/>
              <w:left w:val="single" w:sz="4" w:space="0" w:color="auto"/>
              <w:bottom w:val="single" w:sz="4" w:space="0" w:color="auto"/>
              <w:right w:val="nil"/>
            </w:tcBorders>
            <w:vAlign w:val="center"/>
            <w:hideMark/>
          </w:tcPr>
          <w:p w14:paraId="17C911F7"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7C2F478"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2D295ADD"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68F9DC3" w14:textId="77777777" w:rsidR="003F42A9" w:rsidRPr="003F42A9" w:rsidRDefault="003F42A9" w:rsidP="003F42A9">
            <w:pPr>
              <w:jc w:val="center"/>
              <w:rPr>
                <w:sz w:val="20"/>
                <w:szCs w:val="20"/>
              </w:rPr>
            </w:pPr>
            <w:r w:rsidRPr="003F42A9">
              <w:rPr>
                <w:sz w:val="20"/>
                <w:szCs w:val="20"/>
              </w:rPr>
              <w:t>08.0.00.08190</w:t>
            </w:r>
          </w:p>
        </w:tc>
        <w:tc>
          <w:tcPr>
            <w:tcW w:w="683" w:type="dxa"/>
            <w:tcBorders>
              <w:top w:val="nil"/>
              <w:left w:val="single" w:sz="4" w:space="0" w:color="auto"/>
              <w:bottom w:val="single" w:sz="4" w:space="0" w:color="auto"/>
              <w:right w:val="single" w:sz="4" w:space="0" w:color="auto"/>
            </w:tcBorders>
            <w:noWrap/>
            <w:vAlign w:val="center"/>
            <w:hideMark/>
          </w:tcPr>
          <w:p w14:paraId="6EA414A2"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7B8800B" w14:textId="77777777" w:rsidR="003F42A9" w:rsidRPr="003F42A9" w:rsidRDefault="003F42A9" w:rsidP="003F42A9">
            <w:pPr>
              <w:jc w:val="right"/>
              <w:rPr>
                <w:sz w:val="20"/>
                <w:szCs w:val="20"/>
              </w:rPr>
            </w:pPr>
            <w:r w:rsidRPr="003F42A9">
              <w:rPr>
                <w:sz w:val="20"/>
                <w:szCs w:val="20"/>
              </w:rPr>
              <w:t>6 274 648,24</w:t>
            </w:r>
          </w:p>
        </w:tc>
        <w:tc>
          <w:tcPr>
            <w:tcW w:w="1960" w:type="dxa"/>
            <w:tcBorders>
              <w:top w:val="nil"/>
              <w:left w:val="single" w:sz="4" w:space="0" w:color="auto"/>
              <w:bottom w:val="single" w:sz="4" w:space="0" w:color="auto"/>
              <w:right w:val="nil"/>
            </w:tcBorders>
            <w:vAlign w:val="center"/>
            <w:hideMark/>
          </w:tcPr>
          <w:p w14:paraId="6C14DCC4" w14:textId="77777777" w:rsidR="003F42A9" w:rsidRPr="003F42A9" w:rsidRDefault="003F42A9" w:rsidP="003F42A9">
            <w:pPr>
              <w:jc w:val="right"/>
              <w:rPr>
                <w:sz w:val="20"/>
                <w:szCs w:val="20"/>
              </w:rPr>
            </w:pPr>
            <w:r w:rsidRPr="003F42A9">
              <w:rPr>
                <w:sz w:val="20"/>
                <w:szCs w:val="20"/>
              </w:rPr>
              <w:t>1 169 547,24</w:t>
            </w:r>
          </w:p>
        </w:tc>
        <w:tc>
          <w:tcPr>
            <w:tcW w:w="2082" w:type="dxa"/>
            <w:tcBorders>
              <w:top w:val="nil"/>
              <w:left w:val="single" w:sz="4" w:space="0" w:color="auto"/>
              <w:bottom w:val="single" w:sz="4" w:space="0" w:color="auto"/>
              <w:right w:val="single" w:sz="4" w:space="0" w:color="auto"/>
            </w:tcBorders>
            <w:noWrap/>
            <w:vAlign w:val="center"/>
            <w:hideMark/>
          </w:tcPr>
          <w:p w14:paraId="776642EF" w14:textId="77777777" w:rsidR="003F42A9" w:rsidRPr="003F42A9" w:rsidRDefault="003F42A9" w:rsidP="003F42A9">
            <w:pPr>
              <w:jc w:val="right"/>
              <w:rPr>
                <w:sz w:val="20"/>
                <w:szCs w:val="20"/>
              </w:rPr>
            </w:pPr>
            <w:r w:rsidRPr="003F42A9">
              <w:rPr>
                <w:sz w:val="20"/>
                <w:szCs w:val="20"/>
              </w:rPr>
              <w:t>0,00</w:t>
            </w:r>
          </w:p>
        </w:tc>
      </w:tr>
      <w:tr w:rsidR="003F42A9" w:rsidRPr="003F42A9" w14:paraId="1F56258D" w14:textId="77777777" w:rsidTr="003F42A9">
        <w:trPr>
          <w:trHeight w:val="585"/>
        </w:trPr>
        <w:tc>
          <w:tcPr>
            <w:tcW w:w="3021" w:type="dxa"/>
            <w:tcBorders>
              <w:top w:val="nil"/>
              <w:left w:val="single" w:sz="4" w:space="0" w:color="auto"/>
              <w:bottom w:val="single" w:sz="4" w:space="0" w:color="auto"/>
              <w:right w:val="nil"/>
            </w:tcBorders>
            <w:vAlign w:val="center"/>
            <w:hideMark/>
          </w:tcPr>
          <w:p w14:paraId="385A8BB4"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библиотек</w:t>
            </w:r>
          </w:p>
        </w:tc>
        <w:tc>
          <w:tcPr>
            <w:tcW w:w="523" w:type="dxa"/>
            <w:tcBorders>
              <w:top w:val="nil"/>
              <w:left w:val="single" w:sz="4" w:space="0" w:color="auto"/>
              <w:bottom w:val="single" w:sz="4" w:space="0" w:color="auto"/>
              <w:right w:val="nil"/>
            </w:tcBorders>
            <w:noWrap/>
            <w:vAlign w:val="center"/>
            <w:hideMark/>
          </w:tcPr>
          <w:p w14:paraId="04AE4160"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2C0EB035"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4A8A9ACC" w14:textId="77777777" w:rsidR="003F42A9" w:rsidRPr="003F42A9" w:rsidRDefault="003F42A9" w:rsidP="003F42A9">
            <w:pPr>
              <w:jc w:val="center"/>
              <w:rPr>
                <w:bCs/>
                <w:sz w:val="20"/>
                <w:szCs w:val="20"/>
              </w:rPr>
            </w:pPr>
            <w:r w:rsidRPr="003F42A9">
              <w:rPr>
                <w:bCs/>
                <w:sz w:val="20"/>
                <w:szCs w:val="20"/>
              </w:rPr>
              <w:t>08.0.00.08390</w:t>
            </w:r>
          </w:p>
        </w:tc>
        <w:tc>
          <w:tcPr>
            <w:tcW w:w="683" w:type="dxa"/>
            <w:tcBorders>
              <w:top w:val="nil"/>
              <w:left w:val="single" w:sz="4" w:space="0" w:color="auto"/>
              <w:bottom w:val="single" w:sz="4" w:space="0" w:color="auto"/>
              <w:right w:val="single" w:sz="4" w:space="0" w:color="auto"/>
            </w:tcBorders>
            <w:noWrap/>
            <w:vAlign w:val="center"/>
            <w:hideMark/>
          </w:tcPr>
          <w:p w14:paraId="4261712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F3DE3D8" w14:textId="77777777" w:rsidR="003F42A9" w:rsidRPr="003F42A9" w:rsidRDefault="003F42A9" w:rsidP="003F42A9">
            <w:pPr>
              <w:jc w:val="right"/>
              <w:rPr>
                <w:bCs/>
                <w:sz w:val="20"/>
                <w:szCs w:val="20"/>
              </w:rPr>
            </w:pPr>
            <w:r w:rsidRPr="003F42A9">
              <w:rPr>
                <w:bCs/>
                <w:sz w:val="20"/>
                <w:szCs w:val="20"/>
              </w:rPr>
              <w:t>2 457 877,72</w:t>
            </w:r>
          </w:p>
        </w:tc>
        <w:tc>
          <w:tcPr>
            <w:tcW w:w="1960" w:type="dxa"/>
            <w:tcBorders>
              <w:top w:val="nil"/>
              <w:left w:val="single" w:sz="4" w:space="0" w:color="auto"/>
              <w:bottom w:val="single" w:sz="4" w:space="0" w:color="auto"/>
              <w:right w:val="nil"/>
            </w:tcBorders>
            <w:vAlign w:val="center"/>
            <w:hideMark/>
          </w:tcPr>
          <w:p w14:paraId="745A9BAC" w14:textId="77777777" w:rsidR="003F42A9" w:rsidRPr="003F42A9" w:rsidRDefault="003F42A9" w:rsidP="003F42A9">
            <w:pPr>
              <w:jc w:val="right"/>
              <w:rPr>
                <w:bCs/>
                <w:sz w:val="20"/>
                <w:szCs w:val="20"/>
              </w:rPr>
            </w:pPr>
            <w:r w:rsidRPr="003F42A9">
              <w:rPr>
                <w:bCs/>
                <w:sz w:val="20"/>
                <w:szCs w:val="20"/>
              </w:rPr>
              <w:t>10 200 000,00</w:t>
            </w:r>
          </w:p>
        </w:tc>
        <w:tc>
          <w:tcPr>
            <w:tcW w:w="2082" w:type="dxa"/>
            <w:tcBorders>
              <w:top w:val="nil"/>
              <w:left w:val="single" w:sz="4" w:space="0" w:color="auto"/>
              <w:bottom w:val="single" w:sz="4" w:space="0" w:color="auto"/>
              <w:right w:val="single" w:sz="4" w:space="0" w:color="auto"/>
            </w:tcBorders>
            <w:noWrap/>
            <w:vAlign w:val="center"/>
            <w:hideMark/>
          </w:tcPr>
          <w:p w14:paraId="53131D41" w14:textId="77777777" w:rsidR="003F42A9" w:rsidRPr="003F42A9" w:rsidRDefault="003F42A9" w:rsidP="003F42A9">
            <w:pPr>
              <w:jc w:val="right"/>
              <w:rPr>
                <w:bCs/>
                <w:sz w:val="20"/>
                <w:szCs w:val="20"/>
              </w:rPr>
            </w:pPr>
            <w:r w:rsidRPr="003F42A9">
              <w:rPr>
                <w:bCs/>
                <w:sz w:val="20"/>
                <w:szCs w:val="20"/>
              </w:rPr>
              <w:t>10 200 000,00</w:t>
            </w:r>
          </w:p>
        </w:tc>
      </w:tr>
      <w:tr w:rsidR="003F42A9" w:rsidRPr="003F42A9" w14:paraId="34CF5DA5" w14:textId="77777777" w:rsidTr="003F42A9">
        <w:trPr>
          <w:trHeight w:val="1440"/>
        </w:trPr>
        <w:tc>
          <w:tcPr>
            <w:tcW w:w="3021" w:type="dxa"/>
            <w:tcBorders>
              <w:top w:val="nil"/>
              <w:left w:val="single" w:sz="4" w:space="0" w:color="auto"/>
              <w:bottom w:val="single" w:sz="4" w:space="0" w:color="auto"/>
              <w:right w:val="nil"/>
            </w:tcBorders>
            <w:vAlign w:val="center"/>
            <w:hideMark/>
          </w:tcPr>
          <w:p w14:paraId="46EB4B05" w14:textId="77777777" w:rsidR="003F42A9" w:rsidRPr="003F42A9" w:rsidRDefault="003F42A9" w:rsidP="003F42A9">
            <w:pPr>
              <w:rPr>
                <w:sz w:val="20"/>
                <w:szCs w:val="20"/>
              </w:rPr>
            </w:pPr>
            <w:r w:rsidRPr="003F42A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4BA9CC84"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C17CBA7"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7ECAE7E" w14:textId="77777777" w:rsidR="003F42A9" w:rsidRPr="003F42A9" w:rsidRDefault="003F42A9" w:rsidP="003F42A9">
            <w:pPr>
              <w:jc w:val="center"/>
              <w:rPr>
                <w:sz w:val="20"/>
                <w:szCs w:val="20"/>
              </w:rPr>
            </w:pPr>
            <w:r w:rsidRPr="003F42A9">
              <w:rPr>
                <w:sz w:val="20"/>
                <w:szCs w:val="20"/>
              </w:rPr>
              <w:t>08.0.00.08390</w:t>
            </w:r>
          </w:p>
        </w:tc>
        <w:tc>
          <w:tcPr>
            <w:tcW w:w="683" w:type="dxa"/>
            <w:tcBorders>
              <w:top w:val="nil"/>
              <w:left w:val="single" w:sz="4" w:space="0" w:color="auto"/>
              <w:bottom w:val="single" w:sz="4" w:space="0" w:color="auto"/>
              <w:right w:val="single" w:sz="4" w:space="0" w:color="auto"/>
            </w:tcBorders>
            <w:noWrap/>
            <w:vAlign w:val="center"/>
            <w:hideMark/>
          </w:tcPr>
          <w:p w14:paraId="5DEEF608"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33617E14"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3E2E91B1" w14:textId="77777777" w:rsidR="003F42A9" w:rsidRPr="003F42A9" w:rsidRDefault="003F42A9" w:rsidP="003F42A9">
            <w:pPr>
              <w:jc w:val="right"/>
              <w:rPr>
                <w:sz w:val="20"/>
                <w:szCs w:val="20"/>
              </w:rPr>
            </w:pPr>
            <w:r w:rsidRPr="003F42A9">
              <w:rPr>
                <w:sz w:val="20"/>
                <w:szCs w:val="20"/>
              </w:rPr>
              <w:t>9 156 823,60</w:t>
            </w:r>
          </w:p>
        </w:tc>
        <w:tc>
          <w:tcPr>
            <w:tcW w:w="2082" w:type="dxa"/>
            <w:tcBorders>
              <w:top w:val="nil"/>
              <w:left w:val="single" w:sz="4" w:space="0" w:color="auto"/>
              <w:bottom w:val="single" w:sz="4" w:space="0" w:color="auto"/>
              <w:right w:val="single" w:sz="4" w:space="0" w:color="auto"/>
            </w:tcBorders>
            <w:noWrap/>
            <w:vAlign w:val="center"/>
            <w:hideMark/>
          </w:tcPr>
          <w:p w14:paraId="1B9817A2" w14:textId="77777777" w:rsidR="003F42A9" w:rsidRPr="003F42A9" w:rsidRDefault="003F42A9" w:rsidP="003F42A9">
            <w:pPr>
              <w:jc w:val="right"/>
              <w:rPr>
                <w:sz w:val="20"/>
                <w:szCs w:val="20"/>
              </w:rPr>
            </w:pPr>
            <w:r w:rsidRPr="003F42A9">
              <w:rPr>
                <w:sz w:val="20"/>
                <w:szCs w:val="20"/>
              </w:rPr>
              <w:t>9 700 000,00</w:t>
            </w:r>
          </w:p>
        </w:tc>
      </w:tr>
      <w:tr w:rsidR="003F42A9" w:rsidRPr="003F42A9" w14:paraId="4454CA5E" w14:textId="77777777" w:rsidTr="003F42A9">
        <w:trPr>
          <w:trHeight w:val="585"/>
        </w:trPr>
        <w:tc>
          <w:tcPr>
            <w:tcW w:w="3021" w:type="dxa"/>
            <w:tcBorders>
              <w:top w:val="nil"/>
              <w:left w:val="single" w:sz="4" w:space="0" w:color="auto"/>
              <w:bottom w:val="single" w:sz="4" w:space="0" w:color="auto"/>
              <w:right w:val="nil"/>
            </w:tcBorders>
            <w:vAlign w:val="center"/>
            <w:hideMark/>
          </w:tcPr>
          <w:p w14:paraId="12485AD6"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7CD179B0"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0B364CC0"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D2B264F" w14:textId="77777777" w:rsidR="003F42A9" w:rsidRPr="003F42A9" w:rsidRDefault="003F42A9" w:rsidP="003F42A9">
            <w:pPr>
              <w:jc w:val="center"/>
              <w:rPr>
                <w:sz w:val="20"/>
                <w:szCs w:val="20"/>
              </w:rPr>
            </w:pPr>
            <w:r w:rsidRPr="003F42A9">
              <w:rPr>
                <w:sz w:val="20"/>
                <w:szCs w:val="20"/>
              </w:rPr>
              <w:t>08.0.00.08390</w:t>
            </w:r>
          </w:p>
        </w:tc>
        <w:tc>
          <w:tcPr>
            <w:tcW w:w="683" w:type="dxa"/>
            <w:tcBorders>
              <w:top w:val="nil"/>
              <w:left w:val="single" w:sz="4" w:space="0" w:color="auto"/>
              <w:bottom w:val="single" w:sz="4" w:space="0" w:color="auto"/>
              <w:right w:val="single" w:sz="4" w:space="0" w:color="auto"/>
            </w:tcBorders>
            <w:noWrap/>
            <w:vAlign w:val="center"/>
            <w:hideMark/>
          </w:tcPr>
          <w:p w14:paraId="3B698642"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5A50587C"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575F63F6" w14:textId="77777777" w:rsidR="003F42A9" w:rsidRPr="003F42A9" w:rsidRDefault="003F42A9" w:rsidP="003F42A9">
            <w:pPr>
              <w:jc w:val="right"/>
              <w:rPr>
                <w:sz w:val="20"/>
                <w:szCs w:val="20"/>
              </w:rPr>
            </w:pPr>
            <w:r w:rsidRPr="003F42A9">
              <w:rPr>
                <w:sz w:val="20"/>
                <w:szCs w:val="20"/>
              </w:rPr>
              <w:t>9 156 823,60</w:t>
            </w:r>
          </w:p>
        </w:tc>
        <w:tc>
          <w:tcPr>
            <w:tcW w:w="2082" w:type="dxa"/>
            <w:tcBorders>
              <w:top w:val="nil"/>
              <w:left w:val="single" w:sz="4" w:space="0" w:color="auto"/>
              <w:bottom w:val="single" w:sz="4" w:space="0" w:color="auto"/>
              <w:right w:val="single" w:sz="4" w:space="0" w:color="auto"/>
            </w:tcBorders>
            <w:noWrap/>
            <w:vAlign w:val="center"/>
            <w:hideMark/>
          </w:tcPr>
          <w:p w14:paraId="018AC92F" w14:textId="77777777" w:rsidR="003F42A9" w:rsidRPr="003F42A9" w:rsidRDefault="003F42A9" w:rsidP="003F42A9">
            <w:pPr>
              <w:jc w:val="right"/>
              <w:rPr>
                <w:sz w:val="20"/>
                <w:szCs w:val="20"/>
              </w:rPr>
            </w:pPr>
            <w:r w:rsidRPr="003F42A9">
              <w:rPr>
                <w:sz w:val="20"/>
                <w:szCs w:val="20"/>
              </w:rPr>
              <w:t>9 700 000,00</w:t>
            </w:r>
          </w:p>
        </w:tc>
      </w:tr>
      <w:tr w:rsidR="003F42A9" w:rsidRPr="003F42A9" w14:paraId="70EC9118" w14:textId="77777777" w:rsidTr="003F42A9">
        <w:trPr>
          <w:trHeight w:val="585"/>
        </w:trPr>
        <w:tc>
          <w:tcPr>
            <w:tcW w:w="3021" w:type="dxa"/>
            <w:tcBorders>
              <w:top w:val="nil"/>
              <w:left w:val="single" w:sz="4" w:space="0" w:color="auto"/>
              <w:bottom w:val="single" w:sz="4" w:space="0" w:color="auto"/>
              <w:right w:val="nil"/>
            </w:tcBorders>
            <w:vAlign w:val="center"/>
            <w:hideMark/>
          </w:tcPr>
          <w:p w14:paraId="03E45E22"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AFBDF18"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5BAA840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79787A9" w14:textId="77777777" w:rsidR="003F42A9" w:rsidRPr="003F42A9" w:rsidRDefault="003F42A9" w:rsidP="003F42A9">
            <w:pPr>
              <w:jc w:val="center"/>
              <w:rPr>
                <w:sz w:val="20"/>
                <w:szCs w:val="20"/>
              </w:rPr>
            </w:pPr>
            <w:r w:rsidRPr="003F42A9">
              <w:rPr>
                <w:sz w:val="20"/>
                <w:szCs w:val="20"/>
              </w:rPr>
              <w:t>08.0.00.08390</w:t>
            </w:r>
          </w:p>
        </w:tc>
        <w:tc>
          <w:tcPr>
            <w:tcW w:w="683" w:type="dxa"/>
            <w:tcBorders>
              <w:top w:val="nil"/>
              <w:left w:val="single" w:sz="4" w:space="0" w:color="auto"/>
              <w:bottom w:val="single" w:sz="4" w:space="0" w:color="auto"/>
              <w:right w:val="single" w:sz="4" w:space="0" w:color="auto"/>
            </w:tcBorders>
            <w:noWrap/>
            <w:vAlign w:val="center"/>
            <w:hideMark/>
          </w:tcPr>
          <w:p w14:paraId="4B3C420C"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61BEB686"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C6D2FA8" w14:textId="77777777" w:rsidR="003F42A9" w:rsidRPr="003F42A9" w:rsidRDefault="003F42A9" w:rsidP="003F42A9">
            <w:pPr>
              <w:jc w:val="right"/>
              <w:rPr>
                <w:sz w:val="20"/>
                <w:szCs w:val="20"/>
              </w:rPr>
            </w:pPr>
            <w:r w:rsidRPr="003F42A9">
              <w:rPr>
                <w:sz w:val="20"/>
                <w:szCs w:val="20"/>
              </w:rPr>
              <w:t>500 000,00</w:t>
            </w:r>
          </w:p>
        </w:tc>
        <w:tc>
          <w:tcPr>
            <w:tcW w:w="2082" w:type="dxa"/>
            <w:tcBorders>
              <w:top w:val="nil"/>
              <w:left w:val="single" w:sz="4" w:space="0" w:color="auto"/>
              <w:bottom w:val="single" w:sz="4" w:space="0" w:color="auto"/>
              <w:right w:val="single" w:sz="4" w:space="0" w:color="auto"/>
            </w:tcBorders>
            <w:noWrap/>
            <w:vAlign w:val="center"/>
            <w:hideMark/>
          </w:tcPr>
          <w:p w14:paraId="33CA3F56" w14:textId="77777777" w:rsidR="003F42A9" w:rsidRPr="003F42A9" w:rsidRDefault="003F42A9" w:rsidP="003F42A9">
            <w:pPr>
              <w:jc w:val="right"/>
              <w:rPr>
                <w:sz w:val="20"/>
                <w:szCs w:val="20"/>
              </w:rPr>
            </w:pPr>
            <w:r w:rsidRPr="003F42A9">
              <w:rPr>
                <w:sz w:val="20"/>
                <w:szCs w:val="20"/>
              </w:rPr>
              <w:t>500 000,00</w:t>
            </w:r>
          </w:p>
        </w:tc>
      </w:tr>
      <w:tr w:rsidR="003F42A9" w:rsidRPr="003F42A9" w14:paraId="00C391C6" w14:textId="77777777" w:rsidTr="003F42A9">
        <w:trPr>
          <w:trHeight w:val="870"/>
        </w:trPr>
        <w:tc>
          <w:tcPr>
            <w:tcW w:w="3021" w:type="dxa"/>
            <w:tcBorders>
              <w:top w:val="nil"/>
              <w:left w:val="single" w:sz="4" w:space="0" w:color="auto"/>
              <w:bottom w:val="single" w:sz="4" w:space="0" w:color="auto"/>
              <w:right w:val="nil"/>
            </w:tcBorders>
            <w:vAlign w:val="center"/>
            <w:hideMark/>
          </w:tcPr>
          <w:p w14:paraId="3E87312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3760461"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192DB33"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9F004D3" w14:textId="77777777" w:rsidR="003F42A9" w:rsidRPr="003F42A9" w:rsidRDefault="003F42A9" w:rsidP="003F42A9">
            <w:pPr>
              <w:jc w:val="center"/>
              <w:rPr>
                <w:sz w:val="20"/>
                <w:szCs w:val="20"/>
              </w:rPr>
            </w:pPr>
            <w:r w:rsidRPr="003F42A9">
              <w:rPr>
                <w:sz w:val="20"/>
                <w:szCs w:val="20"/>
              </w:rPr>
              <w:t>08.0.00.08390</w:t>
            </w:r>
          </w:p>
        </w:tc>
        <w:tc>
          <w:tcPr>
            <w:tcW w:w="683" w:type="dxa"/>
            <w:tcBorders>
              <w:top w:val="nil"/>
              <w:left w:val="single" w:sz="4" w:space="0" w:color="auto"/>
              <w:bottom w:val="single" w:sz="4" w:space="0" w:color="auto"/>
              <w:right w:val="single" w:sz="4" w:space="0" w:color="auto"/>
            </w:tcBorders>
            <w:noWrap/>
            <w:vAlign w:val="center"/>
            <w:hideMark/>
          </w:tcPr>
          <w:p w14:paraId="47F5EF90"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0F44A25"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76CD3751" w14:textId="77777777" w:rsidR="003F42A9" w:rsidRPr="003F42A9" w:rsidRDefault="003F42A9" w:rsidP="003F42A9">
            <w:pPr>
              <w:jc w:val="right"/>
              <w:rPr>
                <w:sz w:val="20"/>
                <w:szCs w:val="20"/>
              </w:rPr>
            </w:pPr>
            <w:r w:rsidRPr="003F42A9">
              <w:rPr>
                <w:sz w:val="20"/>
                <w:szCs w:val="20"/>
              </w:rPr>
              <w:t>500 000,00</w:t>
            </w:r>
          </w:p>
        </w:tc>
        <w:tc>
          <w:tcPr>
            <w:tcW w:w="2082" w:type="dxa"/>
            <w:tcBorders>
              <w:top w:val="nil"/>
              <w:left w:val="single" w:sz="4" w:space="0" w:color="auto"/>
              <w:bottom w:val="single" w:sz="4" w:space="0" w:color="auto"/>
              <w:right w:val="single" w:sz="4" w:space="0" w:color="auto"/>
            </w:tcBorders>
            <w:noWrap/>
            <w:vAlign w:val="center"/>
            <w:hideMark/>
          </w:tcPr>
          <w:p w14:paraId="39D02260" w14:textId="77777777" w:rsidR="003F42A9" w:rsidRPr="003F42A9" w:rsidRDefault="003F42A9" w:rsidP="003F42A9">
            <w:pPr>
              <w:jc w:val="right"/>
              <w:rPr>
                <w:sz w:val="20"/>
                <w:szCs w:val="20"/>
              </w:rPr>
            </w:pPr>
            <w:r w:rsidRPr="003F42A9">
              <w:rPr>
                <w:sz w:val="20"/>
                <w:szCs w:val="20"/>
              </w:rPr>
              <w:t>500 000,00</w:t>
            </w:r>
          </w:p>
        </w:tc>
      </w:tr>
      <w:tr w:rsidR="003F42A9" w:rsidRPr="003F42A9" w14:paraId="0A5AF732" w14:textId="77777777" w:rsidTr="003F42A9">
        <w:trPr>
          <w:trHeight w:val="870"/>
        </w:trPr>
        <w:tc>
          <w:tcPr>
            <w:tcW w:w="3021" w:type="dxa"/>
            <w:tcBorders>
              <w:top w:val="nil"/>
              <w:left w:val="single" w:sz="4" w:space="0" w:color="auto"/>
              <w:bottom w:val="single" w:sz="4" w:space="0" w:color="auto"/>
              <w:right w:val="nil"/>
            </w:tcBorders>
            <w:vAlign w:val="center"/>
            <w:hideMark/>
          </w:tcPr>
          <w:p w14:paraId="69BC04B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6D0CB0C6"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1AE68342"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846410A" w14:textId="77777777" w:rsidR="003F42A9" w:rsidRPr="003F42A9" w:rsidRDefault="003F42A9" w:rsidP="003F42A9">
            <w:pPr>
              <w:jc w:val="center"/>
              <w:rPr>
                <w:sz w:val="20"/>
                <w:szCs w:val="20"/>
              </w:rPr>
            </w:pPr>
            <w:r w:rsidRPr="003F42A9">
              <w:rPr>
                <w:sz w:val="20"/>
                <w:szCs w:val="20"/>
              </w:rPr>
              <w:t>08.0.00.08390</w:t>
            </w:r>
          </w:p>
        </w:tc>
        <w:tc>
          <w:tcPr>
            <w:tcW w:w="683" w:type="dxa"/>
            <w:tcBorders>
              <w:top w:val="nil"/>
              <w:left w:val="single" w:sz="4" w:space="0" w:color="auto"/>
              <w:bottom w:val="single" w:sz="4" w:space="0" w:color="auto"/>
              <w:right w:val="single" w:sz="4" w:space="0" w:color="auto"/>
            </w:tcBorders>
            <w:noWrap/>
            <w:vAlign w:val="center"/>
            <w:hideMark/>
          </w:tcPr>
          <w:p w14:paraId="5A39C9BD"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5FD3ED5" w14:textId="77777777" w:rsidR="003F42A9" w:rsidRPr="003F42A9" w:rsidRDefault="003F42A9" w:rsidP="003F42A9">
            <w:pPr>
              <w:jc w:val="right"/>
              <w:rPr>
                <w:sz w:val="20"/>
                <w:szCs w:val="20"/>
              </w:rPr>
            </w:pPr>
            <w:r w:rsidRPr="003F42A9">
              <w:rPr>
                <w:sz w:val="20"/>
                <w:szCs w:val="20"/>
              </w:rPr>
              <w:t>2 457 877,72</w:t>
            </w:r>
          </w:p>
        </w:tc>
        <w:tc>
          <w:tcPr>
            <w:tcW w:w="1960" w:type="dxa"/>
            <w:tcBorders>
              <w:top w:val="nil"/>
              <w:left w:val="single" w:sz="4" w:space="0" w:color="auto"/>
              <w:bottom w:val="single" w:sz="4" w:space="0" w:color="auto"/>
              <w:right w:val="nil"/>
            </w:tcBorders>
            <w:vAlign w:val="center"/>
            <w:hideMark/>
          </w:tcPr>
          <w:p w14:paraId="0F607628" w14:textId="77777777" w:rsidR="003F42A9" w:rsidRPr="003F42A9" w:rsidRDefault="003F42A9" w:rsidP="003F42A9">
            <w:pPr>
              <w:jc w:val="right"/>
              <w:rPr>
                <w:sz w:val="20"/>
                <w:szCs w:val="20"/>
              </w:rPr>
            </w:pPr>
            <w:r w:rsidRPr="003F42A9">
              <w:rPr>
                <w:sz w:val="20"/>
                <w:szCs w:val="20"/>
              </w:rPr>
              <w:t>543 176,40</w:t>
            </w:r>
          </w:p>
        </w:tc>
        <w:tc>
          <w:tcPr>
            <w:tcW w:w="2082" w:type="dxa"/>
            <w:tcBorders>
              <w:top w:val="nil"/>
              <w:left w:val="single" w:sz="4" w:space="0" w:color="auto"/>
              <w:bottom w:val="single" w:sz="4" w:space="0" w:color="auto"/>
              <w:right w:val="single" w:sz="4" w:space="0" w:color="auto"/>
            </w:tcBorders>
            <w:noWrap/>
            <w:vAlign w:val="center"/>
            <w:hideMark/>
          </w:tcPr>
          <w:p w14:paraId="02A18AEA" w14:textId="77777777" w:rsidR="003F42A9" w:rsidRPr="003F42A9" w:rsidRDefault="003F42A9" w:rsidP="003F42A9">
            <w:pPr>
              <w:jc w:val="right"/>
              <w:rPr>
                <w:sz w:val="20"/>
                <w:szCs w:val="20"/>
              </w:rPr>
            </w:pPr>
            <w:r w:rsidRPr="003F42A9">
              <w:rPr>
                <w:sz w:val="20"/>
                <w:szCs w:val="20"/>
              </w:rPr>
              <w:t>0,00</w:t>
            </w:r>
          </w:p>
        </w:tc>
      </w:tr>
      <w:tr w:rsidR="003F42A9" w:rsidRPr="003F42A9" w14:paraId="6E6DFEB3" w14:textId="77777777" w:rsidTr="003F42A9">
        <w:trPr>
          <w:trHeight w:val="345"/>
        </w:trPr>
        <w:tc>
          <w:tcPr>
            <w:tcW w:w="3021" w:type="dxa"/>
            <w:tcBorders>
              <w:top w:val="nil"/>
              <w:left w:val="single" w:sz="4" w:space="0" w:color="auto"/>
              <w:bottom w:val="single" w:sz="4" w:space="0" w:color="auto"/>
              <w:right w:val="nil"/>
            </w:tcBorders>
            <w:vAlign w:val="center"/>
            <w:hideMark/>
          </w:tcPr>
          <w:p w14:paraId="5EC9F7E1"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053764D9"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39249586"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B891477" w14:textId="77777777" w:rsidR="003F42A9" w:rsidRPr="003F42A9" w:rsidRDefault="003F42A9" w:rsidP="003F42A9">
            <w:pPr>
              <w:jc w:val="center"/>
              <w:rPr>
                <w:sz w:val="20"/>
                <w:szCs w:val="20"/>
              </w:rPr>
            </w:pPr>
            <w:r w:rsidRPr="003F42A9">
              <w:rPr>
                <w:sz w:val="20"/>
                <w:szCs w:val="20"/>
              </w:rPr>
              <w:t>08.0.00.08390</w:t>
            </w:r>
          </w:p>
        </w:tc>
        <w:tc>
          <w:tcPr>
            <w:tcW w:w="683" w:type="dxa"/>
            <w:tcBorders>
              <w:top w:val="nil"/>
              <w:left w:val="single" w:sz="4" w:space="0" w:color="auto"/>
              <w:bottom w:val="single" w:sz="4" w:space="0" w:color="auto"/>
              <w:right w:val="single" w:sz="4" w:space="0" w:color="auto"/>
            </w:tcBorders>
            <w:noWrap/>
            <w:vAlign w:val="center"/>
            <w:hideMark/>
          </w:tcPr>
          <w:p w14:paraId="64E2EA73"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70493A15" w14:textId="77777777" w:rsidR="003F42A9" w:rsidRPr="003F42A9" w:rsidRDefault="003F42A9" w:rsidP="003F42A9">
            <w:pPr>
              <w:jc w:val="right"/>
              <w:rPr>
                <w:sz w:val="20"/>
                <w:szCs w:val="20"/>
              </w:rPr>
            </w:pPr>
            <w:r w:rsidRPr="003F42A9">
              <w:rPr>
                <w:sz w:val="20"/>
                <w:szCs w:val="20"/>
              </w:rPr>
              <w:t>2 457 877,72</w:t>
            </w:r>
          </w:p>
        </w:tc>
        <w:tc>
          <w:tcPr>
            <w:tcW w:w="1960" w:type="dxa"/>
            <w:tcBorders>
              <w:top w:val="nil"/>
              <w:left w:val="single" w:sz="4" w:space="0" w:color="auto"/>
              <w:bottom w:val="single" w:sz="4" w:space="0" w:color="auto"/>
              <w:right w:val="nil"/>
            </w:tcBorders>
            <w:vAlign w:val="center"/>
            <w:hideMark/>
          </w:tcPr>
          <w:p w14:paraId="44461E95" w14:textId="77777777" w:rsidR="003F42A9" w:rsidRPr="003F42A9" w:rsidRDefault="003F42A9" w:rsidP="003F42A9">
            <w:pPr>
              <w:jc w:val="right"/>
              <w:rPr>
                <w:sz w:val="20"/>
                <w:szCs w:val="20"/>
              </w:rPr>
            </w:pPr>
            <w:r w:rsidRPr="003F42A9">
              <w:rPr>
                <w:sz w:val="20"/>
                <w:szCs w:val="20"/>
              </w:rPr>
              <w:t>543 176,40</w:t>
            </w:r>
          </w:p>
        </w:tc>
        <w:tc>
          <w:tcPr>
            <w:tcW w:w="2082" w:type="dxa"/>
            <w:tcBorders>
              <w:top w:val="nil"/>
              <w:left w:val="single" w:sz="4" w:space="0" w:color="auto"/>
              <w:bottom w:val="single" w:sz="4" w:space="0" w:color="auto"/>
              <w:right w:val="single" w:sz="4" w:space="0" w:color="auto"/>
            </w:tcBorders>
            <w:noWrap/>
            <w:vAlign w:val="center"/>
            <w:hideMark/>
          </w:tcPr>
          <w:p w14:paraId="511003C8" w14:textId="77777777" w:rsidR="003F42A9" w:rsidRPr="003F42A9" w:rsidRDefault="003F42A9" w:rsidP="003F42A9">
            <w:pPr>
              <w:jc w:val="right"/>
              <w:rPr>
                <w:sz w:val="20"/>
                <w:szCs w:val="20"/>
              </w:rPr>
            </w:pPr>
            <w:r w:rsidRPr="003F42A9">
              <w:rPr>
                <w:sz w:val="20"/>
                <w:szCs w:val="20"/>
              </w:rPr>
              <w:t>0,00</w:t>
            </w:r>
          </w:p>
        </w:tc>
      </w:tr>
      <w:tr w:rsidR="003F42A9" w:rsidRPr="003F42A9" w14:paraId="3A2C7727" w14:textId="77777777" w:rsidTr="003F42A9">
        <w:trPr>
          <w:trHeight w:val="2295"/>
        </w:trPr>
        <w:tc>
          <w:tcPr>
            <w:tcW w:w="3021" w:type="dxa"/>
            <w:tcBorders>
              <w:top w:val="nil"/>
              <w:left w:val="single" w:sz="4" w:space="0" w:color="auto"/>
              <w:bottom w:val="single" w:sz="4" w:space="0" w:color="auto"/>
              <w:right w:val="nil"/>
            </w:tcBorders>
            <w:vAlign w:val="center"/>
            <w:hideMark/>
          </w:tcPr>
          <w:p w14:paraId="0CD0FA36" w14:textId="77777777" w:rsidR="003F42A9" w:rsidRPr="003F42A9" w:rsidRDefault="003F42A9" w:rsidP="003F42A9">
            <w:pPr>
              <w:rPr>
                <w:bCs/>
                <w:sz w:val="20"/>
                <w:szCs w:val="20"/>
              </w:rPr>
            </w:pPr>
            <w:r w:rsidRPr="003F42A9">
              <w:rPr>
                <w:bCs/>
                <w:sz w:val="20"/>
                <w:szCs w:val="20"/>
              </w:rPr>
              <w:t>Государственная поддержка отрасли культуры по модернизации библиотек в части комплектования книжных фондов библиотек муниципальных образований и государственных общедоступных библиотек Новосибирской области государственной программы Новосибирской области "Культура Новосибирской области"</w:t>
            </w:r>
          </w:p>
        </w:tc>
        <w:tc>
          <w:tcPr>
            <w:tcW w:w="523" w:type="dxa"/>
            <w:tcBorders>
              <w:top w:val="nil"/>
              <w:left w:val="single" w:sz="4" w:space="0" w:color="auto"/>
              <w:bottom w:val="single" w:sz="4" w:space="0" w:color="auto"/>
              <w:right w:val="nil"/>
            </w:tcBorders>
            <w:noWrap/>
            <w:vAlign w:val="center"/>
            <w:hideMark/>
          </w:tcPr>
          <w:p w14:paraId="481BB3B9"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69CA8C55"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A7687B3" w14:textId="77777777" w:rsidR="003F42A9" w:rsidRPr="003F42A9" w:rsidRDefault="003F42A9" w:rsidP="003F42A9">
            <w:pPr>
              <w:jc w:val="center"/>
              <w:rPr>
                <w:bCs/>
                <w:sz w:val="20"/>
                <w:szCs w:val="20"/>
              </w:rPr>
            </w:pPr>
            <w:r w:rsidRPr="003F42A9">
              <w:rPr>
                <w:bCs/>
                <w:sz w:val="20"/>
                <w:szCs w:val="20"/>
              </w:rPr>
              <w:t>08.0.00.5519F</w:t>
            </w:r>
          </w:p>
        </w:tc>
        <w:tc>
          <w:tcPr>
            <w:tcW w:w="683" w:type="dxa"/>
            <w:tcBorders>
              <w:top w:val="nil"/>
              <w:left w:val="single" w:sz="4" w:space="0" w:color="auto"/>
              <w:bottom w:val="single" w:sz="4" w:space="0" w:color="auto"/>
              <w:right w:val="single" w:sz="4" w:space="0" w:color="auto"/>
            </w:tcBorders>
            <w:noWrap/>
            <w:vAlign w:val="center"/>
            <w:hideMark/>
          </w:tcPr>
          <w:p w14:paraId="5040AA4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BD248BA" w14:textId="77777777" w:rsidR="003F42A9" w:rsidRPr="003F42A9" w:rsidRDefault="003F42A9" w:rsidP="003F42A9">
            <w:pPr>
              <w:jc w:val="right"/>
              <w:rPr>
                <w:bCs/>
                <w:sz w:val="20"/>
                <w:szCs w:val="20"/>
              </w:rPr>
            </w:pPr>
            <w:r w:rsidRPr="003F42A9">
              <w:rPr>
                <w:bCs/>
                <w:sz w:val="20"/>
                <w:szCs w:val="20"/>
              </w:rPr>
              <w:t>726 974,00</w:t>
            </w:r>
          </w:p>
        </w:tc>
        <w:tc>
          <w:tcPr>
            <w:tcW w:w="1960" w:type="dxa"/>
            <w:tcBorders>
              <w:top w:val="nil"/>
              <w:left w:val="single" w:sz="4" w:space="0" w:color="auto"/>
              <w:bottom w:val="single" w:sz="4" w:space="0" w:color="auto"/>
              <w:right w:val="nil"/>
            </w:tcBorders>
            <w:vAlign w:val="center"/>
            <w:hideMark/>
          </w:tcPr>
          <w:p w14:paraId="2D3CF1F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61B8E3D" w14:textId="77777777" w:rsidR="003F42A9" w:rsidRPr="003F42A9" w:rsidRDefault="003F42A9" w:rsidP="003F42A9">
            <w:pPr>
              <w:jc w:val="right"/>
              <w:rPr>
                <w:bCs/>
                <w:sz w:val="20"/>
                <w:szCs w:val="20"/>
              </w:rPr>
            </w:pPr>
            <w:r w:rsidRPr="003F42A9">
              <w:rPr>
                <w:bCs/>
                <w:sz w:val="20"/>
                <w:szCs w:val="20"/>
              </w:rPr>
              <w:t>0,00</w:t>
            </w:r>
          </w:p>
        </w:tc>
      </w:tr>
      <w:tr w:rsidR="003F42A9" w:rsidRPr="003F42A9" w14:paraId="74D59C7D" w14:textId="77777777" w:rsidTr="003F42A9">
        <w:trPr>
          <w:trHeight w:val="345"/>
        </w:trPr>
        <w:tc>
          <w:tcPr>
            <w:tcW w:w="3021" w:type="dxa"/>
            <w:tcBorders>
              <w:top w:val="nil"/>
              <w:left w:val="single" w:sz="4" w:space="0" w:color="auto"/>
              <w:bottom w:val="single" w:sz="4" w:space="0" w:color="auto"/>
              <w:right w:val="nil"/>
            </w:tcBorders>
            <w:vAlign w:val="center"/>
            <w:hideMark/>
          </w:tcPr>
          <w:p w14:paraId="56E3E776"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003380F9"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52E7818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6613DA4" w14:textId="77777777" w:rsidR="003F42A9" w:rsidRPr="003F42A9" w:rsidRDefault="003F42A9" w:rsidP="003F42A9">
            <w:pPr>
              <w:jc w:val="center"/>
              <w:rPr>
                <w:sz w:val="20"/>
                <w:szCs w:val="20"/>
              </w:rPr>
            </w:pPr>
            <w:r w:rsidRPr="003F42A9">
              <w:rPr>
                <w:sz w:val="20"/>
                <w:szCs w:val="20"/>
              </w:rPr>
              <w:t>08.0.00.5519F</w:t>
            </w:r>
          </w:p>
        </w:tc>
        <w:tc>
          <w:tcPr>
            <w:tcW w:w="683" w:type="dxa"/>
            <w:tcBorders>
              <w:top w:val="nil"/>
              <w:left w:val="single" w:sz="4" w:space="0" w:color="auto"/>
              <w:bottom w:val="single" w:sz="4" w:space="0" w:color="auto"/>
              <w:right w:val="single" w:sz="4" w:space="0" w:color="auto"/>
            </w:tcBorders>
            <w:noWrap/>
            <w:vAlign w:val="center"/>
            <w:hideMark/>
          </w:tcPr>
          <w:p w14:paraId="2B86686A"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5E6067F3" w14:textId="77777777" w:rsidR="003F42A9" w:rsidRPr="003F42A9" w:rsidRDefault="003F42A9" w:rsidP="003F42A9">
            <w:pPr>
              <w:jc w:val="right"/>
              <w:rPr>
                <w:sz w:val="20"/>
                <w:szCs w:val="20"/>
              </w:rPr>
            </w:pPr>
            <w:r w:rsidRPr="003F42A9">
              <w:rPr>
                <w:sz w:val="20"/>
                <w:szCs w:val="20"/>
              </w:rPr>
              <w:t>557 260,00</w:t>
            </w:r>
          </w:p>
        </w:tc>
        <w:tc>
          <w:tcPr>
            <w:tcW w:w="1960" w:type="dxa"/>
            <w:tcBorders>
              <w:top w:val="nil"/>
              <w:left w:val="single" w:sz="4" w:space="0" w:color="auto"/>
              <w:bottom w:val="single" w:sz="4" w:space="0" w:color="auto"/>
              <w:right w:val="nil"/>
            </w:tcBorders>
            <w:vAlign w:val="center"/>
            <w:hideMark/>
          </w:tcPr>
          <w:p w14:paraId="3380AD0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A7A6730" w14:textId="77777777" w:rsidR="003F42A9" w:rsidRPr="003F42A9" w:rsidRDefault="003F42A9" w:rsidP="003F42A9">
            <w:pPr>
              <w:jc w:val="right"/>
              <w:rPr>
                <w:sz w:val="20"/>
                <w:szCs w:val="20"/>
              </w:rPr>
            </w:pPr>
            <w:r w:rsidRPr="003F42A9">
              <w:rPr>
                <w:sz w:val="20"/>
                <w:szCs w:val="20"/>
              </w:rPr>
              <w:t>0,00</w:t>
            </w:r>
          </w:p>
        </w:tc>
      </w:tr>
      <w:tr w:rsidR="003F42A9" w:rsidRPr="003F42A9" w14:paraId="00D48783" w14:textId="77777777" w:rsidTr="003F42A9">
        <w:trPr>
          <w:trHeight w:val="345"/>
        </w:trPr>
        <w:tc>
          <w:tcPr>
            <w:tcW w:w="3021" w:type="dxa"/>
            <w:tcBorders>
              <w:top w:val="nil"/>
              <w:left w:val="single" w:sz="4" w:space="0" w:color="auto"/>
              <w:bottom w:val="single" w:sz="4" w:space="0" w:color="auto"/>
              <w:right w:val="nil"/>
            </w:tcBorders>
            <w:vAlign w:val="center"/>
            <w:hideMark/>
          </w:tcPr>
          <w:p w14:paraId="41E15182"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7C00C9DB"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54CCA66"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DFD7E00" w14:textId="77777777" w:rsidR="003F42A9" w:rsidRPr="003F42A9" w:rsidRDefault="003F42A9" w:rsidP="003F42A9">
            <w:pPr>
              <w:jc w:val="center"/>
              <w:rPr>
                <w:sz w:val="20"/>
                <w:szCs w:val="20"/>
              </w:rPr>
            </w:pPr>
            <w:r w:rsidRPr="003F42A9">
              <w:rPr>
                <w:sz w:val="20"/>
                <w:szCs w:val="20"/>
              </w:rPr>
              <w:t>08.0.00.5519F</w:t>
            </w:r>
          </w:p>
        </w:tc>
        <w:tc>
          <w:tcPr>
            <w:tcW w:w="683" w:type="dxa"/>
            <w:tcBorders>
              <w:top w:val="nil"/>
              <w:left w:val="single" w:sz="4" w:space="0" w:color="auto"/>
              <w:bottom w:val="single" w:sz="4" w:space="0" w:color="auto"/>
              <w:right w:val="single" w:sz="4" w:space="0" w:color="auto"/>
            </w:tcBorders>
            <w:noWrap/>
            <w:vAlign w:val="center"/>
            <w:hideMark/>
          </w:tcPr>
          <w:p w14:paraId="70D7A2C2"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1B8BE7BC" w14:textId="77777777" w:rsidR="003F42A9" w:rsidRPr="003F42A9" w:rsidRDefault="003F42A9" w:rsidP="003F42A9">
            <w:pPr>
              <w:jc w:val="right"/>
              <w:rPr>
                <w:sz w:val="20"/>
                <w:szCs w:val="20"/>
              </w:rPr>
            </w:pPr>
            <w:r w:rsidRPr="003F42A9">
              <w:rPr>
                <w:sz w:val="20"/>
                <w:szCs w:val="20"/>
              </w:rPr>
              <w:t>557 260,00</w:t>
            </w:r>
          </w:p>
        </w:tc>
        <w:tc>
          <w:tcPr>
            <w:tcW w:w="1960" w:type="dxa"/>
            <w:tcBorders>
              <w:top w:val="nil"/>
              <w:left w:val="single" w:sz="4" w:space="0" w:color="auto"/>
              <w:bottom w:val="single" w:sz="4" w:space="0" w:color="auto"/>
              <w:right w:val="nil"/>
            </w:tcBorders>
            <w:vAlign w:val="center"/>
            <w:hideMark/>
          </w:tcPr>
          <w:p w14:paraId="6145E97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21B6A94" w14:textId="77777777" w:rsidR="003F42A9" w:rsidRPr="003F42A9" w:rsidRDefault="003F42A9" w:rsidP="003F42A9">
            <w:pPr>
              <w:jc w:val="right"/>
              <w:rPr>
                <w:sz w:val="20"/>
                <w:szCs w:val="20"/>
              </w:rPr>
            </w:pPr>
            <w:r w:rsidRPr="003F42A9">
              <w:rPr>
                <w:sz w:val="20"/>
                <w:szCs w:val="20"/>
              </w:rPr>
              <w:t>0,00</w:t>
            </w:r>
          </w:p>
        </w:tc>
      </w:tr>
      <w:tr w:rsidR="003F42A9" w:rsidRPr="003F42A9" w14:paraId="020B67F0" w14:textId="77777777" w:rsidTr="003F42A9">
        <w:trPr>
          <w:trHeight w:val="870"/>
        </w:trPr>
        <w:tc>
          <w:tcPr>
            <w:tcW w:w="3021" w:type="dxa"/>
            <w:tcBorders>
              <w:top w:val="nil"/>
              <w:left w:val="single" w:sz="4" w:space="0" w:color="auto"/>
              <w:bottom w:val="single" w:sz="4" w:space="0" w:color="auto"/>
              <w:right w:val="nil"/>
            </w:tcBorders>
            <w:vAlign w:val="center"/>
            <w:hideMark/>
          </w:tcPr>
          <w:p w14:paraId="745F549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83D71A4"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383D4991"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23C00DE" w14:textId="77777777" w:rsidR="003F42A9" w:rsidRPr="003F42A9" w:rsidRDefault="003F42A9" w:rsidP="003F42A9">
            <w:pPr>
              <w:jc w:val="center"/>
              <w:rPr>
                <w:sz w:val="20"/>
                <w:szCs w:val="20"/>
              </w:rPr>
            </w:pPr>
            <w:r w:rsidRPr="003F42A9">
              <w:rPr>
                <w:sz w:val="20"/>
                <w:szCs w:val="20"/>
              </w:rPr>
              <w:t>08.0.00.5519F</w:t>
            </w:r>
          </w:p>
        </w:tc>
        <w:tc>
          <w:tcPr>
            <w:tcW w:w="683" w:type="dxa"/>
            <w:tcBorders>
              <w:top w:val="nil"/>
              <w:left w:val="single" w:sz="4" w:space="0" w:color="auto"/>
              <w:bottom w:val="single" w:sz="4" w:space="0" w:color="auto"/>
              <w:right w:val="single" w:sz="4" w:space="0" w:color="auto"/>
            </w:tcBorders>
            <w:noWrap/>
            <w:vAlign w:val="center"/>
            <w:hideMark/>
          </w:tcPr>
          <w:p w14:paraId="72F9F92C"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AD8F37C" w14:textId="77777777" w:rsidR="003F42A9" w:rsidRPr="003F42A9" w:rsidRDefault="003F42A9" w:rsidP="003F42A9">
            <w:pPr>
              <w:jc w:val="right"/>
              <w:rPr>
                <w:sz w:val="20"/>
                <w:szCs w:val="20"/>
              </w:rPr>
            </w:pPr>
            <w:r w:rsidRPr="003F42A9">
              <w:rPr>
                <w:sz w:val="20"/>
                <w:szCs w:val="20"/>
              </w:rPr>
              <w:t>169 714,00</w:t>
            </w:r>
          </w:p>
        </w:tc>
        <w:tc>
          <w:tcPr>
            <w:tcW w:w="1960" w:type="dxa"/>
            <w:tcBorders>
              <w:top w:val="nil"/>
              <w:left w:val="single" w:sz="4" w:space="0" w:color="auto"/>
              <w:bottom w:val="single" w:sz="4" w:space="0" w:color="auto"/>
              <w:right w:val="nil"/>
            </w:tcBorders>
            <w:vAlign w:val="center"/>
            <w:hideMark/>
          </w:tcPr>
          <w:p w14:paraId="7001C87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F747724" w14:textId="77777777" w:rsidR="003F42A9" w:rsidRPr="003F42A9" w:rsidRDefault="003F42A9" w:rsidP="003F42A9">
            <w:pPr>
              <w:jc w:val="right"/>
              <w:rPr>
                <w:sz w:val="20"/>
                <w:szCs w:val="20"/>
              </w:rPr>
            </w:pPr>
            <w:r w:rsidRPr="003F42A9">
              <w:rPr>
                <w:sz w:val="20"/>
                <w:szCs w:val="20"/>
              </w:rPr>
              <w:t>0,00</w:t>
            </w:r>
          </w:p>
        </w:tc>
      </w:tr>
      <w:tr w:rsidR="003F42A9" w:rsidRPr="003F42A9" w14:paraId="5742BDC5" w14:textId="77777777" w:rsidTr="003F42A9">
        <w:trPr>
          <w:trHeight w:val="345"/>
        </w:trPr>
        <w:tc>
          <w:tcPr>
            <w:tcW w:w="3021" w:type="dxa"/>
            <w:tcBorders>
              <w:top w:val="nil"/>
              <w:left w:val="single" w:sz="4" w:space="0" w:color="auto"/>
              <w:bottom w:val="single" w:sz="4" w:space="0" w:color="auto"/>
              <w:right w:val="nil"/>
            </w:tcBorders>
            <w:vAlign w:val="center"/>
            <w:hideMark/>
          </w:tcPr>
          <w:p w14:paraId="0A9F1D16"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152B7FA2"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0CC1B85"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1489850" w14:textId="77777777" w:rsidR="003F42A9" w:rsidRPr="003F42A9" w:rsidRDefault="003F42A9" w:rsidP="003F42A9">
            <w:pPr>
              <w:jc w:val="center"/>
              <w:rPr>
                <w:sz w:val="20"/>
                <w:szCs w:val="20"/>
              </w:rPr>
            </w:pPr>
            <w:r w:rsidRPr="003F42A9">
              <w:rPr>
                <w:sz w:val="20"/>
                <w:szCs w:val="20"/>
              </w:rPr>
              <w:t>08.0.00.5519F</w:t>
            </w:r>
          </w:p>
        </w:tc>
        <w:tc>
          <w:tcPr>
            <w:tcW w:w="683" w:type="dxa"/>
            <w:tcBorders>
              <w:top w:val="nil"/>
              <w:left w:val="single" w:sz="4" w:space="0" w:color="auto"/>
              <w:bottom w:val="single" w:sz="4" w:space="0" w:color="auto"/>
              <w:right w:val="single" w:sz="4" w:space="0" w:color="auto"/>
            </w:tcBorders>
            <w:noWrap/>
            <w:vAlign w:val="center"/>
            <w:hideMark/>
          </w:tcPr>
          <w:p w14:paraId="0908393D"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1B889C86" w14:textId="77777777" w:rsidR="003F42A9" w:rsidRPr="003F42A9" w:rsidRDefault="003F42A9" w:rsidP="003F42A9">
            <w:pPr>
              <w:jc w:val="right"/>
              <w:rPr>
                <w:sz w:val="20"/>
                <w:szCs w:val="20"/>
              </w:rPr>
            </w:pPr>
            <w:r w:rsidRPr="003F42A9">
              <w:rPr>
                <w:sz w:val="20"/>
                <w:szCs w:val="20"/>
              </w:rPr>
              <w:t>169 714,00</w:t>
            </w:r>
          </w:p>
        </w:tc>
        <w:tc>
          <w:tcPr>
            <w:tcW w:w="1960" w:type="dxa"/>
            <w:tcBorders>
              <w:top w:val="nil"/>
              <w:left w:val="single" w:sz="4" w:space="0" w:color="auto"/>
              <w:bottom w:val="single" w:sz="4" w:space="0" w:color="auto"/>
              <w:right w:val="nil"/>
            </w:tcBorders>
            <w:vAlign w:val="center"/>
            <w:hideMark/>
          </w:tcPr>
          <w:p w14:paraId="62E97F7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2CC00AD" w14:textId="77777777" w:rsidR="003F42A9" w:rsidRPr="003F42A9" w:rsidRDefault="003F42A9" w:rsidP="003F42A9">
            <w:pPr>
              <w:jc w:val="right"/>
              <w:rPr>
                <w:sz w:val="20"/>
                <w:szCs w:val="20"/>
              </w:rPr>
            </w:pPr>
            <w:r w:rsidRPr="003F42A9">
              <w:rPr>
                <w:sz w:val="20"/>
                <w:szCs w:val="20"/>
              </w:rPr>
              <w:t>0,00</w:t>
            </w:r>
          </w:p>
        </w:tc>
      </w:tr>
      <w:tr w:rsidR="003F42A9" w:rsidRPr="003F42A9" w14:paraId="0215CC0B" w14:textId="77777777" w:rsidTr="003F42A9">
        <w:trPr>
          <w:trHeight w:val="1440"/>
        </w:trPr>
        <w:tc>
          <w:tcPr>
            <w:tcW w:w="3021" w:type="dxa"/>
            <w:tcBorders>
              <w:top w:val="nil"/>
              <w:left w:val="single" w:sz="4" w:space="0" w:color="auto"/>
              <w:bottom w:val="single" w:sz="4" w:space="0" w:color="auto"/>
              <w:right w:val="nil"/>
            </w:tcBorders>
            <w:vAlign w:val="center"/>
            <w:hideMark/>
          </w:tcPr>
          <w:p w14:paraId="36770F00"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10874413"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304B54E9"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5053779" w14:textId="77777777" w:rsidR="003F42A9" w:rsidRPr="003F42A9" w:rsidRDefault="003F42A9" w:rsidP="003F42A9">
            <w:pPr>
              <w:jc w:val="center"/>
              <w:rPr>
                <w:bCs/>
                <w:sz w:val="20"/>
                <w:szCs w:val="20"/>
              </w:rPr>
            </w:pPr>
            <w:r w:rsidRPr="003F42A9">
              <w:rPr>
                <w:bCs/>
                <w:sz w:val="20"/>
                <w:szCs w:val="20"/>
              </w:rPr>
              <w:t>08.0.00.70510</w:t>
            </w:r>
          </w:p>
        </w:tc>
        <w:tc>
          <w:tcPr>
            <w:tcW w:w="683" w:type="dxa"/>
            <w:tcBorders>
              <w:top w:val="nil"/>
              <w:left w:val="single" w:sz="4" w:space="0" w:color="auto"/>
              <w:bottom w:val="single" w:sz="4" w:space="0" w:color="auto"/>
              <w:right w:val="single" w:sz="4" w:space="0" w:color="auto"/>
            </w:tcBorders>
            <w:noWrap/>
            <w:vAlign w:val="center"/>
            <w:hideMark/>
          </w:tcPr>
          <w:p w14:paraId="442E0C1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5921D0E" w14:textId="77777777" w:rsidR="003F42A9" w:rsidRPr="003F42A9" w:rsidRDefault="003F42A9" w:rsidP="003F42A9">
            <w:pPr>
              <w:jc w:val="right"/>
              <w:rPr>
                <w:bCs/>
                <w:sz w:val="20"/>
                <w:szCs w:val="20"/>
              </w:rPr>
            </w:pPr>
            <w:r w:rsidRPr="003F42A9">
              <w:rPr>
                <w:bCs/>
                <w:sz w:val="20"/>
                <w:szCs w:val="20"/>
              </w:rPr>
              <w:t>47 533 206,37</w:t>
            </w:r>
          </w:p>
        </w:tc>
        <w:tc>
          <w:tcPr>
            <w:tcW w:w="1960" w:type="dxa"/>
            <w:tcBorders>
              <w:top w:val="nil"/>
              <w:left w:val="single" w:sz="4" w:space="0" w:color="auto"/>
              <w:bottom w:val="single" w:sz="4" w:space="0" w:color="auto"/>
              <w:right w:val="nil"/>
            </w:tcBorders>
            <w:vAlign w:val="center"/>
            <w:hideMark/>
          </w:tcPr>
          <w:p w14:paraId="417167FF"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6AF672C" w14:textId="77777777" w:rsidR="003F42A9" w:rsidRPr="003F42A9" w:rsidRDefault="003F42A9" w:rsidP="003F42A9">
            <w:pPr>
              <w:jc w:val="right"/>
              <w:rPr>
                <w:bCs/>
                <w:sz w:val="20"/>
                <w:szCs w:val="20"/>
              </w:rPr>
            </w:pPr>
            <w:r w:rsidRPr="003F42A9">
              <w:rPr>
                <w:bCs/>
                <w:sz w:val="20"/>
                <w:szCs w:val="20"/>
              </w:rPr>
              <w:t>0,00</w:t>
            </w:r>
          </w:p>
        </w:tc>
      </w:tr>
      <w:tr w:rsidR="003F42A9" w:rsidRPr="003F42A9" w14:paraId="4CD00EE8" w14:textId="77777777" w:rsidTr="003F42A9">
        <w:trPr>
          <w:trHeight w:val="870"/>
        </w:trPr>
        <w:tc>
          <w:tcPr>
            <w:tcW w:w="3021" w:type="dxa"/>
            <w:tcBorders>
              <w:top w:val="nil"/>
              <w:left w:val="single" w:sz="4" w:space="0" w:color="auto"/>
              <w:bottom w:val="single" w:sz="4" w:space="0" w:color="auto"/>
              <w:right w:val="nil"/>
            </w:tcBorders>
            <w:vAlign w:val="center"/>
            <w:hideMark/>
          </w:tcPr>
          <w:p w14:paraId="1941794C" w14:textId="77777777" w:rsidR="003F42A9" w:rsidRPr="003F42A9" w:rsidRDefault="003F42A9" w:rsidP="003F42A9">
            <w:pPr>
              <w:rPr>
                <w:sz w:val="20"/>
                <w:szCs w:val="20"/>
              </w:rPr>
            </w:pPr>
            <w:r w:rsidRPr="003F42A9">
              <w:rPr>
                <w:sz w:val="20"/>
                <w:szCs w:val="20"/>
              </w:rPr>
              <w:t xml:space="preserve">Предоставление субсидий бюджетным, автономным учреждениям и иным </w:t>
            </w:r>
            <w:r w:rsidRPr="003F42A9">
              <w:rPr>
                <w:sz w:val="20"/>
                <w:szCs w:val="20"/>
              </w:rPr>
              <w:lastRenderedPageBreak/>
              <w:t>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FD70E08" w14:textId="77777777" w:rsidR="003F42A9" w:rsidRPr="003F42A9" w:rsidRDefault="003F42A9" w:rsidP="003F42A9">
            <w:pPr>
              <w:jc w:val="center"/>
              <w:rPr>
                <w:sz w:val="20"/>
                <w:szCs w:val="20"/>
              </w:rPr>
            </w:pPr>
            <w:r w:rsidRPr="003F42A9">
              <w:rPr>
                <w:sz w:val="20"/>
                <w:szCs w:val="20"/>
              </w:rPr>
              <w:lastRenderedPageBreak/>
              <w:t>08</w:t>
            </w:r>
          </w:p>
        </w:tc>
        <w:tc>
          <w:tcPr>
            <w:tcW w:w="494" w:type="dxa"/>
            <w:tcBorders>
              <w:top w:val="nil"/>
              <w:left w:val="single" w:sz="4" w:space="0" w:color="auto"/>
              <w:bottom w:val="single" w:sz="4" w:space="0" w:color="auto"/>
              <w:right w:val="single" w:sz="4" w:space="0" w:color="auto"/>
            </w:tcBorders>
            <w:noWrap/>
            <w:vAlign w:val="center"/>
            <w:hideMark/>
          </w:tcPr>
          <w:p w14:paraId="78424D4D"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29C81AE" w14:textId="77777777" w:rsidR="003F42A9" w:rsidRPr="003F42A9" w:rsidRDefault="003F42A9" w:rsidP="003F42A9">
            <w:pPr>
              <w:jc w:val="center"/>
              <w:rPr>
                <w:sz w:val="20"/>
                <w:szCs w:val="20"/>
              </w:rPr>
            </w:pPr>
            <w:r w:rsidRPr="003F42A9">
              <w:rPr>
                <w:sz w:val="20"/>
                <w:szCs w:val="20"/>
              </w:rPr>
              <w:t>08.0.00.70510</w:t>
            </w:r>
          </w:p>
        </w:tc>
        <w:tc>
          <w:tcPr>
            <w:tcW w:w="683" w:type="dxa"/>
            <w:tcBorders>
              <w:top w:val="nil"/>
              <w:left w:val="single" w:sz="4" w:space="0" w:color="auto"/>
              <w:bottom w:val="single" w:sz="4" w:space="0" w:color="auto"/>
              <w:right w:val="single" w:sz="4" w:space="0" w:color="auto"/>
            </w:tcBorders>
            <w:noWrap/>
            <w:vAlign w:val="center"/>
            <w:hideMark/>
          </w:tcPr>
          <w:p w14:paraId="6927A9AE"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31A55E44" w14:textId="77777777" w:rsidR="003F42A9" w:rsidRPr="003F42A9" w:rsidRDefault="003F42A9" w:rsidP="003F42A9">
            <w:pPr>
              <w:jc w:val="right"/>
              <w:rPr>
                <w:sz w:val="20"/>
                <w:szCs w:val="20"/>
              </w:rPr>
            </w:pPr>
            <w:r w:rsidRPr="003F42A9">
              <w:rPr>
                <w:sz w:val="20"/>
                <w:szCs w:val="20"/>
              </w:rPr>
              <w:t>47 533 206,37</w:t>
            </w:r>
          </w:p>
        </w:tc>
        <w:tc>
          <w:tcPr>
            <w:tcW w:w="1960" w:type="dxa"/>
            <w:tcBorders>
              <w:top w:val="nil"/>
              <w:left w:val="single" w:sz="4" w:space="0" w:color="auto"/>
              <w:bottom w:val="single" w:sz="4" w:space="0" w:color="auto"/>
              <w:right w:val="nil"/>
            </w:tcBorders>
            <w:vAlign w:val="center"/>
            <w:hideMark/>
          </w:tcPr>
          <w:p w14:paraId="301E195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DBDFE43" w14:textId="77777777" w:rsidR="003F42A9" w:rsidRPr="003F42A9" w:rsidRDefault="003F42A9" w:rsidP="003F42A9">
            <w:pPr>
              <w:jc w:val="right"/>
              <w:rPr>
                <w:sz w:val="20"/>
                <w:szCs w:val="20"/>
              </w:rPr>
            </w:pPr>
            <w:r w:rsidRPr="003F42A9">
              <w:rPr>
                <w:sz w:val="20"/>
                <w:szCs w:val="20"/>
              </w:rPr>
              <w:t>0,00</w:t>
            </w:r>
          </w:p>
        </w:tc>
      </w:tr>
      <w:tr w:rsidR="003F42A9" w:rsidRPr="003F42A9" w14:paraId="7CC18015" w14:textId="77777777" w:rsidTr="003F42A9">
        <w:trPr>
          <w:trHeight w:val="345"/>
        </w:trPr>
        <w:tc>
          <w:tcPr>
            <w:tcW w:w="3021" w:type="dxa"/>
            <w:tcBorders>
              <w:top w:val="nil"/>
              <w:left w:val="single" w:sz="4" w:space="0" w:color="auto"/>
              <w:bottom w:val="single" w:sz="4" w:space="0" w:color="auto"/>
              <w:right w:val="nil"/>
            </w:tcBorders>
            <w:vAlign w:val="center"/>
            <w:hideMark/>
          </w:tcPr>
          <w:p w14:paraId="64D8A775"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69D10CA"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3299F4B1"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74D05F0" w14:textId="77777777" w:rsidR="003F42A9" w:rsidRPr="003F42A9" w:rsidRDefault="003F42A9" w:rsidP="003F42A9">
            <w:pPr>
              <w:jc w:val="center"/>
              <w:rPr>
                <w:sz w:val="20"/>
                <w:szCs w:val="20"/>
              </w:rPr>
            </w:pPr>
            <w:r w:rsidRPr="003F42A9">
              <w:rPr>
                <w:sz w:val="20"/>
                <w:szCs w:val="20"/>
              </w:rPr>
              <w:t>08.0.00.70510</w:t>
            </w:r>
          </w:p>
        </w:tc>
        <w:tc>
          <w:tcPr>
            <w:tcW w:w="683" w:type="dxa"/>
            <w:tcBorders>
              <w:top w:val="nil"/>
              <w:left w:val="single" w:sz="4" w:space="0" w:color="auto"/>
              <w:bottom w:val="single" w:sz="4" w:space="0" w:color="auto"/>
              <w:right w:val="single" w:sz="4" w:space="0" w:color="auto"/>
            </w:tcBorders>
            <w:noWrap/>
            <w:vAlign w:val="center"/>
            <w:hideMark/>
          </w:tcPr>
          <w:p w14:paraId="40E9A7A5"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5ED14E84" w14:textId="77777777" w:rsidR="003F42A9" w:rsidRPr="003F42A9" w:rsidRDefault="003F42A9" w:rsidP="003F42A9">
            <w:pPr>
              <w:jc w:val="right"/>
              <w:rPr>
                <w:sz w:val="20"/>
                <w:szCs w:val="20"/>
              </w:rPr>
            </w:pPr>
            <w:r w:rsidRPr="003F42A9">
              <w:rPr>
                <w:sz w:val="20"/>
                <w:szCs w:val="20"/>
              </w:rPr>
              <w:t>47 533 206,37</w:t>
            </w:r>
          </w:p>
        </w:tc>
        <w:tc>
          <w:tcPr>
            <w:tcW w:w="1960" w:type="dxa"/>
            <w:tcBorders>
              <w:top w:val="nil"/>
              <w:left w:val="single" w:sz="4" w:space="0" w:color="auto"/>
              <w:bottom w:val="single" w:sz="4" w:space="0" w:color="auto"/>
              <w:right w:val="nil"/>
            </w:tcBorders>
            <w:vAlign w:val="center"/>
            <w:hideMark/>
          </w:tcPr>
          <w:p w14:paraId="1EBDF52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8735CF1" w14:textId="77777777" w:rsidR="003F42A9" w:rsidRPr="003F42A9" w:rsidRDefault="003F42A9" w:rsidP="003F42A9">
            <w:pPr>
              <w:jc w:val="right"/>
              <w:rPr>
                <w:sz w:val="20"/>
                <w:szCs w:val="20"/>
              </w:rPr>
            </w:pPr>
            <w:r w:rsidRPr="003F42A9">
              <w:rPr>
                <w:sz w:val="20"/>
                <w:szCs w:val="20"/>
              </w:rPr>
              <w:t>0,00</w:t>
            </w:r>
          </w:p>
        </w:tc>
      </w:tr>
      <w:tr w:rsidR="003F42A9" w:rsidRPr="003F42A9" w14:paraId="217B9F1B" w14:textId="77777777" w:rsidTr="003F42A9">
        <w:trPr>
          <w:trHeight w:val="1725"/>
        </w:trPr>
        <w:tc>
          <w:tcPr>
            <w:tcW w:w="3021" w:type="dxa"/>
            <w:tcBorders>
              <w:top w:val="nil"/>
              <w:left w:val="single" w:sz="4" w:space="0" w:color="auto"/>
              <w:bottom w:val="single" w:sz="4" w:space="0" w:color="auto"/>
              <w:right w:val="nil"/>
            </w:tcBorders>
            <w:vAlign w:val="center"/>
            <w:hideMark/>
          </w:tcPr>
          <w:p w14:paraId="265BB39F" w14:textId="77777777" w:rsidR="003F42A9" w:rsidRPr="003F42A9" w:rsidRDefault="003F42A9" w:rsidP="003F42A9">
            <w:pPr>
              <w:rPr>
                <w:bCs/>
                <w:sz w:val="20"/>
                <w:szCs w:val="20"/>
              </w:rPr>
            </w:pPr>
            <w:r w:rsidRPr="003F42A9">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23" w:type="dxa"/>
            <w:tcBorders>
              <w:top w:val="nil"/>
              <w:left w:val="single" w:sz="4" w:space="0" w:color="auto"/>
              <w:bottom w:val="single" w:sz="4" w:space="0" w:color="auto"/>
              <w:right w:val="nil"/>
            </w:tcBorders>
            <w:noWrap/>
            <w:vAlign w:val="center"/>
            <w:hideMark/>
          </w:tcPr>
          <w:p w14:paraId="27069655"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2C1FDDD"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2734EFF6" w14:textId="77777777" w:rsidR="003F42A9" w:rsidRPr="003F42A9" w:rsidRDefault="003F42A9" w:rsidP="003F42A9">
            <w:pPr>
              <w:jc w:val="center"/>
              <w:rPr>
                <w:bCs/>
                <w:sz w:val="20"/>
                <w:szCs w:val="20"/>
              </w:rPr>
            </w:pPr>
            <w:r w:rsidRPr="003F42A9">
              <w:rPr>
                <w:bCs/>
                <w:sz w:val="20"/>
                <w:szCs w:val="20"/>
              </w:rPr>
              <w:t>08.0.00.70770</w:t>
            </w:r>
          </w:p>
        </w:tc>
        <w:tc>
          <w:tcPr>
            <w:tcW w:w="683" w:type="dxa"/>
            <w:tcBorders>
              <w:top w:val="nil"/>
              <w:left w:val="single" w:sz="4" w:space="0" w:color="auto"/>
              <w:bottom w:val="single" w:sz="4" w:space="0" w:color="auto"/>
              <w:right w:val="single" w:sz="4" w:space="0" w:color="auto"/>
            </w:tcBorders>
            <w:noWrap/>
            <w:vAlign w:val="center"/>
            <w:hideMark/>
          </w:tcPr>
          <w:p w14:paraId="34E680B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9E3D55B" w14:textId="77777777" w:rsidR="003F42A9" w:rsidRPr="003F42A9" w:rsidRDefault="003F42A9" w:rsidP="003F42A9">
            <w:pPr>
              <w:jc w:val="right"/>
              <w:rPr>
                <w:bCs/>
                <w:sz w:val="20"/>
                <w:szCs w:val="20"/>
              </w:rPr>
            </w:pPr>
            <w:r w:rsidRPr="003F42A9">
              <w:rPr>
                <w:bCs/>
                <w:sz w:val="20"/>
                <w:szCs w:val="20"/>
              </w:rPr>
              <w:t>714 800,00</w:t>
            </w:r>
          </w:p>
        </w:tc>
        <w:tc>
          <w:tcPr>
            <w:tcW w:w="1960" w:type="dxa"/>
            <w:tcBorders>
              <w:top w:val="nil"/>
              <w:left w:val="single" w:sz="4" w:space="0" w:color="auto"/>
              <w:bottom w:val="single" w:sz="4" w:space="0" w:color="auto"/>
              <w:right w:val="nil"/>
            </w:tcBorders>
            <w:vAlign w:val="center"/>
            <w:hideMark/>
          </w:tcPr>
          <w:p w14:paraId="047CA96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D7A8CE2" w14:textId="77777777" w:rsidR="003F42A9" w:rsidRPr="003F42A9" w:rsidRDefault="003F42A9" w:rsidP="003F42A9">
            <w:pPr>
              <w:jc w:val="right"/>
              <w:rPr>
                <w:bCs/>
                <w:sz w:val="20"/>
                <w:szCs w:val="20"/>
              </w:rPr>
            </w:pPr>
            <w:r w:rsidRPr="003F42A9">
              <w:rPr>
                <w:bCs/>
                <w:sz w:val="20"/>
                <w:szCs w:val="20"/>
              </w:rPr>
              <w:t>0,00</w:t>
            </w:r>
          </w:p>
        </w:tc>
      </w:tr>
      <w:tr w:rsidR="003F42A9" w:rsidRPr="003F42A9" w14:paraId="1BE2801F" w14:textId="77777777" w:rsidTr="003F42A9">
        <w:trPr>
          <w:trHeight w:val="345"/>
        </w:trPr>
        <w:tc>
          <w:tcPr>
            <w:tcW w:w="3021" w:type="dxa"/>
            <w:tcBorders>
              <w:top w:val="nil"/>
              <w:left w:val="single" w:sz="4" w:space="0" w:color="auto"/>
              <w:bottom w:val="single" w:sz="4" w:space="0" w:color="auto"/>
              <w:right w:val="nil"/>
            </w:tcBorders>
            <w:vAlign w:val="center"/>
            <w:hideMark/>
          </w:tcPr>
          <w:p w14:paraId="1E93A2F5"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20DF43CF"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30391585"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8FB676F" w14:textId="77777777" w:rsidR="003F42A9" w:rsidRPr="003F42A9" w:rsidRDefault="003F42A9" w:rsidP="003F42A9">
            <w:pPr>
              <w:jc w:val="center"/>
              <w:rPr>
                <w:sz w:val="20"/>
                <w:szCs w:val="20"/>
              </w:rPr>
            </w:pPr>
            <w:r w:rsidRPr="003F42A9">
              <w:rPr>
                <w:sz w:val="20"/>
                <w:szCs w:val="20"/>
              </w:rPr>
              <w:t>08.0.00.70770</w:t>
            </w:r>
          </w:p>
        </w:tc>
        <w:tc>
          <w:tcPr>
            <w:tcW w:w="683" w:type="dxa"/>
            <w:tcBorders>
              <w:top w:val="nil"/>
              <w:left w:val="single" w:sz="4" w:space="0" w:color="auto"/>
              <w:bottom w:val="single" w:sz="4" w:space="0" w:color="auto"/>
              <w:right w:val="single" w:sz="4" w:space="0" w:color="auto"/>
            </w:tcBorders>
            <w:noWrap/>
            <w:vAlign w:val="center"/>
            <w:hideMark/>
          </w:tcPr>
          <w:p w14:paraId="7FBBD82D"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646121CB" w14:textId="77777777" w:rsidR="003F42A9" w:rsidRPr="003F42A9" w:rsidRDefault="003F42A9" w:rsidP="003F42A9">
            <w:pPr>
              <w:jc w:val="right"/>
              <w:rPr>
                <w:sz w:val="20"/>
                <w:szCs w:val="20"/>
              </w:rPr>
            </w:pPr>
            <w:r w:rsidRPr="003F42A9">
              <w:rPr>
                <w:sz w:val="20"/>
                <w:szCs w:val="20"/>
              </w:rPr>
              <w:t>314 800,00</w:t>
            </w:r>
          </w:p>
        </w:tc>
        <w:tc>
          <w:tcPr>
            <w:tcW w:w="1960" w:type="dxa"/>
            <w:tcBorders>
              <w:top w:val="nil"/>
              <w:left w:val="single" w:sz="4" w:space="0" w:color="auto"/>
              <w:bottom w:val="single" w:sz="4" w:space="0" w:color="auto"/>
              <w:right w:val="nil"/>
            </w:tcBorders>
            <w:vAlign w:val="center"/>
            <w:hideMark/>
          </w:tcPr>
          <w:p w14:paraId="7D5A54D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D76A69D" w14:textId="77777777" w:rsidR="003F42A9" w:rsidRPr="003F42A9" w:rsidRDefault="003F42A9" w:rsidP="003F42A9">
            <w:pPr>
              <w:jc w:val="right"/>
              <w:rPr>
                <w:sz w:val="20"/>
                <w:szCs w:val="20"/>
              </w:rPr>
            </w:pPr>
            <w:r w:rsidRPr="003F42A9">
              <w:rPr>
                <w:sz w:val="20"/>
                <w:szCs w:val="20"/>
              </w:rPr>
              <w:t>0,00</w:t>
            </w:r>
          </w:p>
        </w:tc>
      </w:tr>
      <w:tr w:rsidR="003F42A9" w:rsidRPr="003F42A9" w14:paraId="07804F79" w14:textId="77777777" w:rsidTr="003F42A9">
        <w:trPr>
          <w:trHeight w:val="345"/>
        </w:trPr>
        <w:tc>
          <w:tcPr>
            <w:tcW w:w="3021" w:type="dxa"/>
            <w:tcBorders>
              <w:top w:val="nil"/>
              <w:left w:val="single" w:sz="4" w:space="0" w:color="auto"/>
              <w:bottom w:val="single" w:sz="4" w:space="0" w:color="auto"/>
              <w:right w:val="nil"/>
            </w:tcBorders>
            <w:vAlign w:val="center"/>
            <w:hideMark/>
          </w:tcPr>
          <w:p w14:paraId="5B59E9BF"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23691EFA"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12D6277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CB43D52" w14:textId="77777777" w:rsidR="003F42A9" w:rsidRPr="003F42A9" w:rsidRDefault="003F42A9" w:rsidP="003F42A9">
            <w:pPr>
              <w:jc w:val="center"/>
              <w:rPr>
                <w:sz w:val="20"/>
                <w:szCs w:val="20"/>
              </w:rPr>
            </w:pPr>
            <w:r w:rsidRPr="003F42A9">
              <w:rPr>
                <w:sz w:val="20"/>
                <w:szCs w:val="20"/>
              </w:rPr>
              <w:t>08.0.00.70770</w:t>
            </w:r>
          </w:p>
        </w:tc>
        <w:tc>
          <w:tcPr>
            <w:tcW w:w="683" w:type="dxa"/>
            <w:tcBorders>
              <w:top w:val="nil"/>
              <w:left w:val="single" w:sz="4" w:space="0" w:color="auto"/>
              <w:bottom w:val="single" w:sz="4" w:space="0" w:color="auto"/>
              <w:right w:val="single" w:sz="4" w:space="0" w:color="auto"/>
            </w:tcBorders>
            <w:noWrap/>
            <w:vAlign w:val="center"/>
            <w:hideMark/>
          </w:tcPr>
          <w:p w14:paraId="69A144C2"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6AD7BBBD" w14:textId="77777777" w:rsidR="003F42A9" w:rsidRPr="003F42A9" w:rsidRDefault="003F42A9" w:rsidP="003F42A9">
            <w:pPr>
              <w:jc w:val="right"/>
              <w:rPr>
                <w:sz w:val="20"/>
                <w:szCs w:val="20"/>
              </w:rPr>
            </w:pPr>
            <w:r w:rsidRPr="003F42A9">
              <w:rPr>
                <w:sz w:val="20"/>
                <w:szCs w:val="20"/>
              </w:rPr>
              <w:t>314 800,00</w:t>
            </w:r>
          </w:p>
        </w:tc>
        <w:tc>
          <w:tcPr>
            <w:tcW w:w="1960" w:type="dxa"/>
            <w:tcBorders>
              <w:top w:val="nil"/>
              <w:left w:val="single" w:sz="4" w:space="0" w:color="auto"/>
              <w:bottom w:val="single" w:sz="4" w:space="0" w:color="auto"/>
              <w:right w:val="nil"/>
            </w:tcBorders>
            <w:vAlign w:val="center"/>
            <w:hideMark/>
          </w:tcPr>
          <w:p w14:paraId="714A25C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4979D74" w14:textId="77777777" w:rsidR="003F42A9" w:rsidRPr="003F42A9" w:rsidRDefault="003F42A9" w:rsidP="003F42A9">
            <w:pPr>
              <w:jc w:val="right"/>
              <w:rPr>
                <w:sz w:val="20"/>
                <w:szCs w:val="20"/>
              </w:rPr>
            </w:pPr>
            <w:r w:rsidRPr="003F42A9">
              <w:rPr>
                <w:sz w:val="20"/>
                <w:szCs w:val="20"/>
              </w:rPr>
              <w:t>0,00</w:t>
            </w:r>
          </w:p>
        </w:tc>
      </w:tr>
      <w:tr w:rsidR="003F42A9" w:rsidRPr="003F42A9" w14:paraId="32F1DDCB" w14:textId="77777777" w:rsidTr="003F42A9">
        <w:trPr>
          <w:trHeight w:val="870"/>
        </w:trPr>
        <w:tc>
          <w:tcPr>
            <w:tcW w:w="3021" w:type="dxa"/>
            <w:tcBorders>
              <w:top w:val="nil"/>
              <w:left w:val="single" w:sz="4" w:space="0" w:color="auto"/>
              <w:bottom w:val="single" w:sz="4" w:space="0" w:color="auto"/>
              <w:right w:val="nil"/>
            </w:tcBorders>
            <w:vAlign w:val="center"/>
            <w:hideMark/>
          </w:tcPr>
          <w:p w14:paraId="607590C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193EEDA5"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1E2F88E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0A36447" w14:textId="77777777" w:rsidR="003F42A9" w:rsidRPr="003F42A9" w:rsidRDefault="003F42A9" w:rsidP="003F42A9">
            <w:pPr>
              <w:jc w:val="center"/>
              <w:rPr>
                <w:sz w:val="20"/>
                <w:szCs w:val="20"/>
              </w:rPr>
            </w:pPr>
            <w:r w:rsidRPr="003F42A9">
              <w:rPr>
                <w:sz w:val="20"/>
                <w:szCs w:val="20"/>
              </w:rPr>
              <w:t>08.0.00.70770</w:t>
            </w:r>
          </w:p>
        </w:tc>
        <w:tc>
          <w:tcPr>
            <w:tcW w:w="683" w:type="dxa"/>
            <w:tcBorders>
              <w:top w:val="nil"/>
              <w:left w:val="single" w:sz="4" w:space="0" w:color="auto"/>
              <w:bottom w:val="single" w:sz="4" w:space="0" w:color="auto"/>
              <w:right w:val="single" w:sz="4" w:space="0" w:color="auto"/>
            </w:tcBorders>
            <w:noWrap/>
            <w:vAlign w:val="center"/>
            <w:hideMark/>
          </w:tcPr>
          <w:p w14:paraId="374ABC4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925CA62" w14:textId="77777777" w:rsidR="003F42A9" w:rsidRPr="003F42A9" w:rsidRDefault="003F42A9" w:rsidP="003F42A9">
            <w:pPr>
              <w:jc w:val="right"/>
              <w:rPr>
                <w:sz w:val="20"/>
                <w:szCs w:val="20"/>
              </w:rPr>
            </w:pPr>
            <w:r w:rsidRPr="003F42A9">
              <w:rPr>
                <w:sz w:val="20"/>
                <w:szCs w:val="20"/>
              </w:rPr>
              <w:t>400 000,00</w:t>
            </w:r>
          </w:p>
        </w:tc>
        <w:tc>
          <w:tcPr>
            <w:tcW w:w="1960" w:type="dxa"/>
            <w:tcBorders>
              <w:top w:val="nil"/>
              <w:left w:val="single" w:sz="4" w:space="0" w:color="auto"/>
              <w:bottom w:val="single" w:sz="4" w:space="0" w:color="auto"/>
              <w:right w:val="nil"/>
            </w:tcBorders>
            <w:vAlign w:val="center"/>
            <w:hideMark/>
          </w:tcPr>
          <w:p w14:paraId="49D1DC3B"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2FA99FB" w14:textId="77777777" w:rsidR="003F42A9" w:rsidRPr="003F42A9" w:rsidRDefault="003F42A9" w:rsidP="003F42A9">
            <w:pPr>
              <w:jc w:val="right"/>
              <w:rPr>
                <w:sz w:val="20"/>
                <w:szCs w:val="20"/>
              </w:rPr>
            </w:pPr>
            <w:r w:rsidRPr="003F42A9">
              <w:rPr>
                <w:sz w:val="20"/>
                <w:szCs w:val="20"/>
              </w:rPr>
              <w:t>0,00</w:t>
            </w:r>
          </w:p>
        </w:tc>
      </w:tr>
      <w:tr w:rsidR="003F42A9" w:rsidRPr="003F42A9" w14:paraId="3773F247" w14:textId="77777777" w:rsidTr="003F42A9">
        <w:trPr>
          <w:trHeight w:val="345"/>
        </w:trPr>
        <w:tc>
          <w:tcPr>
            <w:tcW w:w="3021" w:type="dxa"/>
            <w:tcBorders>
              <w:top w:val="nil"/>
              <w:left w:val="single" w:sz="4" w:space="0" w:color="auto"/>
              <w:bottom w:val="single" w:sz="4" w:space="0" w:color="auto"/>
              <w:right w:val="nil"/>
            </w:tcBorders>
            <w:vAlign w:val="center"/>
            <w:hideMark/>
          </w:tcPr>
          <w:p w14:paraId="03D683A6"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5785350B"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2C50DA9D"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4DF76ED" w14:textId="77777777" w:rsidR="003F42A9" w:rsidRPr="003F42A9" w:rsidRDefault="003F42A9" w:rsidP="003F42A9">
            <w:pPr>
              <w:jc w:val="center"/>
              <w:rPr>
                <w:sz w:val="20"/>
                <w:szCs w:val="20"/>
              </w:rPr>
            </w:pPr>
            <w:r w:rsidRPr="003F42A9">
              <w:rPr>
                <w:sz w:val="20"/>
                <w:szCs w:val="20"/>
              </w:rPr>
              <w:t>08.0.00.70770</w:t>
            </w:r>
          </w:p>
        </w:tc>
        <w:tc>
          <w:tcPr>
            <w:tcW w:w="683" w:type="dxa"/>
            <w:tcBorders>
              <w:top w:val="nil"/>
              <w:left w:val="single" w:sz="4" w:space="0" w:color="auto"/>
              <w:bottom w:val="single" w:sz="4" w:space="0" w:color="auto"/>
              <w:right w:val="single" w:sz="4" w:space="0" w:color="auto"/>
            </w:tcBorders>
            <w:noWrap/>
            <w:vAlign w:val="center"/>
            <w:hideMark/>
          </w:tcPr>
          <w:p w14:paraId="7BE23D48"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3155F588" w14:textId="77777777" w:rsidR="003F42A9" w:rsidRPr="003F42A9" w:rsidRDefault="003F42A9" w:rsidP="003F42A9">
            <w:pPr>
              <w:jc w:val="right"/>
              <w:rPr>
                <w:sz w:val="20"/>
                <w:szCs w:val="20"/>
              </w:rPr>
            </w:pPr>
            <w:r w:rsidRPr="003F42A9">
              <w:rPr>
                <w:sz w:val="20"/>
                <w:szCs w:val="20"/>
              </w:rPr>
              <w:t>400 000,00</w:t>
            </w:r>
          </w:p>
        </w:tc>
        <w:tc>
          <w:tcPr>
            <w:tcW w:w="1960" w:type="dxa"/>
            <w:tcBorders>
              <w:top w:val="nil"/>
              <w:left w:val="single" w:sz="4" w:space="0" w:color="auto"/>
              <w:bottom w:val="single" w:sz="4" w:space="0" w:color="auto"/>
              <w:right w:val="nil"/>
            </w:tcBorders>
            <w:vAlign w:val="center"/>
            <w:hideMark/>
          </w:tcPr>
          <w:p w14:paraId="49B93E5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2998AF0" w14:textId="77777777" w:rsidR="003F42A9" w:rsidRPr="003F42A9" w:rsidRDefault="003F42A9" w:rsidP="003F42A9">
            <w:pPr>
              <w:jc w:val="right"/>
              <w:rPr>
                <w:sz w:val="20"/>
                <w:szCs w:val="20"/>
              </w:rPr>
            </w:pPr>
            <w:r w:rsidRPr="003F42A9">
              <w:rPr>
                <w:sz w:val="20"/>
                <w:szCs w:val="20"/>
              </w:rPr>
              <w:t>0,00</w:t>
            </w:r>
          </w:p>
        </w:tc>
      </w:tr>
      <w:tr w:rsidR="003F42A9" w:rsidRPr="003F42A9" w14:paraId="689818D1" w14:textId="77777777" w:rsidTr="003F42A9">
        <w:trPr>
          <w:trHeight w:val="585"/>
        </w:trPr>
        <w:tc>
          <w:tcPr>
            <w:tcW w:w="3021" w:type="dxa"/>
            <w:tcBorders>
              <w:top w:val="nil"/>
              <w:left w:val="single" w:sz="4" w:space="0" w:color="auto"/>
              <w:bottom w:val="single" w:sz="4" w:space="0" w:color="auto"/>
              <w:right w:val="nil"/>
            </w:tcBorders>
            <w:vAlign w:val="center"/>
            <w:hideMark/>
          </w:tcPr>
          <w:p w14:paraId="76226681" w14:textId="77777777" w:rsidR="003F42A9" w:rsidRPr="003F42A9" w:rsidRDefault="003F42A9" w:rsidP="003F42A9">
            <w:pPr>
              <w:rPr>
                <w:bCs/>
                <w:sz w:val="20"/>
                <w:szCs w:val="20"/>
              </w:rPr>
            </w:pPr>
            <w:r w:rsidRPr="003F42A9">
              <w:rPr>
                <w:bCs/>
                <w:sz w:val="20"/>
                <w:szCs w:val="20"/>
              </w:rPr>
              <w:t>Реализация мероприятий МП "Развитие культуры в Куйбышевском районе"</w:t>
            </w:r>
          </w:p>
        </w:tc>
        <w:tc>
          <w:tcPr>
            <w:tcW w:w="523" w:type="dxa"/>
            <w:tcBorders>
              <w:top w:val="nil"/>
              <w:left w:val="single" w:sz="4" w:space="0" w:color="auto"/>
              <w:bottom w:val="single" w:sz="4" w:space="0" w:color="auto"/>
              <w:right w:val="nil"/>
            </w:tcBorders>
            <w:noWrap/>
            <w:vAlign w:val="center"/>
            <w:hideMark/>
          </w:tcPr>
          <w:p w14:paraId="20C36577"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031850CA"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6DFFE98" w14:textId="77777777" w:rsidR="003F42A9" w:rsidRPr="003F42A9" w:rsidRDefault="003F42A9" w:rsidP="003F42A9">
            <w:pPr>
              <w:jc w:val="center"/>
              <w:rPr>
                <w:bCs/>
                <w:sz w:val="20"/>
                <w:szCs w:val="20"/>
              </w:rPr>
            </w:pPr>
            <w:r w:rsidRPr="003F42A9">
              <w:rPr>
                <w:bCs/>
                <w:sz w:val="20"/>
                <w:szCs w:val="20"/>
              </w:rPr>
              <w:t>08.0.00.89500</w:t>
            </w:r>
          </w:p>
        </w:tc>
        <w:tc>
          <w:tcPr>
            <w:tcW w:w="683" w:type="dxa"/>
            <w:tcBorders>
              <w:top w:val="nil"/>
              <w:left w:val="single" w:sz="4" w:space="0" w:color="auto"/>
              <w:bottom w:val="single" w:sz="4" w:space="0" w:color="auto"/>
              <w:right w:val="single" w:sz="4" w:space="0" w:color="auto"/>
            </w:tcBorders>
            <w:noWrap/>
            <w:vAlign w:val="center"/>
            <w:hideMark/>
          </w:tcPr>
          <w:p w14:paraId="6A36E35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6BB5997" w14:textId="77777777" w:rsidR="003F42A9" w:rsidRPr="003F42A9" w:rsidRDefault="003F42A9" w:rsidP="003F42A9">
            <w:pPr>
              <w:jc w:val="right"/>
              <w:rPr>
                <w:bCs/>
                <w:sz w:val="20"/>
                <w:szCs w:val="20"/>
              </w:rPr>
            </w:pPr>
            <w:r w:rsidRPr="003F42A9">
              <w:rPr>
                <w:bCs/>
                <w:sz w:val="20"/>
                <w:szCs w:val="20"/>
              </w:rPr>
              <w:t>1 701 771,22</w:t>
            </w:r>
          </w:p>
        </w:tc>
        <w:tc>
          <w:tcPr>
            <w:tcW w:w="1960" w:type="dxa"/>
            <w:tcBorders>
              <w:top w:val="nil"/>
              <w:left w:val="single" w:sz="4" w:space="0" w:color="auto"/>
              <w:bottom w:val="single" w:sz="4" w:space="0" w:color="auto"/>
              <w:right w:val="nil"/>
            </w:tcBorders>
            <w:vAlign w:val="center"/>
            <w:hideMark/>
          </w:tcPr>
          <w:p w14:paraId="6C68D46A"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CA9C931" w14:textId="77777777" w:rsidR="003F42A9" w:rsidRPr="003F42A9" w:rsidRDefault="003F42A9" w:rsidP="003F42A9">
            <w:pPr>
              <w:jc w:val="right"/>
              <w:rPr>
                <w:bCs/>
                <w:sz w:val="20"/>
                <w:szCs w:val="20"/>
              </w:rPr>
            </w:pPr>
            <w:r w:rsidRPr="003F42A9">
              <w:rPr>
                <w:bCs/>
                <w:sz w:val="20"/>
                <w:szCs w:val="20"/>
              </w:rPr>
              <w:t>0,00</w:t>
            </w:r>
          </w:p>
        </w:tc>
      </w:tr>
      <w:tr w:rsidR="003F42A9" w:rsidRPr="003F42A9" w14:paraId="39367D8B" w14:textId="77777777" w:rsidTr="003F42A9">
        <w:trPr>
          <w:trHeight w:val="585"/>
        </w:trPr>
        <w:tc>
          <w:tcPr>
            <w:tcW w:w="3021" w:type="dxa"/>
            <w:tcBorders>
              <w:top w:val="nil"/>
              <w:left w:val="single" w:sz="4" w:space="0" w:color="auto"/>
              <w:bottom w:val="single" w:sz="4" w:space="0" w:color="auto"/>
              <w:right w:val="nil"/>
            </w:tcBorders>
            <w:vAlign w:val="center"/>
            <w:hideMark/>
          </w:tcPr>
          <w:p w14:paraId="2DFCF6B9" w14:textId="77777777" w:rsidR="003F42A9" w:rsidRPr="003F42A9" w:rsidRDefault="003F42A9" w:rsidP="003F42A9">
            <w:pPr>
              <w:rPr>
                <w:bCs/>
                <w:sz w:val="20"/>
                <w:szCs w:val="20"/>
              </w:rPr>
            </w:pPr>
            <w:r w:rsidRPr="003F42A9">
              <w:rPr>
                <w:bCs/>
                <w:sz w:val="20"/>
                <w:szCs w:val="20"/>
              </w:rPr>
              <w:t>Реализация мероприятий МП "Развитие культуры в Куйбышевском районе"</w:t>
            </w:r>
          </w:p>
        </w:tc>
        <w:tc>
          <w:tcPr>
            <w:tcW w:w="523" w:type="dxa"/>
            <w:tcBorders>
              <w:top w:val="nil"/>
              <w:left w:val="single" w:sz="4" w:space="0" w:color="auto"/>
              <w:bottom w:val="single" w:sz="4" w:space="0" w:color="auto"/>
              <w:right w:val="nil"/>
            </w:tcBorders>
            <w:noWrap/>
            <w:vAlign w:val="center"/>
            <w:hideMark/>
          </w:tcPr>
          <w:p w14:paraId="5C91E727"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645DBC1A"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7B0611BA" w14:textId="77777777" w:rsidR="003F42A9" w:rsidRPr="003F42A9" w:rsidRDefault="003F42A9" w:rsidP="003F42A9">
            <w:pPr>
              <w:jc w:val="center"/>
              <w:rPr>
                <w:bCs/>
                <w:sz w:val="20"/>
                <w:szCs w:val="20"/>
              </w:rPr>
            </w:pPr>
            <w:r w:rsidRPr="003F42A9">
              <w:rPr>
                <w:bCs/>
                <w:sz w:val="20"/>
                <w:szCs w:val="20"/>
              </w:rPr>
              <w:t>08.0.00.89500</w:t>
            </w:r>
          </w:p>
        </w:tc>
        <w:tc>
          <w:tcPr>
            <w:tcW w:w="683" w:type="dxa"/>
            <w:tcBorders>
              <w:top w:val="nil"/>
              <w:left w:val="single" w:sz="4" w:space="0" w:color="auto"/>
              <w:bottom w:val="single" w:sz="4" w:space="0" w:color="auto"/>
              <w:right w:val="single" w:sz="4" w:space="0" w:color="auto"/>
            </w:tcBorders>
            <w:noWrap/>
            <w:vAlign w:val="center"/>
            <w:hideMark/>
          </w:tcPr>
          <w:p w14:paraId="32E2F61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806E0C9" w14:textId="77777777" w:rsidR="003F42A9" w:rsidRPr="003F42A9" w:rsidRDefault="003F42A9" w:rsidP="003F42A9">
            <w:pPr>
              <w:jc w:val="right"/>
              <w:rPr>
                <w:bCs/>
                <w:sz w:val="20"/>
                <w:szCs w:val="20"/>
              </w:rPr>
            </w:pPr>
            <w:r w:rsidRPr="003F42A9">
              <w:rPr>
                <w:bCs/>
                <w:sz w:val="20"/>
                <w:szCs w:val="20"/>
              </w:rPr>
              <w:t>1 701 771,22</w:t>
            </w:r>
          </w:p>
        </w:tc>
        <w:tc>
          <w:tcPr>
            <w:tcW w:w="1960" w:type="dxa"/>
            <w:tcBorders>
              <w:top w:val="nil"/>
              <w:left w:val="single" w:sz="4" w:space="0" w:color="auto"/>
              <w:bottom w:val="single" w:sz="4" w:space="0" w:color="auto"/>
              <w:right w:val="nil"/>
            </w:tcBorders>
            <w:vAlign w:val="center"/>
            <w:hideMark/>
          </w:tcPr>
          <w:p w14:paraId="4AEA6D77"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E763E08" w14:textId="77777777" w:rsidR="003F42A9" w:rsidRPr="003F42A9" w:rsidRDefault="003F42A9" w:rsidP="003F42A9">
            <w:pPr>
              <w:jc w:val="right"/>
              <w:rPr>
                <w:bCs/>
                <w:sz w:val="20"/>
                <w:szCs w:val="20"/>
              </w:rPr>
            </w:pPr>
            <w:r w:rsidRPr="003F42A9">
              <w:rPr>
                <w:bCs/>
                <w:sz w:val="20"/>
                <w:szCs w:val="20"/>
              </w:rPr>
              <w:t>0,00</w:t>
            </w:r>
          </w:p>
        </w:tc>
      </w:tr>
      <w:tr w:rsidR="003F42A9" w:rsidRPr="003F42A9" w14:paraId="3B88E53F" w14:textId="77777777" w:rsidTr="003F42A9">
        <w:trPr>
          <w:trHeight w:val="345"/>
        </w:trPr>
        <w:tc>
          <w:tcPr>
            <w:tcW w:w="3021" w:type="dxa"/>
            <w:tcBorders>
              <w:top w:val="nil"/>
              <w:left w:val="single" w:sz="4" w:space="0" w:color="auto"/>
              <w:bottom w:val="single" w:sz="4" w:space="0" w:color="auto"/>
              <w:right w:val="nil"/>
            </w:tcBorders>
            <w:vAlign w:val="center"/>
            <w:hideMark/>
          </w:tcPr>
          <w:p w14:paraId="7A7AFFA8"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5BAEB8C8"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58F3A81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6849FF3" w14:textId="77777777" w:rsidR="003F42A9" w:rsidRPr="003F42A9" w:rsidRDefault="003F42A9" w:rsidP="003F42A9">
            <w:pPr>
              <w:jc w:val="center"/>
              <w:rPr>
                <w:sz w:val="20"/>
                <w:szCs w:val="20"/>
              </w:rPr>
            </w:pPr>
            <w:r w:rsidRPr="003F42A9">
              <w:rPr>
                <w:sz w:val="20"/>
                <w:szCs w:val="20"/>
              </w:rPr>
              <w:t>08.0.00.89500</w:t>
            </w:r>
          </w:p>
        </w:tc>
        <w:tc>
          <w:tcPr>
            <w:tcW w:w="683" w:type="dxa"/>
            <w:tcBorders>
              <w:top w:val="nil"/>
              <w:left w:val="single" w:sz="4" w:space="0" w:color="auto"/>
              <w:bottom w:val="single" w:sz="4" w:space="0" w:color="auto"/>
              <w:right w:val="single" w:sz="4" w:space="0" w:color="auto"/>
            </w:tcBorders>
            <w:noWrap/>
            <w:vAlign w:val="center"/>
            <w:hideMark/>
          </w:tcPr>
          <w:p w14:paraId="78F8F116"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145C199" w14:textId="77777777" w:rsidR="003F42A9" w:rsidRPr="003F42A9" w:rsidRDefault="003F42A9" w:rsidP="003F42A9">
            <w:pPr>
              <w:jc w:val="right"/>
              <w:rPr>
                <w:sz w:val="20"/>
                <w:szCs w:val="20"/>
              </w:rPr>
            </w:pPr>
            <w:r w:rsidRPr="003F42A9">
              <w:rPr>
                <w:sz w:val="20"/>
                <w:szCs w:val="20"/>
              </w:rPr>
              <w:t>1 209 771,22</w:t>
            </w:r>
          </w:p>
        </w:tc>
        <w:tc>
          <w:tcPr>
            <w:tcW w:w="1960" w:type="dxa"/>
            <w:tcBorders>
              <w:top w:val="nil"/>
              <w:left w:val="single" w:sz="4" w:space="0" w:color="auto"/>
              <w:bottom w:val="single" w:sz="4" w:space="0" w:color="auto"/>
              <w:right w:val="nil"/>
            </w:tcBorders>
            <w:vAlign w:val="center"/>
            <w:hideMark/>
          </w:tcPr>
          <w:p w14:paraId="6C20AD9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CAFB393" w14:textId="77777777" w:rsidR="003F42A9" w:rsidRPr="003F42A9" w:rsidRDefault="003F42A9" w:rsidP="003F42A9">
            <w:pPr>
              <w:jc w:val="right"/>
              <w:rPr>
                <w:sz w:val="20"/>
                <w:szCs w:val="20"/>
              </w:rPr>
            </w:pPr>
            <w:r w:rsidRPr="003F42A9">
              <w:rPr>
                <w:sz w:val="20"/>
                <w:szCs w:val="20"/>
              </w:rPr>
              <w:t>0,00</w:t>
            </w:r>
          </w:p>
        </w:tc>
      </w:tr>
      <w:tr w:rsidR="003F42A9" w:rsidRPr="003F42A9" w14:paraId="66AE97EE" w14:textId="77777777" w:rsidTr="003F42A9">
        <w:trPr>
          <w:trHeight w:val="345"/>
        </w:trPr>
        <w:tc>
          <w:tcPr>
            <w:tcW w:w="3021" w:type="dxa"/>
            <w:tcBorders>
              <w:top w:val="nil"/>
              <w:left w:val="single" w:sz="4" w:space="0" w:color="auto"/>
              <w:bottom w:val="single" w:sz="4" w:space="0" w:color="auto"/>
              <w:right w:val="nil"/>
            </w:tcBorders>
            <w:vAlign w:val="center"/>
            <w:hideMark/>
          </w:tcPr>
          <w:p w14:paraId="0DCF695F"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690A1FED"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477ACB3"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E29348E" w14:textId="77777777" w:rsidR="003F42A9" w:rsidRPr="003F42A9" w:rsidRDefault="003F42A9" w:rsidP="003F42A9">
            <w:pPr>
              <w:jc w:val="center"/>
              <w:rPr>
                <w:sz w:val="20"/>
                <w:szCs w:val="20"/>
              </w:rPr>
            </w:pPr>
            <w:r w:rsidRPr="003F42A9">
              <w:rPr>
                <w:sz w:val="20"/>
                <w:szCs w:val="20"/>
              </w:rPr>
              <w:t>08.0.00.89500</w:t>
            </w:r>
          </w:p>
        </w:tc>
        <w:tc>
          <w:tcPr>
            <w:tcW w:w="683" w:type="dxa"/>
            <w:tcBorders>
              <w:top w:val="nil"/>
              <w:left w:val="single" w:sz="4" w:space="0" w:color="auto"/>
              <w:bottom w:val="single" w:sz="4" w:space="0" w:color="auto"/>
              <w:right w:val="single" w:sz="4" w:space="0" w:color="auto"/>
            </w:tcBorders>
            <w:noWrap/>
            <w:vAlign w:val="center"/>
            <w:hideMark/>
          </w:tcPr>
          <w:p w14:paraId="4DD20A25"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0DDC1020" w14:textId="77777777" w:rsidR="003F42A9" w:rsidRPr="003F42A9" w:rsidRDefault="003F42A9" w:rsidP="003F42A9">
            <w:pPr>
              <w:jc w:val="right"/>
              <w:rPr>
                <w:sz w:val="20"/>
                <w:szCs w:val="20"/>
              </w:rPr>
            </w:pPr>
            <w:r w:rsidRPr="003F42A9">
              <w:rPr>
                <w:sz w:val="20"/>
                <w:szCs w:val="20"/>
              </w:rPr>
              <w:t>1 209 771,22</w:t>
            </w:r>
          </w:p>
        </w:tc>
        <w:tc>
          <w:tcPr>
            <w:tcW w:w="1960" w:type="dxa"/>
            <w:tcBorders>
              <w:top w:val="nil"/>
              <w:left w:val="single" w:sz="4" w:space="0" w:color="auto"/>
              <w:bottom w:val="single" w:sz="4" w:space="0" w:color="auto"/>
              <w:right w:val="nil"/>
            </w:tcBorders>
            <w:vAlign w:val="center"/>
            <w:hideMark/>
          </w:tcPr>
          <w:p w14:paraId="4E63579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4233B81" w14:textId="77777777" w:rsidR="003F42A9" w:rsidRPr="003F42A9" w:rsidRDefault="003F42A9" w:rsidP="003F42A9">
            <w:pPr>
              <w:jc w:val="right"/>
              <w:rPr>
                <w:sz w:val="20"/>
                <w:szCs w:val="20"/>
              </w:rPr>
            </w:pPr>
            <w:r w:rsidRPr="003F42A9">
              <w:rPr>
                <w:sz w:val="20"/>
                <w:szCs w:val="20"/>
              </w:rPr>
              <w:t>0,00</w:t>
            </w:r>
          </w:p>
        </w:tc>
      </w:tr>
      <w:tr w:rsidR="003F42A9" w:rsidRPr="003F42A9" w14:paraId="57A694D4" w14:textId="77777777" w:rsidTr="003F42A9">
        <w:trPr>
          <w:trHeight w:val="870"/>
        </w:trPr>
        <w:tc>
          <w:tcPr>
            <w:tcW w:w="3021" w:type="dxa"/>
            <w:tcBorders>
              <w:top w:val="nil"/>
              <w:left w:val="single" w:sz="4" w:space="0" w:color="auto"/>
              <w:bottom w:val="single" w:sz="4" w:space="0" w:color="auto"/>
              <w:right w:val="nil"/>
            </w:tcBorders>
            <w:vAlign w:val="center"/>
            <w:hideMark/>
          </w:tcPr>
          <w:p w14:paraId="53077E05"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617A699F"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3032D081"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875B33D" w14:textId="77777777" w:rsidR="003F42A9" w:rsidRPr="003F42A9" w:rsidRDefault="003F42A9" w:rsidP="003F42A9">
            <w:pPr>
              <w:jc w:val="center"/>
              <w:rPr>
                <w:sz w:val="20"/>
                <w:szCs w:val="20"/>
              </w:rPr>
            </w:pPr>
            <w:r w:rsidRPr="003F42A9">
              <w:rPr>
                <w:sz w:val="20"/>
                <w:szCs w:val="20"/>
              </w:rPr>
              <w:t>08.0.00.89500</w:t>
            </w:r>
          </w:p>
        </w:tc>
        <w:tc>
          <w:tcPr>
            <w:tcW w:w="683" w:type="dxa"/>
            <w:tcBorders>
              <w:top w:val="nil"/>
              <w:left w:val="single" w:sz="4" w:space="0" w:color="auto"/>
              <w:bottom w:val="single" w:sz="4" w:space="0" w:color="auto"/>
              <w:right w:val="single" w:sz="4" w:space="0" w:color="auto"/>
            </w:tcBorders>
            <w:noWrap/>
            <w:vAlign w:val="center"/>
            <w:hideMark/>
          </w:tcPr>
          <w:p w14:paraId="466A04D9"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6C48E2EE" w14:textId="77777777" w:rsidR="003F42A9" w:rsidRPr="003F42A9" w:rsidRDefault="003F42A9" w:rsidP="003F42A9">
            <w:pPr>
              <w:jc w:val="right"/>
              <w:rPr>
                <w:sz w:val="20"/>
                <w:szCs w:val="20"/>
              </w:rPr>
            </w:pPr>
            <w:r w:rsidRPr="003F42A9">
              <w:rPr>
                <w:sz w:val="20"/>
                <w:szCs w:val="20"/>
              </w:rPr>
              <w:t>492 000,00</w:t>
            </w:r>
          </w:p>
        </w:tc>
        <w:tc>
          <w:tcPr>
            <w:tcW w:w="1960" w:type="dxa"/>
            <w:tcBorders>
              <w:top w:val="nil"/>
              <w:left w:val="single" w:sz="4" w:space="0" w:color="auto"/>
              <w:bottom w:val="single" w:sz="4" w:space="0" w:color="auto"/>
              <w:right w:val="nil"/>
            </w:tcBorders>
            <w:vAlign w:val="center"/>
            <w:hideMark/>
          </w:tcPr>
          <w:p w14:paraId="4336A61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28EB446" w14:textId="77777777" w:rsidR="003F42A9" w:rsidRPr="003F42A9" w:rsidRDefault="003F42A9" w:rsidP="003F42A9">
            <w:pPr>
              <w:jc w:val="right"/>
              <w:rPr>
                <w:sz w:val="20"/>
                <w:szCs w:val="20"/>
              </w:rPr>
            </w:pPr>
            <w:r w:rsidRPr="003F42A9">
              <w:rPr>
                <w:sz w:val="20"/>
                <w:szCs w:val="20"/>
              </w:rPr>
              <w:t>0,00</w:t>
            </w:r>
          </w:p>
        </w:tc>
      </w:tr>
      <w:tr w:rsidR="003F42A9" w:rsidRPr="003F42A9" w14:paraId="7E474DAE" w14:textId="77777777" w:rsidTr="003F42A9">
        <w:trPr>
          <w:trHeight w:val="345"/>
        </w:trPr>
        <w:tc>
          <w:tcPr>
            <w:tcW w:w="3021" w:type="dxa"/>
            <w:tcBorders>
              <w:top w:val="nil"/>
              <w:left w:val="single" w:sz="4" w:space="0" w:color="auto"/>
              <w:bottom w:val="single" w:sz="4" w:space="0" w:color="auto"/>
              <w:right w:val="nil"/>
            </w:tcBorders>
            <w:vAlign w:val="center"/>
            <w:hideMark/>
          </w:tcPr>
          <w:p w14:paraId="2CA87A15"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56605523"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8AF13EE"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F9C60BB" w14:textId="77777777" w:rsidR="003F42A9" w:rsidRPr="003F42A9" w:rsidRDefault="003F42A9" w:rsidP="003F42A9">
            <w:pPr>
              <w:jc w:val="center"/>
              <w:rPr>
                <w:sz w:val="20"/>
                <w:szCs w:val="20"/>
              </w:rPr>
            </w:pPr>
            <w:r w:rsidRPr="003F42A9">
              <w:rPr>
                <w:sz w:val="20"/>
                <w:szCs w:val="20"/>
              </w:rPr>
              <w:t>08.0.00.89500</w:t>
            </w:r>
          </w:p>
        </w:tc>
        <w:tc>
          <w:tcPr>
            <w:tcW w:w="683" w:type="dxa"/>
            <w:tcBorders>
              <w:top w:val="nil"/>
              <w:left w:val="single" w:sz="4" w:space="0" w:color="auto"/>
              <w:bottom w:val="single" w:sz="4" w:space="0" w:color="auto"/>
              <w:right w:val="single" w:sz="4" w:space="0" w:color="auto"/>
            </w:tcBorders>
            <w:noWrap/>
            <w:vAlign w:val="center"/>
            <w:hideMark/>
          </w:tcPr>
          <w:p w14:paraId="2D37ECE2"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558752D2" w14:textId="77777777" w:rsidR="003F42A9" w:rsidRPr="003F42A9" w:rsidRDefault="003F42A9" w:rsidP="003F42A9">
            <w:pPr>
              <w:jc w:val="right"/>
              <w:rPr>
                <w:sz w:val="20"/>
                <w:szCs w:val="20"/>
              </w:rPr>
            </w:pPr>
            <w:r w:rsidRPr="003F42A9">
              <w:rPr>
                <w:sz w:val="20"/>
                <w:szCs w:val="20"/>
              </w:rPr>
              <w:t>492 000,00</w:t>
            </w:r>
          </w:p>
        </w:tc>
        <w:tc>
          <w:tcPr>
            <w:tcW w:w="1960" w:type="dxa"/>
            <w:tcBorders>
              <w:top w:val="nil"/>
              <w:left w:val="single" w:sz="4" w:space="0" w:color="auto"/>
              <w:bottom w:val="single" w:sz="4" w:space="0" w:color="auto"/>
              <w:right w:val="nil"/>
            </w:tcBorders>
            <w:vAlign w:val="center"/>
            <w:hideMark/>
          </w:tcPr>
          <w:p w14:paraId="43812F6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E03AE6C" w14:textId="77777777" w:rsidR="003F42A9" w:rsidRPr="003F42A9" w:rsidRDefault="003F42A9" w:rsidP="003F42A9">
            <w:pPr>
              <w:jc w:val="right"/>
              <w:rPr>
                <w:sz w:val="20"/>
                <w:szCs w:val="20"/>
              </w:rPr>
            </w:pPr>
            <w:r w:rsidRPr="003F42A9">
              <w:rPr>
                <w:sz w:val="20"/>
                <w:szCs w:val="20"/>
              </w:rPr>
              <w:t>0,00</w:t>
            </w:r>
          </w:p>
        </w:tc>
      </w:tr>
      <w:tr w:rsidR="003F42A9" w:rsidRPr="003F42A9" w14:paraId="71CB1D03" w14:textId="77777777" w:rsidTr="003F42A9">
        <w:trPr>
          <w:trHeight w:val="1440"/>
        </w:trPr>
        <w:tc>
          <w:tcPr>
            <w:tcW w:w="3021" w:type="dxa"/>
            <w:tcBorders>
              <w:top w:val="nil"/>
              <w:left w:val="single" w:sz="4" w:space="0" w:color="auto"/>
              <w:bottom w:val="single" w:sz="4" w:space="0" w:color="auto"/>
              <w:right w:val="nil"/>
            </w:tcBorders>
            <w:vAlign w:val="center"/>
            <w:hideMark/>
          </w:tcPr>
          <w:p w14:paraId="107C145C" w14:textId="77777777" w:rsidR="003F42A9" w:rsidRPr="003F42A9" w:rsidRDefault="003F42A9" w:rsidP="003F42A9">
            <w:pPr>
              <w:rPr>
                <w:bCs/>
                <w:sz w:val="20"/>
                <w:szCs w:val="20"/>
              </w:rPr>
            </w:pPr>
            <w:r w:rsidRPr="003F42A9">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523" w:type="dxa"/>
            <w:tcBorders>
              <w:top w:val="nil"/>
              <w:left w:val="single" w:sz="4" w:space="0" w:color="auto"/>
              <w:bottom w:val="single" w:sz="4" w:space="0" w:color="auto"/>
              <w:right w:val="nil"/>
            </w:tcBorders>
            <w:noWrap/>
            <w:vAlign w:val="center"/>
            <w:hideMark/>
          </w:tcPr>
          <w:p w14:paraId="0325C28D"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5AA5466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189E90F" w14:textId="77777777" w:rsidR="003F42A9" w:rsidRPr="003F42A9" w:rsidRDefault="003F42A9" w:rsidP="003F42A9">
            <w:pPr>
              <w:jc w:val="center"/>
              <w:rPr>
                <w:bCs/>
                <w:sz w:val="20"/>
                <w:szCs w:val="20"/>
              </w:rPr>
            </w:pPr>
            <w:r w:rsidRPr="003F42A9">
              <w:rPr>
                <w:bCs/>
                <w:sz w:val="20"/>
                <w:szCs w:val="20"/>
              </w:rPr>
              <w:t>08.0.00.L2992</w:t>
            </w:r>
          </w:p>
        </w:tc>
        <w:tc>
          <w:tcPr>
            <w:tcW w:w="683" w:type="dxa"/>
            <w:tcBorders>
              <w:top w:val="nil"/>
              <w:left w:val="single" w:sz="4" w:space="0" w:color="auto"/>
              <w:bottom w:val="single" w:sz="4" w:space="0" w:color="auto"/>
              <w:right w:val="single" w:sz="4" w:space="0" w:color="auto"/>
            </w:tcBorders>
            <w:noWrap/>
            <w:vAlign w:val="center"/>
            <w:hideMark/>
          </w:tcPr>
          <w:p w14:paraId="72BEAB8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7C84EE4"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7A872E4E" w14:textId="77777777" w:rsidR="003F42A9" w:rsidRPr="003F42A9" w:rsidRDefault="003F42A9" w:rsidP="003F42A9">
            <w:pPr>
              <w:jc w:val="right"/>
              <w:rPr>
                <w:bCs/>
                <w:sz w:val="20"/>
                <w:szCs w:val="20"/>
              </w:rPr>
            </w:pPr>
            <w:r w:rsidRPr="003F42A9">
              <w:rPr>
                <w:bCs/>
                <w:sz w:val="20"/>
                <w:szCs w:val="20"/>
              </w:rPr>
              <w:t>125 300,00</w:t>
            </w:r>
          </w:p>
        </w:tc>
        <w:tc>
          <w:tcPr>
            <w:tcW w:w="2082" w:type="dxa"/>
            <w:tcBorders>
              <w:top w:val="nil"/>
              <w:left w:val="single" w:sz="4" w:space="0" w:color="auto"/>
              <w:bottom w:val="single" w:sz="4" w:space="0" w:color="auto"/>
              <w:right w:val="single" w:sz="4" w:space="0" w:color="auto"/>
            </w:tcBorders>
            <w:noWrap/>
            <w:vAlign w:val="center"/>
            <w:hideMark/>
          </w:tcPr>
          <w:p w14:paraId="2F08705B" w14:textId="77777777" w:rsidR="003F42A9" w:rsidRPr="003F42A9" w:rsidRDefault="003F42A9" w:rsidP="003F42A9">
            <w:pPr>
              <w:jc w:val="right"/>
              <w:rPr>
                <w:bCs/>
                <w:sz w:val="20"/>
                <w:szCs w:val="20"/>
              </w:rPr>
            </w:pPr>
            <w:r w:rsidRPr="003F42A9">
              <w:rPr>
                <w:bCs/>
                <w:sz w:val="20"/>
                <w:szCs w:val="20"/>
              </w:rPr>
              <w:t>0,00</w:t>
            </w:r>
          </w:p>
        </w:tc>
      </w:tr>
      <w:tr w:rsidR="003F42A9" w:rsidRPr="003F42A9" w14:paraId="1577D60B" w14:textId="77777777" w:rsidTr="003F42A9">
        <w:trPr>
          <w:trHeight w:val="345"/>
        </w:trPr>
        <w:tc>
          <w:tcPr>
            <w:tcW w:w="3021" w:type="dxa"/>
            <w:tcBorders>
              <w:top w:val="nil"/>
              <w:left w:val="single" w:sz="4" w:space="0" w:color="auto"/>
              <w:bottom w:val="single" w:sz="4" w:space="0" w:color="auto"/>
              <w:right w:val="nil"/>
            </w:tcBorders>
            <w:vAlign w:val="center"/>
            <w:hideMark/>
          </w:tcPr>
          <w:p w14:paraId="1824E0A5"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59CAEACA"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589E20D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55EFA07" w14:textId="77777777" w:rsidR="003F42A9" w:rsidRPr="003F42A9" w:rsidRDefault="003F42A9" w:rsidP="003F42A9">
            <w:pPr>
              <w:jc w:val="center"/>
              <w:rPr>
                <w:sz w:val="20"/>
                <w:szCs w:val="20"/>
              </w:rPr>
            </w:pPr>
            <w:r w:rsidRPr="003F42A9">
              <w:rPr>
                <w:sz w:val="20"/>
                <w:szCs w:val="20"/>
              </w:rPr>
              <w:t>08.0.00.L2992</w:t>
            </w:r>
          </w:p>
        </w:tc>
        <w:tc>
          <w:tcPr>
            <w:tcW w:w="683" w:type="dxa"/>
            <w:tcBorders>
              <w:top w:val="nil"/>
              <w:left w:val="single" w:sz="4" w:space="0" w:color="auto"/>
              <w:bottom w:val="single" w:sz="4" w:space="0" w:color="auto"/>
              <w:right w:val="single" w:sz="4" w:space="0" w:color="auto"/>
            </w:tcBorders>
            <w:noWrap/>
            <w:vAlign w:val="center"/>
            <w:hideMark/>
          </w:tcPr>
          <w:p w14:paraId="67AAA62C"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18B5D8B4"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13472864" w14:textId="77777777" w:rsidR="003F42A9" w:rsidRPr="003F42A9" w:rsidRDefault="003F42A9" w:rsidP="003F42A9">
            <w:pPr>
              <w:jc w:val="right"/>
              <w:rPr>
                <w:sz w:val="20"/>
                <w:szCs w:val="20"/>
              </w:rPr>
            </w:pPr>
            <w:r w:rsidRPr="003F42A9">
              <w:rPr>
                <w:sz w:val="20"/>
                <w:szCs w:val="20"/>
              </w:rPr>
              <w:t>125 300,00</w:t>
            </w:r>
          </w:p>
        </w:tc>
        <w:tc>
          <w:tcPr>
            <w:tcW w:w="2082" w:type="dxa"/>
            <w:tcBorders>
              <w:top w:val="nil"/>
              <w:left w:val="single" w:sz="4" w:space="0" w:color="auto"/>
              <w:bottom w:val="single" w:sz="4" w:space="0" w:color="auto"/>
              <w:right w:val="single" w:sz="4" w:space="0" w:color="auto"/>
            </w:tcBorders>
            <w:noWrap/>
            <w:vAlign w:val="center"/>
            <w:hideMark/>
          </w:tcPr>
          <w:p w14:paraId="2BE5443E" w14:textId="77777777" w:rsidR="003F42A9" w:rsidRPr="003F42A9" w:rsidRDefault="003F42A9" w:rsidP="003F42A9">
            <w:pPr>
              <w:jc w:val="right"/>
              <w:rPr>
                <w:sz w:val="20"/>
                <w:szCs w:val="20"/>
              </w:rPr>
            </w:pPr>
            <w:r w:rsidRPr="003F42A9">
              <w:rPr>
                <w:sz w:val="20"/>
                <w:szCs w:val="20"/>
              </w:rPr>
              <w:t>0,00</w:t>
            </w:r>
          </w:p>
        </w:tc>
      </w:tr>
      <w:tr w:rsidR="003F42A9" w:rsidRPr="003F42A9" w14:paraId="413B6F59" w14:textId="77777777" w:rsidTr="003F42A9">
        <w:trPr>
          <w:trHeight w:val="345"/>
        </w:trPr>
        <w:tc>
          <w:tcPr>
            <w:tcW w:w="3021" w:type="dxa"/>
            <w:tcBorders>
              <w:top w:val="nil"/>
              <w:left w:val="single" w:sz="4" w:space="0" w:color="auto"/>
              <w:bottom w:val="single" w:sz="4" w:space="0" w:color="auto"/>
              <w:right w:val="nil"/>
            </w:tcBorders>
            <w:vAlign w:val="center"/>
            <w:hideMark/>
          </w:tcPr>
          <w:p w14:paraId="315B1D78"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0F864449"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2CF66722"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3DF4930" w14:textId="77777777" w:rsidR="003F42A9" w:rsidRPr="003F42A9" w:rsidRDefault="003F42A9" w:rsidP="003F42A9">
            <w:pPr>
              <w:jc w:val="center"/>
              <w:rPr>
                <w:sz w:val="20"/>
                <w:szCs w:val="20"/>
              </w:rPr>
            </w:pPr>
            <w:r w:rsidRPr="003F42A9">
              <w:rPr>
                <w:sz w:val="20"/>
                <w:szCs w:val="20"/>
              </w:rPr>
              <w:t>08.0.00.L2992</w:t>
            </w:r>
          </w:p>
        </w:tc>
        <w:tc>
          <w:tcPr>
            <w:tcW w:w="683" w:type="dxa"/>
            <w:tcBorders>
              <w:top w:val="nil"/>
              <w:left w:val="single" w:sz="4" w:space="0" w:color="auto"/>
              <w:bottom w:val="single" w:sz="4" w:space="0" w:color="auto"/>
              <w:right w:val="single" w:sz="4" w:space="0" w:color="auto"/>
            </w:tcBorders>
            <w:noWrap/>
            <w:vAlign w:val="center"/>
            <w:hideMark/>
          </w:tcPr>
          <w:p w14:paraId="28077501"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4120748A"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1523AF6C" w14:textId="77777777" w:rsidR="003F42A9" w:rsidRPr="003F42A9" w:rsidRDefault="003F42A9" w:rsidP="003F42A9">
            <w:pPr>
              <w:jc w:val="right"/>
              <w:rPr>
                <w:sz w:val="20"/>
                <w:szCs w:val="20"/>
              </w:rPr>
            </w:pPr>
            <w:r w:rsidRPr="003F42A9">
              <w:rPr>
                <w:sz w:val="20"/>
                <w:szCs w:val="20"/>
              </w:rPr>
              <w:t>125 300,00</w:t>
            </w:r>
          </w:p>
        </w:tc>
        <w:tc>
          <w:tcPr>
            <w:tcW w:w="2082" w:type="dxa"/>
            <w:tcBorders>
              <w:top w:val="nil"/>
              <w:left w:val="single" w:sz="4" w:space="0" w:color="auto"/>
              <w:bottom w:val="single" w:sz="4" w:space="0" w:color="auto"/>
              <w:right w:val="single" w:sz="4" w:space="0" w:color="auto"/>
            </w:tcBorders>
            <w:noWrap/>
            <w:vAlign w:val="center"/>
            <w:hideMark/>
          </w:tcPr>
          <w:p w14:paraId="150D7B2F" w14:textId="77777777" w:rsidR="003F42A9" w:rsidRPr="003F42A9" w:rsidRDefault="003F42A9" w:rsidP="003F42A9">
            <w:pPr>
              <w:jc w:val="right"/>
              <w:rPr>
                <w:sz w:val="20"/>
                <w:szCs w:val="20"/>
              </w:rPr>
            </w:pPr>
            <w:r w:rsidRPr="003F42A9">
              <w:rPr>
                <w:sz w:val="20"/>
                <w:szCs w:val="20"/>
              </w:rPr>
              <w:t>0,00</w:t>
            </w:r>
          </w:p>
        </w:tc>
      </w:tr>
      <w:tr w:rsidR="003F42A9" w:rsidRPr="003F42A9" w14:paraId="5FDF1FD3" w14:textId="77777777" w:rsidTr="003F42A9">
        <w:trPr>
          <w:trHeight w:val="1725"/>
        </w:trPr>
        <w:tc>
          <w:tcPr>
            <w:tcW w:w="3021" w:type="dxa"/>
            <w:tcBorders>
              <w:top w:val="nil"/>
              <w:left w:val="single" w:sz="4" w:space="0" w:color="auto"/>
              <w:bottom w:val="single" w:sz="4" w:space="0" w:color="auto"/>
              <w:right w:val="nil"/>
            </w:tcBorders>
            <w:vAlign w:val="center"/>
            <w:hideMark/>
          </w:tcPr>
          <w:p w14:paraId="202B88CB" w14:textId="77777777" w:rsidR="003F42A9" w:rsidRPr="003F42A9" w:rsidRDefault="003F42A9" w:rsidP="003F42A9">
            <w:pPr>
              <w:rPr>
                <w:bCs/>
                <w:sz w:val="20"/>
                <w:szCs w:val="20"/>
              </w:rPr>
            </w:pPr>
            <w:r w:rsidRPr="003F42A9">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3F42A9">
              <w:rPr>
                <w:bCs/>
                <w:sz w:val="20"/>
                <w:szCs w:val="20"/>
              </w:rPr>
              <w:t>тыс.человек</w:t>
            </w:r>
            <w:proofErr w:type="spellEnd"/>
            <w:r w:rsidRPr="003F42A9">
              <w:rPr>
                <w:bCs/>
                <w:sz w:val="20"/>
                <w:szCs w:val="20"/>
              </w:rPr>
              <w:t xml:space="preserve"> в рамках реализации мероприятий ГП НСО </w:t>
            </w:r>
            <w:r w:rsidRPr="003F42A9">
              <w:rPr>
                <w:bCs/>
                <w:sz w:val="20"/>
                <w:szCs w:val="20"/>
              </w:rPr>
              <w:lastRenderedPageBreak/>
              <w:t>"Культура Новосибирской области"</w:t>
            </w:r>
          </w:p>
        </w:tc>
        <w:tc>
          <w:tcPr>
            <w:tcW w:w="523" w:type="dxa"/>
            <w:tcBorders>
              <w:top w:val="nil"/>
              <w:left w:val="single" w:sz="4" w:space="0" w:color="auto"/>
              <w:bottom w:val="single" w:sz="4" w:space="0" w:color="auto"/>
              <w:right w:val="nil"/>
            </w:tcBorders>
            <w:noWrap/>
            <w:vAlign w:val="center"/>
            <w:hideMark/>
          </w:tcPr>
          <w:p w14:paraId="412B96F5" w14:textId="77777777" w:rsidR="003F42A9" w:rsidRPr="003F42A9" w:rsidRDefault="003F42A9" w:rsidP="003F42A9">
            <w:pPr>
              <w:jc w:val="center"/>
              <w:rPr>
                <w:bCs/>
                <w:sz w:val="20"/>
                <w:szCs w:val="20"/>
              </w:rPr>
            </w:pPr>
            <w:r w:rsidRPr="003F42A9">
              <w:rPr>
                <w:bCs/>
                <w:sz w:val="20"/>
                <w:szCs w:val="20"/>
              </w:rPr>
              <w:lastRenderedPageBreak/>
              <w:t>08</w:t>
            </w:r>
          </w:p>
        </w:tc>
        <w:tc>
          <w:tcPr>
            <w:tcW w:w="494" w:type="dxa"/>
            <w:tcBorders>
              <w:top w:val="nil"/>
              <w:left w:val="single" w:sz="4" w:space="0" w:color="auto"/>
              <w:bottom w:val="single" w:sz="4" w:space="0" w:color="auto"/>
              <w:right w:val="single" w:sz="4" w:space="0" w:color="auto"/>
            </w:tcBorders>
            <w:noWrap/>
            <w:vAlign w:val="center"/>
            <w:hideMark/>
          </w:tcPr>
          <w:p w14:paraId="404B0C39"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A20AAAB" w14:textId="77777777" w:rsidR="003F42A9" w:rsidRPr="003F42A9" w:rsidRDefault="003F42A9" w:rsidP="003F42A9">
            <w:pPr>
              <w:jc w:val="center"/>
              <w:rPr>
                <w:bCs/>
                <w:sz w:val="20"/>
                <w:szCs w:val="20"/>
              </w:rPr>
            </w:pPr>
            <w:r w:rsidRPr="003F42A9">
              <w:rPr>
                <w:bCs/>
                <w:sz w:val="20"/>
                <w:szCs w:val="20"/>
              </w:rPr>
              <w:t>08.0.00.L4670</w:t>
            </w:r>
          </w:p>
        </w:tc>
        <w:tc>
          <w:tcPr>
            <w:tcW w:w="683" w:type="dxa"/>
            <w:tcBorders>
              <w:top w:val="nil"/>
              <w:left w:val="single" w:sz="4" w:space="0" w:color="auto"/>
              <w:bottom w:val="single" w:sz="4" w:space="0" w:color="auto"/>
              <w:right w:val="single" w:sz="4" w:space="0" w:color="auto"/>
            </w:tcBorders>
            <w:noWrap/>
            <w:vAlign w:val="center"/>
            <w:hideMark/>
          </w:tcPr>
          <w:p w14:paraId="7240324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3D64EB9" w14:textId="77777777" w:rsidR="003F42A9" w:rsidRPr="003F42A9" w:rsidRDefault="003F42A9" w:rsidP="003F42A9">
            <w:pPr>
              <w:jc w:val="right"/>
              <w:rPr>
                <w:bCs/>
                <w:sz w:val="20"/>
                <w:szCs w:val="20"/>
              </w:rPr>
            </w:pPr>
            <w:r w:rsidRPr="003F42A9">
              <w:rPr>
                <w:bCs/>
                <w:sz w:val="20"/>
                <w:szCs w:val="20"/>
              </w:rPr>
              <w:t>1 792 009,00</w:t>
            </w:r>
          </w:p>
        </w:tc>
        <w:tc>
          <w:tcPr>
            <w:tcW w:w="1960" w:type="dxa"/>
            <w:tcBorders>
              <w:top w:val="nil"/>
              <w:left w:val="single" w:sz="4" w:space="0" w:color="auto"/>
              <w:bottom w:val="single" w:sz="4" w:space="0" w:color="auto"/>
              <w:right w:val="nil"/>
            </w:tcBorders>
            <w:vAlign w:val="center"/>
            <w:hideMark/>
          </w:tcPr>
          <w:p w14:paraId="6F96E333" w14:textId="77777777" w:rsidR="003F42A9" w:rsidRPr="003F42A9" w:rsidRDefault="003F42A9" w:rsidP="003F42A9">
            <w:pPr>
              <w:jc w:val="right"/>
              <w:rPr>
                <w:bCs/>
                <w:sz w:val="20"/>
                <w:szCs w:val="20"/>
              </w:rPr>
            </w:pPr>
            <w:r w:rsidRPr="003F42A9">
              <w:rPr>
                <w:bCs/>
                <w:sz w:val="20"/>
                <w:szCs w:val="20"/>
              </w:rPr>
              <w:t>1 660 400,00</w:t>
            </w:r>
          </w:p>
        </w:tc>
        <w:tc>
          <w:tcPr>
            <w:tcW w:w="2082" w:type="dxa"/>
            <w:tcBorders>
              <w:top w:val="nil"/>
              <w:left w:val="single" w:sz="4" w:space="0" w:color="auto"/>
              <w:bottom w:val="single" w:sz="4" w:space="0" w:color="auto"/>
              <w:right w:val="single" w:sz="4" w:space="0" w:color="auto"/>
            </w:tcBorders>
            <w:noWrap/>
            <w:vAlign w:val="center"/>
            <w:hideMark/>
          </w:tcPr>
          <w:p w14:paraId="0A970D1F" w14:textId="77777777" w:rsidR="003F42A9" w:rsidRPr="003F42A9" w:rsidRDefault="003F42A9" w:rsidP="003F42A9">
            <w:pPr>
              <w:jc w:val="right"/>
              <w:rPr>
                <w:bCs/>
                <w:sz w:val="20"/>
                <w:szCs w:val="20"/>
              </w:rPr>
            </w:pPr>
            <w:r w:rsidRPr="003F42A9">
              <w:rPr>
                <w:bCs/>
                <w:sz w:val="20"/>
                <w:szCs w:val="20"/>
              </w:rPr>
              <w:t>1 660 400,00</w:t>
            </w:r>
          </w:p>
        </w:tc>
      </w:tr>
      <w:tr w:rsidR="003F42A9" w:rsidRPr="003F42A9" w14:paraId="6BDB5F56" w14:textId="77777777" w:rsidTr="003F42A9">
        <w:trPr>
          <w:trHeight w:val="585"/>
        </w:trPr>
        <w:tc>
          <w:tcPr>
            <w:tcW w:w="3021" w:type="dxa"/>
            <w:tcBorders>
              <w:top w:val="nil"/>
              <w:left w:val="single" w:sz="4" w:space="0" w:color="auto"/>
              <w:bottom w:val="single" w:sz="4" w:space="0" w:color="auto"/>
              <w:right w:val="nil"/>
            </w:tcBorders>
            <w:vAlign w:val="center"/>
            <w:hideMark/>
          </w:tcPr>
          <w:p w14:paraId="0DD4B906"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4CAC6B7"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6236226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1D2FE5E" w14:textId="77777777" w:rsidR="003F42A9" w:rsidRPr="003F42A9" w:rsidRDefault="003F42A9" w:rsidP="003F42A9">
            <w:pPr>
              <w:jc w:val="center"/>
              <w:rPr>
                <w:sz w:val="20"/>
                <w:szCs w:val="20"/>
              </w:rPr>
            </w:pPr>
            <w:r w:rsidRPr="003F42A9">
              <w:rPr>
                <w:sz w:val="20"/>
                <w:szCs w:val="20"/>
              </w:rPr>
              <w:t>08.0.00.L4670</w:t>
            </w:r>
          </w:p>
        </w:tc>
        <w:tc>
          <w:tcPr>
            <w:tcW w:w="683" w:type="dxa"/>
            <w:tcBorders>
              <w:top w:val="nil"/>
              <w:left w:val="single" w:sz="4" w:space="0" w:color="auto"/>
              <w:bottom w:val="single" w:sz="4" w:space="0" w:color="auto"/>
              <w:right w:val="single" w:sz="4" w:space="0" w:color="auto"/>
            </w:tcBorders>
            <w:noWrap/>
            <w:vAlign w:val="center"/>
            <w:hideMark/>
          </w:tcPr>
          <w:p w14:paraId="26754F6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7D7370BD"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50B8F274" w14:textId="77777777" w:rsidR="003F42A9" w:rsidRPr="003F42A9" w:rsidRDefault="003F42A9" w:rsidP="003F42A9">
            <w:pPr>
              <w:jc w:val="right"/>
              <w:rPr>
                <w:sz w:val="20"/>
                <w:szCs w:val="20"/>
              </w:rPr>
            </w:pPr>
            <w:r w:rsidRPr="003F42A9">
              <w:rPr>
                <w:sz w:val="20"/>
                <w:szCs w:val="20"/>
              </w:rPr>
              <w:t>83 100,00</w:t>
            </w:r>
          </w:p>
        </w:tc>
        <w:tc>
          <w:tcPr>
            <w:tcW w:w="2082" w:type="dxa"/>
            <w:tcBorders>
              <w:top w:val="nil"/>
              <w:left w:val="single" w:sz="4" w:space="0" w:color="auto"/>
              <w:bottom w:val="single" w:sz="4" w:space="0" w:color="auto"/>
              <w:right w:val="single" w:sz="4" w:space="0" w:color="auto"/>
            </w:tcBorders>
            <w:noWrap/>
            <w:vAlign w:val="center"/>
            <w:hideMark/>
          </w:tcPr>
          <w:p w14:paraId="623A2647" w14:textId="77777777" w:rsidR="003F42A9" w:rsidRPr="003F42A9" w:rsidRDefault="003F42A9" w:rsidP="003F42A9">
            <w:pPr>
              <w:jc w:val="right"/>
              <w:rPr>
                <w:sz w:val="20"/>
                <w:szCs w:val="20"/>
              </w:rPr>
            </w:pPr>
            <w:r w:rsidRPr="003F42A9">
              <w:rPr>
                <w:sz w:val="20"/>
                <w:szCs w:val="20"/>
              </w:rPr>
              <w:t>83 100,00</w:t>
            </w:r>
          </w:p>
        </w:tc>
      </w:tr>
      <w:tr w:rsidR="003F42A9" w:rsidRPr="003F42A9" w14:paraId="3A6F30BC" w14:textId="77777777" w:rsidTr="003F42A9">
        <w:trPr>
          <w:trHeight w:val="870"/>
        </w:trPr>
        <w:tc>
          <w:tcPr>
            <w:tcW w:w="3021" w:type="dxa"/>
            <w:tcBorders>
              <w:top w:val="nil"/>
              <w:left w:val="single" w:sz="4" w:space="0" w:color="auto"/>
              <w:bottom w:val="single" w:sz="4" w:space="0" w:color="auto"/>
              <w:right w:val="nil"/>
            </w:tcBorders>
            <w:vAlign w:val="center"/>
            <w:hideMark/>
          </w:tcPr>
          <w:p w14:paraId="59E5558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E0E5263"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167B8AF7"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C8EE7E5" w14:textId="77777777" w:rsidR="003F42A9" w:rsidRPr="003F42A9" w:rsidRDefault="003F42A9" w:rsidP="003F42A9">
            <w:pPr>
              <w:jc w:val="center"/>
              <w:rPr>
                <w:sz w:val="20"/>
                <w:szCs w:val="20"/>
              </w:rPr>
            </w:pPr>
            <w:r w:rsidRPr="003F42A9">
              <w:rPr>
                <w:sz w:val="20"/>
                <w:szCs w:val="20"/>
              </w:rPr>
              <w:t>08.0.00.L4670</w:t>
            </w:r>
          </w:p>
        </w:tc>
        <w:tc>
          <w:tcPr>
            <w:tcW w:w="683" w:type="dxa"/>
            <w:tcBorders>
              <w:top w:val="nil"/>
              <w:left w:val="single" w:sz="4" w:space="0" w:color="auto"/>
              <w:bottom w:val="single" w:sz="4" w:space="0" w:color="auto"/>
              <w:right w:val="single" w:sz="4" w:space="0" w:color="auto"/>
            </w:tcBorders>
            <w:noWrap/>
            <w:vAlign w:val="center"/>
            <w:hideMark/>
          </w:tcPr>
          <w:p w14:paraId="3162FE94"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3DCD4B0F"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07C54962" w14:textId="77777777" w:rsidR="003F42A9" w:rsidRPr="003F42A9" w:rsidRDefault="003F42A9" w:rsidP="003F42A9">
            <w:pPr>
              <w:jc w:val="right"/>
              <w:rPr>
                <w:sz w:val="20"/>
                <w:szCs w:val="20"/>
              </w:rPr>
            </w:pPr>
            <w:r w:rsidRPr="003F42A9">
              <w:rPr>
                <w:sz w:val="20"/>
                <w:szCs w:val="20"/>
              </w:rPr>
              <w:t>83 100,00</w:t>
            </w:r>
          </w:p>
        </w:tc>
        <w:tc>
          <w:tcPr>
            <w:tcW w:w="2082" w:type="dxa"/>
            <w:tcBorders>
              <w:top w:val="nil"/>
              <w:left w:val="single" w:sz="4" w:space="0" w:color="auto"/>
              <w:bottom w:val="single" w:sz="4" w:space="0" w:color="auto"/>
              <w:right w:val="single" w:sz="4" w:space="0" w:color="auto"/>
            </w:tcBorders>
            <w:noWrap/>
            <w:vAlign w:val="center"/>
            <w:hideMark/>
          </w:tcPr>
          <w:p w14:paraId="369CDA4B" w14:textId="77777777" w:rsidR="003F42A9" w:rsidRPr="003F42A9" w:rsidRDefault="003F42A9" w:rsidP="003F42A9">
            <w:pPr>
              <w:jc w:val="right"/>
              <w:rPr>
                <w:sz w:val="20"/>
                <w:szCs w:val="20"/>
              </w:rPr>
            </w:pPr>
            <w:r w:rsidRPr="003F42A9">
              <w:rPr>
                <w:sz w:val="20"/>
                <w:szCs w:val="20"/>
              </w:rPr>
              <w:t>83 100,00</w:t>
            </w:r>
          </w:p>
        </w:tc>
      </w:tr>
      <w:tr w:rsidR="003F42A9" w:rsidRPr="003F42A9" w14:paraId="1D760D57" w14:textId="77777777" w:rsidTr="003F42A9">
        <w:trPr>
          <w:trHeight w:val="345"/>
        </w:trPr>
        <w:tc>
          <w:tcPr>
            <w:tcW w:w="3021" w:type="dxa"/>
            <w:tcBorders>
              <w:top w:val="nil"/>
              <w:left w:val="single" w:sz="4" w:space="0" w:color="auto"/>
              <w:bottom w:val="single" w:sz="4" w:space="0" w:color="auto"/>
              <w:right w:val="nil"/>
            </w:tcBorders>
            <w:vAlign w:val="center"/>
            <w:hideMark/>
          </w:tcPr>
          <w:p w14:paraId="56AD6CB2"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562FBEAE"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00B30723"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6F2568BC" w14:textId="77777777" w:rsidR="003F42A9" w:rsidRPr="003F42A9" w:rsidRDefault="003F42A9" w:rsidP="003F42A9">
            <w:pPr>
              <w:jc w:val="center"/>
              <w:rPr>
                <w:sz w:val="20"/>
                <w:szCs w:val="20"/>
              </w:rPr>
            </w:pPr>
            <w:r w:rsidRPr="003F42A9">
              <w:rPr>
                <w:sz w:val="20"/>
                <w:szCs w:val="20"/>
              </w:rPr>
              <w:t>08.0.00.L4670</w:t>
            </w:r>
          </w:p>
        </w:tc>
        <w:tc>
          <w:tcPr>
            <w:tcW w:w="683" w:type="dxa"/>
            <w:tcBorders>
              <w:top w:val="nil"/>
              <w:left w:val="single" w:sz="4" w:space="0" w:color="auto"/>
              <w:bottom w:val="single" w:sz="4" w:space="0" w:color="auto"/>
              <w:right w:val="single" w:sz="4" w:space="0" w:color="auto"/>
            </w:tcBorders>
            <w:noWrap/>
            <w:vAlign w:val="center"/>
            <w:hideMark/>
          </w:tcPr>
          <w:p w14:paraId="092FD5C9"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B2924D0" w14:textId="77777777" w:rsidR="003F42A9" w:rsidRPr="003F42A9" w:rsidRDefault="003F42A9" w:rsidP="003F42A9">
            <w:pPr>
              <w:jc w:val="right"/>
              <w:rPr>
                <w:sz w:val="20"/>
                <w:szCs w:val="20"/>
              </w:rPr>
            </w:pPr>
            <w:r w:rsidRPr="003F42A9">
              <w:rPr>
                <w:sz w:val="20"/>
                <w:szCs w:val="20"/>
              </w:rPr>
              <w:t>447 951,00</w:t>
            </w:r>
          </w:p>
        </w:tc>
        <w:tc>
          <w:tcPr>
            <w:tcW w:w="1960" w:type="dxa"/>
            <w:tcBorders>
              <w:top w:val="nil"/>
              <w:left w:val="single" w:sz="4" w:space="0" w:color="auto"/>
              <w:bottom w:val="single" w:sz="4" w:space="0" w:color="auto"/>
              <w:right w:val="nil"/>
            </w:tcBorders>
            <w:vAlign w:val="center"/>
            <w:hideMark/>
          </w:tcPr>
          <w:p w14:paraId="4475FA28" w14:textId="77777777" w:rsidR="003F42A9" w:rsidRPr="003F42A9" w:rsidRDefault="003F42A9" w:rsidP="003F42A9">
            <w:pPr>
              <w:jc w:val="right"/>
              <w:rPr>
                <w:sz w:val="20"/>
                <w:szCs w:val="20"/>
              </w:rPr>
            </w:pPr>
            <w:r w:rsidRPr="003F42A9">
              <w:rPr>
                <w:sz w:val="20"/>
                <w:szCs w:val="20"/>
              </w:rPr>
              <w:t>1 577 300,00</w:t>
            </w:r>
          </w:p>
        </w:tc>
        <w:tc>
          <w:tcPr>
            <w:tcW w:w="2082" w:type="dxa"/>
            <w:tcBorders>
              <w:top w:val="nil"/>
              <w:left w:val="single" w:sz="4" w:space="0" w:color="auto"/>
              <w:bottom w:val="single" w:sz="4" w:space="0" w:color="auto"/>
              <w:right w:val="single" w:sz="4" w:space="0" w:color="auto"/>
            </w:tcBorders>
            <w:noWrap/>
            <w:vAlign w:val="center"/>
            <w:hideMark/>
          </w:tcPr>
          <w:p w14:paraId="7D0AAC04" w14:textId="77777777" w:rsidR="003F42A9" w:rsidRPr="003F42A9" w:rsidRDefault="003F42A9" w:rsidP="003F42A9">
            <w:pPr>
              <w:jc w:val="right"/>
              <w:rPr>
                <w:sz w:val="20"/>
                <w:szCs w:val="20"/>
              </w:rPr>
            </w:pPr>
            <w:r w:rsidRPr="003F42A9">
              <w:rPr>
                <w:sz w:val="20"/>
                <w:szCs w:val="20"/>
              </w:rPr>
              <w:t>1 577 300,00</w:t>
            </w:r>
          </w:p>
        </w:tc>
      </w:tr>
      <w:tr w:rsidR="003F42A9" w:rsidRPr="003F42A9" w14:paraId="358CFEF0" w14:textId="77777777" w:rsidTr="003F42A9">
        <w:trPr>
          <w:trHeight w:val="345"/>
        </w:trPr>
        <w:tc>
          <w:tcPr>
            <w:tcW w:w="3021" w:type="dxa"/>
            <w:tcBorders>
              <w:top w:val="nil"/>
              <w:left w:val="single" w:sz="4" w:space="0" w:color="auto"/>
              <w:bottom w:val="single" w:sz="4" w:space="0" w:color="auto"/>
              <w:right w:val="nil"/>
            </w:tcBorders>
            <w:vAlign w:val="center"/>
            <w:hideMark/>
          </w:tcPr>
          <w:p w14:paraId="54EA8E0F"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4558ABEB"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75C8215F"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9B532E6" w14:textId="77777777" w:rsidR="003F42A9" w:rsidRPr="003F42A9" w:rsidRDefault="003F42A9" w:rsidP="003F42A9">
            <w:pPr>
              <w:jc w:val="center"/>
              <w:rPr>
                <w:sz w:val="20"/>
                <w:szCs w:val="20"/>
              </w:rPr>
            </w:pPr>
            <w:r w:rsidRPr="003F42A9">
              <w:rPr>
                <w:sz w:val="20"/>
                <w:szCs w:val="20"/>
              </w:rPr>
              <w:t>08.0.00.L4670</w:t>
            </w:r>
          </w:p>
        </w:tc>
        <w:tc>
          <w:tcPr>
            <w:tcW w:w="683" w:type="dxa"/>
            <w:tcBorders>
              <w:top w:val="nil"/>
              <w:left w:val="single" w:sz="4" w:space="0" w:color="auto"/>
              <w:bottom w:val="single" w:sz="4" w:space="0" w:color="auto"/>
              <w:right w:val="single" w:sz="4" w:space="0" w:color="auto"/>
            </w:tcBorders>
            <w:noWrap/>
            <w:vAlign w:val="center"/>
            <w:hideMark/>
          </w:tcPr>
          <w:p w14:paraId="576E5EEB"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403C5482" w14:textId="77777777" w:rsidR="003F42A9" w:rsidRPr="003F42A9" w:rsidRDefault="003F42A9" w:rsidP="003F42A9">
            <w:pPr>
              <w:jc w:val="right"/>
              <w:rPr>
                <w:sz w:val="20"/>
                <w:szCs w:val="20"/>
              </w:rPr>
            </w:pPr>
            <w:r w:rsidRPr="003F42A9">
              <w:rPr>
                <w:sz w:val="20"/>
                <w:szCs w:val="20"/>
              </w:rPr>
              <w:t>447 951,00</w:t>
            </w:r>
          </w:p>
        </w:tc>
        <w:tc>
          <w:tcPr>
            <w:tcW w:w="1960" w:type="dxa"/>
            <w:tcBorders>
              <w:top w:val="nil"/>
              <w:left w:val="single" w:sz="4" w:space="0" w:color="auto"/>
              <w:bottom w:val="single" w:sz="4" w:space="0" w:color="auto"/>
              <w:right w:val="nil"/>
            </w:tcBorders>
            <w:vAlign w:val="center"/>
            <w:hideMark/>
          </w:tcPr>
          <w:p w14:paraId="6582D1B8" w14:textId="77777777" w:rsidR="003F42A9" w:rsidRPr="003F42A9" w:rsidRDefault="003F42A9" w:rsidP="003F42A9">
            <w:pPr>
              <w:jc w:val="right"/>
              <w:rPr>
                <w:sz w:val="20"/>
                <w:szCs w:val="20"/>
              </w:rPr>
            </w:pPr>
            <w:r w:rsidRPr="003F42A9">
              <w:rPr>
                <w:sz w:val="20"/>
                <w:szCs w:val="20"/>
              </w:rPr>
              <w:t>1 577 300,00</w:t>
            </w:r>
          </w:p>
        </w:tc>
        <w:tc>
          <w:tcPr>
            <w:tcW w:w="2082" w:type="dxa"/>
            <w:tcBorders>
              <w:top w:val="nil"/>
              <w:left w:val="single" w:sz="4" w:space="0" w:color="auto"/>
              <w:bottom w:val="single" w:sz="4" w:space="0" w:color="auto"/>
              <w:right w:val="single" w:sz="4" w:space="0" w:color="auto"/>
            </w:tcBorders>
            <w:noWrap/>
            <w:vAlign w:val="center"/>
            <w:hideMark/>
          </w:tcPr>
          <w:p w14:paraId="66B47F85" w14:textId="77777777" w:rsidR="003F42A9" w:rsidRPr="003F42A9" w:rsidRDefault="003F42A9" w:rsidP="003F42A9">
            <w:pPr>
              <w:jc w:val="right"/>
              <w:rPr>
                <w:sz w:val="20"/>
                <w:szCs w:val="20"/>
              </w:rPr>
            </w:pPr>
            <w:r w:rsidRPr="003F42A9">
              <w:rPr>
                <w:sz w:val="20"/>
                <w:szCs w:val="20"/>
              </w:rPr>
              <w:t>1 577 300,00</w:t>
            </w:r>
          </w:p>
        </w:tc>
      </w:tr>
      <w:tr w:rsidR="003F42A9" w:rsidRPr="003F42A9" w14:paraId="5976FD2A" w14:textId="77777777" w:rsidTr="003F42A9">
        <w:trPr>
          <w:trHeight w:val="870"/>
        </w:trPr>
        <w:tc>
          <w:tcPr>
            <w:tcW w:w="3021" w:type="dxa"/>
            <w:tcBorders>
              <w:top w:val="nil"/>
              <w:left w:val="single" w:sz="4" w:space="0" w:color="auto"/>
              <w:bottom w:val="single" w:sz="4" w:space="0" w:color="auto"/>
              <w:right w:val="nil"/>
            </w:tcBorders>
            <w:vAlign w:val="center"/>
            <w:hideMark/>
          </w:tcPr>
          <w:p w14:paraId="7D1D0D0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E8AEA6A"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124FC8FD"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9DE5BA4" w14:textId="77777777" w:rsidR="003F42A9" w:rsidRPr="003F42A9" w:rsidRDefault="003F42A9" w:rsidP="003F42A9">
            <w:pPr>
              <w:jc w:val="center"/>
              <w:rPr>
                <w:sz w:val="20"/>
                <w:szCs w:val="20"/>
              </w:rPr>
            </w:pPr>
            <w:r w:rsidRPr="003F42A9">
              <w:rPr>
                <w:sz w:val="20"/>
                <w:szCs w:val="20"/>
              </w:rPr>
              <w:t>08.0.00.L4670</w:t>
            </w:r>
          </w:p>
        </w:tc>
        <w:tc>
          <w:tcPr>
            <w:tcW w:w="683" w:type="dxa"/>
            <w:tcBorders>
              <w:top w:val="nil"/>
              <w:left w:val="single" w:sz="4" w:space="0" w:color="auto"/>
              <w:bottom w:val="single" w:sz="4" w:space="0" w:color="auto"/>
              <w:right w:val="single" w:sz="4" w:space="0" w:color="auto"/>
            </w:tcBorders>
            <w:noWrap/>
            <w:vAlign w:val="center"/>
            <w:hideMark/>
          </w:tcPr>
          <w:p w14:paraId="026E723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6220F821" w14:textId="77777777" w:rsidR="003F42A9" w:rsidRPr="003F42A9" w:rsidRDefault="003F42A9" w:rsidP="003F42A9">
            <w:pPr>
              <w:jc w:val="right"/>
              <w:rPr>
                <w:sz w:val="20"/>
                <w:szCs w:val="20"/>
              </w:rPr>
            </w:pPr>
            <w:r w:rsidRPr="003F42A9">
              <w:rPr>
                <w:sz w:val="20"/>
                <w:szCs w:val="20"/>
              </w:rPr>
              <w:t>1 344 058,00</w:t>
            </w:r>
          </w:p>
        </w:tc>
        <w:tc>
          <w:tcPr>
            <w:tcW w:w="1960" w:type="dxa"/>
            <w:tcBorders>
              <w:top w:val="nil"/>
              <w:left w:val="single" w:sz="4" w:space="0" w:color="auto"/>
              <w:bottom w:val="single" w:sz="4" w:space="0" w:color="auto"/>
              <w:right w:val="nil"/>
            </w:tcBorders>
            <w:vAlign w:val="center"/>
            <w:hideMark/>
          </w:tcPr>
          <w:p w14:paraId="25DBFAC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32FBD1F" w14:textId="77777777" w:rsidR="003F42A9" w:rsidRPr="003F42A9" w:rsidRDefault="003F42A9" w:rsidP="003F42A9">
            <w:pPr>
              <w:jc w:val="right"/>
              <w:rPr>
                <w:sz w:val="20"/>
                <w:szCs w:val="20"/>
              </w:rPr>
            </w:pPr>
            <w:r w:rsidRPr="003F42A9">
              <w:rPr>
                <w:sz w:val="20"/>
                <w:szCs w:val="20"/>
              </w:rPr>
              <w:t>0,00</w:t>
            </w:r>
          </w:p>
        </w:tc>
      </w:tr>
      <w:tr w:rsidR="003F42A9" w:rsidRPr="003F42A9" w14:paraId="62D47664" w14:textId="77777777" w:rsidTr="003F42A9">
        <w:trPr>
          <w:trHeight w:val="345"/>
        </w:trPr>
        <w:tc>
          <w:tcPr>
            <w:tcW w:w="3021" w:type="dxa"/>
            <w:tcBorders>
              <w:top w:val="nil"/>
              <w:left w:val="single" w:sz="4" w:space="0" w:color="auto"/>
              <w:bottom w:val="single" w:sz="4" w:space="0" w:color="auto"/>
              <w:right w:val="nil"/>
            </w:tcBorders>
            <w:vAlign w:val="center"/>
            <w:hideMark/>
          </w:tcPr>
          <w:p w14:paraId="44DB2939"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6C94EF1"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13E64839"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46D6FED" w14:textId="77777777" w:rsidR="003F42A9" w:rsidRPr="003F42A9" w:rsidRDefault="003F42A9" w:rsidP="003F42A9">
            <w:pPr>
              <w:jc w:val="center"/>
              <w:rPr>
                <w:sz w:val="20"/>
                <w:szCs w:val="20"/>
              </w:rPr>
            </w:pPr>
            <w:r w:rsidRPr="003F42A9">
              <w:rPr>
                <w:sz w:val="20"/>
                <w:szCs w:val="20"/>
              </w:rPr>
              <w:t>08.0.00.L4670</w:t>
            </w:r>
          </w:p>
        </w:tc>
        <w:tc>
          <w:tcPr>
            <w:tcW w:w="683" w:type="dxa"/>
            <w:tcBorders>
              <w:top w:val="nil"/>
              <w:left w:val="single" w:sz="4" w:space="0" w:color="auto"/>
              <w:bottom w:val="single" w:sz="4" w:space="0" w:color="auto"/>
              <w:right w:val="single" w:sz="4" w:space="0" w:color="auto"/>
            </w:tcBorders>
            <w:noWrap/>
            <w:vAlign w:val="center"/>
            <w:hideMark/>
          </w:tcPr>
          <w:p w14:paraId="756B99EE"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3BFD4090" w14:textId="77777777" w:rsidR="003F42A9" w:rsidRPr="003F42A9" w:rsidRDefault="003F42A9" w:rsidP="003F42A9">
            <w:pPr>
              <w:jc w:val="right"/>
              <w:rPr>
                <w:sz w:val="20"/>
                <w:szCs w:val="20"/>
              </w:rPr>
            </w:pPr>
            <w:r w:rsidRPr="003F42A9">
              <w:rPr>
                <w:sz w:val="20"/>
                <w:szCs w:val="20"/>
              </w:rPr>
              <w:t>1 344 058,00</w:t>
            </w:r>
          </w:p>
        </w:tc>
        <w:tc>
          <w:tcPr>
            <w:tcW w:w="1960" w:type="dxa"/>
            <w:tcBorders>
              <w:top w:val="nil"/>
              <w:left w:val="single" w:sz="4" w:space="0" w:color="auto"/>
              <w:bottom w:val="single" w:sz="4" w:space="0" w:color="auto"/>
              <w:right w:val="nil"/>
            </w:tcBorders>
            <w:vAlign w:val="center"/>
            <w:hideMark/>
          </w:tcPr>
          <w:p w14:paraId="7DA2ACF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4D1E1E8" w14:textId="77777777" w:rsidR="003F42A9" w:rsidRPr="003F42A9" w:rsidRDefault="003F42A9" w:rsidP="003F42A9">
            <w:pPr>
              <w:jc w:val="right"/>
              <w:rPr>
                <w:sz w:val="20"/>
                <w:szCs w:val="20"/>
              </w:rPr>
            </w:pPr>
            <w:r w:rsidRPr="003F42A9">
              <w:rPr>
                <w:sz w:val="20"/>
                <w:szCs w:val="20"/>
              </w:rPr>
              <w:t>0,00</w:t>
            </w:r>
          </w:p>
        </w:tc>
      </w:tr>
      <w:tr w:rsidR="003F42A9" w:rsidRPr="003F42A9" w14:paraId="2B04F7DD" w14:textId="77777777" w:rsidTr="003F42A9">
        <w:trPr>
          <w:trHeight w:val="2010"/>
        </w:trPr>
        <w:tc>
          <w:tcPr>
            <w:tcW w:w="3021" w:type="dxa"/>
            <w:tcBorders>
              <w:top w:val="nil"/>
              <w:left w:val="single" w:sz="4" w:space="0" w:color="auto"/>
              <w:bottom w:val="single" w:sz="4" w:space="0" w:color="auto"/>
              <w:right w:val="nil"/>
            </w:tcBorders>
            <w:vAlign w:val="center"/>
            <w:hideMark/>
          </w:tcPr>
          <w:p w14:paraId="0BCED6DD"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23" w:type="dxa"/>
            <w:tcBorders>
              <w:top w:val="nil"/>
              <w:left w:val="single" w:sz="4" w:space="0" w:color="auto"/>
              <w:bottom w:val="single" w:sz="4" w:space="0" w:color="auto"/>
              <w:right w:val="nil"/>
            </w:tcBorders>
            <w:noWrap/>
            <w:vAlign w:val="center"/>
            <w:hideMark/>
          </w:tcPr>
          <w:p w14:paraId="19158B6B"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6A924503"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086E6653" w14:textId="77777777" w:rsidR="003F42A9" w:rsidRPr="003F42A9" w:rsidRDefault="003F42A9" w:rsidP="003F42A9">
            <w:pPr>
              <w:jc w:val="center"/>
              <w:rPr>
                <w:bCs/>
                <w:sz w:val="20"/>
                <w:szCs w:val="20"/>
              </w:rPr>
            </w:pPr>
            <w:r w:rsidRPr="003F42A9">
              <w:rPr>
                <w:bCs/>
                <w:sz w:val="20"/>
                <w:szCs w:val="20"/>
              </w:rPr>
              <w:t>08.0.00.S0770</w:t>
            </w:r>
          </w:p>
        </w:tc>
        <w:tc>
          <w:tcPr>
            <w:tcW w:w="683" w:type="dxa"/>
            <w:tcBorders>
              <w:top w:val="nil"/>
              <w:left w:val="single" w:sz="4" w:space="0" w:color="auto"/>
              <w:bottom w:val="single" w:sz="4" w:space="0" w:color="auto"/>
              <w:right w:val="single" w:sz="4" w:space="0" w:color="auto"/>
            </w:tcBorders>
            <w:noWrap/>
            <w:vAlign w:val="center"/>
            <w:hideMark/>
          </w:tcPr>
          <w:p w14:paraId="0E5836A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935567E" w14:textId="77777777" w:rsidR="003F42A9" w:rsidRPr="003F42A9" w:rsidRDefault="003F42A9" w:rsidP="003F42A9">
            <w:pPr>
              <w:jc w:val="right"/>
              <w:rPr>
                <w:bCs/>
                <w:sz w:val="20"/>
                <w:szCs w:val="20"/>
              </w:rPr>
            </w:pPr>
            <w:r w:rsidRPr="003F42A9">
              <w:rPr>
                <w:bCs/>
                <w:sz w:val="20"/>
                <w:szCs w:val="20"/>
              </w:rPr>
              <w:t>10 000,00</w:t>
            </w:r>
          </w:p>
        </w:tc>
        <w:tc>
          <w:tcPr>
            <w:tcW w:w="1960" w:type="dxa"/>
            <w:tcBorders>
              <w:top w:val="nil"/>
              <w:left w:val="single" w:sz="4" w:space="0" w:color="auto"/>
              <w:bottom w:val="single" w:sz="4" w:space="0" w:color="auto"/>
              <w:right w:val="nil"/>
            </w:tcBorders>
            <w:vAlign w:val="center"/>
            <w:hideMark/>
          </w:tcPr>
          <w:p w14:paraId="3E4417F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557F954" w14:textId="77777777" w:rsidR="003F42A9" w:rsidRPr="003F42A9" w:rsidRDefault="003F42A9" w:rsidP="003F42A9">
            <w:pPr>
              <w:jc w:val="right"/>
              <w:rPr>
                <w:bCs/>
                <w:sz w:val="20"/>
                <w:szCs w:val="20"/>
              </w:rPr>
            </w:pPr>
            <w:r w:rsidRPr="003F42A9">
              <w:rPr>
                <w:bCs/>
                <w:sz w:val="20"/>
                <w:szCs w:val="20"/>
              </w:rPr>
              <w:t>0,00</w:t>
            </w:r>
          </w:p>
        </w:tc>
      </w:tr>
      <w:tr w:rsidR="003F42A9" w:rsidRPr="003F42A9" w14:paraId="6379A28D" w14:textId="77777777" w:rsidTr="003F42A9">
        <w:trPr>
          <w:trHeight w:val="870"/>
        </w:trPr>
        <w:tc>
          <w:tcPr>
            <w:tcW w:w="3021" w:type="dxa"/>
            <w:tcBorders>
              <w:top w:val="nil"/>
              <w:left w:val="single" w:sz="4" w:space="0" w:color="auto"/>
              <w:bottom w:val="single" w:sz="4" w:space="0" w:color="auto"/>
              <w:right w:val="nil"/>
            </w:tcBorders>
            <w:vAlign w:val="center"/>
            <w:hideMark/>
          </w:tcPr>
          <w:p w14:paraId="78A5A5C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5D5FB52"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7D173075"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DAAF721" w14:textId="77777777" w:rsidR="003F42A9" w:rsidRPr="003F42A9" w:rsidRDefault="003F42A9" w:rsidP="003F42A9">
            <w:pPr>
              <w:jc w:val="center"/>
              <w:rPr>
                <w:sz w:val="20"/>
                <w:szCs w:val="20"/>
              </w:rPr>
            </w:pPr>
            <w:r w:rsidRPr="003F42A9">
              <w:rPr>
                <w:sz w:val="20"/>
                <w:szCs w:val="20"/>
              </w:rPr>
              <w:t>08.0.00.S0770</w:t>
            </w:r>
          </w:p>
        </w:tc>
        <w:tc>
          <w:tcPr>
            <w:tcW w:w="683" w:type="dxa"/>
            <w:tcBorders>
              <w:top w:val="nil"/>
              <w:left w:val="single" w:sz="4" w:space="0" w:color="auto"/>
              <w:bottom w:val="single" w:sz="4" w:space="0" w:color="auto"/>
              <w:right w:val="single" w:sz="4" w:space="0" w:color="auto"/>
            </w:tcBorders>
            <w:noWrap/>
            <w:vAlign w:val="center"/>
            <w:hideMark/>
          </w:tcPr>
          <w:p w14:paraId="22D7AC4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6F98419" w14:textId="77777777" w:rsidR="003F42A9" w:rsidRPr="003F42A9" w:rsidRDefault="003F42A9" w:rsidP="003F42A9">
            <w:pPr>
              <w:jc w:val="right"/>
              <w:rPr>
                <w:sz w:val="20"/>
                <w:szCs w:val="20"/>
              </w:rPr>
            </w:pPr>
            <w:r w:rsidRPr="003F42A9">
              <w:rPr>
                <w:sz w:val="20"/>
                <w:szCs w:val="20"/>
              </w:rPr>
              <w:t>10 000,00</w:t>
            </w:r>
          </w:p>
        </w:tc>
        <w:tc>
          <w:tcPr>
            <w:tcW w:w="1960" w:type="dxa"/>
            <w:tcBorders>
              <w:top w:val="nil"/>
              <w:left w:val="single" w:sz="4" w:space="0" w:color="auto"/>
              <w:bottom w:val="single" w:sz="4" w:space="0" w:color="auto"/>
              <w:right w:val="nil"/>
            </w:tcBorders>
            <w:vAlign w:val="center"/>
            <w:hideMark/>
          </w:tcPr>
          <w:p w14:paraId="6D4D9E8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5C78D03" w14:textId="77777777" w:rsidR="003F42A9" w:rsidRPr="003F42A9" w:rsidRDefault="003F42A9" w:rsidP="003F42A9">
            <w:pPr>
              <w:jc w:val="right"/>
              <w:rPr>
                <w:sz w:val="20"/>
                <w:szCs w:val="20"/>
              </w:rPr>
            </w:pPr>
            <w:r w:rsidRPr="003F42A9">
              <w:rPr>
                <w:sz w:val="20"/>
                <w:szCs w:val="20"/>
              </w:rPr>
              <w:t>0,00</w:t>
            </w:r>
          </w:p>
        </w:tc>
      </w:tr>
      <w:tr w:rsidR="003F42A9" w:rsidRPr="003F42A9" w14:paraId="1BAF277F" w14:textId="77777777" w:rsidTr="003F42A9">
        <w:trPr>
          <w:trHeight w:val="345"/>
        </w:trPr>
        <w:tc>
          <w:tcPr>
            <w:tcW w:w="3021" w:type="dxa"/>
            <w:tcBorders>
              <w:top w:val="nil"/>
              <w:left w:val="single" w:sz="4" w:space="0" w:color="auto"/>
              <w:bottom w:val="single" w:sz="4" w:space="0" w:color="auto"/>
              <w:right w:val="nil"/>
            </w:tcBorders>
            <w:vAlign w:val="center"/>
            <w:hideMark/>
          </w:tcPr>
          <w:p w14:paraId="4C5DDBBB"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47C36CF9"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2F3876B5"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42EC6F6" w14:textId="77777777" w:rsidR="003F42A9" w:rsidRPr="003F42A9" w:rsidRDefault="003F42A9" w:rsidP="003F42A9">
            <w:pPr>
              <w:jc w:val="center"/>
              <w:rPr>
                <w:sz w:val="20"/>
                <w:szCs w:val="20"/>
              </w:rPr>
            </w:pPr>
            <w:r w:rsidRPr="003F42A9">
              <w:rPr>
                <w:sz w:val="20"/>
                <w:szCs w:val="20"/>
              </w:rPr>
              <w:t>08.0.00.S0770</w:t>
            </w:r>
          </w:p>
        </w:tc>
        <w:tc>
          <w:tcPr>
            <w:tcW w:w="683" w:type="dxa"/>
            <w:tcBorders>
              <w:top w:val="nil"/>
              <w:left w:val="single" w:sz="4" w:space="0" w:color="auto"/>
              <w:bottom w:val="single" w:sz="4" w:space="0" w:color="auto"/>
              <w:right w:val="single" w:sz="4" w:space="0" w:color="auto"/>
            </w:tcBorders>
            <w:noWrap/>
            <w:vAlign w:val="center"/>
            <w:hideMark/>
          </w:tcPr>
          <w:p w14:paraId="3193909A"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051F377F" w14:textId="77777777" w:rsidR="003F42A9" w:rsidRPr="003F42A9" w:rsidRDefault="003F42A9" w:rsidP="003F42A9">
            <w:pPr>
              <w:jc w:val="right"/>
              <w:rPr>
                <w:sz w:val="20"/>
                <w:szCs w:val="20"/>
              </w:rPr>
            </w:pPr>
            <w:r w:rsidRPr="003F42A9">
              <w:rPr>
                <w:sz w:val="20"/>
                <w:szCs w:val="20"/>
              </w:rPr>
              <w:t>10 000,00</w:t>
            </w:r>
          </w:p>
        </w:tc>
        <w:tc>
          <w:tcPr>
            <w:tcW w:w="1960" w:type="dxa"/>
            <w:tcBorders>
              <w:top w:val="nil"/>
              <w:left w:val="single" w:sz="4" w:space="0" w:color="auto"/>
              <w:bottom w:val="single" w:sz="4" w:space="0" w:color="auto"/>
              <w:right w:val="nil"/>
            </w:tcBorders>
            <w:vAlign w:val="center"/>
            <w:hideMark/>
          </w:tcPr>
          <w:p w14:paraId="19A0A48F"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2D5B5E0" w14:textId="77777777" w:rsidR="003F42A9" w:rsidRPr="003F42A9" w:rsidRDefault="003F42A9" w:rsidP="003F42A9">
            <w:pPr>
              <w:jc w:val="right"/>
              <w:rPr>
                <w:sz w:val="20"/>
                <w:szCs w:val="20"/>
              </w:rPr>
            </w:pPr>
            <w:r w:rsidRPr="003F42A9">
              <w:rPr>
                <w:sz w:val="20"/>
                <w:szCs w:val="20"/>
              </w:rPr>
              <w:t>0,00</w:t>
            </w:r>
          </w:p>
        </w:tc>
      </w:tr>
      <w:tr w:rsidR="003F42A9" w:rsidRPr="003F42A9" w14:paraId="306D4195" w14:textId="77777777" w:rsidTr="003F42A9">
        <w:trPr>
          <w:trHeight w:val="1155"/>
        </w:trPr>
        <w:tc>
          <w:tcPr>
            <w:tcW w:w="3021" w:type="dxa"/>
            <w:tcBorders>
              <w:top w:val="nil"/>
              <w:left w:val="single" w:sz="4" w:space="0" w:color="auto"/>
              <w:bottom w:val="single" w:sz="4" w:space="0" w:color="auto"/>
              <w:right w:val="nil"/>
            </w:tcBorders>
            <w:vAlign w:val="center"/>
            <w:hideMark/>
          </w:tcPr>
          <w:p w14:paraId="298AF3CD" w14:textId="77777777" w:rsidR="003F42A9" w:rsidRPr="003F42A9" w:rsidRDefault="003F42A9" w:rsidP="003F42A9">
            <w:pPr>
              <w:rPr>
                <w:bCs/>
                <w:sz w:val="20"/>
                <w:szCs w:val="20"/>
              </w:rPr>
            </w:pPr>
            <w:r w:rsidRPr="003F42A9">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523" w:type="dxa"/>
            <w:tcBorders>
              <w:top w:val="nil"/>
              <w:left w:val="single" w:sz="4" w:space="0" w:color="auto"/>
              <w:bottom w:val="single" w:sz="4" w:space="0" w:color="auto"/>
              <w:right w:val="nil"/>
            </w:tcBorders>
            <w:noWrap/>
            <w:vAlign w:val="center"/>
            <w:hideMark/>
          </w:tcPr>
          <w:p w14:paraId="52B7CFF2"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70B153E6"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DEC885A" w14:textId="77777777" w:rsidR="003F42A9" w:rsidRPr="003F42A9" w:rsidRDefault="003F42A9" w:rsidP="003F42A9">
            <w:pPr>
              <w:jc w:val="center"/>
              <w:rPr>
                <w:bCs/>
                <w:sz w:val="20"/>
                <w:szCs w:val="20"/>
              </w:rPr>
            </w:pPr>
            <w:r w:rsidRPr="003F42A9">
              <w:rPr>
                <w:bCs/>
                <w:sz w:val="20"/>
                <w:szCs w:val="20"/>
              </w:rPr>
              <w:t>08.0.A2.00000</w:t>
            </w:r>
          </w:p>
        </w:tc>
        <w:tc>
          <w:tcPr>
            <w:tcW w:w="683" w:type="dxa"/>
            <w:tcBorders>
              <w:top w:val="nil"/>
              <w:left w:val="single" w:sz="4" w:space="0" w:color="auto"/>
              <w:bottom w:val="single" w:sz="4" w:space="0" w:color="auto"/>
              <w:right w:val="single" w:sz="4" w:space="0" w:color="auto"/>
            </w:tcBorders>
            <w:noWrap/>
            <w:vAlign w:val="center"/>
            <w:hideMark/>
          </w:tcPr>
          <w:p w14:paraId="5637D0D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652BFE3" w14:textId="77777777" w:rsidR="003F42A9" w:rsidRPr="003F42A9" w:rsidRDefault="003F42A9" w:rsidP="003F42A9">
            <w:pPr>
              <w:jc w:val="right"/>
              <w:rPr>
                <w:bCs/>
                <w:sz w:val="20"/>
                <w:szCs w:val="20"/>
              </w:rPr>
            </w:pPr>
            <w:r w:rsidRPr="003F42A9">
              <w:rPr>
                <w:bCs/>
                <w:sz w:val="20"/>
                <w:szCs w:val="20"/>
              </w:rPr>
              <w:t>147 545,00</w:t>
            </w:r>
          </w:p>
        </w:tc>
        <w:tc>
          <w:tcPr>
            <w:tcW w:w="1960" w:type="dxa"/>
            <w:tcBorders>
              <w:top w:val="nil"/>
              <w:left w:val="single" w:sz="4" w:space="0" w:color="auto"/>
              <w:bottom w:val="single" w:sz="4" w:space="0" w:color="auto"/>
              <w:right w:val="nil"/>
            </w:tcBorders>
            <w:vAlign w:val="center"/>
            <w:hideMark/>
          </w:tcPr>
          <w:p w14:paraId="1F9838C4"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DC66DC1" w14:textId="77777777" w:rsidR="003F42A9" w:rsidRPr="003F42A9" w:rsidRDefault="003F42A9" w:rsidP="003F42A9">
            <w:pPr>
              <w:jc w:val="right"/>
              <w:rPr>
                <w:bCs/>
                <w:sz w:val="20"/>
                <w:szCs w:val="20"/>
              </w:rPr>
            </w:pPr>
            <w:r w:rsidRPr="003F42A9">
              <w:rPr>
                <w:bCs/>
                <w:sz w:val="20"/>
                <w:szCs w:val="20"/>
              </w:rPr>
              <w:t>0,00</w:t>
            </w:r>
          </w:p>
        </w:tc>
      </w:tr>
      <w:tr w:rsidR="003F42A9" w:rsidRPr="003F42A9" w14:paraId="7AD17774" w14:textId="77777777" w:rsidTr="003F42A9">
        <w:trPr>
          <w:trHeight w:val="1155"/>
        </w:trPr>
        <w:tc>
          <w:tcPr>
            <w:tcW w:w="3021" w:type="dxa"/>
            <w:tcBorders>
              <w:top w:val="nil"/>
              <w:left w:val="single" w:sz="4" w:space="0" w:color="auto"/>
              <w:bottom w:val="single" w:sz="4" w:space="0" w:color="auto"/>
              <w:right w:val="nil"/>
            </w:tcBorders>
            <w:vAlign w:val="center"/>
            <w:hideMark/>
          </w:tcPr>
          <w:p w14:paraId="6A79BB02" w14:textId="77777777" w:rsidR="003F42A9" w:rsidRPr="003F42A9" w:rsidRDefault="003F42A9" w:rsidP="003F42A9">
            <w:pPr>
              <w:rPr>
                <w:bCs/>
                <w:sz w:val="20"/>
                <w:szCs w:val="20"/>
              </w:rPr>
            </w:pPr>
            <w:r w:rsidRPr="003F42A9">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523" w:type="dxa"/>
            <w:tcBorders>
              <w:top w:val="nil"/>
              <w:left w:val="single" w:sz="4" w:space="0" w:color="auto"/>
              <w:bottom w:val="single" w:sz="4" w:space="0" w:color="auto"/>
              <w:right w:val="nil"/>
            </w:tcBorders>
            <w:noWrap/>
            <w:vAlign w:val="center"/>
            <w:hideMark/>
          </w:tcPr>
          <w:p w14:paraId="5B081950"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60BFE6E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3D093741" w14:textId="77777777" w:rsidR="003F42A9" w:rsidRPr="003F42A9" w:rsidRDefault="003F42A9" w:rsidP="003F42A9">
            <w:pPr>
              <w:jc w:val="center"/>
              <w:rPr>
                <w:bCs/>
                <w:sz w:val="20"/>
                <w:szCs w:val="20"/>
              </w:rPr>
            </w:pPr>
            <w:r w:rsidRPr="003F42A9">
              <w:rPr>
                <w:bCs/>
                <w:sz w:val="20"/>
                <w:szCs w:val="20"/>
              </w:rPr>
              <w:t>08.0.A2.55191</w:t>
            </w:r>
          </w:p>
        </w:tc>
        <w:tc>
          <w:tcPr>
            <w:tcW w:w="683" w:type="dxa"/>
            <w:tcBorders>
              <w:top w:val="nil"/>
              <w:left w:val="single" w:sz="4" w:space="0" w:color="auto"/>
              <w:bottom w:val="single" w:sz="4" w:space="0" w:color="auto"/>
              <w:right w:val="single" w:sz="4" w:space="0" w:color="auto"/>
            </w:tcBorders>
            <w:noWrap/>
            <w:vAlign w:val="center"/>
            <w:hideMark/>
          </w:tcPr>
          <w:p w14:paraId="2599999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0A55188" w14:textId="77777777" w:rsidR="003F42A9" w:rsidRPr="003F42A9" w:rsidRDefault="003F42A9" w:rsidP="003F42A9">
            <w:pPr>
              <w:jc w:val="right"/>
              <w:rPr>
                <w:bCs/>
                <w:sz w:val="20"/>
                <w:szCs w:val="20"/>
              </w:rPr>
            </w:pPr>
            <w:r w:rsidRPr="003F42A9">
              <w:rPr>
                <w:bCs/>
                <w:sz w:val="20"/>
                <w:szCs w:val="20"/>
              </w:rPr>
              <w:t>147 545,00</w:t>
            </w:r>
          </w:p>
        </w:tc>
        <w:tc>
          <w:tcPr>
            <w:tcW w:w="1960" w:type="dxa"/>
            <w:tcBorders>
              <w:top w:val="nil"/>
              <w:left w:val="single" w:sz="4" w:space="0" w:color="auto"/>
              <w:bottom w:val="single" w:sz="4" w:space="0" w:color="auto"/>
              <w:right w:val="nil"/>
            </w:tcBorders>
            <w:vAlign w:val="center"/>
            <w:hideMark/>
          </w:tcPr>
          <w:p w14:paraId="3135799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B857B20" w14:textId="77777777" w:rsidR="003F42A9" w:rsidRPr="003F42A9" w:rsidRDefault="003F42A9" w:rsidP="003F42A9">
            <w:pPr>
              <w:jc w:val="right"/>
              <w:rPr>
                <w:bCs/>
                <w:sz w:val="20"/>
                <w:szCs w:val="20"/>
              </w:rPr>
            </w:pPr>
            <w:r w:rsidRPr="003F42A9">
              <w:rPr>
                <w:bCs/>
                <w:sz w:val="20"/>
                <w:szCs w:val="20"/>
              </w:rPr>
              <w:t>0,00</w:t>
            </w:r>
          </w:p>
        </w:tc>
      </w:tr>
      <w:tr w:rsidR="003F42A9" w:rsidRPr="003F42A9" w14:paraId="4F97B564" w14:textId="77777777" w:rsidTr="003F42A9">
        <w:trPr>
          <w:trHeight w:val="870"/>
        </w:trPr>
        <w:tc>
          <w:tcPr>
            <w:tcW w:w="3021" w:type="dxa"/>
            <w:tcBorders>
              <w:top w:val="nil"/>
              <w:left w:val="single" w:sz="4" w:space="0" w:color="auto"/>
              <w:bottom w:val="single" w:sz="4" w:space="0" w:color="auto"/>
              <w:right w:val="nil"/>
            </w:tcBorders>
            <w:vAlign w:val="center"/>
            <w:hideMark/>
          </w:tcPr>
          <w:p w14:paraId="50E08EA8" w14:textId="77777777" w:rsidR="003F42A9" w:rsidRPr="003F42A9" w:rsidRDefault="003F42A9" w:rsidP="003F42A9">
            <w:pPr>
              <w:rPr>
                <w:sz w:val="20"/>
                <w:szCs w:val="20"/>
              </w:rPr>
            </w:pPr>
            <w:r w:rsidRPr="003F42A9">
              <w:rPr>
                <w:sz w:val="20"/>
                <w:szCs w:val="20"/>
              </w:rPr>
              <w:t xml:space="preserve">Предоставление субсидий бюджетным, автономным учреждениям и иным некоммерческим </w:t>
            </w:r>
            <w:r w:rsidRPr="003F42A9">
              <w:rPr>
                <w:sz w:val="20"/>
                <w:szCs w:val="20"/>
              </w:rPr>
              <w:lastRenderedPageBreak/>
              <w:t>организациям</w:t>
            </w:r>
          </w:p>
        </w:tc>
        <w:tc>
          <w:tcPr>
            <w:tcW w:w="523" w:type="dxa"/>
            <w:tcBorders>
              <w:top w:val="nil"/>
              <w:left w:val="single" w:sz="4" w:space="0" w:color="auto"/>
              <w:bottom w:val="single" w:sz="4" w:space="0" w:color="auto"/>
              <w:right w:val="nil"/>
            </w:tcBorders>
            <w:noWrap/>
            <w:vAlign w:val="center"/>
            <w:hideMark/>
          </w:tcPr>
          <w:p w14:paraId="51CDA410" w14:textId="77777777" w:rsidR="003F42A9" w:rsidRPr="003F42A9" w:rsidRDefault="003F42A9" w:rsidP="003F42A9">
            <w:pPr>
              <w:jc w:val="center"/>
              <w:rPr>
                <w:sz w:val="20"/>
                <w:szCs w:val="20"/>
              </w:rPr>
            </w:pPr>
            <w:r w:rsidRPr="003F42A9">
              <w:rPr>
                <w:sz w:val="20"/>
                <w:szCs w:val="20"/>
              </w:rPr>
              <w:lastRenderedPageBreak/>
              <w:t>08</w:t>
            </w:r>
          </w:p>
        </w:tc>
        <w:tc>
          <w:tcPr>
            <w:tcW w:w="494" w:type="dxa"/>
            <w:tcBorders>
              <w:top w:val="nil"/>
              <w:left w:val="single" w:sz="4" w:space="0" w:color="auto"/>
              <w:bottom w:val="single" w:sz="4" w:space="0" w:color="auto"/>
              <w:right w:val="single" w:sz="4" w:space="0" w:color="auto"/>
            </w:tcBorders>
            <w:noWrap/>
            <w:vAlign w:val="center"/>
            <w:hideMark/>
          </w:tcPr>
          <w:p w14:paraId="591BDC4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CDE1078" w14:textId="77777777" w:rsidR="003F42A9" w:rsidRPr="003F42A9" w:rsidRDefault="003F42A9" w:rsidP="003F42A9">
            <w:pPr>
              <w:jc w:val="center"/>
              <w:rPr>
                <w:sz w:val="20"/>
                <w:szCs w:val="20"/>
              </w:rPr>
            </w:pPr>
            <w:r w:rsidRPr="003F42A9">
              <w:rPr>
                <w:sz w:val="20"/>
                <w:szCs w:val="20"/>
              </w:rPr>
              <w:t>08.0.A2.55191</w:t>
            </w:r>
          </w:p>
        </w:tc>
        <w:tc>
          <w:tcPr>
            <w:tcW w:w="683" w:type="dxa"/>
            <w:tcBorders>
              <w:top w:val="nil"/>
              <w:left w:val="single" w:sz="4" w:space="0" w:color="auto"/>
              <w:bottom w:val="single" w:sz="4" w:space="0" w:color="auto"/>
              <w:right w:val="single" w:sz="4" w:space="0" w:color="auto"/>
            </w:tcBorders>
            <w:noWrap/>
            <w:vAlign w:val="center"/>
            <w:hideMark/>
          </w:tcPr>
          <w:p w14:paraId="0E2A976D"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12FFDD2F" w14:textId="77777777" w:rsidR="003F42A9" w:rsidRPr="003F42A9" w:rsidRDefault="003F42A9" w:rsidP="003F42A9">
            <w:pPr>
              <w:jc w:val="right"/>
              <w:rPr>
                <w:sz w:val="20"/>
                <w:szCs w:val="20"/>
              </w:rPr>
            </w:pPr>
            <w:r w:rsidRPr="003F42A9">
              <w:rPr>
                <w:sz w:val="20"/>
                <w:szCs w:val="20"/>
              </w:rPr>
              <w:t>147 545,00</w:t>
            </w:r>
          </w:p>
        </w:tc>
        <w:tc>
          <w:tcPr>
            <w:tcW w:w="1960" w:type="dxa"/>
            <w:tcBorders>
              <w:top w:val="nil"/>
              <w:left w:val="single" w:sz="4" w:space="0" w:color="auto"/>
              <w:bottom w:val="single" w:sz="4" w:space="0" w:color="auto"/>
              <w:right w:val="nil"/>
            </w:tcBorders>
            <w:vAlign w:val="center"/>
            <w:hideMark/>
          </w:tcPr>
          <w:p w14:paraId="7CD50A7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3FF98DB" w14:textId="77777777" w:rsidR="003F42A9" w:rsidRPr="003F42A9" w:rsidRDefault="003F42A9" w:rsidP="003F42A9">
            <w:pPr>
              <w:jc w:val="right"/>
              <w:rPr>
                <w:sz w:val="20"/>
                <w:szCs w:val="20"/>
              </w:rPr>
            </w:pPr>
            <w:r w:rsidRPr="003F42A9">
              <w:rPr>
                <w:sz w:val="20"/>
                <w:szCs w:val="20"/>
              </w:rPr>
              <w:t>0,00</w:t>
            </w:r>
          </w:p>
        </w:tc>
      </w:tr>
      <w:tr w:rsidR="003F42A9" w:rsidRPr="003F42A9" w14:paraId="7F737E02" w14:textId="77777777" w:rsidTr="003F42A9">
        <w:trPr>
          <w:trHeight w:val="345"/>
        </w:trPr>
        <w:tc>
          <w:tcPr>
            <w:tcW w:w="3021" w:type="dxa"/>
            <w:tcBorders>
              <w:top w:val="nil"/>
              <w:left w:val="single" w:sz="4" w:space="0" w:color="auto"/>
              <w:bottom w:val="single" w:sz="4" w:space="0" w:color="auto"/>
              <w:right w:val="nil"/>
            </w:tcBorders>
            <w:vAlign w:val="center"/>
            <w:hideMark/>
          </w:tcPr>
          <w:p w14:paraId="0A16A123"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1306D18"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59D60018"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1CE7269" w14:textId="77777777" w:rsidR="003F42A9" w:rsidRPr="003F42A9" w:rsidRDefault="003F42A9" w:rsidP="003F42A9">
            <w:pPr>
              <w:jc w:val="center"/>
              <w:rPr>
                <w:sz w:val="20"/>
                <w:szCs w:val="20"/>
              </w:rPr>
            </w:pPr>
            <w:r w:rsidRPr="003F42A9">
              <w:rPr>
                <w:sz w:val="20"/>
                <w:szCs w:val="20"/>
              </w:rPr>
              <w:t>08.0.A2.55191</w:t>
            </w:r>
          </w:p>
        </w:tc>
        <w:tc>
          <w:tcPr>
            <w:tcW w:w="683" w:type="dxa"/>
            <w:tcBorders>
              <w:top w:val="nil"/>
              <w:left w:val="single" w:sz="4" w:space="0" w:color="auto"/>
              <w:bottom w:val="single" w:sz="4" w:space="0" w:color="auto"/>
              <w:right w:val="single" w:sz="4" w:space="0" w:color="auto"/>
            </w:tcBorders>
            <w:noWrap/>
            <w:vAlign w:val="center"/>
            <w:hideMark/>
          </w:tcPr>
          <w:p w14:paraId="6807E9E1"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12A43E60" w14:textId="77777777" w:rsidR="003F42A9" w:rsidRPr="003F42A9" w:rsidRDefault="003F42A9" w:rsidP="003F42A9">
            <w:pPr>
              <w:jc w:val="right"/>
              <w:rPr>
                <w:sz w:val="20"/>
                <w:szCs w:val="20"/>
              </w:rPr>
            </w:pPr>
            <w:r w:rsidRPr="003F42A9">
              <w:rPr>
                <w:sz w:val="20"/>
                <w:szCs w:val="20"/>
              </w:rPr>
              <w:t>147 545,00</w:t>
            </w:r>
          </w:p>
        </w:tc>
        <w:tc>
          <w:tcPr>
            <w:tcW w:w="1960" w:type="dxa"/>
            <w:tcBorders>
              <w:top w:val="nil"/>
              <w:left w:val="single" w:sz="4" w:space="0" w:color="auto"/>
              <w:bottom w:val="single" w:sz="4" w:space="0" w:color="auto"/>
              <w:right w:val="nil"/>
            </w:tcBorders>
            <w:vAlign w:val="center"/>
            <w:hideMark/>
          </w:tcPr>
          <w:p w14:paraId="41F9A6F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1882801" w14:textId="77777777" w:rsidR="003F42A9" w:rsidRPr="003F42A9" w:rsidRDefault="003F42A9" w:rsidP="003F42A9">
            <w:pPr>
              <w:jc w:val="right"/>
              <w:rPr>
                <w:sz w:val="20"/>
                <w:szCs w:val="20"/>
              </w:rPr>
            </w:pPr>
            <w:r w:rsidRPr="003F42A9">
              <w:rPr>
                <w:sz w:val="20"/>
                <w:szCs w:val="20"/>
              </w:rPr>
              <w:t>0,00</w:t>
            </w:r>
          </w:p>
        </w:tc>
      </w:tr>
      <w:tr w:rsidR="003F42A9" w:rsidRPr="003F42A9" w14:paraId="40347D8A" w14:textId="77777777" w:rsidTr="003F42A9">
        <w:trPr>
          <w:trHeight w:val="345"/>
        </w:trPr>
        <w:tc>
          <w:tcPr>
            <w:tcW w:w="3021" w:type="dxa"/>
            <w:tcBorders>
              <w:top w:val="nil"/>
              <w:left w:val="single" w:sz="4" w:space="0" w:color="auto"/>
              <w:bottom w:val="single" w:sz="4" w:space="0" w:color="auto"/>
              <w:right w:val="nil"/>
            </w:tcBorders>
            <w:vAlign w:val="center"/>
            <w:hideMark/>
          </w:tcPr>
          <w:p w14:paraId="0CB61627"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407CA0B9"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082EA8C9"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010DD6C1"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0AF4524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A052F0E" w14:textId="77777777" w:rsidR="003F42A9" w:rsidRPr="003F42A9" w:rsidRDefault="003F42A9" w:rsidP="003F42A9">
            <w:pPr>
              <w:jc w:val="right"/>
              <w:rPr>
                <w:bCs/>
                <w:sz w:val="20"/>
                <w:szCs w:val="20"/>
              </w:rPr>
            </w:pPr>
            <w:r w:rsidRPr="003F42A9">
              <w:rPr>
                <w:bCs/>
                <w:sz w:val="20"/>
                <w:szCs w:val="20"/>
              </w:rPr>
              <w:t>2 060 900,00</w:t>
            </w:r>
          </w:p>
        </w:tc>
        <w:tc>
          <w:tcPr>
            <w:tcW w:w="1960" w:type="dxa"/>
            <w:tcBorders>
              <w:top w:val="nil"/>
              <w:left w:val="single" w:sz="4" w:space="0" w:color="auto"/>
              <w:bottom w:val="single" w:sz="4" w:space="0" w:color="auto"/>
              <w:right w:val="nil"/>
            </w:tcBorders>
            <w:vAlign w:val="center"/>
            <w:hideMark/>
          </w:tcPr>
          <w:p w14:paraId="13EB197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D3BF50B" w14:textId="77777777" w:rsidR="003F42A9" w:rsidRPr="003F42A9" w:rsidRDefault="003F42A9" w:rsidP="003F42A9">
            <w:pPr>
              <w:jc w:val="right"/>
              <w:rPr>
                <w:bCs/>
                <w:sz w:val="20"/>
                <w:szCs w:val="20"/>
              </w:rPr>
            </w:pPr>
            <w:r w:rsidRPr="003F42A9">
              <w:rPr>
                <w:bCs/>
                <w:sz w:val="20"/>
                <w:szCs w:val="20"/>
              </w:rPr>
              <w:t>0,00</w:t>
            </w:r>
          </w:p>
        </w:tc>
      </w:tr>
      <w:tr w:rsidR="003F42A9" w:rsidRPr="003F42A9" w14:paraId="5A2B2840" w14:textId="77777777" w:rsidTr="003F42A9">
        <w:trPr>
          <w:trHeight w:val="1440"/>
        </w:trPr>
        <w:tc>
          <w:tcPr>
            <w:tcW w:w="3021" w:type="dxa"/>
            <w:tcBorders>
              <w:top w:val="nil"/>
              <w:left w:val="single" w:sz="4" w:space="0" w:color="auto"/>
              <w:bottom w:val="single" w:sz="4" w:space="0" w:color="auto"/>
              <w:right w:val="nil"/>
            </w:tcBorders>
            <w:vAlign w:val="center"/>
            <w:hideMark/>
          </w:tcPr>
          <w:p w14:paraId="38C0E91B"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5BBB7FB5" w14:textId="77777777" w:rsidR="003F42A9" w:rsidRPr="003F42A9" w:rsidRDefault="003F42A9" w:rsidP="003F42A9">
            <w:pPr>
              <w:jc w:val="center"/>
              <w:rPr>
                <w:bCs/>
                <w:sz w:val="20"/>
                <w:szCs w:val="20"/>
              </w:rPr>
            </w:pPr>
            <w:r w:rsidRPr="003F42A9">
              <w:rPr>
                <w:bCs/>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31F26DC"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D22932D" w14:textId="77777777" w:rsidR="003F42A9" w:rsidRPr="003F42A9" w:rsidRDefault="003F42A9" w:rsidP="003F42A9">
            <w:pPr>
              <w:jc w:val="center"/>
              <w:rPr>
                <w:bCs/>
                <w:sz w:val="20"/>
                <w:szCs w:val="20"/>
              </w:rPr>
            </w:pPr>
            <w:r w:rsidRPr="003F42A9">
              <w:rPr>
                <w:bCs/>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5274E33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93E7658" w14:textId="77777777" w:rsidR="003F42A9" w:rsidRPr="003F42A9" w:rsidRDefault="003F42A9" w:rsidP="003F42A9">
            <w:pPr>
              <w:jc w:val="right"/>
              <w:rPr>
                <w:bCs/>
                <w:sz w:val="20"/>
                <w:szCs w:val="20"/>
              </w:rPr>
            </w:pPr>
            <w:r w:rsidRPr="003F42A9">
              <w:rPr>
                <w:bCs/>
                <w:sz w:val="20"/>
                <w:szCs w:val="20"/>
              </w:rPr>
              <w:t>2 060 900,00</w:t>
            </w:r>
          </w:p>
        </w:tc>
        <w:tc>
          <w:tcPr>
            <w:tcW w:w="1960" w:type="dxa"/>
            <w:tcBorders>
              <w:top w:val="nil"/>
              <w:left w:val="single" w:sz="4" w:space="0" w:color="auto"/>
              <w:bottom w:val="single" w:sz="4" w:space="0" w:color="auto"/>
              <w:right w:val="nil"/>
            </w:tcBorders>
            <w:vAlign w:val="center"/>
            <w:hideMark/>
          </w:tcPr>
          <w:p w14:paraId="1C4F105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032DBE8" w14:textId="77777777" w:rsidR="003F42A9" w:rsidRPr="003F42A9" w:rsidRDefault="003F42A9" w:rsidP="003F42A9">
            <w:pPr>
              <w:jc w:val="right"/>
              <w:rPr>
                <w:bCs/>
                <w:sz w:val="20"/>
                <w:szCs w:val="20"/>
              </w:rPr>
            </w:pPr>
            <w:r w:rsidRPr="003F42A9">
              <w:rPr>
                <w:bCs/>
                <w:sz w:val="20"/>
                <w:szCs w:val="20"/>
              </w:rPr>
              <w:t>0,00</w:t>
            </w:r>
          </w:p>
        </w:tc>
      </w:tr>
      <w:tr w:rsidR="003F42A9" w:rsidRPr="003F42A9" w14:paraId="6BC6B9C7" w14:textId="77777777" w:rsidTr="003F42A9">
        <w:trPr>
          <w:trHeight w:val="1440"/>
        </w:trPr>
        <w:tc>
          <w:tcPr>
            <w:tcW w:w="3021" w:type="dxa"/>
            <w:tcBorders>
              <w:top w:val="nil"/>
              <w:left w:val="single" w:sz="4" w:space="0" w:color="auto"/>
              <w:bottom w:val="single" w:sz="4" w:space="0" w:color="auto"/>
              <w:right w:val="nil"/>
            </w:tcBorders>
            <w:vAlign w:val="center"/>
            <w:hideMark/>
          </w:tcPr>
          <w:p w14:paraId="44B3F857"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474AFA52"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2271F807"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944EF06"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349281C9"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7389D63B" w14:textId="77777777" w:rsidR="003F42A9" w:rsidRPr="003F42A9" w:rsidRDefault="003F42A9" w:rsidP="003F42A9">
            <w:pPr>
              <w:jc w:val="right"/>
              <w:rPr>
                <w:sz w:val="20"/>
                <w:szCs w:val="20"/>
              </w:rPr>
            </w:pPr>
            <w:r w:rsidRPr="003F42A9">
              <w:rPr>
                <w:sz w:val="20"/>
                <w:szCs w:val="20"/>
              </w:rPr>
              <w:t>2 060 900,00</w:t>
            </w:r>
          </w:p>
        </w:tc>
        <w:tc>
          <w:tcPr>
            <w:tcW w:w="1960" w:type="dxa"/>
            <w:tcBorders>
              <w:top w:val="nil"/>
              <w:left w:val="single" w:sz="4" w:space="0" w:color="auto"/>
              <w:bottom w:val="single" w:sz="4" w:space="0" w:color="auto"/>
              <w:right w:val="nil"/>
            </w:tcBorders>
            <w:vAlign w:val="center"/>
            <w:hideMark/>
          </w:tcPr>
          <w:p w14:paraId="09EC89F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274F423" w14:textId="77777777" w:rsidR="003F42A9" w:rsidRPr="003F42A9" w:rsidRDefault="003F42A9" w:rsidP="003F42A9">
            <w:pPr>
              <w:jc w:val="right"/>
              <w:rPr>
                <w:sz w:val="20"/>
                <w:szCs w:val="20"/>
              </w:rPr>
            </w:pPr>
            <w:r w:rsidRPr="003F42A9">
              <w:rPr>
                <w:sz w:val="20"/>
                <w:szCs w:val="20"/>
              </w:rPr>
              <w:t>0,00</w:t>
            </w:r>
          </w:p>
        </w:tc>
      </w:tr>
      <w:tr w:rsidR="003F42A9" w:rsidRPr="003F42A9" w14:paraId="0D01D56C" w14:textId="77777777" w:rsidTr="003F42A9">
        <w:trPr>
          <w:trHeight w:val="585"/>
        </w:trPr>
        <w:tc>
          <w:tcPr>
            <w:tcW w:w="3021" w:type="dxa"/>
            <w:tcBorders>
              <w:top w:val="nil"/>
              <w:left w:val="single" w:sz="4" w:space="0" w:color="auto"/>
              <w:bottom w:val="single" w:sz="4" w:space="0" w:color="auto"/>
              <w:right w:val="nil"/>
            </w:tcBorders>
            <w:vAlign w:val="center"/>
            <w:hideMark/>
          </w:tcPr>
          <w:p w14:paraId="41D20A0B"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31D8207D" w14:textId="77777777" w:rsidR="003F42A9" w:rsidRPr="003F42A9" w:rsidRDefault="003F42A9" w:rsidP="003F42A9">
            <w:pPr>
              <w:jc w:val="center"/>
              <w:rPr>
                <w:sz w:val="20"/>
                <w:szCs w:val="20"/>
              </w:rPr>
            </w:pPr>
            <w:r w:rsidRPr="003F42A9">
              <w:rPr>
                <w:sz w:val="20"/>
                <w:szCs w:val="20"/>
              </w:rPr>
              <w:t>08</w:t>
            </w:r>
          </w:p>
        </w:tc>
        <w:tc>
          <w:tcPr>
            <w:tcW w:w="494" w:type="dxa"/>
            <w:tcBorders>
              <w:top w:val="nil"/>
              <w:left w:val="single" w:sz="4" w:space="0" w:color="auto"/>
              <w:bottom w:val="single" w:sz="4" w:space="0" w:color="auto"/>
              <w:right w:val="single" w:sz="4" w:space="0" w:color="auto"/>
            </w:tcBorders>
            <w:noWrap/>
            <w:vAlign w:val="center"/>
            <w:hideMark/>
          </w:tcPr>
          <w:p w14:paraId="4B6322BE"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3538A9DE"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59D97121"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05D5E3C5" w14:textId="77777777" w:rsidR="003F42A9" w:rsidRPr="003F42A9" w:rsidRDefault="003F42A9" w:rsidP="003F42A9">
            <w:pPr>
              <w:jc w:val="right"/>
              <w:rPr>
                <w:sz w:val="20"/>
                <w:szCs w:val="20"/>
              </w:rPr>
            </w:pPr>
            <w:r w:rsidRPr="003F42A9">
              <w:rPr>
                <w:sz w:val="20"/>
                <w:szCs w:val="20"/>
              </w:rPr>
              <w:t>2 060 900,00</w:t>
            </w:r>
          </w:p>
        </w:tc>
        <w:tc>
          <w:tcPr>
            <w:tcW w:w="1960" w:type="dxa"/>
            <w:tcBorders>
              <w:top w:val="nil"/>
              <w:left w:val="single" w:sz="4" w:space="0" w:color="auto"/>
              <w:bottom w:val="single" w:sz="4" w:space="0" w:color="auto"/>
              <w:right w:val="nil"/>
            </w:tcBorders>
            <w:vAlign w:val="center"/>
            <w:hideMark/>
          </w:tcPr>
          <w:p w14:paraId="798FBBC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A24B35E" w14:textId="77777777" w:rsidR="003F42A9" w:rsidRPr="003F42A9" w:rsidRDefault="003F42A9" w:rsidP="003F42A9">
            <w:pPr>
              <w:jc w:val="right"/>
              <w:rPr>
                <w:sz w:val="20"/>
                <w:szCs w:val="20"/>
              </w:rPr>
            </w:pPr>
            <w:r w:rsidRPr="003F42A9">
              <w:rPr>
                <w:sz w:val="20"/>
                <w:szCs w:val="20"/>
              </w:rPr>
              <w:t>0,00</w:t>
            </w:r>
          </w:p>
        </w:tc>
      </w:tr>
      <w:tr w:rsidR="003F42A9" w:rsidRPr="003F42A9" w14:paraId="21B3513B" w14:textId="77777777" w:rsidTr="003F42A9">
        <w:trPr>
          <w:trHeight w:val="345"/>
        </w:trPr>
        <w:tc>
          <w:tcPr>
            <w:tcW w:w="3021" w:type="dxa"/>
            <w:tcBorders>
              <w:top w:val="nil"/>
              <w:left w:val="single" w:sz="4" w:space="0" w:color="auto"/>
              <w:bottom w:val="single" w:sz="4" w:space="0" w:color="auto"/>
              <w:right w:val="nil"/>
            </w:tcBorders>
            <w:vAlign w:val="center"/>
            <w:hideMark/>
          </w:tcPr>
          <w:p w14:paraId="1A655386" w14:textId="77777777" w:rsidR="003F42A9" w:rsidRPr="003F42A9" w:rsidRDefault="003F42A9" w:rsidP="003F42A9">
            <w:pPr>
              <w:rPr>
                <w:bCs/>
                <w:sz w:val="20"/>
                <w:szCs w:val="20"/>
              </w:rPr>
            </w:pPr>
            <w:r w:rsidRPr="003F42A9">
              <w:rPr>
                <w:bCs/>
                <w:sz w:val="20"/>
                <w:szCs w:val="20"/>
              </w:rPr>
              <w:t>СОЦИАЛЬНАЯ ПОЛИТИКА</w:t>
            </w:r>
          </w:p>
        </w:tc>
        <w:tc>
          <w:tcPr>
            <w:tcW w:w="523" w:type="dxa"/>
            <w:tcBorders>
              <w:top w:val="nil"/>
              <w:left w:val="single" w:sz="4" w:space="0" w:color="auto"/>
              <w:bottom w:val="single" w:sz="4" w:space="0" w:color="auto"/>
              <w:right w:val="nil"/>
            </w:tcBorders>
            <w:noWrap/>
            <w:vAlign w:val="center"/>
            <w:hideMark/>
          </w:tcPr>
          <w:p w14:paraId="3C41F380"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9275BB4"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05F5D8F1"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4390532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2D271C2" w14:textId="77777777" w:rsidR="003F42A9" w:rsidRPr="003F42A9" w:rsidRDefault="003F42A9" w:rsidP="003F42A9">
            <w:pPr>
              <w:jc w:val="right"/>
              <w:rPr>
                <w:bCs/>
                <w:sz w:val="20"/>
                <w:szCs w:val="20"/>
              </w:rPr>
            </w:pPr>
            <w:r w:rsidRPr="003F42A9">
              <w:rPr>
                <w:bCs/>
                <w:sz w:val="20"/>
                <w:szCs w:val="20"/>
              </w:rPr>
              <w:t>140 491 772,00</w:t>
            </w:r>
          </w:p>
        </w:tc>
        <w:tc>
          <w:tcPr>
            <w:tcW w:w="1960" w:type="dxa"/>
            <w:tcBorders>
              <w:top w:val="nil"/>
              <w:left w:val="single" w:sz="4" w:space="0" w:color="auto"/>
              <w:bottom w:val="single" w:sz="4" w:space="0" w:color="auto"/>
              <w:right w:val="nil"/>
            </w:tcBorders>
            <w:vAlign w:val="center"/>
            <w:hideMark/>
          </w:tcPr>
          <w:p w14:paraId="2E62E59C" w14:textId="77777777" w:rsidR="003F42A9" w:rsidRPr="003F42A9" w:rsidRDefault="003F42A9" w:rsidP="003F42A9">
            <w:pPr>
              <w:jc w:val="right"/>
              <w:rPr>
                <w:bCs/>
                <w:sz w:val="20"/>
                <w:szCs w:val="20"/>
              </w:rPr>
            </w:pPr>
            <w:r w:rsidRPr="003F42A9">
              <w:rPr>
                <w:bCs/>
                <w:sz w:val="20"/>
                <w:szCs w:val="20"/>
              </w:rPr>
              <w:t>119 637 474,21</w:t>
            </w:r>
          </w:p>
        </w:tc>
        <w:tc>
          <w:tcPr>
            <w:tcW w:w="2082" w:type="dxa"/>
            <w:tcBorders>
              <w:top w:val="nil"/>
              <w:left w:val="single" w:sz="4" w:space="0" w:color="auto"/>
              <w:bottom w:val="single" w:sz="4" w:space="0" w:color="auto"/>
              <w:right w:val="single" w:sz="4" w:space="0" w:color="auto"/>
            </w:tcBorders>
            <w:noWrap/>
            <w:vAlign w:val="center"/>
            <w:hideMark/>
          </w:tcPr>
          <w:p w14:paraId="230F6C1D" w14:textId="77777777" w:rsidR="003F42A9" w:rsidRPr="003F42A9" w:rsidRDefault="003F42A9" w:rsidP="003F42A9">
            <w:pPr>
              <w:jc w:val="right"/>
              <w:rPr>
                <w:bCs/>
                <w:sz w:val="20"/>
                <w:szCs w:val="20"/>
              </w:rPr>
            </w:pPr>
            <w:r w:rsidRPr="003F42A9">
              <w:rPr>
                <w:bCs/>
                <w:sz w:val="20"/>
                <w:szCs w:val="20"/>
              </w:rPr>
              <w:t>119 327 155,96</w:t>
            </w:r>
          </w:p>
        </w:tc>
      </w:tr>
      <w:tr w:rsidR="003F42A9" w:rsidRPr="003F42A9" w14:paraId="5DCCC786" w14:textId="77777777" w:rsidTr="003F42A9">
        <w:trPr>
          <w:trHeight w:val="345"/>
        </w:trPr>
        <w:tc>
          <w:tcPr>
            <w:tcW w:w="3021" w:type="dxa"/>
            <w:tcBorders>
              <w:top w:val="nil"/>
              <w:left w:val="single" w:sz="4" w:space="0" w:color="auto"/>
              <w:bottom w:val="single" w:sz="4" w:space="0" w:color="auto"/>
              <w:right w:val="nil"/>
            </w:tcBorders>
            <w:vAlign w:val="center"/>
            <w:hideMark/>
          </w:tcPr>
          <w:p w14:paraId="773FFCDA" w14:textId="77777777" w:rsidR="003F42A9" w:rsidRPr="003F42A9" w:rsidRDefault="003F42A9" w:rsidP="003F42A9">
            <w:pPr>
              <w:rPr>
                <w:bCs/>
                <w:sz w:val="20"/>
                <w:szCs w:val="20"/>
              </w:rPr>
            </w:pPr>
            <w:r w:rsidRPr="003F42A9">
              <w:rPr>
                <w:bCs/>
                <w:sz w:val="20"/>
                <w:szCs w:val="20"/>
              </w:rPr>
              <w:t>Пенсионное обеспечение</w:t>
            </w:r>
          </w:p>
        </w:tc>
        <w:tc>
          <w:tcPr>
            <w:tcW w:w="523" w:type="dxa"/>
            <w:tcBorders>
              <w:top w:val="nil"/>
              <w:left w:val="single" w:sz="4" w:space="0" w:color="auto"/>
              <w:bottom w:val="single" w:sz="4" w:space="0" w:color="auto"/>
              <w:right w:val="nil"/>
            </w:tcBorders>
            <w:noWrap/>
            <w:vAlign w:val="center"/>
            <w:hideMark/>
          </w:tcPr>
          <w:p w14:paraId="6CD42EC7"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313849A"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3ED2C89C"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3766D92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FA53D6D" w14:textId="77777777" w:rsidR="003F42A9" w:rsidRPr="003F42A9" w:rsidRDefault="003F42A9" w:rsidP="003F42A9">
            <w:pPr>
              <w:jc w:val="right"/>
              <w:rPr>
                <w:bCs/>
                <w:sz w:val="20"/>
                <w:szCs w:val="20"/>
              </w:rPr>
            </w:pPr>
            <w:r w:rsidRPr="003F42A9">
              <w:rPr>
                <w:bCs/>
                <w:sz w:val="20"/>
                <w:szCs w:val="20"/>
              </w:rPr>
              <w:t>2 208 500,00</w:t>
            </w:r>
          </w:p>
        </w:tc>
        <w:tc>
          <w:tcPr>
            <w:tcW w:w="1960" w:type="dxa"/>
            <w:tcBorders>
              <w:top w:val="nil"/>
              <w:left w:val="single" w:sz="4" w:space="0" w:color="auto"/>
              <w:bottom w:val="single" w:sz="4" w:space="0" w:color="auto"/>
              <w:right w:val="nil"/>
            </w:tcBorders>
            <w:vAlign w:val="center"/>
            <w:hideMark/>
          </w:tcPr>
          <w:p w14:paraId="01326867" w14:textId="77777777" w:rsidR="003F42A9" w:rsidRPr="003F42A9" w:rsidRDefault="003F42A9" w:rsidP="003F42A9">
            <w:pPr>
              <w:jc w:val="right"/>
              <w:rPr>
                <w:bCs/>
                <w:sz w:val="20"/>
                <w:szCs w:val="20"/>
              </w:rPr>
            </w:pPr>
            <w:r w:rsidRPr="003F42A9">
              <w:rPr>
                <w:bCs/>
                <w:sz w:val="20"/>
                <w:szCs w:val="20"/>
              </w:rPr>
              <w:t>2 972 515,20</w:t>
            </w:r>
          </w:p>
        </w:tc>
        <w:tc>
          <w:tcPr>
            <w:tcW w:w="2082" w:type="dxa"/>
            <w:tcBorders>
              <w:top w:val="nil"/>
              <w:left w:val="single" w:sz="4" w:space="0" w:color="auto"/>
              <w:bottom w:val="single" w:sz="4" w:space="0" w:color="auto"/>
              <w:right w:val="single" w:sz="4" w:space="0" w:color="auto"/>
            </w:tcBorders>
            <w:noWrap/>
            <w:vAlign w:val="center"/>
            <w:hideMark/>
          </w:tcPr>
          <w:p w14:paraId="05DBD6D1" w14:textId="77777777" w:rsidR="003F42A9" w:rsidRPr="003F42A9" w:rsidRDefault="003F42A9" w:rsidP="003F42A9">
            <w:pPr>
              <w:jc w:val="right"/>
              <w:rPr>
                <w:bCs/>
                <w:sz w:val="20"/>
                <w:szCs w:val="20"/>
              </w:rPr>
            </w:pPr>
            <w:r w:rsidRPr="003F42A9">
              <w:rPr>
                <w:bCs/>
                <w:sz w:val="20"/>
                <w:szCs w:val="20"/>
              </w:rPr>
              <w:t>3 123 071,76</w:t>
            </w:r>
          </w:p>
        </w:tc>
      </w:tr>
      <w:tr w:rsidR="003F42A9" w:rsidRPr="003F42A9" w14:paraId="1EA7B5C3" w14:textId="77777777" w:rsidTr="003F42A9">
        <w:trPr>
          <w:trHeight w:val="345"/>
        </w:trPr>
        <w:tc>
          <w:tcPr>
            <w:tcW w:w="3021" w:type="dxa"/>
            <w:tcBorders>
              <w:top w:val="nil"/>
              <w:left w:val="single" w:sz="4" w:space="0" w:color="auto"/>
              <w:bottom w:val="single" w:sz="4" w:space="0" w:color="auto"/>
              <w:right w:val="nil"/>
            </w:tcBorders>
            <w:vAlign w:val="center"/>
            <w:hideMark/>
          </w:tcPr>
          <w:p w14:paraId="140F3C7A"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278FD1EA"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5374BD52"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408FDF49"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6A75CDF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46B130F" w14:textId="77777777" w:rsidR="003F42A9" w:rsidRPr="003F42A9" w:rsidRDefault="003F42A9" w:rsidP="003F42A9">
            <w:pPr>
              <w:jc w:val="right"/>
              <w:rPr>
                <w:bCs/>
                <w:sz w:val="20"/>
                <w:szCs w:val="20"/>
              </w:rPr>
            </w:pPr>
            <w:r w:rsidRPr="003F42A9">
              <w:rPr>
                <w:bCs/>
                <w:sz w:val="20"/>
                <w:szCs w:val="20"/>
              </w:rPr>
              <w:t>2 208 500,00</w:t>
            </w:r>
          </w:p>
        </w:tc>
        <w:tc>
          <w:tcPr>
            <w:tcW w:w="1960" w:type="dxa"/>
            <w:tcBorders>
              <w:top w:val="nil"/>
              <w:left w:val="single" w:sz="4" w:space="0" w:color="auto"/>
              <w:bottom w:val="single" w:sz="4" w:space="0" w:color="auto"/>
              <w:right w:val="nil"/>
            </w:tcBorders>
            <w:vAlign w:val="center"/>
            <w:hideMark/>
          </w:tcPr>
          <w:p w14:paraId="5AC7053B" w14:textId="77777777" w:rsidR="003F42A9" w:rsidRPr="003F42A9" w:rsidRDefault="003F42A9" w:rsidP="003F42A9">
            <w:pPr>
              <w:jc w:val="right"/>
              <w:rPr>
                <w:bCs/>
                <w:sz w:val="20"/>
                <w:szCs w:val="20"/>
              </w:rPr>
            </w:pPr>
            <w:r w:rsidRPr="003F42A9">
              <w:rPr>
                <w:bCs/>
                <w:sz w:val="20"/>
                <w:szCs w:val="20"/>
              </w:rPr>
              <w:t>2 972 515,20</w:t>
            </w:r>
          </w:p>
        </w:tc>
        <w:tc>
          <w:tcPr>
            <w:tcW w:w="2082" w:type="dxa"/>
            <w:tcBorders>
              <w:top w:val="nil"/>
              <w:left w:val="single" w:sz="4" w:space="0" w:color="auto"/>
              <w:bottom w:val="single" w:sz="4" w:space="0" w:color="auto"/>
              <w:right w:val="single" w:sz="4" w:space="0" w:color="auto"/>
            </w:tcBorders>
            <w:noWrap/>
            <w:vAlign w:val="center"/>
            <w:hideMark/>
          </w:tcPr>
          <w:p w14:paraId="2020A005" w14:textId="77777777" w:rsidR="003F42A9" w:rsidRPr="003F42A9" w:rsidRDefault="003F42A9" w:rsidP="003F42A9">
            <w:pPr>
              <w:jc w:val="right"/>
              <w:rPr>
                <w:bCs/>
                <w:sz w:val="20"/>
                <w:szCs w:val="20"/>
              </w:rPr>
            </w:pPr>
            <w:r w:rsidRPr="003F42A9">
              <w:rPr>
                <w:bCs/>
                <w:sz w:val="20"/>
                <w:szCs w:val="20"/>
              </w:rPr>
              <w:t>3 123 071,76</w:t>
            </w:r>
          </w:p>
        </w:tc>
      </w:tr>
      <w:tr w:rsidR="003F42A9" w:rsidRPr="003F42A9" w14:paraId="13D232FD" w14:textId="77777777" w:rsidTr="003F42A9">
        <w:trPr>
          <w:trHeight w:val="585"/>
        </w:trPr>
        <w:tc>
          <w:tcPr>
            <w:tcW w:w="3021" w:type="dxa"/>
            <w:tcBorders>
              <w:top w:val="nil"/>
              <w:left w:val="single" w:sz="4" w:space="0" w:color="auto"/>
              <w:bottom w:val="single" w:sz="4" w:space="0" w:color="auto"/>
              <w:right w:val="nil"/>
            </w:tcBorders>
            <w:vAlign w:val="center"/>
            <w:hideMark/>
          </w:tcPr>
          <w:p w14:paraId="22F4BA6E" w14:textId="77777777" w:rsidR="003F42A9" w:rsidRPr="003F42A9" w:rsidRDefault="003F42A9" w:rsidP="003F42A9">
            <w:pPr>
              <w:rPr>
                <w:bCs/>
                <w:sz w:val="20"/>
                <w:szCs w:val="20"/>
              </w:rPr>
            </w:pPr>
            <w:r w:rsidRPr="003F42A9">
              <w:rPr>
                <w:bCs/>
                <w:sz w:val="20"/>
                <w:szCs w:val="20"/>
              </w:rPr>
              <w:t>Выплата муниципальной социальной доплаты к пенсии</w:t>
            </w:r>
          </w:p>
        </w:tc>
        <w:tc>
          <w:tcPr>
            <w:tcW w:w="523" w:type="dxa"/>
            <w:tcBorders>
              <w:top w:val="nil"/>
              <w:left w:val="single" w:sz="4" w:space="0" w:color="auto"/>
              <w:bottom w:val="single" w:sz="4" w:space="0" w:color="auto"/>
              <w:right w:val="nil"/>
            </w:tcBorders>
            <w:noWrap/>
            <w:vAlign w:val="center"/>
            <w:hideMark/>
          </w:tcPr>
          <w:p w14:paraId="21A0D778"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3276D157"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349B9AB" w14:textId="77777777" w:rsidR="003F42A9" w:rsidRPr="003F42A9" w:rsidRDefault="003F42A9" w:rsidP="003F42A9">
            <w:pPr>
              <w:jc w:val="center"/>
              <w:rPr>
                <w:bCs/>
                <w:sz w:val="20"/>
                <w:szCs w:val="20"/>
              </w:rPr>
            </w:pPr>
            <w:r w:rsidRPr="003F42A9">
              <w:rPr>
                <w:bCs/>
                <w:sz w:val="20"/>
                <w:szCs w:val="20"/>
              </w:rPr>
              <w:t>99.0.00.10100</w:t>
            </w:r>
          </w:p>
        </w:tc>
        <w:tc>
          <w:tcPr>
            <w:tcW w:w="683" w:type="dxa"/>
            <w:tcBorders>
              <w:top w:val="nil"/>
              <w:left w:val="single" w:sz="4" w:space="0" w:color="auto"/>
              <w:bottom w:val="single" w:sz="4" w:space="0" w:color="auto"/>
              <w:right w:val="single" w:sz="4" w:space="0" w:color="auto"/>
            </w:tcBorders>
            <w:noWrap/>
            <w:vAlign w:val="center"/>
            <w:hideMark/>
          </w:tcPr>
          <w:p w14:paraId="0E649E6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51DA19F" w14:textId="77777777" w:rsidR="003F42A9" w:rsidRPr="003F42A9" w:rsidRDefault="003F42A9" w:rsidP="003F42A9">
            <w:pPr>
              <w:jc w:val="right"/>
              <w:rPr>
                <w:bCs/>
                <w:sz w:val="20"/>
                <w:szCs w:val="20"/>
              </w:rPr>
            </w:pPr>
            <w:r w:rsidRPr="003F42A9">
              <w:rPr>
                <w:bCs/>
                <w:sz w:val="20"/>
                <w:szCs w:val="20"/>
              </w:rPr>
              <w:t>2 208 500,00</w:t>
            </w:r>
          </w:p>
        </w:tc>
        <w:tc>
          <w:tcPr>
            <w:tcW w:w="1960" w:type="dxa"/>
            <w:tcBorders>
              <w:top w:val="nil"/>
              <w:left w:val="single" w:sz="4" w:space="0" w:color="auto"/>
              <w:bottom w:val="single" w:sz="4" w:space="0" w:color="auto"/>
              <w:right w:val="nil"/>
            </w:tcBorders>
            <w:vAlign w:val="center"/>
            <w:hideMark/>
          </w:tcPr>
          <w:p w14:paraId="1CCE2030" w14:textId="77777777" w:rsidR="003F42A9" w:rsidRPr="003F42A9" w:rsidRDefault="003F42A9" w:rsidP="003F42A9">
            <w:pPr>
              <w:jc w:val="right"/>
              <w:rPr>
                <w:bCs/>
                <w:sz w:val="20"/>
                <w:szCs w:val="20"/>
              </w:rPr>
            </w:pPr>
            <w:r w:rsidRPr="003F42A9">
              <w:rPr>
                <w:bCs/>
                <w:sz w:val="20"/>
                <w:szCs w:val="20"/>
              </w:rPr>
              <w:t>2 972 515,20</w:t>
            </w:r>
          </w:p>
        </w:tc>
        <w:tc>
          <w:tcPr>
            <w:tcW w:w="2082" w:type="dxa"/>
            <w:tcBorders>
              <w:top w:val="nil"/>
              <w:left w:val="single" w:sz="4" w:space="0" w:color="auto"/>
              <w:bottom w:val="single" w:sz="4" w:space="0" w:color="auto"/>
              <w:right w:val="single" w:sz="4" w:space="0" w:color="auto"/>
            </w:tcBorders>
            <w:noWrap/>
            <w:vAlign w:val="center"/>
            <w:hideMark/>
          </w:tcPr>
          <w:p w14:paraId="2AB59998" w14:textId="77777777" w:rsidR="003F42A9" w:rsidRPr="003F42A9" w:rsidRDefault="003F42A9" w:rsidP="003F42A9">
            <w:pPr>
              <w:jc w:val="right"/>
              <w:rPr>
                <w:bCs/>
                <w:sz w:val="20"/>
                <w:szCs w:val="20"/>
              </w:rPr>
            </w:pPr>
            <w:r w:rsidRPr="003F42A9">
              <w:rPr>
                <w:bCs/>
                <w:sz w:val="20"/>
                <w:szCs w:val="20"/>
              </w:rPr>
              <w:t>3 123 071,76</w:t>
            </w:r>
          </w:p>
        </w:tc>
      </w:tr>
      <w:tr w:rsidR="003F42A9" w:rsidRPr="003F42A9" w14:paraId="7534DE86" w14:textId="77777777" w:rsidTr="003F42A9">
        <w:trPr>
          <w:trHeight w:val="585"/>
        </w:trPr>
        <w:tc>
          <w:tcPr>
            <w:tcW w:w="3021" w:type="dxa"/>
            <w:tcBorders>
              <w:top w:val="nil"/>
              <w:left w:val="single" w:sz="4" w:space="0" w:color="auto"/>
              <w:bottom w:val="single" w:sz="4" w:space="0" w:color="auto"/>
              <w:right w:val="nil"/>
            </w:tcBorders>
            <w:vAlign w:val="center"/>
            <w:hideMark/>
          </w:tcPr>
          <w:p w14:paraId="01FAD46D"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0EB41C23"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EA82995"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045012D2" w14:textId="77777777" w:rsidR="003F42A9" w:rsidRPr="003F42A9" w:rsidRDefault="003F42A9" w:rsidP="003F42A9">
            <w:pPr>
              <w:jc w:val="center"/>
              <w:rPr>
                <w:sz w:val="20"/>
                <w:szCs w:val="20"/>
              </w:rPr>
            </w:pPr>
            <w:r w:rsidRPr="003F42A9">
              <w:rPr>
                <w:sz w:val="20"/>
                <w:szCs w:val="20"/>
              </w:rPr>
              <w:t>99.0.00.10100</w:t>
            </w:r>
          </w:p>
        </w:tc>
        <w:tc>
          <w:tcPr>
            <w:tcW w:w="683" w:type="dxa"/>
            <w:tcBorders>
              <w:top w:val="nil"/>
              <w:left w:val="single" w:sz="4" w:space="0" w:color="auto"/>
              <w:bottom w:val="single" w:sz="4" w:space="0" w:color="auto"/>
              <w:right w:val="single" w:sz="4" w:space="0" w:color="auto"/>
            </w:tcBorders>
            <w:noWrap/>
            <w:vAlign w:val="center"/>
            <w:hideMark/>
          </w:tcPr>
          <w:p w14:paraId="0EEEC607"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792FB5CF" w14:textId="77777777" w:rsidR="003F42A9" w:rsidRPr="003F42A9" w:rsidRDefault="003F42A9" w:rsidP="003F42A9">
            <w:pPr>
              <w:jc w:val="right"/>
              <w:rPr>
                <w:sz w:val="20"/>
                <w:szCs w:val="20"/>
              </w:rPr>
            </w:pPr>
            <w:r w:rsidRPr="003F42A9">
              <w:rPr>
                <w:sz w:val="20"/>
                <w:szCs w:val="20"/>
              </w:rPr>
              <w:t>2 208 500,00</w:t>
            </w:r>
          </w:p>
        </w:tc>
        <w:tc>
          <w:tcPr>
            <w:tcW w:w="1960" w:type="dxa"/>
            <w:tcBorders>
              <w:top w:val="nil"/>
              <w:left w:val="single" w:sz="4" w:space="0" w:color="auto"/>
              <w:bottom w:val="single" w:sz="4" w:space="0" w:color="auto"/>
              <w:right w:val="nil"/>
            </w:tcBorders>
            <w:vAlign w:val="center"/>
            <w:hideMark/>
          </w:tcPr>
          <w:p w14:paraId="365EBA0A" w14:textId="77777777" w:rsidR="003F42A9" w:rsidRPr="003F42A9" w:rsidRDefault="003F42A9" w:rsidP="003F42A9">
            <w:pPr>
              <w:jc w:val="right"/>
              <w:rPr>
                <w:sz w:val="20"/>
                <w:szCs w:val="20"/>
              </w:rPr>
            </w:pPr>
            <w:r w:rsidRPr="003F42A9">
              <w:rPr>
                <w:sz w:val="20"/>
                <w:szCs w:val="20"/>
              </w:rPr>
              <w:t>2 972 515,20</w:t>
            </w:r>
          </w:p>
        </w:tc>
        <w:tc>
          <w:tcPr>
            <w:tcW w:w="2082" w:type="dxa"/>
            <w:tcBorders>
              <w:top w:val="nil"/>
              <w:left w:val="single" w:sz="4" w:space="0" w:color="auto"/>
              <w:bottom w:val="single" w:sz="4" w:space="0" w:color="auto"/>
              <w:right w:val="single" w:sz="4" w:space="0" w:color="auto"/>
            </w:tcBorders>
            <w:noWrap/>
            <w:vAlign w:val="center"/>
            <w:hideMark/>
          </w:tcPr>
          <w:p w14:paraId="6B13E493" w14:textId="77777777" w:rsidR="003F42A9" w:rsidRPr="003F42A9" w:rsidRDefault="003F42A9" w:rsidP="003F42A9">
            <w:pPr>
              <w:jc w:val="right"/>
              <w:rPr>
                <w:sz w:val="20"/>
                <w:szCs w:val="20"/>
              </w:rPr>
            </w:pPr>
            <w:r w:rsidRPr="003F42A9">
              <w:rPr>
                <w:sz w:val="20"/>
                <w:szCs w:val="20"/>
              </w:rPr>
              <w:t>3 123 071,76</w:t>
            </w:r>
          </w:p>
        </w:tc>
      </w:tr>
      <w:tr w:rsidR="003F42A9" w:rsidRPr="003F42A9" w14:paraId="6480366B" w14:textId="77777777" w:rsidTr="003F42A9">
        <w:trPr>
          <w:trHeight w:val="585"/>
        </w:trPr>
        <w:tc>
          <w:tcPr>
            <w:tcW w:w="3021" w:type="dxa"/>
            <w:tcBorders>
              <w:top w:val="nil"/>
              <w:left w:val="single" w:sz="4" w:space="0" w:color="auto"/>
              <w:bottom w:val="single" w:sz="4" w:space="0" w:color="auto"/>
              <w:right w:val="nil"/>
            </w:tcBorders>
            <w:vAlign w:val="center"/>
            <w:hideMark/>
          </w:tcPr>
          <w:p w14:paraId="0849B617" w14:textId="77777777" w:rsidR="003F42A9" w:rsidRPr="003F42A9" w:rsidRDefault="003F42A9" w:rsidP="003F42A9">
            <w:pPr>
              <w:rPr>
                <w:sz w:val="20"/>
                <w:szCs w:val="20"/>
              </w:rPr>
            </w:pPr>
            <w:r w:rsidRPr="003F42A9">
              <w:rPr>
                <w:sz w:val="20"/>
                <w:szCs w:val="20"/>
              </w:rPr>
              <w:t>Публичные нормативные социальные выплаты гражданам</w:t>
            </w:r>
          </w:p>
        </w:tc>
        <w:tc>
          <w:tcPr>
            <w:tcW w:w="523" w:type="dxa"/>
            <w:tcBorders>
              <w:top w:val="nil"/>
              <w:left w:val="single" w:sz="4" w:space="0" w:color="auto"/>
              <w:bottom w:val="single" w:sz="4" w:space="0" w:color="auto"/>
              <w:right w:val="nil"/>
            </w:tcBorders>
            <w:noWrap/>
            <w:vAlign w:val="center"/>
            <w:hideMark/>
          </w:tcPr>
          <w:p w14:paraId="0EDB4A21"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DB78931"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516CEED" w14:textId="77777777" w:rsidR="003F42A9" w:rsidRPr="003F42A9" w:rsidRDefault="003F42A9" w:rsidP="003F42A9">
            <w:pPr>
              <w:jc w:val="center"/>
              <w:rPr>
                <w:sz w:val="20"/>
                <w:szCs w:val="20"/>
              </w:rPr>
            </w:pPr>
            <w:r w:rsidRPr="003F42A9">
              <w:rPr>
                <w:sz w:val="20"/>
                <w:szCs w:val="20"/>
              </w:rPr>
              <w:t>99.0.00.10100</w:t>
            </w:r>
          </w:p>
        </w:tc>
        <w:tc>
          <w:tcPr>
            <w:tcW w:w="683" w:type="dxa"/>
            <w:tcBorders>
              <w:top w:val="nil"/>
              <w:left w:val="single" w:sz="4" w:space="0" w:color="auto"/>
              <w:bottom w:val="single" w:sz="4" w:space="0" w:color="auto"/>
              <w:right w:val="single" w:sz="4" w:space="0" w:color="auto"/>
            </w:tcBorders>
            <w:noWrap/>
            <w:vAlign w:val="center"/>
            <w:hideMark/>
          </w:tcPr>
          <w:p w14:paraId="670D47CA" w14:textId="77777777" w:rsidR="003F42A9" w:rsidRPr="003F42A9" w:rsidRDefault="003F42A9" w:rsidP="003F42A9">
            <w:pPr>
              <w:jc w:val="center"/>
              <w:rPr>
                <w:sz w:val="20"/>
                <w:szCs w:val="20"/>
              </w:rPr>
            </w:pPr>
            <w:r w:rsidRPr="003F42A9">
              <w:rPr>
                <w:sz w:val="20"/>
                <w:szCs w:val="20"/>
              </w:rPr>
              <w:t>310</w:t>
            </w:r>
          </w:p>
        </w:tc>
        <w:tc>
          <w:tcPr>
            <w:tcW w:w="992" w:type="dxa"/>
            <w:tcBorders>
              <w:top w:val="nil"/>
              <w:left w:val="single" w:sz="4" w:space="0" w:color="auto"/>
              <w:bottom w:val="single" w:sz="4" w:space="0" w:color="auto"/>
              <w:right w:val="single" w:sz="4" w:space="0" w:color="auto"/>
            </w:tcBorders>
            <w:noWrap/>
            <w:vAlign w:val="center"/>
            <w:hideMark/>
          </w:tcPr>
          <w:p w14:paraId="03880D98" w14:textId="77777777" w:rsidR="003F42A9" w:rsidRPr="003F42A9" w:rsidRDefault="003F42A9" w:rsidP="003F42A9">
            <w:pPr>
              <w:jc w:val="right"/>
              <w:rPr>
                <w:sz w:val="20"/>
                <w:szCs w:val="20"/>
              </w:rPr>
            </w:pPr>
            <w:r w:rsidRPr="003F42A9">
              <w:rPr>
                <w:sz w:val="20"/>
                <w:szCs w:val="20"/>
              </w:rPr>
              <w:t>2 208 500,00</w:t>
            </w:r>
          </w:p>
        </w:tc>
        <w:tc>
          <w:tcPr>
            <w:tcW w:w="1960" w:type="dxa"/>
            <w:tcBorders>
              <w:top w:val="nil"/>
              <w:left w:val="single" w:sz="4" w:space="0" w:color="auto"/>
              <w:bottom w:val="single" w:sz="4" w:space="0" w:color="auto"/>
              <w:right w:val="nil"/>
            </w:tcBorders>
            <w:vAlign w:val="center"/>
            <w:hideMark/>
          </w:tcPr>
          <w:p w14:paraId="157E2157" w14:textId="77777777" w:rsidR="003F42A9" w:rsidRPr="003F42A9" w:rsidRDefault="003F42A9" w:rsidP="003F42A9">
            <w:pPr>
              <w:jc w:val="right"/>
              <w:rPr>
                <w:sz w:val="20"/>
                <w:szCs w:val="20"/>
              </w:rPr>
            </w:pPr>
            <w:r w:rsidRPr="003F42A9">
              <w:rPr>
                <w:sz w:val="20"/>
                <w:szCs w:val="20"/>
              </w:rPr>
              <w:t>2 972 515,20</w:t>
            </w:r>
          </w:p>
        </w:tc>
        <w:tc>
          <w:tcPr>
            <w:tcW w:w="2082" w:type="dxa"/>
            <w:tcBorders>
              <w:top w:val="nil"/>
              <w:left w:val="single" w:sz="4" w:space="0" w:color="auto"/>
              <w:bottom w:val="single" w:sz="4" w:space="0" w:color="auto"/>
              <w:right w:val="single" w:sz="4" w:space="0" w:color="auto"/>
            </w:tcBorders>
            <w:noWrap/>
            <w:vAlign w:val="center"/>
            <w:hideMark/>
          </w:tcPr>
          <w:p w14:paraId="22D1C506" w14:textId="77777777" w:rsidR="003F42A9" w:rsidRPr="003F42A9" w:rsidRDefault="003F42A9" w:rsidP="003F42A9">
            <w:pPr>
              <w:jc w:val="right"/>
              <w:rPr>
                <w:sz w:val="20"/>
                <w:szCs w:val="20"/>
              </w:rPr>
            </w:pPr>
            <w:r w:rsidRPr="003F42A9">
              <w:rPr>
                <w:sz w:val="20"/>
                <w:szCs w:val="20"/>
              </w:rPr>
              <w:t>3 123 071,76</w:t>
            </w:r>
          </w:p>
        </w:tc>
      </w:tr>
      <w:tr w:rsidR="003F42A9" w:rsidRPr="003F42A9" w14:paraId="130B4F59" w14:textId="77777777" w:rsidTr="003F42A9">
        <w:trPr>
          <w:trHeight w:val="345"/>
        </w:trPr>
        <w:tc>
          <w:tcPr>
            <w:tcW w:w="3021" w:type="dxa"/>
            <w:tcBorders>
              <w:top w:val="nil"/>
              <w:left w:val="single" w:sz="4" w:space="0" w:color="auto"/>
              <w:bottom w:val="single" w:sz="4" w:space="0" w:color="auto"/>
              <w:right w:val="nil"/>
            </w:tcBorders>
            <w:vAlign w:val="center"/>
            <w:hideMark/>
          </w:tcPr>
          <w:p w14:paraId="25B48C67" w14:textId="77777777" w:rsidR="003F42A9" w:rsidRPr="003F42A9" w:rsidRDefault="003F42A9" w:rsidP="003F42A9">
            <w:pPr>
              <w:rPr>
                <w:bCs/>
                <w:sz w:val="20"/>
                <w:szCs w:val="20"/>
              </w:rPr>
            </w:pPr>
            <w:r w:rsidRPr="003F42A9">
              <w:rPr>
                <w:bCs/>
                <w:sz w:val="20"/>
                <w:szCs w:val="20"/>
              </w:rPr>
              <w:t>Социальное обслуживание населения</w:t>
            </w:r>
          </w:p>
        </w:tc>
        <w:tc>
          <w:tcPr>
            <w:tcW w:w="523" w:type="dxa"/>
            <w:tcBorders>
              <w:top w:val="nil"/>
              <w:left w:val="single" w:sz="4" w:space="0" w:color="auto"/>
              <w:bottom w:val="single" w:sz="4" w:space="0" w:color="auto"/>
              <w:right w:val="nil"/>
            </w:tcBorders>
            <w:noWrap/>
            <w:vAlign w:val="center"/>
            <w:hideMark/>
          </w:tcPr>
          <w:p w14:paraId="1A7B039E"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C4680B6"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37C4CECA"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43DDAD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4018AE7" w14:textId="77777777" w:rsidR="003F42A9" w:rsidRPr="003F42A9" w:rsidRDefault="003F42A9" w:rsidP="003F42A9">
            <w:pPr>
              <w:jc w:val="right"/>
              <w:rPr>
                <w:bCs/>
                <w:sz w:val="20"/>
                <w:szCs w:val="20"/>
              </w:rPr>
            </w:pPr>
            <w:r w:rsidRPr="003F42A9">
              <w:rPr>
                <w:bCs/>
                <w:sz w:val="20"/>
                <w:szCs w:val="20"/>
              </w:rPr>
              <w:t>74 585 195,00</w:t>
            </w:r>
          </w:p>
        </w:tc>
        <w:tc>
          <w:tcPr>
            <w:tcW w:w="1960" w:type="dxa"/>
            <w:tcBorders>
              <w:top w:val="nil"/>
              <w:left w:val="single" w:sz="4" w:space="0" w:color="auto"/>
              <w:bottom w:val="single" w:sz="4" w:space="0" w:color="auto"/>
              <w:right w:val="nil"/>
            </w:tcBorders>
            <w:vAlign w:val="center"/>
            <w:hideMark/>
          </w:tcPr>
          <w:p w14:paraId="6A3A921D" w14:textId="77777777" w:rsidR="003F42A9" w:rsidRPr="003F42A9" w:rsidRDefault="003F42A9" w:rsidP="003F42A9">
            <w:pPr>
              <w:jc w:val="right"/>
              <w:rPr>
                <w:bCs/>
                <w:sz w:val="20"/>
                <w:szCs w:val="20"/>
              </w:rPr>
            </w:pPr>
            <w:r w:rsidRPr="003F42A9">
              <w:rPr>
                <w:bCs/>
                <w:sz w:val="20"/>
                <w:szCs w:val="20"/>
              </w:rPr>
              <w:t>72 551 551,00</w:t>
            </w:r>
          </w:p>
        </w:tc>
        <w:tc>
          <w:tcPr>
            <w:tcW w:w="2082" w:type="dxa"/>
            <w:tcBorders>
              <w:top w:val="nil"/>
              <w:left w:val="single" w:sz="4" w:space="0" w:color="auto"/>
              <w:bottom w:val="single" w:sz="4" w:space="0" w:color="auto"/>
              <w:right w:val="single" w:sz="4" w:space="0" w:color="auto"/>
            </w:tcBorders>
            <w:noWrap/>
            <w:vAlign w:val="center"/>
            <w:hideMark/>
          </w:tcPr>
          <w:p w14:paraId="64044656" w14:textId="77777777" w:rsidR="003F42A9" w:rsidRPr="003F42A9" w:rsidRDefault="003F42A9" w:rsidP="003F42A9">
            <w:pPr>
              <w:jc w:val="right"/>
              <w:rPr>
                <w:bCs/>
                <w:sz w:val="20"/>
                <w:szCs w:val="20"/>
              </w:rPr>
            </w:pPr>
            <w:r w:rsidRPr="003F42A9">
              <w:rPr>
                <w:bCs/>
                <w:sz w:val="20"/>
                <w:szCs w:val="20"/>
              </w:rPr>
              <w:t>74 398 451,00</w:t>
            </w:r>
          </w:p>
        </w:tc>
      </w:tr>
      <w:tr w:rsidR="003F42A9" w:rsidRPr="003F42A9" w14:paraId="3E5C6C07" w14:textId="77777777" w:rsidTr="003F42A9">
        <w:trPr>
          <w:trHeight w:val="870"/>
        </w:trPr>
        <w:tc>
          <w:tcPr>
            <w:tcW w:w="3021" w:type="dxa"/>
            <w:tcBorders>
              <w:top w:val="nil"/>
              <w:left w:val="single" w:sz="4" w:space="0" w:color="auto"/>
              <w:bottom w:val="single" w:sz="4" w:space="0" w:color="auto"/>
              <w:right w:val="nil"/>
            </w:tcBorders>
            <w:vAlign w:val="center"/>
            <w:hideMark/>
          </w:tcPr>
          <w:p w14:paraId="33EFD7B5" w14:textId="77777777" w:rsidR="003F42A9" w:rsidRPr="003F42A9" w:rsidRDefault="003F42A9" w:rsidP="003F42A9">
            <w:pPr>
              <w:rPr>
                <w:bCs/>
                <w:sz w:val="20"/>
                <w:szCs w:val="20"/>
              </w:rPr>
            </w:pPr>
            <w:r w:rsidRPr="003F42A9">
              <w:rPr>
                <w:bCs/>
                <w:sz w:val="20"/>
                <w:szCs w:val="20"/>
              </w:rPr>
              <w:t>Муниципальная программа "Организация социально-значимых мероприятий на территории Куйбышевского района"</w:t>
            </w:r>
          </w:p>
        </w:tc>
        <w:tc>
          <w:tcPr>
            <w:tcW w:w="523" w:type="dxa"/>
            <w:tcBorders>
              <w:top w:val="nil"/>
              <w:left w:val="single" w:sz="4" w:space="0" w:color="auto"/>
              <w:bottom w:val="single" w:sz="4" w:space="0" w:color="auto"/>
              <w:right w:val="nil"/>
            </w:tcBorders>
            <w:noWrap/>
            <w:vAlign w:val="center"/>
            <w:hideMark/>
          </w:tcPr>
          <w:p w14:paraId="13331472"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9A41D27"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7FF1C70" w14:textId="77777777" w:rsidR="003F42A9" w:rsidRPr="003F42A9" w:rsidRDefault="003F42A9" w:rsidP="003F42A9">
            <w:pPr>
              <w:jc w:val="center"/>
              <w:rPr>
                <w:bCs/>
                <w:sz w:val="20"/>
                <w:szCs w:val="20"/>
              </w:rPr>
            </w:pPr>
            <w:r w:rsidRPr="003F42A9">
              <w:rPr>
                <w:bCs/>
                <w:sz w:val="20"/>
                <w:szCs w:val="20"/>
              </w:rPr>
              <w:t>30.0.00.00000</w:t>
            </w:r>
          </w:p>
        </w:tc>
        <w:tc>
          <w:tcPr>
            <w:tcW w:w="683" w:type="dxa"/>
            <w:tcBorders>
              <w:top w:val="nil"/>
              <w:left w:val="single" w:sz="4" w:space="0" w:color="auto"/>
              <w:bottom w:val="single" w:sz="4" w:space="0" w:color="auto"/>
              <w:right w:val="single" w:sz="4" w:space="0" w:color="auto"/>
            </w:tcBorders>
            <w:noWrap/>
            <w:vAlign w:val="center"/>
            <w:hideMark/>
          </w:tcPr>
          <w:p w14:paraId="30F2C22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C0F980D" w14:textId="77777777" w:rsidR="003F42A9" w:rsidRPr="003F42A9" w:rsidRDefault="003F42A9" w:rsidP="003F42A9">
            <w:pPr>
              <w:jc w:val="right"/>
              <w:rPr>
                <w:bCs/>
                <w:sz w:val="20"/>
                <w:szCs w:val="20"/>
              </w:rPr>
            </w:pPr>
            <w:r w:rsidRPr="003F42A9">
              <w:rPr>
                <w:bCs/>
                <w:sz w:val="20"/>
                <w:szCs w:val="20"/>
              </w:rPr>
              <w:t>420 500,00</w:t>
            </w:r>
          </w:p>
        </w:tc>
        <w:tc>
          <w:tcPr>
            <w:tcW w:w="1960" w:type="dxa"/>
            <w:tcBorders>
              <w:top w:val="nil"/>
              <w:left w:val="single" w:sz="4" w:space="0" w:color="auto"/>
              <w:bottom w:val="single" w:sz="4" w:space="0" w:color="auto"/>
              <w:right w:val="nil"/>
            </w:tcBorders>
            <w:vAlign w:val="center"/>
            <w:hideMark/>
          </w:tcPr>
          <w:p w14:paraId="2D491FE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95A0AC7" w14:textId="77777777" w:rsidR="003F42A9" w:rsidRPr="003F42A9" w:rsidRDefault="003F42A9" w:rsidP="003F42A9">
            <w:pPr>
              <w:jc w:val="right"/>
              <w:rPr>
                <w:bCs/>
                <w:sz w:val="20"/>
                <w:szCs w:val="20"/>
              </w:rPr>
            </w:pPr>
            <w:r w:rsidRPr="003F42A9">
              <w:rPr>
                <w:bCs/>
                <w:sz w:val="20"/>
                <w:szCs w:val="20"/>
              </w:rPr>
              <w:t>0,00</w:t>
            </w:r>
          </w:p>
        </w:tc>
      </w:tr>
      <w:tr w:rsidR="003F42A9" w:rsidRPr="003F42A9" w14:paraId="5A1E5D1D" w14:textId="77777777" w:rsidTr="003F42A9">
        <w:trPr>
          <w:trHeight w:val="1155"/>
        </w:trPr>
        <w:tc>
          <w:tcPr>
            <w:tcW w:w="3021" w:type="dxa"/>
            <w:tcBorders>
              <w:top w:val="nil"/>
              <w:left w:val="single" w:sz="4" w:space="0" w:color="auto"/>
              <w:bottom w:val="single" w:sz="4" w:space="0" w:color="auto"/>
              <w:right w:val="nil"/>
            </w:tcBorders>
            <w:vAlign w:val="center"/>
            <w:hideMark/>
          </w:tcPr>
          <w:p w14:paraId="7AA92C6B"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523" w:type="dxa"/>
            <w:tcBorders>
              <w:top w:val="nil"/>
              <w:left w:val="single" w:sz="4" w:space="0" w:color="auto"/>
              <w:bottom w:val="single" w:sz="4" w:space="0" w:color="auto"/>
              <w:right w:val="nil"/>
            </w:tcBorders>
            <w:noWrap/>
            <w:vAlign w:val="center"/>
            <w:hideMark/>
          </w:tcPr>
          <w:p w14:paraId="471A09F2"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CFC532B"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70F72B0" w14:textId="77777777" w:rsidR="003F42A9" w:rsidRPr="003F42A9" w:rsidRDefault="003F42A9" w:rsidP="003F42A9">
            <w:pPr>
              <w:jc w:val="center"/>
              <w:rPr>
                <w:bCs/>
                <w:sz w:val="20"/>
                <w:szCs w:val="20"/>
              </w:rPr>
            </w:pPr>
            <w:r w:rsidRPr="003F42A9">
              <w:rPr>
                <w:bCs/>
                <w:sz w:val="20"/>
                <w:szCs w:val="20"/>
              </w:rPr>
              <w:t>30.0.00.10950</w:t>
            </w:r>
          </w:p>
        </w:tc>
        <w:tc>
          <w:tcPr>
            <w:tcW w:w="683" w:type="dxa"/>
            <w:tcBorders>
              <w:top w:val="nil"/>
              <w:left w:val="single" w:sz="4" w:space="0" w:color="auto"/>
              <w:bottom w:val="single" w:sz="4" w:space="0" w:color="auto"/>
              <w:right w:val="single" w:sz="4" w:space="0" w:color="auto"/>
            </w:tcBorders>
            <w:noWrap/>
            <w:vAlign w:val="center"/>
            <w:hideMark/>
          </w:tcPr>
          <w:p w14:paraId="76AF8A2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753C732" w14:textId="77777777" w:rsidR="003F42A9" w:rsidRPr="003F42A9" w:rsidRDefault="003F42A9" w:rsidP="003F42A9">
            <w:pPr>
              <w:jc w:val="right"/>
              <w:rPr>
                <w:bCs/>
                <w:sz w:val="20"/>
                <w:szCs w:val="20"/>
              </w:rPr>
            </w:pPr>
            <w:r w:rsidRPr="003F42A9">
              <w:rPr>
                <w:bCs/>
                <w:sz w:val="20"/>
                <w:szCs w:val="20"/>
              </w:rPr>
              <w:t>420 500,00</w:t>
            </w:r>
          </w:p>
        </w:tc>
        <w:tc>
          <w:tcPr>
            <w:tcW w:w="1960" w:type="dxa"/>
            <w:tcBorders>
              <w:top w:val="nil"/>
              <w:left w:val="single" w:sz="4" w:space="0" w:color="auto"/>
              <w:bottom w:val="single" w:sz="4" w:space="0" w:color="auto"/>
              <w:right w:val="nil"/>
            </w:tcBorders>
            <w:vAlign w:val="center"/>
            <w:hideMark/>
          </w:tcPr>
          <w:p w14:paraId="740D988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8A0C124" w14:textId="77777777" w:rsidR="003F42A9" w:rsidRPr="003F42A9" w:rsidRDefault="003F42A9" w:rsidP="003F42A9">
            <w:pPr>
              <w:jc w:val="right"/>
              <w:rPr>
                <w:bCs/>
                <w:sz w:val="20"/>
                <w:szCs w:val="20"/>
              </w:rPr>
            </w:pPr>
            <w:r w:rsidRPr="003F42A9">
              <w:rPr>
                <w:bCs/>
                <w:sz w:val="20"/>
                <w:szCs w:val="20"/>
              </w:rPr>
              <w:t>0,00</w:t>
            </w:r>
          </w:p>
        </w:tc>
      </w:tr>
      <w:tr w:rsidR="003F42A9" w:rsidRPr="003F42A9" w14:paraId="299A8608" w14:textId="77777777" w:rsidTr="003F42A9">
        <w:trPr>
          <w:trHeight w:val="870"/>
        </w:trPr>
        <w:tc>
          <w:tcPr>
            <w:tcW w:w="3021" w:type="dxa"/>
            <w:tcBorders>
              <w:top w:val="nil"/>
              <w:left w:val="single" w:sz="4" w:space="0" w:color="auto"/>
              <w:bottom w:val="single" w:sz="4" w:space="0" w:color="auto"/>
              <w:right w:val="nil"/>
            </w:tcBorders>
            <w:vAlign w:val="center"/>
            <w:hideMark/>
          </w:tcPr>
          <w:p w14:paraId="59E715F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1142D5A4"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C0AA26F"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F065C75" w14:textId="77777777" w:rsidR="003F42A9" w:rsidRPr="003F42A9" w:rsidRDefault="003F42A9" w:rsidP="003F42A9">
            <w:pPr>
              <w:jc w:val="center"/>
              <w:rPr>
                <w:sz w:val="20"/>
                <w:szCs w:val="20"/>
              </w:rPr>
            </w:pPr>
            <w:r w:rsidRPr="003F42A9">
              <w:rPr>
                <w:sz w:val="20"/>
                <w:szCs w:val="20"/>
              </w:rPr>
              <w:t>30.0.00.10950</w:t>
            </w:r>
          </w:p>
        </w:tc>
        <w:tc>
          <w:tcPr>
            <w:tcW w:w="683" w:type="dxa"/>
            <w:tcBorders>
              <w:top w:val="nil"/>
              <w:left w:val="single" w:sz="4" w:space="0" w:color="auto"/>
              <w:bottom w:val="single" w:sz="4" w:space="0" w:color="auto"/>
              <w:right w:val="single" w:sz="4" w:space="0" w:color="auto"/>
            </w:tcBorders>
            <w:noWrap/>
            <w:vAlign w:val="center"/>
            <w:hideMark/>
          </w:tcPr>
          <w:p w14:paraId="4215D01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59DBF4AA" w14:textId="77777777" w:rsidR="003F42A9" w:rsidRPr="003F42A9" w:rsidRDefault="003F42A9" w:rsidP="003F42A9">
            <w:pPr>
              <w:jc w:val="right"/>
              <w:rPr>
                <w:sz w:val="20"/>
                <w:szCs w:val="20"/>
              </w:rPr>
            </w:pPr>
            <w:r w:rsidRPr="003F42A9">
              <w:rPr>
                <w:sz w:val="20"/>
                <w:szCs w:val="20"/>
              </w:rPr>
              <w:t>420 500,00</w:t>
            </w:r>
          </w:p>
        </w:tc>
        <w:tc>
          <w:tcPr>
            <w:tcW w:w="1960" w:type="dxa"/>
            <w:tcBorders>
              <w:top w:val="nil"/>
              <w:left w:val="single" w:sz="4" w:space="0" w:color="auto"/>
              <w:bottom w:val="single" w:sz="4" w:space="0" w:color="auto"/>
              <w:right w:val="nil"/>
            </w:tcBorders>
            <w:vAlign w:val="center"/>
            <w:hideMark/>
          </w:tcPr>
          <w:p w14:paraId="66460B7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83237FC" w14:textId="77777777" w:rsidR="003F42A9" w:rsidRPr="003F42A9" w:rsidRDefault="003F42A9" w:rsidP="003F42A9">
            <w:pPr>
              <w:jc w:val="right"/>
              <w:rPr>
                <w:sz w:val="20"/>
                <w:szCs w:val="20"/>
              </w:rPr>
            </w:pPr>
            <w:r w:rsidRPr="003F42A9">
              <w:rPr>
                <w:sz w:val="20"/>
                <w:szCs w:val="20"/>
              </w:rPr>
              <w:t>0,00</w:t>
            </w:r>
          </w:p>
        </w:tc>
      </w:tr>
      <w:tr w:rsidR="003F42A9" w:rsidRPr="003F42A9" w14:paraId="4DC002CA" w14:textId="77777777" w:rsidTr="003F42A9">
        <w:trPr>
          <w:trHeight w:val="345"/>
        </w:trPr>
        <w:tc>
          <w:tcPr>
            <w:tcW w:w="3021" w:type="dxa"/>
            <w:tcBorders>
              <w:top w:val="nil"/>
              <w:left w:val="single" w:sz="4" w:space="0" w:color="auto"/>
              <w:bottom w:val="single" w:sz="4" w:space="0" w:color="auto"/>
              <w:right w:val="nil"/>
            </w:tcBorders>
            <w:vAlign w:val="center"/>
            <w:hideMark/>
          </w:tcPr>
          <w:p w14:paraId="28149F53"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3A30F264"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2CFCBD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8CC6F1D" w14:textId="77777777" w:rsidR="003F42A9" w:rsidRPr="003F42A9" w:rsidRDefault="003F42A9" w:rsidP="003F42A9">
            <w:pPr>
              <w:jc w:val="center"/>
              <w:rPr>
                <w:sz w:val="20"/>
                <w:szCs w:val="20"/>
              </w:rPr>
            </w:pPr>
            <w:r w:rsidRPr="003F42A9">
              <w:rPr>
                <w:sz w:val="20"/>
                <w:szCs w:val="20"/>
              </w:rPr>
              <w:t>30.0.00.10950</w:t>
            </w:r>
          </w:p>
        </w:tc>
        <w:tc>
          <w:tcPr>
            <w:tcW w:w="683" w:type="dxa"/>
            <w:tcBorders>
              <w:top w:val="nil"/>
              <w:left w:val="single" w:sz="4" w:space="0" w:color="auto"/>
              <w:bottom w:val="single" w:sz="4" w:space="0" w:color="auto"/>
              <w:right w:val="single" w:sz="4" w:space="0" w:color="auto"/>
            </w:tcBorders>
            <w:noWrap/>
            <w:vAlign w:val="center"/>
            <w:hideMark/>
          </w:tcPr>
          <w:p w14:paraId="55CFB495"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1C4F8B14" w14:textId="77777777" w:rsidR="003F42A9" w:rsidRPr="003F42A9" w:rsidRDefault="003F42A9" w:rsidP="003F42A9">
            <w:pPr>
              <w:jc w:val="right"/>
              <w:rPr>
                <w:sz w:val="20"/>
                <w:szCs w:val="20"/>
              </w:rPr>
            </w:pPr>
            <w:r w:rsidRPr="003F42A9">
              <w:rPr>
                <w:sz w:val="20"/>
                <w:szCs w:val="20"/>
              </w:rPr>
              <w:t>420 500,00</w:t>
            </w:r>
          </w:p>
        </w:tc>
        <w:tc>
          <w:tcPr>
            <w:tcW w:w="1960" w:type="dxa"/>
            <w:tcBorders>
              <w:top w:val="nil"/>
              <w:left w:val="single" w:sz="4" w:space="0" w:color="auto"/>
              <w:bottom w:val="single" w:sz="4" w:space="0" w:color="auto"/>
              <w:right w:val="nil"/>
            </w:tcBorders>
            <w:vAlign w:val="center"/>
            <w:hideMark/>
          </w:tcPr>
          <w:p w14:paraId="329734A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DCC32A6" w14:textId="77777777" w:rsidR="003F42A9" w:rsidRPr="003F42A9" w:rsidRDefault="003F42A9" w:rsidP="003F42A9">
            <w:pPr>
              <w:jc w:val="right"/>
              <w:rPr>
                <w:sz w:val="20"/>
                <w:szCs w:val="20"/>
              </w:rPr>
            </w:pPr>
            <w:r w:rsidRPr="003F42A9">
              <w:rPr>
                <w:sz w:val="20"/>
                <w:szCs w:val="20"/>
              </w:rPr>
              <w:t>0,00</w:t>
            </w:r>
          </w:p>
        </w:tc>
      </w:tr>
      <w:tr w:rsidR="003F42A9" w:rsidRPr="003F42A9" w14:paraId="0813B164" w14:textId="77777777" w:rsidTr="003F42A9">
        <w:trPr>
          <w:trHeight w:val="345"/>
        </w:trPr>
        <w:tc>
          <w:tcPr>
            <w:tcW w:w="3021" w:type="dxa"/>
            <w:tcBorders>
              <w:top w:val="nil"/>
              <w:left w:val="single" w:sz="4" w:space="0" w:color="auto"/>
              <w:bottom w:val="single" w:sz="4" w:space="0" w:color="auto"/>
              <w:right w:val="nil"/>
            </w:tcBorders>
            <w:vAlign w:val="center"/>
            <w:hideMark/>
          </w:tcPr>
          <w:p w14:paraId="5A37DC38" w14:textId="77777777" w:rsidR="003F42A9" w:rsidRPr="003F42A9" w:rsidRDefault="003F42A9" w:rsidP="003F42A9">
            <w:pPr>
              <w:rPr>
                <w:bCs/>
                <w:sz w:val="20"/>
                <w:szCs w:val="20"/>
              </w:rPr>
            </w:pPr>
            <w:r w:rsidRPr="003F42A9">
              <w:rPr>
                <w:bCs/>
                <w:sz w:val="20"/>
                <w:szCs w:val="20"/>
              </w:rPr>
              <w:lastRenderedPageBreak/>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2C082C35"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5094BB41"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74E089D2"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65143BF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44E5F1B" w14:textId="77777777" w:rsidR="003F42A9" w:rsidRPr="003F42A9" w:rsidRDefault="003F42A9" w:rsidP="003F42A9">
            <w:pPr>
              <w:jc w:val="right"/>
              <w:rPr>
                <w:bCs/>
                <w:sz w:val="20"/>
                <w:szCs w:val="20"/>
              </w:rPr>
            </w:pPr>
            <w:r w:rsidRPr="003F42A9">
              <w:rPr>
                <w:bCs/>
                <w:sz w:val="20"/>
                <w:szCs w:val="20"/>
              </w:rPr>
              <w:t>74 164 695,00</w:t>
            </w:r>
          </w:p>
        </w:tc>
        <w:tc>
          <w:tcPr>
            <w:tcW w:w="1960" w:type="dxa"/>
            <w:tcBorders>
              <w:top w:val="nil"/>
              <w:left w:val="single" w:sz="4" w:space="0" w:color="auto"/>
              <w:bottom w:val="single" w:sz="4" w:space="0" w:color="auto"/>
              <w:right w:val="nil"/>
            </w:tcBorders>
            <w:vAlign w:val="center"/>
            <w:hideMark/>
          </w:tcPr>
          <w:p w14:paraId="5DA374DC" w14:textId="77777777" w:rsidR="003F42A9" w:rsidRPr="003F42A9" w:rsidRDefault="003F42A9" w:rsidP="003F42A9">
            <w:pPr>
              <w:jc w:val="right"/>
              <w:rPr>
                <w:bCs/>
                <w:sz w:val="20"/>
                <w:szCs w:val="20"/>
              </w:rPr>
            </w:pPr>
            <w:r w:rsidRPr="003F42A9">
              <w:rPr>
                <w:bCs/>
                <w:sz w:val="20"/>
                <w:szCs w:val="20"/>
              </w:rPr>
              <w:t>72 551 551,00</w:t>
            </w:r>
          </w:p>
        </w:tc>
        <w:tc>
          <w:tcPr>
            <w:tcW w:w="2082" w:type="dxa"/>
            <w:tcBorders>
              <w:top w:val="nil"/>
              <w:left w:val="single" w:sz="4" w:space="0" w:color="auto"/>
              <w:bottom w:val="single" w:sz="4" w:space="0" w:color="auto"/>
              <w:right w:val="single" w:sz="4" w:space="0" w:color="auto"/>
            </w:tcBorders>
            <w:noWrap/>
            <w:vAlign w:val="center"/>
            <w:hideMark/>
          </w:tcPr>
          <w:p w14:paraId="62C704E5" w14:textId="77777777" w:rsidR="003F42A9" w:rsidRPr="003F42A9" w:rsidRDefault="003F42A9" w:rsidP="003F42A9">
            <w:pPr>
              <w:jc w:val="right"/>
              <w:rPr>
                <w:bCs/>
                <w:sz w:val="20"/>
                <w:szCs w:val="20"/>
              </w:rPr>
            </w:pPr>
            <w:r w:rsidRPr="003F42A9">
              <w:rPr>
                <w:bCs/>
                <w:sz w:val="20"/>
                <w:szCs w:val="20"/>
              </w:rPr>
              <w:t>74 398 451,00</w:t>
            </w:r>
          </w:p>
        </w:tc>
      </w:tr>
      <w:tr w:rsidR="003F42A9" w:rsidRPr="003F42A9" w14:paraId="6A7F0A2A" w14:textId="77777777" w:rsidTr="003F42A9">
        <w:trPr>
          <w:trHeight w:val="345"/>
        </w:trPr>
        <w:tc>
          <w:tcPr>
            <w:tcW w:w="3021" w:type="dxa"/>
            <w:tcBorders>
              <w:top w:val="nil"/>
              <w:left w:val="single" w:sz="4" w:space="0" w:color="auto"/>
              <w:bottom w:val="single" w:sz="4" w:space="0" w:color="auto"/>
              <w:right w:val="nil"/>
            </w:tcBorders>
            <w:vAlign w:val="center"/>
            <w:hideMark/>
          </w:tcPr>
          <w:p w14:paraId="768907E4" w14:textId="77777777" w:rsidR="003F42A9" w:rsidRPr="003F42A9" w:rsidRDefault="003F42A9" w:rsidP="003F42A9">
            <w:pPr>
              <w:rPr>
                <w:bCs/>
                <w:sz w:val="20"/>
                <w:szCs w:val="20"/>
              </w:rPr>
            </w:pPr>
            <w:r w:rsidRPr="003F42A9">
              <w:rPr>
                <w:bCs/>
                <w:sz w:val="20"/>
                <w:szCs w:val="20"/>
              </w:rPr>
              <w:t>Резервные фонды местного бюджета</w:t>
            </w:r>
          </w:p>
        </w:tc>
        <w:tc>
          <w:tcPr>
            <w:tcW w:w="523" w:type="dxa"/>
            <w:tcBorders>
              <w:top w:val="nil"/>
              <w:left w:val="single" w:sz="4" w:space="0" w:color="auto"/>
              <w:bottom w:val="single" w:sz="4" w:space="0" w:color="auto"/>
              <w:right w:val="nil"/>
            </w:tcBorders>
            <w:noWrap/>
            <w:vAlign w:val="center"/>
            <w:hideMark/>
          </w:tcPr>
          <w:p w14:paraId="0200A95F"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6E6E5895"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A493961" w14:textId="77777777" w:rsidR="003F42A9" w:rsidRPr="003F42A9" w:rsidRDefault="003F42A9" w:rsidP="003F42A9">
            <w:pPr>
              <w:jc w:val="center"/>
              <w:rPr>
                <w:bCs/>
                <w:sz w:val="20"/>
                <w:szCs w:val="20"/>
              </w:rPr>
            </w:pPr>
            <w:r w:rsidRPr="003F42A9">
              <w:rPr>
                <w:bCs/>
                <w:sz w:val="20"/>
                <w:szCs w:val="20"/>
              </w:rPr>
              <w:t>99.0.00.01700</w:t>
            </w:r>
          </w:p>
        </w:tc>
        <w:tc>
          <w:tcPr>
            <w:tcW w:w="683" w:type="dxa"/>
            <w:tcBorders>
              <w:top w:val="nil"/>
              <w:left w:val="single" w:sz="4" w:space="0" w:color="auto"/>
              <w:bottom w:val="single" w:sz="4" w:space="0" w:color="auto"/>
              <w:right w:val="single" w:sz="4" w:space="0" w:color="auto"/>
            </w:tcBorders>
            <w:noWrap/>
            <w:vAlign w:val="center"/>
            <w:hideMark/>
          </w:tcPr>
          <w:p w14:paraId="062B025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B05EE71" w14:textId="77777777" w:rsidR="003F42A9" w:rsidRPr="003F42A9" w:rsidRDefault="003F42A9" w:rsidP="003F42A9">
            <w:pPr>
              <w:jc w:val="right"/>
              <w:rPr>
                <w:bCs/>
                <w:sz w:val="20"/>
                <w:szCs w:val="20"/>
              </w:rPr>
            </w:pPr>
            <w:r w:rsidRPr="003F42A9">
              <w:rPr>
                <w:bCs/>
                <w:sz w:val="20"/>
                <w:szCs w:val="20"/>
              </w:rPr>
              <w:t>2 061 795,00</w:t>
            </w:r>
          </w:p>
        </w:tc>
        <w:tc>
          <w:tcPr>
            <w:tcW w:w="1960" w:type="dxa"/>
            <w:tcBorders>
              <w:top w:val="nil"/>
              <w:left w:val="single" w:sz="4" w:space="0" w:color="auto"/>
              <w:bottom w:val="single" w:sz="4" w:space="0" w:color="auto"/>
              <w:right w:val="nil"/>
            </w:tcBorders>
            <w:vAlign w:val="center"/>
            <w:hideMark/>
          </w:tcPr>
          <w:p w14:paraId="6D99444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BDD7931" w14:textId="77777777" w:rsidR="003F42A9" w:rsidRPr="003F42A9" w:rsidRDefault="003F42A9" w:rsidP="003F42A9">
            <w:pPr>
              <w:jc w:val="right"/>
              <w:rPr>
                <w:bCs/>
                <w:sz w:val="20"/>
                <w:szCs w:val="20"/>
              </w:rPr>
            </w:pPr>
            <w:r w:rsidRPr="003F42A9">
              <w:rPr>
                <w:bCs/>
                <w:sz w:val="20"/>
                <w:szCs w:val="20"/>
              </w:rPr>
              <w:t>0,00</w:t>
            </w:r>
          </w:p>
        </w:tc>
      </w:tr>
      <w:tr w:rsidR="003F42A9" w:rsidRPr="003F42A9" w14:paraId="1AEE0E2D" w14:textId="77777777" w:rsidTr="003F42A9">
        <w:trPr>
          <w:trHeight w:val="870"/>
        </w:trPr>
        <w:tc>
          <w:tcPr>
            <w:tcW w:w="3021" w:type="dxa"/>
            <w:tcBorders>
              <w:top w:val="nil"/>
              <w:left w:val="single" w:sz="4" w:space="0" w:color="auto"/>
              <w:bottom w:val="single" w:sz="4" w:space="0" w:color="auto"/>
              <w:right w:val="nil"/>
            </w:tcBorders>
            <w:vAlign w:val="center"/>
            <w:hideMark/>
          </w:tcPr>
          <w:p w14:paraId="26B5E465"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2B07C930"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64BE0FC0"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A6F265E" w14:textId="77777777" w:rsidR="003F42A9" w:rsidRPr="003F42A9" w:rsidRDefault="003F42A9" w:rsidP="003F42A9">
            <w:pPr>
              <w:jc w:val="center"/>
              <w:rPr>
                <w:sz w:val="20"/>
                <w:szCs w:val="20"/>
              </w:rPr>
            </w:pPr>
            <w:r w:rsidRPr="003F42A9">
              <w:rPr>
                <w:sz w:val="20"/>
                <w:szCs w:val="20"/>
              </w:rPr>
              <w:t>99.0.00.01700</w:t>
            </w:r>
          </w:p>
        </w:tc>
        <w:tc>
          <w:tcPr>
            <w:tcW w:w="683" w:type="dxa"/>
            <w:tcBorders>
              <w:top w:val="nil"/>
              <w:left w:val="single" w:sz="4" w:space="0" w:color="auto"/>
              <w:bottom w:val="single" w:sz="4" w:space="0" w:color="auto"/>
              <w:right w:val="single" w:sz="4" w:space="0" w:color="auto"/>
            </w:tcBorders>
            <w:noWrap/>
            <w:vAlign w:val="center"/>
            <w:hideMark/>
          </w:tcPr>
          <w:p w14:paraId="451FDA63"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209D391" w14:textId="77777777" w:rsidR="003F42A9" w:rsidRPr="003F42A9" w:rsidRDefault="003F42A9" w:rsidP="003F42A9">
            <w:pPr>
              <w:jc w:val="right"/>
              <w:rPr>
                <w:sz w:val="20"/>
                <w:szCs w:val="20"/>
              </w:rPr>
            </w:pPr>
            <w:r w:rsidRPr="003F42A9">
              <w:rPr>
                <w:sz w:val="20"/>
                <w:szCs w:val="20"/>
              </w:rPr>
              <w:t>2 061 795,00</w:t>
            </w:r>
          </w:p>
        </w:tc>
        <w:tc>
          <w:tcPr>
            <w:tcW w:w="1960" w:type="dxa"/>
            <w:tcBorders>
              <w:top w:val="nil"/>
              <w:left w:val="single" w:sz="4" w:space="0" w:color="auto"/>
              <w:bottom w:val="single" w:sz="4" w:space="0" w:color="auto"/>
              <w:right w:val="nil"/>
            </w:tcBorders>
            <w:vAlign w:val="center"/>
            <w:hideMark/>
          </w:tcPr>
          <w:p w14:paraId="7E06461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1BB5664" w14:textId="77777777" w:rsidR="003F42A9" w:rsidRPr="003F42A9" w:rsidRDefault="003F42A9" w:rsidP="003F42A9">
            <w:pPr>
              <w:jc w:val="right"/>
              <w:rPr>
                <w:sz w:val="20"/>
                <w:szCs w:val="20"/>
              </w:rPr>
            </w:pPr>
            <w:r w:rsidRPr="003F42A9">
              <w:rPr>
                <w:sz w:val="20"/>
                <w:szCs w:val="20"/>
              </w:rPr>
              <w:t>0,00</w:t>
            </w:r>
          </w:p>
        </w:tc>
      </w:tr>
      <w:tr w:rsidR="003F42A9" w:rsidRPr="003F42A9" w14:paraId="16ADF74A" w14:textId="77777777" w:rsidTr="003F42A9">
        <w:trPr>
          <w:trHeight w:val="345"/>
        </w:trPr>
        <w:tc>
          <w:tcPr>
            <w:tcW w:w="3021" w:type="dxa"/>
            <w:tcBorders>
              <w:top w:val="nil"/>
              <w:left w:val="single" w:sz="4" w:space="0" w:color="auto"/>
              <w:bottom w:val="single" w:sz="4" w:space="0" w:color="auto"/>
              <w:right w:val="nil"/>
            </w:tcBorders>
            <w:vAlign w:val="center"/>
            <w:hideMark/>
          </w:tcPr>
          <w:p w14:paraId="39A291A4"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CBA0A62"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82D2837"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76CC548" w14:textId="77777777" w:rsidR="003F42A9" w:rsidRPr="003F42A9" w:rsidRDefault="003F42A9" w:rsidP="003F42A9">
            <w:pPr>
              <w:jc w:val="center"/>
              <w:rPr>
                <w:sz w:val="20"/>
                <w:szCs w:val="20"/>
              </w:rPr>
            </w:pPr>
            <w:r w:rsidRPr="003F42A9">
              <w:rPr>
                <w:sz w:val="20"/>
                <w:szCs w:val="20"/>
              </w:rPr>
              <w:t>99.0.00.01700</w:t>
            </w:r>
          </w:p>
        </w:tc>
        <w:tc>
          <w:tcPr>
            <w:tcW w:w="683" w:type="dxa"/>
            <w:tcBorders>
              <w:top w:val="nil"/>
              <w:left w:val="single" w:sz="4" w:space="0" w:color="auto"/>
              <w:bottom w:val="single" w:sz="4" w:space="0" w:color="auto"/>
              <w:right w:val="single" w:sz="4" w:space="0" w:color="auto"/>
            </w:tcBorders>
            <w:noWrap/>
            <w:vAlign w:val="center"/>
            <w:hideMark/>
          </w:tcPr>
          <w:p w14:paraId="22D94C60"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0553C40A" w14:textId="77777777" w:rsidR="003F42A9" w:rsidRPr="003F42A9" w:rsidRDefault="003F42A9" w:rsidP="003F42A9">
            <w:pPr>
              <w:jc w:val="right"/>
              <w:rPr>
                <w:sz w:val="20"/>
                <w:szCs w:val="20"/>
              </w:rPr>
            </w:pPr>
            <w:r w:rsidRPr="003F42A9">
              <w:rPr>
                <w:sz w:val="20"/>
                <w:szCs w:val="20"/>
              </w:rPr>
              <w:t>2 061 795,00</w:t>
            </w:r>
          </w:p>
        </w:tc>
        <w:tc>
          <w:tcPr>
            <w:tcW w:w="1960" w:type="dxa"/>
            <w:tcBorders>
              <w:top w:val="nil"/>
              <w:left w:val="single" w:sz="4" w:space="0" w:color="auto"/>
              <w:bottom w:val="single" w:sz="4" w:space="0" w:color="auto"/>
              <w:right w:val="nil"/>
            </w:tcBorders>
            <w:vAlign w:val="center"/>
            <w:hideMark/>
          </w:tcPr>
          <w:p w14:paraId="799459D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B47A5BC" w14:textId="77777777" w:rsidR="003F42A9" w:rsidRPr="003F42A9" w:rsidRDefault="003F42A9" w:rsidP="003F42A9">
            <w:pPr>
              <w:jc w:val="right"/>
              <w:rPr>
                <w:sz w:val="20"/>
                <w:szCs w:val="20"/>
              </w:rPr>
            </w:pPr>
            <w:r w:rsidRPr="003F42A9">
              <w:rPr>
                <w:sz w:val="20"/>
                <w:szCs w:val="20"/>
              </w:rPr>
              <w:t>0,00</w:t>
            </w:r>
          </w:p>
        </w:tc>
      </w:tr>
      <w:tr w:rsidR="003F42A9" w:rsidRPr="003F42A9" w14:paraId="3B68FEF2" w14:textId="77777777" w:rsidTr="003F42A9">
        <w:trPr>
          <w:trHeight w:val="1155"/>
        </w:trPr>
        <w:tc>
          <w:tcPr>
            <w:tcW w:w="3021" w:type="dxa"/>
            <w:tcBorders>
              <w:top w:val="nil"/>
              <w:left w:val="single" w:sz="4" w:space="0" w:color="auto"/>
              <w:bottom w:val="single" w:sz="4" w:space="0" w:color="auto"/>
              <w:right w:val="nil"/>
            </w:tcBorders>
            <w:vAlign w:val="center"/>
            <w:hideMark/>
          </w:tcPr>
          <w:p w14:paraId="2AF48B21" w14:textId="77777777" w:rsidR="003F42A9" w:rsidRPr="003F42A9" w:rsidRDefault="003F42A9" w:rsidP="003F42A9">
            <w:pPr>
              <w:rPr>
                <w:bCs/>
                <w:sz w:val="20"/>
                <w:szCs w:val="20"/>
              </w:rPr>
            </w:pPr>
            <w:r w:rsidRPr="003F42A9">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23" w:type="dxa"/>
            <w:tcBorders>
              <w:top w:val="nil"/>
              <w:left w:val="single" w:sz="4" w:space="0" w:color="auto"/>
              <w:bottom w:val="single" w:sz="4" w:space="0" w:color="auto"/>
              <w:right w:val="nil"/>
            </w:tcBorders>
            <w:noWrap/>
            <w:vAlign w:val="center"/>
            <w:hideMark/>
          </w:tcPr>
          <w:p w14:paraId="028A4224"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D1807B1"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6DEBD603" w14:textId="77777777" w:rsidR="003F42A9" w:rsidRPr="003F42A9" w:rsidRDefault="003F42A9" w:rsidP="003F42A9">
            <w:pPr>
              <w:jc w:val="center"/>
              <w:rPr>
                <w:bCs/>
                <w:sz w:val="20"/>
                <w:szCs w:val="20"/>
              </w:rPr>
            </w:pPr>
            <w:r w:rsidRPr="003F42A9">
              <w:rPr>
                <w:bCs/>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0B7E113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E673754" w14:textId="77777777" w:rsidR="003F42A9" w:rsidRPr="003F42A9" w:rsidRDefault="003F42A9" w:rsidP="003F42A9">
            <w:pPr>
              <w:jc w:val="right"/>
              <w:rPr>
                <w:bCs/>
                <w:sz w:val="20"/>
                <w:szCs w:val="20"/>
              </w:rPr>
            </w:pPr>
            <w:r w:rsidRPr="003F42A9">
              <w:rPr>
                <w:bCs/>
                <w:sz w:val="20"/>
                <w:szCs w:val="20"/>
              </w:rPr>
              <w:t>67 681 000,00</w:t>
            </w:r>
          </w:p>
        </w:tc>
        <w:tc>
          <w:tcPr>
            <w:tcW w:w="1960" w:type="dxa"/>
            <w:tcBorders>
              <w:top w:val="nil"/>
              <w:left w:val="single" w:sz="4" w:space="0" w:color="auto"/>
              <w:bottom w:val="single" w:sz="4" w:space="0" w:color="auto"/>
              <w:right w:val="nil"/>
            </w:tcBorders>
            <w:vAlign w:val="center"/>
            <w:hideMark/>
          </w:tcPr>
          <w:p w14:paraId="58C2953D" w14:textId="77777777" w:rsidR="003F42A9" w:rsidRPr="003F42A9" w:rsidRDefault="003F42A9" w:rsidP="003F42A9">
            <w:pPr>
              <w:jc w:val="right"/>
              <w:rPr>
                <w:bCs/>
                <w:sz w:val="20"/>
                <w:szCs w:val="20"/>
              </w:rPr>
            </w:pPr>
            <w:r w:rsidRPr="003F42A9">
              <w:rPr>
                <w:bCs/>
                <w:sz w:val="20"/>
                <w:szCs w:val="20"/>
              </w:rPr>
              <w:t>67 225 051,00</w:t>
            </w:r>
          </w:p>
        </w:tc>
        <w:tc>
          <w:tcPr>
            <w:tcW w:w="2082" w:type="dxa"/>
            <w:tcBorders>
              <w:top w:val="nil"/>
              <w:left w:val="single" w:sz="4" w:space="0" w:color="auto"/>
              <w:bottom w:val="single" w:sz="4" w:space="0" w:color="auto"/>
              <w:right w:val="single" w:sz="4" w:space="0" w:color="auto"/>
            </w:tcBorders>
            <w:noWrap/>
            <w:vAlign w:val="center"/>
            <w:hideMark/>
          </w:tcPr>
          <w:p w14:paraId="3BE42B96" w14:textId="77777777" w:rsidR="003F42A9" w:rsidRPr="003F42A9" w:rsidRDefault="003F42A9" w:rsidP="003F42A9">
            <w:pPr>
              <w:jc w:val="right"/>
              <w:rPr>
                <w:bCs/>
                <w:sz w:val="20"/>
                <w:szCs w:val="20"/>
              </w:rPr>
            </w:pPr>
            <w:r w:rsidRPr="003F42A9">
              <w:rPr>
                <w:bCs/>
                <w:sz w:val="20"/>
                <w:szCs w:val="20"/>
              </w:rPr>
              <w:t>69 071 951,00</w:t>
            </w:r>
          </w:p>
        </w:tc>
      </w:tr>
      <w:tr w:rsidR="003F42A9" w:rsidRPr="003F42A9" w14:paraId="67524E2E" w14:textId="77777777" w:rsidTr="003F42A9">
        <w:trPr>
          <w:trHeight w:val="585"/>
        </w:trPr>
        <w:tc>
          <w:tcPr>
            <w:tcW w:w="3021" w:type="dxa"/>
            <w:tcBorders>
              <w:top w:val="nil"/>
              <w:left w:val="single" w:sz="4" w:space="0" w:color="auto"/>
              <w:bottom w:val="single" w:sz="4" w:space="0" w:color="auto"/>
              <w:right w:val="nil"/>
            </w:tcBorders>
            <w:vAlign w:val="center"/>
            <w:hideMark/>
          </w:tcPr>
          <w:p w14:paraId="4609618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0EE78AA"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797F3B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6B6C905C" w14:textId="77777777" w:rsidR="003F42A9" w:rsidRPr="003F42A9" w:rsidRDefault="003F42A9" w:rsidP="003F42A9">
            <w:pPr>
              <w:jc w:val="center"/>
              <w:rPr>
                <w:sz w:val="20"/>
                <w:szCs w:val="20"/>
              </w:rPr>
            </w:pPr>
            <w:r w:rsidRPr="003F42A9">
              <w:rPr>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3EEB091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59C79D87" w14:textId="77777777" w:rsidR="003F42A9" w:rsidRPr="003F42A9" w:rsidRDefault="003F42A9" w:rsidP="003F42A9">
            <w:pPr>
              <w:jc w:val="right"/>
              <w:rPr>
                <w:sz w:val="20"/>
                <w:szCs w:val="20"/>
              </w:rPr>
            </w:pPr>
            <w:r w:rsidRPr="003F42A9">
              <w:rPr>
                <w:sz w:val="20"/>
                <w:szCs w:val="20"/>
              </w:rPr>
              <w:t>2 935 200,00</w:t>
            </w:r>
          </w:p>
        </w:tc>
        <w:tc>
          <w:tcPr>
            <w:tcW w:w="1960" w:type="dxa"/>
            <w:tcBorders>
              <w:top w:val="nil"/>
              <w:left w:val="single" w:sz="4" w:space="0" w:color="auto"/>
              <w:bottom w:val="single" w:sz="4" w:space="0" w:color="auto"/>
              <w:right w:val="nil"/>
            </w:tcBorders>
            <w:vAlign w:val="center"/>
            <w:hideMark/>
          </w:tcPr>
          <w:p w14:paraId="59F3216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F5552B2" w14:textId="77777777" w:rsidR="003F42A9" w:rsidRPr="003F42A9" w:rsidRDefault="003F42A9" w:rsidP="003F42A9">
            <w:pPr>
              <w:jc w:val="right"/>
              <w:rPr>
                <w:sz w:val="20"/>
                <w:szCs w:val="20"/>
              </w:rPr>
            </w:pPr>
            <w:r w:rsidRPr="003F42A9">
              <w:rPr>
                <w:sz w:val="20"/>
                <w:szCs w:val="20"/>
              </w:rPr>
              <w:t>0,00</w:t>
            </w:r>
          </w:p>
        </w:tc>
      </w:tr>
      <w:tr w:rsidR="003F42A9" w:rsidRPr="003F42A9" w14:paraId="012FBBD6" w14:textId="77777777" w:rsidTr="003F42A9">
        <w:trPr>
          <w:trHeight w:val="870"/>
        </w:trPr>
        <w:tc>
          <w:tcPr>
            <w:tcW w:w="3021" w:type="dxa"/>
            <w:tcBorders>
              <w:top w:val="nil"/>
              <w:left w:val="single" w:sz="4" w:space="0" w:color="auto"/>
              <w:bottom w:val="single" w:sz="4" w:space="0" w:color="auto"/>
              <w:right w:val="nil"/>
            </w:tcBorders>
            <w:vAlign w:val="center"/>
            <w:hideMark/>
          </w:tcPr>
          <w:p w14:paraId="5B8E1A8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59D2C8C"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9C2DFD6"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411DAA7" w14:textId="77777777" w:rsidR="003F42A9" w:rsidRPr="003F42A9" w:rsidRDefault="003F42A9" w:rsidP="003F42A9">
            <w:pPr>
              <w:jc w:val="center"/>
              <w:rPr>
                <w:sz w:val="20"/>
                <w:szCs w:val="20"/>
              </w:rPr>
            </w:pPr>
            <w:r w:rsidRPr="003F42A9">
              <w:rPr>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2BFDFE34"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A0DD9F2" w14:textId="77777777" w:rsidR="003F42A9" w:rsidRPr="003F42A9" w:rsidRDefault="003F42A9" w:rsidP="003F42A9">
            <w:pPr>
              <w:jc w:val="right"/>
              <w:rPr>
                <w:sz w:val="20"/>
                <w:szCs w:val="20"/>
              </w:rPr>
            </w:pPr>
            <w:r w:rsidRPr="003F42A9">
              <w:rPr>
                <w:sz w:val="20"/>
                <w:szCs w:val="20"/>
              </w:rPr>
              <w:t>2 935 200,00</w:t>
            </w:r>
          </w:p>
        </w:tc>
        <w:tc>
          <w:tcPr>
            <w:tcW w:w="1960" w:type="dxa"/>
            <w:tcBorders>
              <w:top w:val="nil"/>
              <w:left w:val="single" w:sz="4" w:space="0" w:color="auto"/>
              <w:bottom w:val="single" w:sz="4" w:space="0" w:color="auto"/>
              <w:right w:val="nil"/>
            </w:tcBorders>
            <w:vAlign w:val="center"/>
            <w:hideMark/>
          </w:tcPr>
          <w:p w14:paraId="106EF69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BF64131" w14:textId="77777777" w:rsidR="003F42A9" w:rsidRPr="003F42A9" w:rsidRDefault="003F42A9" w:rsidP="003F42A9">
            <w:pPr>
              <w:jc w:val="right"/>
              <w:rPr>
                <w:sz w:val="20"/>
                <w:szCs w:val="20"/>
              </w:rPr>
            </w:pPr>
            <w:r w:rsidRPr="003F42A9">
              <w:rPr>
                <w:sz w:val="20"/>
                <w:szCs w:val="20"/>
              </w:rPr>
              <w:t>0,00</w:t>
            </w:r>
          </w:p>
        </w:tc>
      </w:tr>
      <w:tr w:rsidR="003F42A9" w:rsidRPr="003F42A9" w14:paraId="4DD95889" w14:textId="77777777" w:rsidTr="003F42A9">
        <w:trPr>
          <w:trHeight w:val="870"/>
        </w:trPr>
        <w:tc>
          <w:tcPr>
            <w:tcW w:w="3021" w:type="dxa"/>
            <w:tcBorders>
              <w:top w:val="nil"/>
              <w:left w:val="single" w:sz="4" w:space="0" w:color="auto"/>
              <w:bottom w:val="single" w:sz="4" w:space="0" w:color="auto"/>
              <w:right w:val="nil"/>
            </w:tcBorders>
            <w:vAlign w:val="center"/>
            <w:hideMark/>
          </w:tcPr>
          <w:p w14:paraId="1F45BBB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13F0D15"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AE5CD68"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D061128" w14:textId="77777777" w:rsidR="003F42A9" w:rsidRPr="003F42A9" w:rsidRDefault="003F42A9" w:rsidP="003F42A9">
            <w:pPr>
              <w:jc w:val="center"/>
              <w:rPr>
                <w:sz w:val="20"/>
                <w:szCs w:val="20"/>
              </w:rPr>
            </w:pPr>
            <w:r w:rsidRPr="003F42A9">
              <w:rPr>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4CCD0778"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70A45B8F" w14:textId="77777777" w:rsidR="003F42A9" w:rsidRPr="003F42A9" w:rsidRDefault="003F42A9" w:rsidP="003F42A9">
            <w:pPr>
              <w:jc w:val="right"/>
              <w:rPr>
                <w:sz w:val="20"/>
                <w:szCs w:val="20"/>
              </w:rPr>
            </w:pPr>
            <w:r w:rsidRPr="003F42A9">
              <w:rPr>
                <w:sz w:val="20"/>
                <w:szCs w:val="20"/>
              </w:rPr>
              <w:t>64 745 800,00</w:t>
            </w:r>
          </w:p>
        </w:tc>
        <w:tc>
          <w:tcPr>
            <w:tcW w:w="1960" w:type="dxa"/>
            <w:tcBorders>
              <w:top w:val="nil"/>
              <w:left w:val="single" w:sz="4" w:space="0" w:color="auto"/>
              <w:bottom w:val="single" w:sz="4" w:space="0" w:color="auto"/>
              <w:right w:val="nil"/>
            </w:tcBorders>
            <w:vAlign w:val="center"/>
            <w:hideMark/>
          </w:tcPr>
          <w:p w14:paraId="6C597C66" w14:textId="77777777" w:rsidR="003F42A9" w:rsidRPr="003F42A9" w:rsidRDefault="003F42A9" w:rsidP="003F42A9">
            <w:pPr>
              <w:jc w:val="right"/>
              <w:rPr>
                <w:sz w:val="20"/>
                <w:szCs w:val="20"/>
              </w:rPr>
            </w:pPr>
            <w:r w:rsidRPr="003F42A9">
              <w:rPr>
                <w:sz w:val="20"/>
                <w:szCs w:val="20"/>
              </w:rPr>
              <w:t>67 225 051,00</w:t>
            </w:r>
          </w:p>
        </w:tc>
        <w:tc>
          <w:tcPr>
            <w:tcW w:w="2082" w:type="dxa"/>
            <w:tcBorders>
              <w:top w:val="nil"/>
              <w:left w:val="single" w:sz="4" w:space="0" w:color="auto"/>
              <w:bottom w:val="single" w:sz="4" w:space="0" w:color="auto"/>
              <w:right w:val="single" w:sz="4" w:space="0" w:color="auto"/>
            </w:tcBorders>
            <w:noWrap/>
            <w:vAlign w:val="center"/>
            <w:hideMark/>
          </w:tcPr>
          <w:p w14:paraId="40065435" w14:textId="77777777" w:rsidR="003F42A9" w:rsidRPr="003F42A9" w:rsidRDefault="003F42A9" w:rsidP="003F42A9">
            <w:pPr>
              <w:jc w:val="right"/>
              <w:rPr>
                <w:sz w:val="20"/>
                <w:szCs w:val="20"/>
              </w:rPr>
            </w:pPr>
            <w:r w:rsidRPr="003F42A9">
              <w:rPr>
                <w:sz w:val="20"/>
                <w:szCs w:val="20"/>
              </w:rPr>
              <w:t>69 071 951,00</w:t>
            </w:r>
          </w:p>
        </w:tc>
      </w:tr>
      <w:tr w:rsidR="003F42A9" w:rsidRPr="003F42A9" w14:paraId="71D94F97" w14:textId="77777777" w:rsidTr="003F42A9">
        <w:trPr>
          <w:trHeight w:val="345"/>
        </w:trPr>
        <w:tc>
          <w:tcPr>
            <w:tcW w:w="3021" w:type="dxa"/>
            <w:tcBorders>
              <w:top w:val="nil"/>
              <w:left w:val="single" w:sz="4" w:space="0" w:color="auto"/>
              <w:bottom w:val="single" w:sz="4" w:space="0" w:color="auto"/>
              <w:right w:val="nil"/>
            </w:tcBorders>
            <w:vAlign w:val="center"/>
            <w:hideMark/>
          </w:tcPr>
          <w:p w14:paraId="26264D19"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6687CF1"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118E009F"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FBA89CA" w14:textId="77777777" w:rsidR="003F42A9" w:rsidRPr="003F42A9" w:rsidRDefault="003F42A9" w:rsidP="003F42A9">
            <w:pPr>
              <w:jc w:val="center"/>
              <w:rPr>
                <w:sz w:val="20"/>
                <w:szCs w:val="20"/>
              </w:rPr>
            </w:pPr>
            <w:r w:rsidRPr="003F42A9">
              <w:rPr>
                <w:sz w:val="20"/>
                <w:szCs w:val="20"/>
              </w:rPr>
              <w:t>99.0.00.70180</w:t>
            </w:r>
          </w:p>
        </w:tc>
        <w:tc>
          <w:tcPr>
            <w:tcW w:w="683" w:type="dxa"/>
            <w:tcBorders>
              <w:top w:val="nil"/>
              <w:left w:val="single" w:sz="4" w:space="0" w:color="auto"/>
              <w:bottom w:val="single" w:sz="4" w:space="0" w:color="auto"/>
              <w:right w:val="single" w:sz="4" w:space="0" w:color="auto"/>
            </w:tcBorders>
            <w:noWrap/>
            <w:vAlign w:val="center"/>
            <w:hideMark/>
          </w:tcPr>
          <w:p w14:paraId="0244BC70"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1FDD50E" w14:textId="77777777" w:rsidR="003F42A9" w:rsidRPr="003F42A9" w:rsidRDefault="003F42A9" w:rsidP="003F42A9">
            <w:pPr>
              <w:jc w:val="right"/>
              <w:rPr>
                <w:sz w:val="20"/>
                <w:szCs w:val="20"/>
              </w:rPr>
            </w:pPr>
            <w:r w:rsidRPr="003F42A9">
              <w:rPr>
                <w:sz w:val="20"/>
                <w:szCs w:val="20"/>
              </w:rPr>
              <w:t>64 745 800,00</w:t>
            </w:r>
          </w:p>
        </w:tc>
        <w:tc>
          <w:tcPr>
            <w:tcW w:w="1960" w:type="dxa"/>
            <w:tcBorders>
              <w:top w:val="nil"/>
              <w:left w:val="single" w:sz="4" w:space="0" w:color="auto"/>
              <w:bottom w:val="single" w:sz="4" w:space="0" w:color="auto"/>
              <w:right w:val="nil"/>
            </w:tcBorders>
            <w:vAlign w:val="center"/>
            <w:hideMark/>
          </w:tcPr>
          <w:p w14:paraId="21E32EB1" w14:textId="77777777" w:rsidR="003F42A9" w:rsidRPr="003F42A9" w:rsidRDefault="003F42A9" w:rsidP="003F42A9">
            <w:pPr>
              <w:jc w:val="right"/>
              <w:rPr>
                <w:sz w:val="20"/>
                <w:szCs w:val="20"/>
              </w:rPr>
            </w:pPr>
            <w:r w:rsidRPr="003F42A9">
              <w:rPr>
                <w:sz w:val="20"/>
                <w:szCs w:val="20"/>
              </w:rPr>
              <w:t>67 225 051,00</w:t>
            </w:r>
          </w:p>
        </w:tc>
        <w:tc>
          <w:tcPr>
            <w:tcW w:w="2082" w:type="dxa"/>
            <w:tcBorders>
              <w:top w:val="nil"/>
              <w:left w:val="single" w:sz="4" w:space="0" w:color="auto"/>
              <w:bottom w:val="single" w:sz="4" w:space="0" w:color="auto"/>
              <w:right w:val="single" w:sz="4" w:space="0" w:color="auto"/>
            </w:tcBorders>
            <w:noWrap/>
            <w:vAlign w:val="center"/>
            <w:hideMark/>
          </w:tcPr>
          <w:p w14:paraId="2382F40D" w14:textId="77777777" w:rsidR="003F42A9" w:rsidRPr="003F42A9" w:rsidRDefault="003F42A9" w:rsidP="003F42A9">
            <w:pPr>
              <w:jc w:val="right"/>
              <w:rPr>
                <w:sz w:val="20"/>
                <w:szCs w:val="20"/>
              </w:rPr>
            </w:pPr>
            <w:r w:rsidRPr="003F42A9">
              <w:rPr>
                <w:sz w:val="20"/>
                <w:szCs w:val="20"/>
              </w:rPr>
              <w:t>69 071 951,00</w:t>
            </w:r>
          </w:p>
        </w:tc>
      </w:tr>
      <w:tr w:rsidR="003F42A9" w:rsidRPr="003F42A9" w14:paraId="26A7B3A8" w14:textId="77777777" w:rsidTr="003F42A9">
        <w:trPr>
          <w:trHeight w:val="345"/>
        </w:trPr>
        <w:tc>
          <w:tcPr>
            <w:tcW w:w="3021" w:type="dxa"/>
            <w:tcBorders>
              <w:top w:val="nil"/>
              <w:left w:val="single" w:sz="4" w:space="0" w:color="auto"/>
              <w:bottom w:val="single" w:sz="4" w:space="0" w:color="auto"/>
              <w:right w:val="nil"/>
            </w:tcBorders>
            <w:vAlign w:val="center"/>
            <w:hideMark/>
          </w:tcPr>
          <w:p w14:paraId="38CF4EE3" w14:textId="77777777" w:rsidR="003F42A9" w:rsidRPr="003F42A9" w:rsidRDefault="003F42A9" w:rsidP="003F42A9">
            <w:pPr>
              <w:rPr>
                <w:bCs/>
                <w:sz w:val="20"/>
                <w:szCs w:val="20"/>
              </w:rPr>
            </w:pPr>
            <w:r w:rsidRPr="003F42A9">
              <w:rPr>
                <w:bCs/>
                <w:sz w:val="20"/>
                <w:szCs w:val="20"/>
              </w:rPr>
              <w:t>Региональный проект "Старшее поколение"</w:t>
            </w:r>
          </w:p>
        </w:tc>
        <w:tc>
          <w:tcPr>
            <w:tcW w:w="523" w:type="dxa"/>
            <w:tcBorders>
              <w:top w:val="nil"/>
              <w:left w:val="single" w:sz="4" w:space="0" w:color="auto"/>
              <w:bottom w:val="single" w:sz="4" w:space="0" w:color="auto"/>
              <w:right w:val="nil"/>
            </w:tcBorders>
            <w:noWrap/>
            <w:vAlign w:val="center"/>
            <w:hideMark/>
          </w:tcPr>
          <w:p w14:paraId="04123E33"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AE8D4F0"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613DCDAF" w14:textId="77777777" w:rsidR="003F42A9" w:rsidRPr="003F42A9" w:rsidRDefault="003F42A9" w:rsidP="003F42A9">
            <w:pPr>
              <w:jc w:val="center"/>
              <w:rPr>
                <w:bCs/>
                <w:sz w:val="20"/>
                <w:szCs w:val="20"/>
              </w:rPr>
            </w:pPr>
            <w:r w:rsidRPr="003F42A9">
              <w:rPr>
                <w:bCs/>
                <w:sz w:val="20"/>
                <w:szCs w:val="20"/>
              </w:rPr>
              <w:t>99.0.P3.00000</w:t>
            </w:r>
          </w:p>
        </w:tc>
        <w:tc>
          <w:tcPr>
            <w:tcW w:w="683" w:type="dxa"/>
            <w:tcBorders>
              <w:top w:val="nil"/>
              <w:left w:val="single" w:sz="4" w:space="0" w:color="auto"/>
              <w:bottom w:val="single" w:sz="4" w:space="0" w:color="auto"/>
              <w:right w:val="single" w:sz="4" w:space="0" w:color="auto"/>
            </w:tcBorders>
            <w:noWrap/>
            <w:vAlign w:val="center"/>
            <w:hideMark/>
          </w:tcPr>
          <w:p w14:paraId="1B088BE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1EB7116" w14:textId="77777777" w:rsidR="003F42A9" w:rsidRPr="003F42A9" w:rsidRDefault="003F42A9" w:rsidP="003F42A9">
            <w:pPr>
              <w:jc w:val="right"/>
              <w:rPr>
                <w:bCs/>
                <w:sz w:val="20"/>
                <w:szCs w:val="20"/>
              </w:rPr>
            </w:pPr>
            <w:r w:rsidRPr="003F42A9">
              <w:rPr>
                <w:bCs/>
                <w:sz w:val="20"/>
                <w:szCs w:val="20"/>
              </w:rPr>
              <w:t>4 421 900,00</w:t>
            </w:r>
          </w:p>
        </w:tc>
        <w:tc>
          <w:tcPr>
            <w:tcW w:w="1960" w:type="dxa"/>
            <w:tcBorders>
              <w:top w:val="nil"/>
              <w:left w:val="single" w:sz="4" w:space="0" w:color="auto"/>
              <w:bottom w:val="single" w:sz="4" w:space="0" w:color="auto"/>
              <w:right w:val="nil"/>
            </w:tcBorders>
            <w:vAlign w:val="center"/>
            <w:hideMark/>
          </w:tcPr>
          <w:p w14:paraId="305E28DE" w14:textId="77777777" w:rsidR="003F42A9" w:rsidRPr="003F42A9" w:rsidRDefault="003F42A9" w:rsidP="003F42A9">
            <w:pPr>
              <w:jc w:val="right"/>
              <w:rPr>
                <w:bCs/>
                <w:sz w:val="20"/>
                <w:szCs w:val="20"/>
              </w:rPr>
            </w:pPr>
            <w:r w:rsidRPr="003F42A9">
              <w:rPr>
                <w:bCs/>
                <w:sz w:val="20"/>
                <w:szCs w:val="20"/>
              </w:rPr>
              <w:t>5 326 500,00</w:t>
            </w:r>
          </w:p>
        </w:tc>
        <w:tc>
          <w:tcPr>
            <w:tcW w:w="2082" w:type="dxa"/>
            <w:tcBorders>
              <w:top w:val="nil"/>
              <w:left w:val="single" w:sz="4" w:space="0" w:color="auto"/>
              <w:bottom w:val="single" w:sz="4" w:space="0" w:color="auto"/>
              <w:right w:val="single" w:sz="4" w:space="0" w:color="auto"/>
            </w:tcBorders>
            <w:noWrap/>
            <w:vAlign w:val="center"/>
            <w:hideMark/>
          </w:tcPr>
          <w:p w14:paraId="27529841" w14:textId="77777777" w:rsidR="003F42A9" w:rsidRPr="003F42A9" w:rsidRDefault="003F42A9" w:rsidP="003F42A9">
            <w:pPr>
              <w:jc w:val="right"/>
              <w:rPr>
                <w:bCs/>
                <w:sz w:val="20"/>
                <w:szCs w:val="20"/>
              </w:rPr>
            </w:pPr>
            <w:r w:rsidRPr="003F42A9">
              <w:rPr>
                <w:bCs/>
                <w:sz w:val="20"/>
                <w:szCs w:val="20"/>
              </w:rPr>
              <w:t>5 326 500,00</w:t>
            </w:r>
          </w:p>
        </w:tc>
      </w:tr>
      <w:tr w:rsidR="003F42A9" w:rsidRPr="003F42A9" w14:paraId="6B3AFFB8" w14:textId="77777777" w:rsidTr="003F42A9">
        <w:trPr>
          <w:trHeight w:val="2580"/>
        </w:trPr>
        <w:tc>
          <w:tcPr>
            <w:tcW w:w="3021" w:type="dxa"/>
            <w:tcBorders>
              <w:top w:val="nil"/>
              <w:left w:val="single" w:sz="4" w:space="0" w:color="auto"/>
              <w:bottom w:val="single" w:sz="4" w:space="0" w:color="auto"/>
              <w:right w:val="nil"/>
            </w:tcBorders>
            <w:vAlign w:val="center"/>
            <w:hideMark/>
          </w:tcPr>
          <w:p w14:paraId="0AA3F6CC" w14:textId="77777777" w:rsidR="003F42A9" w:rsidRPr="003F42A9" w:rsidRDefault="003F42A9" w:rsidP="003F42A9">
            <w:pPr>
              <w:rPr>
                <w:bCs/>
                <w:sz w:val="20"/>
                <w:szCs w:val="20"/>
              </w:rPr>
            </w:pPr>
            <w:r w:rsidRPr="003F42A9">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523" w:type="dxa"/>
            <w:tcBorders>
              <w:top w:val="nil"/>
              <w:left w:val="single" w:sz="4" w:space="0" w:color="auto"/>
              <w:bottom w:val="single" w:sz="4" w:space="0" w:color="auto"/>
              <w:right w:val="nil"/>
            </w:tcBorders>
            <w:noWrap/>
            <w:vAlign w:val="center"/>
            <w:hideMark/>
          </w:tcPr>
          <w:p w14:paraId="4F3F9D84"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568AADA3"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1343A81" w14:textId="77777777" w:rsidR="003F42A9" w:rsidRPr="003F42A9" w:rsidRDefault="003F42A9" w:rsidP="003F42A9">
            <w:pPr>
              <w:jc w:val="center"/>
              <w:rPr>
                <w:bCs/>
                <w:sz w:val="20"/>
                <w:szCs w:val="20"/>
              </w:rPr>
            </w:pPr>
            <w:r w:rsidRPr="003F42A9">
              <w:rPr>
                <w:bCs/>
                <w:sz w:val="20"/>
                <w:szCs w:val="20"/>
              </w:rPr>
              <w:t>99.0.P3.51630</w:t>
            </w:r>
          </w:p>
        </w:tc>
        <w:tc>
          <w:tcPr>
            <w:tcW w:w="683" w:type="dxa"/>
            <w:tcBorders>
              <w:top w:val="nil"/>
              <w:left w:val="single" w:sz="4" w:space="0" w:color="auto"/>
              <w:bottom w:val="single" w:sz="4" w:space="0" w:color="auto"/>
              <w:right w:val="single" w:sz="4" w:space="0" w:color="auto"/>
            </w:tcBorders>
            <w:noWrap/>
            <w:vAlign w:val="center"/>
            <w:hideMark/>
          </w:tcPr>
          <w:p w14:paraId="6BB53D1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2F61146" w14:textId="77777777" w:rsidR="003F42A9" w:rsidRPr="003F42A9" w:rsidRDefault="003F42A9" w:rsidP="003F42A9">
            <w:pPr>
              <w:jc w:val="right"/>
              <w:rPr>
                <w:bCs/>
                <w:sz w:val="20"/>
                <w:szCs w:val="20"/>
              </w:rPr>
            </w:pPr>
            <w:r w:rsidRPr="003F42A9">
              <w:rPr>
                <w:bCs/>
                <w:sz w:val="20"/>
                <w:szCs w:val="20"/>
              </w:rPr>
              <w:t>4 421 900,00</w:t>
            </w:r>
          </w:p>
        </w:tc>
        <w:tc>
          <w:tcPr>
            <w:tcW w:w="1960" w:type="dxa"/>
            <w:tcBorders>
              <w:top w:val="nil"/>
              <w:left w:val="single" w:sz="4" w:space="0" w:color="auto"/>
              <w:bottom w:val="single" w:sz="4" w:space="0" w:color="auto"/>
              <w:right w:val="nil"/>
            </w:tcBorders>
            <w:vAlign w:val="center"/>
            <w:hideMark/>
          </w:tcPr>
          <w:p w14:paraId="55016399" w14:textId="77777777" w:rsidR="003F42A9" w:rsidRPr="003F42A9" w:rsidRDefault="003F42A9" w:rsidP="003F42A9">
            <w:pPr>
              <w:jc w:val="right"/>
              <w:rPr>
                <w:bCs/>
                <w:sz w:val="20"/>
                <w:szCs w:val="20"/>
              </w:rPr>
            </w:pPr>
            <w:r w:rsidRPr="003F42A9">
              <w:rPr>
                <w:bCs/>
                <w:sz w:val="20"/>
                <w:szCs w:val="20"/>
              </w:rPr>
              <w:t>5 326 500,00</w:t>
            </w:r>
          </w:p>
        </w:tc>
        <w:tc>
          <w:tcPr>
            <w:tcW w:w="2082" w:type="dxa"/>
            <w:tcBorders>
              <w:top w:val="nil"/>
              <w:left w:val="single" w:sz="4" w:space="0" w:color="auto"/>
              <w:bottom w:val="single" w:sz="4" w:space="0" w:color="auto"/>
              <w:right w:val="single" w:sz="4" w:space="0" w:color="auto"/>
            </w:tcBorders>
            <w:noWrap/>
            <w:vAlign w:val="center"/>
            <w:hideMark/>
          </w:tcPr>
          <w:p w14:paraId="3156D520" w14:textId="77777777" w:rsidR="003F42A9" w:rsidRPr="003F42A9" w:rsidRDefault="003F42A9" w:rsidP="003F42A9">
            <w:pPr>
              <w:jc w:val="right"/>
              <w:rPr>
                <w:bCs/>
                <w:sz w:val="20"/>
                <w:szCs w:val="20"/>
              </w:rPr>
            </w:pPr>
            <w:r w:rsidRPr="003F42A9">
              <w:rPr>
                <w:bCs/>
                <w:sz w:val="20"/>
                <w:szCs w:val="20"/>
              </w:rPr>
              <w:t>5 326 500,00</w:t>
            </w:r>
          </w:p>
        </w:tc>
      </w:tr>
      <w:tr w:rsidR="003F42A9" w:rsidRPr="003F42A9" w14:paraId="2AAAC7CF" w14:textId="77777777" w:rsidTr="003F42A9">
        <w:trPr>
          <w:trHeight w:val="1440"/>
        </w:trPr>
        <w:tc>
          <w:tcPr>
            <w:tcW w:w="3021" w:type="dxa"/>
            <w:tcBorders>
              <w:top w:val="nil"/>
              <w:left w:val="single" w:sz="4" w:space="0" w:color="auto"/>
              <w:bottom w:val="single" w:sz="4" w:space="0" w:color="auto"/>
              <w:right w:val="nil"/>
            </w:tcBorders>
            <w:vAlign w:val="center"/>
            <w:hideMark/>
          </w:tcPr>
          <w:p w14:paraId="5171208A"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7BFA4125"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AA221AD"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8F2BFCA" w14:textId="77777777" w:rsidR="003F42A9" w:rsidRPr="003F42A9" w:rsidRDefault="003F42A9" w:rsidP="003F42A9">
            <w:pPr>
              <w:jc w:val="center"/>
              <w:rPr>
                <w:sz w:val="20"/>
                <w:szCs w:val="20"/>
              </w:rPr>
            </w:pPr>
            <w:r w:rsidRPr="003F42A9">
              <w:rPr>
                <w:sz w:val="20"/>
                <w:szCs w:val="20"/>
              </w:rPr>
              <w:t>99.0.P3.51630</w:t>
            </w:r>
          </w:p>
        </w:tc>
        <w:tc>
          <w:tcPr>
            <w:tcW w:w="683" w:type="dxa"/>
            <w:tcBorders>
              <w:top w:val="nil"/>
              <w:left w:val="single" w:sz="4" w:space="0" w:color="auto"/>
              <w:bottom w:val="single" w:sz="4" w:space="0" w:color="auto"/>
              <w:right w:val="single" w:sz="4" w:space="0" w:color="auto"/>
            </w:tcBorders>
            <w:noWrap/>
            <w:vAlign w:val="center"/>
            <w:hideMark/>
          </w:tcPr>
          <w:p w14:paraId="23B48F56"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60EB9FBF"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4A5C437E" w14:textId="77777777" w:rsidR="003F42A9" w:rsidRPr="003F42A9" w:rsidRDefault="003F42A9" w:rsidP="003F42A9">
            <w:pPr>
              <w:jc w:val="right"/>
              <w:rPr>
                <w:sz w:val="20"/>
                <w:szCs w:val="20"/>
              </w:rPr>
            </w:pPr>
            <w:r w:rsidRPr="003F42A9">
              <w:rPr>
                <w:sz w:val="20"/>
                <w:szCs w:val="20"/>
              </w:rPr>
              <w:t>5 326 500,00</w:t>
            </w:r>
          </w:p>
        </w:tc>
        <w:tc>
          <w:tcPr>
            <w:tcW w:w="2082" w:type="dxa"/>
            <w:tcBorders>
              <w:top w:val="nil"/>
              <w:left w:val="single" w:sz="4" w:space="0" w:color="auto"/>
              <w:bottom w:val="single" w:sz="4" w:space="0" w:color="auto"/>
              <w:right w:val="single" w:sz="4" w:space="0" w:color="auto"/>
            </w:tcBorders>
            <w:noWrap/>
            <w:vAlign w:val="center"/>
            <w:hideMark/>
          </w:tcPr>
          <w:p w14:paraId="50962232" w14:textId="77777777" w:rsidR="003F42A9" w:rsidRPr="003F42A9" w:rsidRDefault="003F42A9" w:rsidP="003F42A9">
            <w:pPr>
              <w:jc w:val="right"/>
              <w:rPr>
                <w:sz w:val="20"/>
                <w:szCs w:val="20"/>
              </w:rPr>
            </w:pPr>
            <w:r w:rsidRPr="003F42A9">
              <w:rPr>
                <w:sz w:val="20"/>
                <w:szCs w:val="20"/>
              </w:rPr>
              <w:t>5 326 500,00</w:t>
            </w:r>
          </w:p>
        </w:tc>
      </w:tr>
      <w:tr w:rsidR="003F42A9" w:rsidRPr="003F42A9" w14:paraId="7FCC4582" w14:textId="77777777" w:rsidTr="003F42A9">
        <w:trPr>
          <w:trHeight w:val="585"/>
        </w:trPr>
        <w:tc>
          <w:tcPr>
            <w:tcW w:w="3021" w:type="dxa"/>
            <w:tcBorders>
              <w:top w:val="nil"/>
              <w:left w:val="single" w:sz="4" w:space="0" w:color="auto"/>
              <w:bottom w:val="single" w:sz="4" w:space="0" w:color="auto"/>
              <w:right w:val="nil"/>
            </w:tcBorders>
            <w:vAlign w:val="center"/>
            <w:hideMark/>
          </w:tcPr>
          <w:p w14:paraId="74C01C66"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090E6AD8"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925A8A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04C2D8E5" w14:textId="77777777" w:rsidR="003F42A9" w:rsidRPr="003F42A9" w:rsidRDefault="003F42A9" w:rsidP="003F42A9">
            <w:pPr>
              <w:jc w:val="center"/>
              <w:rPr>
                <w:sz w:val="20"/>
                <w:szCs w:val="20"/>
              </w:rPr>
            </w:pPr>
            <w:r w:rsidRPr="003F42A9">
              <w:rPr>
                <w:sz w:val="20"/>
                <w:szCs w:val="20"/>
              </w:rPr>
              <w:t>99.0.P3.51630</w:t>
            </w:r>
          </w:p>
        </w:tc>
        <w:tc>
          <w:tcPr>
            <w:tcW w:w="683" w:type="dxa"/>
            <w:tcBorders>
              <w:top w:val="nil"/>
              <w:left w:val="single" w:sz="4" w:space="0" w:color="auto"/>
              <w:bottom w:val="single" w:sz="4" w:space="0" w:color="auto"/>
              <w:right w:val="single" w:sz="4" w:space="0" w:color="auto"/>
            </w:tcBorders>
            <w:noWrap/>
            <w:vAlign w:val="center"/>
            <w:hideMark/>
          </w:tcPr>
          <w:p w14:paraId="420789B4"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363AA74B"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0330A71D" w14:textId="77777777" w:rsidR="003F42A9" w:rsidRPr="003F42A9" w:rsidRDefault="003F42A9" w:rsidP="003F42A9">
            <w:pPr>
              <w:jc w:val="right"/>
              <w:rPr>
                <w:sz w:val="20"/>
                <w:szCs w:val="20"/>
              </w:rPr>
            </w:pPr>
            <w:r w:rsidRPr="003F42A9">
              <w:rPr>
                <w:sz w:val="20"/>
                <w:szCs w:val="20"/>
              </w:rPr>
              <w:t>5 326 500,00</w:t>
            </w:r>
          </w:p>
        </w:tc>
        <w:tc>
          <w:tcPr>
            <w:tcW w:w="2082" w:type="dxa"/>
            <w:tcBorders>
              <w:top w:val="nil"/>
              <w:left w:val="single" w:sz="4" w:space="0" w:color="auto"/>
              <w:bottom w:val="single" w:sz="4" w:space="0" w:color="auto"/>
              <w:right w:val="single" w:sz="4" w:space="0" w:color="auto"/>
            </w:tcBorders>
            <w:noWrap/>
            <w:vAlign w:val="center"/>
            <w:hideMark/>
          </w:tcPr>
          <w:p w14:paraId="7C87C638" w14:textId="77777777" w:rsidR="003F42A9" w:rsidRPr="003F42A9" w:rsidRDefault="003F42A9" w:rsidP="003F42A9">
            <w:pPr>
              <w:jc w:val="right"/>
              <w:rPr>
                <w:sz w:val="20"/>
                <w:szCs w:val="20"/>
              </w:rPr>
            </w:pPr>
            <w:r w:rsidRPr="003F42A9">
              <w:rPr>
                <w:sz w:val="20"/>
                <w:szCs w:val="20"/>
              </w:rPr>
              <w:t>5 326 500,00</w:t>
            </w:r>
          </w:p>
        </w:tc>
      </w:tr>
      <w:tr w:rsidR="003F42A9" w:rsidRPr="003F42A9" w14:paraId="29FC093F" w14:textId="77777777" w:rsidTr="003F42A9">
        <w:trPr>
          <w:trHeight w:val="870"/>
        </w:trPr>
        <w:tc>
          <w:tcPr>
            <w:tcW w:w="3021" w:type="dxa"/>
            <w:tcBorders>
              <w:top w:val="nil"/>
              <w:left w:val="single" w:sz="4" w:space="0" w:color="auto"/>
              <w:bottom w:val="single" w:sz="4" w:space="0" w:color="auto"/>
              <w:right w:val="nil"/>
            </w:tcBorders>
            <w:vAlign w:val="center"/>
            <w:hideMark/>
          </w:tcPr>
          <w:p w14:paraId="5A938409" w14:textId="77777777" w:rsidR="003F42A9" w:rsidRPr="003F42A9" w:rsidRDefault="003F42A9" w:rsidP="003F42A9">
            <w:pPr>
              <w:rPr>
                <w:sz w:val="20"/>
                <w:szCs w:val="20"/>
              </w:rPr>
            </w:pPr>
            <w:r w:rsidRPr="003F42A9">
              <w:rPr>
                <w:sz w:val="20"/>
                <w:szCs w:val="20"/>
              </w:rPr>
              <w:lastRenderedPageBreak/>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683D3831"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FA1915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4523CEE" w14:textId="77777777" w:rsidR="003F42A9" w:rsidRPr="003F42A9" w:rsidRDefault="003F42A9" w:rsidP="003F42A9">
            <w:pPr>
              <w:jc w:val="center"/>
              <w:rPr>
                <w:sz w:val="20"/>
                <w:szCs w:val="20"/>
              </w:rPr>
            </w:pPr>
            <w:r w:rsidRPr="003F42A9">
              <w:rPr>
                <w:sz w:val="20"/>
                <w:szCs w:val="20"/>
              </w:rPr>
              <w:t>99.0.P3.51630</w:t>
            </w:r>
          </w:p>
        </w:tc>
        <w:tc>
          <w:tcPr>
            <w:tcW w:w="683" w:type="dxa"/>
            <w:tcBorders>
              <w:top w:val="nil"/>
              <w:left w:val="single" w:sz="4" w:space="0" w:color="auto"/>
              <w:bottom w:val="single" w:sz="4" w:space="0" w:color="auto"/>
              <w:right w:val="single" w:sz="4" w:space="0" w:color="auto"/>
            </w:tcBorders>
            <w:noWrap/>
            <w:vAlign w:val="center"/>
            <w:hideMark/>
          </w:tcPr>
          <w:p w14:paraId="21F84D6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DBD50B0" w14:textId="77777777" w:rsidR="003F42A9" w:rsidRPr="003F42A9" w:rsidRDefault="003F42A9" w:rsidP="003F42A9">
            <w:pPr>
              <w:jc w:val="right"/>
              <w:rPr>
                <w:sz w:val="20"/>
                <w:szCs w:val="20"/>
              </w:rPr>
            </w:pPr>
            <w:r w:rsidRPr="003F42A9">
              <w:rPr>
                <w:sz w:val="20"/>
                <w:szCs w:val="20"/>
              </w:rPr>
              <w:t>4 421 900,00</w:t>
            </w:r>
          </w:p>
        </w:tc>
        <w:tc>
          <w:tcPr>
            <w:tcW w:w="1960" w:type="dxa"/>
            <w:tcBorders>
              <w:top w:val="nil"/>
              <w:left w:val="single" w:sz="4" w:space="0" w:color="auto"/>
              <w:bottom w:val="single" w:sz="4" w:space="0" w:color="auto"/>
              <w:right w:val="nil"/>
            </w:tcBorders>
            <w:vAlign w:val="center"/>
            <w:hideMark/>
          </w:tcPr>
          <w:p w14:paraId="72CD509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999BD32" w14:textId="77777777" w:rsidR="003F42A9" w:rsidRPr="003F42A9" w:rsidRDefault="003F42A9" w:rsidP="003F42A9">
            <w:pPr>
              <w:jc w:val="right"/>
              <w:rPr>
                <w:sz w:val="20"/>
                <w:szCs w:val="20"/>
              </w:rPr>
            </w:pPr>
            <w:r w:rsidRPr="003F42A9">
              <w:rPr>
                <w:sz w:val="20"/>
                <w:szCs w:val="20"/>
              </w:rPr>
              <w:t>0,00</w:t>
            </w:r>
          </w:p>
        </w:tc>
      </w:tr>
      <w:tr w:rsidR="003F42A9" w:rsidRPr="003F42A9" w14:paraId="3220FDEB" w14:textId="77777777" w:rsidTr="003F42A9">
        <w:trPr>
          <w:trHeight w:val="345"/>
        </w:trPr>
        <w:tc>
          <w:tcPr>
            <w:tcW w:w="3021" w:type="dxa"/>
            <w:tcBorders>
              <w:top w:val="nil"/>
              <w:left w:val="single" w:sz="4" w:space="0" w:color="auto"/>
              <w:bottom w:val="single" w:sz="4" w:space="0" w:color="auto"/>
              <w:right w:val="nil"/>
            </w:tcBorders>
            <w:vAlign w:val="center"/>
            <w:hideMark/>
          </w:tcPr>
          <w:p w14:paraId="44FB86CF"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006F93A3"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537F7EEC"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5D35121A" w14:textId="77777777" w:rsidR="003F42A9" w:rsidRPr="003F42A9" w:rsidRDefault="003F42A9" w:rsidP="003F42A9">
            <w:pPr>
              <w:jc w:val="center"/>
              <w:rPr>
                <w:sz w:val="20"/>
                <w:szCs w:val="20"/>
              </w:rPr>
            </w:pPr>
            <w:r w:rsidRPr="003F42A9">
              <w:rPr>
                <w:sz w:val="20"/>
                <w:szCs w:val="20"/>
              </w:rPr>
              <w:t>99.0.P3.51630</w:t>
            </w:r>
          </w:p>
        </w:tc>
        <w:tc>
          <w:tcPr>
            <w:tcW w:w="683" w:type="dxa"/>
            <w:tcBorders>
              <w:top w:val="nil"/>
              <w:left w:val="single" w:sz="4" w:space="0" w:color="auto"/>
              <w:bottom w:val="single" w:sz="4" w:space="0" w:color="auto"/>
              <w:right w:val="single" w:sz="4" w:space="0" w:color="auto"/>
            </w:tcBorders>
            <w:noWrap/>
            <w:vAlign w:val="center"/>
            <w:hideMark/>
          </w:tcPr>
          <w:p w14:paraId="58046A1A"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3C674E8C" w14:textId="77777777" w:rsidR="003F42A9" w:rsidRPr="003F42A9" w:rsidRDefault="003F42A9" w:rsidP="003F42A9">
            <w:pPr>
              <w:jc w:val="right"/>
              <w:rPr>
                <w:sz w:val="20"/>
                <w:szCs w:val="20"/>
              </w:rPr>
            </w:pPr>
            <w:r w:rsidRPr="003F42A9">
              <w:rPr>
                <w:sz w:val="20"/>
                <w:szCs w:val="20"/>
              </w:rPr>
              <w:t>4 421 900,00</w:t>
            </w:r>
          </w:p>
        </w:tc>
        <w:tc>
          <w:tcPr>
            <w:tcW w:w="1960" w:type="dxa"/>
            <w:tcBorders>
              <w:top w:val="nil"/>
              <w:left w:val="single" w:sz="4" w:space="0" w:color="auto"/>
              <w:bottom w:val="single" w:sz="4" w:space="0" w:color="auto"/>
              <w:right w:val="nil"/>
            </w:tcBorders>
            <w:vAlign w:val="center"/>
            <w:hideMark/>
          </w:tcPr>
          <w:p w14:paraId="623D284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F3FEAD6" w14:textId="77777777" w:rsidR="003F42A9" w:rsidRPr="003F42A9" w:rsidRDefault="003F42A9" w:rsidP="003F42A9">
            <w:pPr>
              <w:jc w:val="right"/>
              <w:rPr>
                <w:sz w:val="20"/>
                <w:szCs w:val="20"/>
              </w:rPr>
            </w:pPr>
            <w:r w:rsidRPr="003F42A9">
              <w:rPr>
                <w:sz w:val="20"/>
                <w:szCs w:val="20"/>
              </w:rPr>
              <w:t>0,00</w:t>
            </w:r>
          </w:p>
        </w:tc>
      </w:tr>
      <w:tr w:rsidR="003F42A9" w:rsidRPr="003F42A9" w14:paraId="3EDC57F6" w14:textId="77777777" w:rsidTr="003F42A9">
        <w:trPr>
          <w:trHeight w:val="345"/>
        </w:trPr>
        <w:tc>
          <w:tcPr>
            <w:tcW w:w="3021" w:type="dxa"/>
            <w:tcBorders>
              <w:top w:val="nil"/>
              <w:left w:val="single" w:sz="4" w:space="0" w:color="auto"/>
              <w:bottom w:val="single" w:sz="4" w:space="0" w:color="auto"/>
              <w:right w:val="nil"/>
            </w:tcBorders>
            <w:vAlign w:val="center"/>
            <w:hideMark/>
          </w:tcPr>
          <w:p w14:paraId="36B9E29C" w14:textId="77777777" w:rsidR="003F42A9" w:rsidRPr="003F42A9" w:rsidRDefault="003F42A9" w:rsidP="003F42A9">
            <w:pPr>
              <w:rPr>
                <w:bCs/>
                <w:sz w:val="20"/>
                <w:szCs w:val="20"/>
              </w:rPr>
            </w:pPr>
            <w:r w:rsidRPr="003F42A9">
              <w:rPr>
                <w:bCs/>
                <w:sz w:val="20"/>
                <w:szCs w:val="20"/>
              </w:rPr>
              <w:t>Социальное обеспечение населения</w:t>
            </w:r>
          </w:p>
        </w:tc>
        <w:tc>
          <w:tcPr>
            <w:tcW w:w="523" w:type="dxa"/>
            <w:tcBorders>
              <w:top w:val="nil"/>
              <w:left w:val="single" w:sz="4" w:space="0" w:color="auto"/>
              <w:bottom w:val="single" w:sz="4" w:space="0" w:color="auto"/>
              <w:right w:val="nil"/>
            </w:tcBorders>
            <w:noWrap/>
            <w:vAlign w:val="center"/>
            <w:hideMark/>
          </w:tcPr>
          <w:p w14:paraId="14374408"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73993B7"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6E49EC8"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6BAC4D8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C27ED78" w14:textId="77777777" w:rsidR="003F42A9" w:rsidRPr="003F42A9" w:rsidRDefault="003F42A9" w:rsidP="003F42A9">
            <w:pPr>
              <w:jc w:val="right"/>
              <w:rPr>
                <w:bCs/>
                <w:sz w:val="20"/>
                <w:szCs w:val="20"/>
              </w:rPr>
            </w:pPr>
            <w:r w:rsidRPr="003F42A9">
              <w:rPr>
                <w:bCs/>
                <w:sz w:val="20"/>
                <w:szCs w:val="20"/>
              </w:rPr>
              <w:t>6 555 200,00</w:t>
            </w:r>
          </w:p>
        </w:tc>
        <w:tc>
          <w:tcPr>
            <w:tcW w:w="1960" w:type="dxa"/>
            <w:tcBorders>
              <w:top w:val="nil"/>
              <w:left w:val="single" w:sz="4" w:space="0" w:color="auto"/>
              <w:bottom w:val="single" w:sz="4" w:space="0" w:color="auto"/>
              <w:right w:val="nil"/>
            </w:tcBorders>
            <w:vAlign w:val="center"/>
            <w:hideMark/>
          </w:tcPr>
          <w:p w14:paraId="32CDE6F1" w14:textId="77777777" w:rsidR="003F42A9" w:rsidRPr="003F42A9" w:rsidRDefault="003F42A9" w:rsidP="003F42A9">
            <w:pPr>
              <w:jc w:val="right"/>
              <w:rPr>
                <w:bCs/>
                <w:sz w:val="20"/>
                <w:szCs w:val="20"/>
              </w:rPr>
            </w:pPr>
            <w:r w:rsidRPr="003F42A9">
              <w:rPr>
                <w:bCs/>
                <w:sz w:val="20"/>
                <w:szCs w:val="20"/>
              </w:rPr>
              <w:t>7 890 736,01</w:t>
            </w:r>
          </w:p>
        </w:tc>
        <w:tc>
          <w:tcPr>
            <w:tcW w:w="2082" w:type="dxa"/>
            <w:tcBorders>
              <w:top w:val="nil"/>
              <w:left w:val="single" w:sz="4" w:space="0" w:color="auto"/>
              <w:bottom w:val="single" w:sz="4" w:space="0" w:color="auto"/>
              <w:right w:val="single" w:sz="4" w:space="0" w:color="auto"/>
            </w:tcBorders>
            <w:noWrap/>
            <w:vAlign w:val="center"/>
            <w:hideMark/>
          </w:tcPr>
          <w:p w14:paraId="202176EE" w14:textId="77777777" w:rsidR="003F42A9" w:rsidRPr="003F42A9" w:rsidRDefault="003F42A9" w:rsidP="003F42A9">
            <w:pPr>
              <w:jc w:val="right"/>
              <w:rPr>
                <w:bCs/>
                <w:sz w:val="20"/>
                <w:szCs w:val="20"/>
              </w:rPr>
            </w:pPr>
            <w:r w:rsidRPr="003F42A9">
              <w:rPr>
                <w:bCs/>
                <w:sz w:val="20"/>
                <w:szCs w:val="20"/>
              </w:rPr>
              <w:t>5 532 571,29</w:t>
            </w:r>
          </w:p>
        </w:tc>
      </w:tr>
      <w:tr w:rsidR="003F42A9" w:rsidRPr="003F42A9" w14:paraId="7DB09268" w14:textId="77777777" w:rsidTr="003F42A9">
        <w:trPr>
          <w:trHeight w:val="870"/>
        </w:trPr>
        <w:tc>
          <w:tcPr>
            <w:tcW w:w="3021" w:type="dxa"/>
            <w:tcBorders>
              <w:top w:val="nil"/>
              <w:left w:val="single" w:sz="4" w:space="0" w:color="auto"/>
              <w:bottom w:val="single" w:sz="4" w:space="0" w:color="auto"/>
              <w:right w:val="nil"/>
            </w:tcBorders>
            <w:vAlign w:val="center"/>
            <w:hideMark/>
          </w:tcPr>
          <w:p w14:paraId="2627477E"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523" w:type="dxa"/>
            <w:tcBorders>
              <w:top w:val="nil"/>
              <w:left w:val="single" w:sz="4" w:space="0" w:color="auto"/>
              <w:bottom w:val="single" w:sz="4" w:space="0" w:color="auto"/>
              <w:right w:val="nil"/>
            </w:tcBorders>
            <w:noWrap/>
            <w:vAlign w:val="center"/>
            <w:hideMark/>
          </w:tcPr>
          <w:p w14:paraId="4BEE7F6B"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179B1320"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333971A4" w14:textId="77777777" w:rsidR="003F42A9" w:rsidRPr="003F42A9" w:rsidRDefault="003F42A9" w:rsidP="003F42A9">
            <w:pPr>
              <w:jc w:val="center"/>
              <w:rPr>
                <w:bCs/>
                <w:sz w:val="20"/>
                <w:szCs w:val="20"/>
              </w:rPr>
            </w:pPr>
            <w:r w:rsidRPr="003F42A9">
              <w:rPr>
                <w:bCs/>
                <w:sz w:val="20"/>
                <w:szCs w:val="20"/>
              </w:rPr>
              <w:t>06.0.00.00000</w:t>
            </w:r>
          </w:p>
        </w:tc>
        <w:tc>
          <w:tcPr>
            <w:tcW w:w="683" w:type="dxa"/>
            <w:tcBorders>
              <w:top w:val="nil"/>
              <w:left w:val="single" w:sz="4" w:space="0" w:color="auto"/>
              <w:bottom w:val="single" w:sz="4" w:space="0" w:color="auto"/>
              <w:right w:val="single" w:sz="4" w:space="0" w:color="auto"/>
            </w:tcBorders>
            <w:noWrap/>
            <w:vAlign w:val="center"/>
            <w:hideMark/>
          </w:tcPr>
          <w:p w14:paraId="3DC9713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4089C72"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0966C956" w14:textId="77777777" w:rsidR="003F42A9" w:rsidRPr="003F42A9" w:rsidRDefault="003F42A9" w:rsidP="003F42A9">
            <w:pPr>
              <w:jc w:val="right"/>
              <w:rPr>
                <w:bCs/>
                <w:sz w:val="20"/>
                <w:szCs w:val="20"/>
              </w:rPr>
            </w:pPr>
            <w:r w:rsidRPr="003F42A9">
              <w:rPr>
                <w:bCs/>
                <w:sz w:val="20"/>
                <w:szCs w:val="20"/>
              </w:rPr>
              <w:t>1 567 539,78</w:t>
            </w:r>
          </w:p>
        </w:tc>
        <w:tc>
          <w:tcPr>
            <w:tcW w:w="2082" w:type="dxa"/>
            <w:tcBorders>
              <w:top w:val="nil"/>
              <w:left w:val="single" w:sz="4" w:space="0" w:color="auto"/>
              <w:bottom w:val="single" w:sz="4" w:space="0" w:color="auto"/>
              <w:right w:val="single" w:sz="4" w:space="0" w:color="auto"/>
            </w:tcBorders>
            <w:noWrap/>
            <w:vAlign w:val="center"/>
            <w:hideMark/>
          </w:tcPr>
          <w:p w14:paraId="4746AEE6" w14:textId="77777777" w:rsidR="003F42A9" w:rsidRPr="003F42A9" w:rsidRDefault="003F42A9" w:rsidP="003F42A9">
            <w:pPr>
              <w:jc w:val="right"/>
              <w:rPr>
                <w:bCs/>
                <w:sz w:val="20"/>
                <w:szCs w:val="20"/>
              </w:rPr>
            </w:pPr>
            <w:r w:rsidRPr="003F42A9">
              <w:rPr>
                <w:bCs/>
                <w:sz w:val="20"/>
                <w:szCs w:val="20"/>
              </w:rPr>
              <w:t>0,00</w:t>
            </w:r>
          </w:p>
        </w:tc>
      </w:tr>
      <w:tr w:rsidR="003F42A9" w:rsidRPr="003F42A9" w14:paraId="15263FF5" w14:textId="77777777" w:rsidTr="003F42A9">
        <w:trPr>
          <w:trHeight w:val="1725"/>
        </w:trPr>
        <w:tc>
          <w:tcPr>
            <w:tcW w:w="3021" w:type="dxa"/>
            <w:tcBorders>
              <w:top w:val="nil"/>
              <w:left w:val="single" w:sz="4" w:space="0" w:color="auto"/>
              <w:bottom w:val="single" w:sz="4" w:space="0" w:color="auto"/>
              <w:right w:val="nil"/>
            </w:tcBorders>
            <w:vAlign w:val="center"/>
            <w:hideMark/>
          </w:tcPr>
          <w:p w14:paraId="79ED8C59" w14:textId="77777777" w:rsidR="003F42A9" w:rsidRPr="003F42A9" w:rsidRDefault="003F42A9" w:rsidP="003F42A9">
            <w:pPr>
              <w:rPr>
                <w:bCs/>
                <w:sz w:val="20"/>
                <w:szCs w:val="20"/>
              </w:rPr>
            </w:pPr>
            <w:r w:rsidRPr="003F42A9">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523" w:type="dxa"/>
            <w:tcBorders>
              <w:top w:val="nil"/>
              <w:left w:val="single" w:sz="4" w:space="0" w:color="auto"/>
              <w:bottom w:val="single" w:sz="4" w:space="0" w:color="auto"/>
              <w:right w:val="nil"/>
            </w:tcBorders>
            <w:noWrap/>
            <w:vAlign w:val="center"/>
            <w:hideMark/>
          </w:tcPr>
          <w:p w14:paraId="292E3A2E"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6D7AB653"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17B17029" w14:textId="77777777" w:rsidR="003F42A9" w:rsidRPr="003F42A9" w:rsidRDefault="003F42A9" w:rsidP="003F42A9">
            <w:pPr>
              <w:jc w:val="center"/>
              <w:rPr>
                <w:bCs/>
                <w:sz w:val="20"/>
                <w:szCs w:val="20"/>
              </w:rPr>
            </w:pPr>
            <w:r w:rsidRPr="003F42A9">
              <w:rPr>
                <w:bCs/>
                <w:sz w:val="20"/>
                <w:szCs w:val="20"/>
              </w:rPr>
              <w:t>06.0.00.L5761</w:t>
            </w:r>
          </w:p>
        </w:tc>
        <w:tc>
          <w:tcPr>
            <w:tcW w:w="683" w:type="dxa"/>
            <w:tcBorders>
              <w:top w:val="nil"/>
              <w:left w:val="single" w:sz="4" w:space="0" w:color="auto"/>
              <w:bottom w:val="single" w:sz="4" w:space="0" w:color="auto"/>
              <w:right w:val="single" w:sz="4" w:space="0" w:color="auto"/>
            </w:tcBorders>
            <w:noWrap/>
            <w:vAlign w:val="center"/>
            <w:hideMark/>
          </w:tcPr>
          <w:p w14:paraId="0D289ED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A62CF62"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6BBAD9A9" w14:textId="77777777" w:rsidR="003F42A9" w:rsidRPr="003F42A9" w:rsidRDefault="003F42A9" w:rsidP="003F42A9">
            <w:pPr>
              <w:jc w:val="right"/>
              <w:rPr>
                <w:bCs/>
                <w:sz w:val="20"/>
                <w:szCs w:val="20"/>
              </w:rPr>
            </w:pPr>
            <w:r w:rsidRPr="003F42A9">
              <w:rPr>
                <w:bCs/>
                <w:sz w:val="20"/>
                <w:szCs w:val="20"/>
              </w:rPr>
              <w:t>1 567 539,78</w:t>
            </w:r>
          </w:p>
        </w:tc>
        <w:tc>
          <w:tcPr>
            <w:tcW w:w="2082" w:type="dxa"/>
            <w:tcBorders>
              <w:top w:val="nil"/>
              <w:left w:val="single" w:sz="4" w:space="0" w:color="auto"/>
              <w:bottom w:val="single" w:sz="4" w:space="0" w:color="auto"/>
              <w:right w:val="single" w:sz="4" w:space="0" w:color="auto"/>
            </w:tcBorders>
            <w:noWrap/>
            <w:vAlign w:val="center"/>
            <w:hideMark/>
          </w:tcPr>
          <w:p w14:paraId="7A3D1A48" w14:textId="77777777" w:rsidR="003F42A9" w:rsidRPr="003F42A9" w:rsidRDefault="003F42A9" w:rsidP="003F42A9">
            <w:pPr>
              <w:jc w:val="right"/>
              <w:rPr>
                <w:bCs/>
                <w:sz w:val="20"/>
                <w:szCs w:val="20"/>
              </w:rPr>
            </w:pPr>
            <w:r w:rsidRPr="003F42A9">
              <w:rPr>
                <w:bCs/>
                <w:sz w:val="20"/>
                <w:szCs w:val="20"/>
              </w:rPr>
              <w:t>0,00</w:t>
            </w:r>
          </w:p>
        </w:tc>
      </w:tr>
      <w:tr w:rsidR="003F42A9" w:rsidRPr="003F42A9" w14:paraId="56512A86" w14:textId="77777777" w:rsidTr="003F42A9">
        <w:trPr>
          <w:trHeight w:val="585"/>
        </w:trPr>
        <w:tc>
          <w:tcPr>
            <w:tcW w:w="3021" w:type="dxa"/>
            <w:tcBorders>
              <w:top w:val="nil"/>
              <w:left w:val="single" w:sz="4" w:space="0" w:color="auto"/>
              <w:bottom w:val="single" w:sz="4" w:space="0" w:color="auto"/>
              <w:right w:val="nil"/>
            </w:tcBorders>
            <w:vAlign w:val="center"/>
            <w:hideMark/>
          </w:tcPr>
          <w:p w14:paraId="777060F5"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2D4497BB"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3B7DBD2C"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61CF0B76" w14:textId="77777777" w:rsidR="003F42A9" w:rsidRPr="003F42A9" w:rsidRDefault="003F42A9" w:rsidP="003F42A9">
            <w:pPr>
              <w:jc w:val="center"/>
              <w:rPr>
                <w:sz w:val="20"/>
                <w:szCs w:val="20"/>
              </w:rPr>
            </w:pPr>
            <w:r w:rsidRPr="003F42A9">
              <w:rPr>
                <w:sz w:val="20"/>
                <w:szCs w:val="20"/>
              </w:rPr>
              <w:t>06.0.00.L5761</w:t>
            </w:r>
          </w:p>
        </w:tc>
        <w:tc>
          <w:tcPr>
            <w:tcW w:w="683" w:type="dxa"/>
            <w:tcBorders>
              <w:top w:val="nil"/>
              <w:left w:val="single" w:sz="4" w:space="0" w:color="auto"/>
              <w:bottom w:val="single" w:sz="4" w:space="0" w:color="auto"/>
              <w:right w:val="single" w:sz="4" w:space="0" w:color="auto"/>
            </w:tcBorders>
            <w:noWrap/>
            <w:vAlign w:val="center"/>
            <w:hideMark/>
          </w:tcPr>
          <w:p w14:paraId="5EF79CD6"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5C4897F4"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7FA6027" w14:textId="77777777" w:rsidR="003F42A9" w:rsidRPr="003F42A9" w:rsidRDefault="003F42A9" w:rsidP="003F42A9">
            <w:pPr>
              <w:jc w:val="right"/>
              <w:rPr>
                <w:sz w:val="20"/>
                <w:szCs w:val="20"/>
              </w:rPr>
            </w:pPr>
            <w:r w:rsidRPr="003F42A9">
              <w:rPr>
                <w:sz w:val="20"/>
                <w:szCs w:val="20"/>
              </w:rPr>
              <w:t>1 567 539,78</w:t>
            </w:r>
          </w:p>
        </w:tc>
        <w:tc>
          <w:tcPr>
            <w:tcW w:w="2082" w:type="dxa"/>
            <w:tcBorders>
              <w:top w:val="nil"/>
              <w:left w:val="single" w:sz="4" w:space="0" w:color="auto"/>
              <w:bottom w:val="single" w:sz="4" w:space="0" w:color="auto"/>
              <w:right w:val="single" w:sz="4" w:space="0" w:color="auto"/>
            </w:tcBorders>
            <w:noWrap/>
            <w:vAlign w:val="center"/>
            <w:hideMark/>
          </w:tcPr>
          <w:p w14:paraId="0B47A352" w14:textId="77777777" w:rsidR="003F42A9" w:rsidRPr="003F42A9" w:rsidRDefault="003F42A9" w:rsidP="003F42A9">
            <w:pPr>
              <w:jc w:val="right"/>
              <w:rPr>
                <w:sz w:val="20"/>
                <w:szCs w:val="20"/>
              </w:rPr>
            </w:pPr>
            <w:r w:rsidRPr="003F42A9">
              <w:rPr>
                <w:sz w:val="20"/>
                <w:szCs w:val="20"/>
              </w:rPr>
              <w:t>0,00</w:t>
            </w:r>
          </w:p>
        </w:tc>
      </w:tr>
      <w:tr w:rsidR="003F42A9" w:rsidRPr="003F42A9" w14:paraId="2F505A73" w14:textId="77777777" w:rsidTr="003F42A9">
        <w:trPr>
          <w:trHeight w:val="585"/>
        </w:trPr>
        <w:tc>
          <w:tcPr>
            <w:tcW w:w="3021" w:type="dxa"/>
            <w:tcBorders>
              <w:top w:val="nil"/>
              <w:left w:val="single" w:sz="4" w:space="0" w:color="auto"/>
              <w:bottom w:val="single" w:sz="4" w:space="0" w:color="auto"/>
              <w:right w:val="nil"/>
            </w:tcBorders>
            <w:vAlign w:val="center"/>
            <w:hideMark/>
          </w:tcPr>
          <w:p w14:paraId="02D93731"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6227047A"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DE3A693"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17A0F3F" w14:textId="77777777" w:rsidR="003F42A9" w:rsidRPr="003F42A9" w:rsidRDefault="003F42A9" w:rsidP="003F42A9">
            <w:pPr>
              <w:jc w:val="center"/>
              <w:rPr>
                <w:sz w:val="20"/>
                <w:szCs w:val="20"/>
              </w:rPr>
            </w:pPr>
            <w:r w:rsidRPr="003F42A9">
              <w:rPr>
                <w:sz w:val="20"/>
                <w:szCs w:val="20"/>
              </w:rPr>
              <w:t>06.0.00.L5761</w:t>
            </w:r>
          </w:p>
        </w:tc>
        <w:tc>
          <w:tcPr>
            <w:tcW w:w="683" w:type="dxa"/>
            <w:tcBorders>
              <w:top w:val="nil"/>
              <w:left w:val="single" w:sz="4" w:space="0" w:color="auto"/>
              <w:bottom w:val="single" w:sz="4" w:space="0" w:color="auto"/>
              <w:right w:val="single" w:sz="4" w:space="0" w:color="auto"/>
            </w:tcBorders>
            <w:noWrap/>
            <w:vAlign w:val="center"/>
            <w:hideMark/>
          </w:tcPr>
          <w:p w14:paraId="72A7C66A"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2973CB51"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5A4BB12D" w14:textId="77777777" w:rsidR="003F42A9" w:rsidRPr="003F42A9" w:rsidRDefault="003F42A9" w:rsidP="003F42A9">
            <w:pPr>
              <w:jc w:val="right"/>
              <w:rPr>
                <w:sz w:val="20"/>
                <w:szCs w:val="20"/>
              </w:rPr>
            </w:pPr>
            <w:r w:rsidRPr="003F42A9">
              <w:rPr>
                <w:sz w:val="20"/>
                <w:szCs w:val="20"/>
              </w:rPr>
              <w:t>1 567 539,78</w:t>
            </w:r>
          </w:p>
        </w:tc>
        <w:tc>
          <w:tcPr>
            <w:tcW w:w="2082" w:type="dxa"/>
            <w:tcBorders>
              <w:top w:val="nil"/>
              <w:left w:val="single" w:sz="4" w:space="0" w:color="auto"/>
              <w:bottom w:val="single" w:sz="4" w:space="0" w:color="auto"/>
              <w:right w:val="single" w:sz="4" w:space="0" w:color="auto"/>
            </w:tcBorders>
            <w:noWrap/>
            <w:vAlign w:val="center"/>
            <w:hideMark/>
          </w:tcPr>
          <w:p w14:paraId="24D8E184" w14:textId="77777777" w:rsidR="003F42A9" w:rsidRPr="003F42A9" w:rsidRDefault="003F42A9" w:rsidP="003F42A9">
            <w:pPr>
              <w:jc w:val="right"/>
              <w:rPr>
                <w:sz w:val="20"/>
                <w:szCs w:val="20"/>
              </w:rPr>
            </w:pPr>
            <w:r w:rsidRPr="003F42A9">
              <w:rPr>
                <w:sz w:val="20"/>
                <w:szCs w:val="20"/>
              </w:rPr>
              <w:t>0,00</w:t>
            </w:r>
          </w:p>
        </w:tc>
      </w:tr>
      <w:tr w:rsidR="003F42A9" w:rsidRPr="003F42A9" w14:paraId="4572A998" w14:textId="77777777" w:rsidTr="003F42A9">
        <w:trPr>
          <w:trHeight w:val="345"/>
        </w:trPr>
        <w:tc>
          <w:tcPr>
            <w:tcW w:w="3021" w:type="dxa"/>
            <w:tcBorders>
              <w:top w:val="nil"/>
              <w:left w:val="single" w:sz="4" w:space="0" w:color="auto"/>
              <w:bottom w:val="single" w:sz="4" w:space="0" w:color="auto"/>
              <w:right w:val="nil"/>
            </w:tcBorders>
            <w:vAlign w:val="center"/>
            <w:hideMark/>
          </w:tcPr>
          <w:p w14:paraId="38AAAAEB"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066BDB9B"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2D481CD"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5D849406"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422FA27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87790FC" w14:textId="77777777" w:rsidR="003F42A9" w:rsidRPr="003F42A9" w:rsidRDefault="003F42A9" w:rsidP="003F42A9">
            <w:pPr>
              <w:jc w:val="right"/>
              <w:rPr>
                <w:bCs/>
                <w:sz w:val="20"/>
                <w:szCs w:val="20"/>
              </w:rPr>
            </w:pPr>
            <w:r w:rsidRPr="003F42A9">
              <w:rPr>
                <w:bCs/>
                <w:sz w:val="20"/>
                <w:szCs w:val="20"/>
              </w:rPr>
              <w:t>6 555 200,00</w:t>
            </w:r>
          </w:p>
        </w:tc>
        <w:tc>
          <w:tcPr>
            <w:tcW w:w="1960" w:type="dxa"/>
            <w:tcBorders>
              <w:top w:val="nil"/>
              <w:left w:val="single" w:sz="4" w:space="0" w:color="auto"/>
              <w:bottom w:val="single" w:sz="4" w:space="0" w:color="auto"/>
              <w:right w:val="nil"/>
            </w:tcBorders>
            <w:vAlign w:val="center"/>
            <w:hideMark/>
          </w:tcPr>
          <w:p w14:paraId="5E01D568" w14:textId="77777777" w:rsidR="003F42A9" w:rsidRPr="003F42A9" w:rsidRDefault="003F42A9" w:rsidP="003F42A9">
            <w:pPr>
              <w:jc w:val="right"/>
              <w:rPr>
                <w:bCs/>
                <w:sz w:val="20"/>
                <w:szCs w:val="20"/>
              </w:rPr>
            </w:pPr>
            <w:r w:rsidRPr="003F42A9">
              <w:rPr>
                <w:bCs/>
                <w:sz w:val="20"/>
                <w:szCs w:val="20"/>
              </w:rPr>
              <w:t>6 323 196,23</w:t>
            </w:r>
          </w:p>
        </w:tc>
        <w:tc>
          <w:tcPr>
            <w:tcW w:w="2082" w:type="dxa"/>
            <w:tcBorders>
              <w:top w:val="nil"/>
              <w:left w:val="single" w:sz="4" w:space="0" w:color="auto"/>
              <w:bottom w:val="single" w:sz="4" w:space="0" w:color="auto"/>
              <w:right w:val="single" w:sz="4" w:space="0" w:color="auto"/>
            </w:tcBorders>
            <w:noWrap/>
            <w:vAlign w:val="center"/>
            <w:hideMark/>
          </w:tcPr>
          <w:p w14:paraId="0764EA06" w14:textId="77777777" w:rsidR="003F42A9" w:rsidRPr="003F42A9" w:rsidRDefault="003F42A9" w:rsidP="003F42A9">
            <w:pPr>
              <w:jc w:val="right"/>
              <w:rPr>
                <w:bCs/>
                <w:sz w:val="20"/>
                <w:szCs w:val="20"/>
              </w:rPr>
            </w:pPr>
            <w:r w:rsidRPr="003F42A9">
              <w:rPr>
                <w:bCs/>
                <w:sz w:val="20"/>
                <w:szCs w:val="20"/>
              </w:rPr>
              <w:t>5 532 571,29</w:t>
            </w:r>
          </w:p>
        </w:tc>
      </w:tr>
      <w:tr w:rsidR="003F42A9" w:rsidRPr="003F42A9" w14:paraId="7A4CEC69" w14:textId="77777777" w:rsidTr="003F42A9">
        <w:trPr>
          <w:trHeight w:val="2295"/>
        </w:trPr>
        <w:tc>
          <w:tcPr>
            <w:tcW w:w="3021" w:type="dxa"/>
            <w:tcBorders>
              <w:top w:val="nil"/>
              <w:left w:val="single" w:sz="4" w:space="0" w:color="auto"/>
              <w:bottom w:val="single" w:sz="4" w:space="0" w:color="auto"/>
              <w:right w:val="nil"/>
            </w:tcBorders>
            <w:vAlign w:val="center"/>
            <w:hideMark/>
          </w:tcPr>
          <w:p w14:paraId="5AE0F5A6" w14:textId="77777777" w:rsidR="003F42A9" w:rsidRPr="003F42A9" w:rsidRDefault="003F42A9" w:rsidP="003F42A9">
            <w:pPr>
              <w:rPr>
                <w:bCs/>
                <w:sz w:val="20"/>
                <w:szCs w:val="20"/>
              </w:rPr>
            </w:pPr>
            <w:r w:rsidRPr="003F42A9">
              <w:rPr>
                <w:bCs/>
                <w:sz w:val="20"/>
                <w:szCs w:val="20"/>
              </w:rPr>
              <w:t>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523" w:type="dxa"/>
            <w:tcBorders>
              <w:top w:val="nil"/>
              <w:left w:val="single" w:sz="4" w:space="0" w:color="auto"/>
              <w:bottom w:val="single" w:sz="4" w:space="0" w:color="auto"/>
              <w:right w:val="nil"/>
            </w:tcBorders>
            <w:noWrap/>
            <w:vAlign w:val="center"/>
            <w:hideMark/>
          </w:tcPr>
          <w:p w14:paraId="033CBB73"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BEFCB98"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4962757D" w14:textId="77777777" w:rsidR="003F42A9" w:rsidRPr="003F42A9" w:rsidRDefault="003F42A9" w:rsidP="003F42A9">
            <w:pPr>
              <w:jc w:val="center"/>
              <w:rPr>
                <w:bCs/>
                <w:sz w:val="20"/>
                <w:szCs w:val="20"/>
              </w:rPr>
            </w:pPr>
            <w:r w:rsidRPr="003F42A9">
              <w:rPr>
                <w:bCs/>
                <w:sz w:val="20"/>
                <w:szCs w:val="20"/>
              </w:rPr>
              <w:t>99.0.00.51340</w:t>
            </w:r>
          </w:p>
        </w:tc>
        <w:tc>
          <w:tcPr>
            <w:tcW w:w="683" w:type="dxa"/>
            <w:tcBorders>
              <w:top w:val="nil"/>
              <w:left w:val="single" w:sz="4" w:space="0" w:color="auto"/>
              <w:bottom w:val="single" w:sz="4" w:space="0" w:color="auto"/>
              <w:right w:val="single" w:sz="4" w:space="0" w:color="auto"/>
            </w:tcBorders>
            <w:noWrap/>
            <w:vAlign w:val="center"/>
            <w:hideMark/>
          </w:tcPr>
          <w:p w14:paraId="6142232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14AD0AE" w14:textId="77777777" w:rsidR="003F42A9" w:rsidRPr="003F42A9" w:rsidRDefault="003F42A9" w:rsidP="003F42A9">
            <w:pPr>
              <w:jc w:val="right"/>
              <w:rPr>
                <w:bCs/>
                <w:sz w:val="20"/>
                <w:szCs w:val="20"/>
              </w:rPr>
            </w:pPr>
            <w:r w:rsidRPr="003F42A9">
              <w:rPr>
                <w:bCs/>
                <w:sz w:val="20"/>
                <w:szCs w:val="20"/>
              </w:rPr>
              <w:t>1 851 500,00</w:t>
            </w:r>
          </w:p>
        </w:tc>
        <w:tc>
          <w:tcPr>
            <w:tcW w:w="1960" w:type="dxa"/>
            <w:tcBorders>
              <w:top w:val="nil"/>
              <w:left w:val="single" w:sz="4" w:space="0" w:color="auto"/>
              <w:bottom w:val="single" w:sz="4" w:space="0" w:color="auto"/>
              <w:right w:val="nil"/>
            </w:tcBorders>
            <w:vAlign w:val="center"/>
            <w:hideMark/>
          </w:tcPr>
          <w:p w14:paraId="6E346A5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BDF8DB9" w14:textId="77777777" w:rsidR="003F42A9" w:rsidRPr="003F42A9" w:rsidRDefault="003F42A9" w:rsidP="003F42A9">
            <w:pPr>
              <w:jc w:val="right"/>
              <w:rPr>
                <w:bCs/>
                <w:sz w:val="20"/>
                <w:szCs w:val="20"/>
              </w:rPr>
            </w:pPr>
            <w:r w:rsidRPr="003F42A9">
              <w:rPr>
                <w:bCs/>
                <w:sz w:val="20"/>
                <w:szCs w:val="20"/>
              </w:rPr>
              <w:t>0,00</w:t>
            </w:r>
          </w:p>
        </w:tc>
      </w:tr>
      <w:tr w:rsidR="003F42A9" w:rsidRPr="003F42A9" w14:paraId="66F52586" w14:textId="77777777" w:rsidTr="003F42A9">
        <w:trPr>
          <w:trHeight w:val="585"/>
        </w:trPr>
        <w:tc>
          <w:tcPr>
            <w:tcW w:w="3021" w:type="dxa"/>
            <w:tcBorders>
              <w:top w:val="nil"/>
              <w:left w:val="single" w:sz="4" w:space="0" w:color="auto"/>
              <w:bottom w:val="single" w:sz="4" w:space="0" w:color="auto"/>
              <w:right w:val="nil"/>
            </w:tcBorders>
            <w:vAlign w:val="center"/>
            <w:hideMark/>
          </w:tcPr>
          <w:p w14:paraId="7416823C"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1E8F2F03"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60B3943"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7A0C1DE" w14:textId="77777777" w:rsidR="003F42A9" w:rsidRPr="003F42A9" w:rsidRDefault="003F42A9" w:rsidP="003F42A9">
            <w:pPr>
              <w:jc w:val="center"/>
              <w:rPr>
                <w:sz w:val="20"/>
                <w:szCs w:val="20"/>
              </w:rPr>
            </w:pPr>
            <w:r w:rsidRPr="003F42A9">
              <w:rPr>
                <w:sz w:val="20"/>
                <w:szCs w:val="20"/>
              </w:rPr>
              <w:t>99.0.00.51340</w:t>
            </w:r>
          </w:p>
        </w:tc>
        <w:tc>
          <w:tcPr>
            <w:tcW w:w="683" w:type="dxa"/>
            <w:tcBorders>
              <w:top w:val="nil"/>
              <w:left w:val="single" w:sz="4" w:space="0" w:color="auto"/>
              <w:bottom w:val="single" w:sz="4" w:space="0" w:color="auto"/>
              <w:right w:val="single" w:sz="4" w:space="0" w:color="auto"/>
            </w:tcBorders>
            <w:noWrap/>
            <w:vAlign w:val="center"/>
            <w:hideMark/>
          </w:tcPr>
          <w:p w14:paraId="5D3A254F"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1AB6225D" w14:textId="77777777" w:rsidR="003F42A9" w:rsidRPr="003F42A9" w:rsidRDefault="003F42A9" w:rsidP="003F42A9">
            <w:pPr>
              <w:jc w:val="right"/>
              <w:rPr>
                <w:sz w:val="20"/>
                <w:szCs w:val="20"/>
              </w:rPr>
            </w:pPr>
            <w:r w:rsidRPr="003F42A9">
              <w:rPr>
                <w:sz w:val="20"/>
                <w:szCs w:val="20"/>
              </w:rPr>
              <w:t>1 851 500,00</w:t>
            </w:r>
          </w:p>
        </w:tc>
        <w:tc>
          <w:tcPr>
            <w:tcW w:w="1960" w:type="dxa"/>
            <w:tcBorders>
              <w:top w:val="nil"/>
              <w:left w:val="single" w:sz="4" w:space="0" w:color="auto"/>
              <w:bottom w:val="single" w:sz="4" w:space="0" w:color="auto"/>
              <w:right w:val="nil"/>
            </w:tcBorders>
            <w:vAlign w:val="center"/>
            <w:hideMark/>
          </w:tcPr>
          <w:p w14:paraId="58511B6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A945106" w14:textId="77777777" w:rsidR="003F42A9" w:rsidRPr="003F42A9" w:rsidRDefault="003F42A9" w:rsidP="003F42A9">
            <w:pPr>
              <w:jc w:val="right"/>
              <w:rPr>
                <w:sz w:val="20"/>
                <w:szCs w:val="20"/>
              </w:rPr>
            </w:pPr>
            <w:r w:rsidRPr="003F42A9">
              <w:rPr>
                <w:sz w:val="20"/>
                <w:szCs w:val="20"/>
              </w:rPr>
              <w:t>0,00</w:t>
            </w:r>
          </w:p>
        </w:tc>
      </w:tr>
      <w:tr w:rsidR="003F42A9" w:rsidRPr="003F42A9" w14:paraId="5B4C3FF2" w14:textId="77777777" w:rsidTr="003F42A9">
        <w:trPr>
          <w:trHeight w:val="585"/>
        </w:trPr>
        <w:tc>
          <w:tcPr>
            <w:tcW w:w="3021" w:type="dxa"/>
            <w:tcBorders>
              <w:top w:val="nil"/>
              <w:left w:val="single" w:sz="4" w:space="0" w:color="auto"/>
              <w:bottom w:val="single" w:sz="4" w:space="0" w:color="auto"/>
              <w:right w:val="nil"/>
            </w:tcBorders>
            <w:vAlign w:val="center"/>
            <w:hideMark/>
          </w:tcPr>
          <w:p w14:paraId="65AD776B"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4ACB39BC"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172B06B"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57E6F1E1" w14:textId="77777777" w:rsidR="003F42A9" w:rsidRPr="003F42A9" w:rsidRDefault="003F42A9" w:rsidP="003F42A9">
            <w:pPr>
              <w:jc w:val="center"/>
              <w:rPr>
                <w:sz w:val="20"/>
                <w:szCs w:val="20"/>
              </w:rPr>
            </w:pPr>
            <w:r w:rsidRPr="003F42A9">
              <w:rPr>
                <w:sz w:val="20"/>
                <w:szCs w:val="20"/>
              </w:rPr>
              <w:t>99.0.00.51340</w:t>
            </w:r>
          </w:p>
        </w:tc>
        <w:tc>
          <w:tcPr>
            <w:tcW w:w="683" w:type="dxa"/>
            <w:tcBorders>
              <w:top w:val="nil"/>
              <w:left w:val="single" w:sz="4" w:space="0" w:color="auto"/>
              <w:bottom w:val="single" w:sz="4" w:space="0" w:color="auto"/>
              <w:right w:val="single" w:sz="4" w:space="0" w:color="auto"/>
            </w:tcBorders>
            <w:noWrap/>
            <w:vAlign w:val="center"/>
            <w:hideMark/>
          </w:tcPr>
          <w:p w14:paraId="51DA2C10"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39D94E29" w14:textId="77777777" w:rsidR="003F42A9" w:rsidRPr="003F42A9" w:rsidRDefault="003F42A9" w:rsidP="003F42A9">
            <w:pPr>
              <w:jc w:val="right"/>
              <w:rPr>
                <w:sz w:val="20"/>
                <w:szCs w:val="20"/>
              </w:rPr>
            </w:pPr>
            <w:r w:rsidRPr="003F42A9">
              <w:rPr>
                <w:sz w:val="20"/>
                <w:szCs w:val="20"/>
              </w:rPr>
              <w:t>1 851 500,00</w:t>
            </w:r>
          </w:p>
        </w:tc>
        <w:tc>
          <w:tcPr>
            <w:tcW w:w="1960" w:type="dxa"/>
            <w:tcBorders>
              <w:top w:val="nil"/>
              <w:left w:val="single" w:sz="4" w:space="0" w:color="auto"/>
              <w:bottom w:val="single" w:sz="4" w:space="0" w:color="auto"/>
              <w:right w:val="nil"/>
            </w:tcBorders>
            <w:vAlign w:val="center"/>
            <w:hideMark/>
          </w:tcPr>
          <w:p w14:paraId="6098476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CF7D8FD" w14:textId="77777777" w:rsidR="003F42A9" w:rsidRPr="003F42A9" w:rsidRDefault="003F42A9" w:rsidP="003F42A9">
            <w:pPr>
              <w:jc w:val="right"/>
              <w:rPr>
                <w:sz w:val="20"/>
                <w:szCs w:val="20"/>
              </w:rPr>
            </w:pPr>
            <w:r w:rsidRPr="003F42A9">
              <w:rPr>
                <w:sz w:val="20"/>
                <w:szCs w:val="20"/>
              </w:rPr>
              <w:t>0,00</w:t>
            </w:r>
          </w:p>
        </w:tc>
      </w:tr>
      <w:tr w:rsidR="003F42A9" w:rsidRPr="003F42A9" w14:paraId="7F263C0C" w14:textId="77777777" w:rsidTr="003F42A9">
        <w:trPr>
          <w:trHeight w:val="1440"/>
        </w:trPr>
        <w:tc>
          <w:tcPr>
            <w:tcW w:w="3021" w:type="dxa"/>
            <w:tcBorders>
              <w:top w:val="nil"/>
              <w:left w:val="single" w:sz="4" w:space="0" w:color="auto"/>
              <w:bottom w:val="single" w:sz="4" w:space="0" w:color="auto"/>
              <w:right w:val="nil"/>
            </w:tcBorders>
            <w:vAlign w:val="center"/>
            <w:hideMark/>
          </w:tcPr>
          <w:p w14:paraId="173DFF2F" w14:textId="77777777" w:rsidR="003F42A9" w:rsidRPr="003F42A9" w:rsidRDefault="003F42A9" w:rsidP="003F42A9">
            <w:pPr>
              <w:rPr>
                <w:bCs/>
                <w:sz w:val="20"/>
                <w:szCs w:val="20"/>
              </w:rPr>
            </w:pPr>
            <w:r w:rsidRPr="003F42A9">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523" w:type="dxa"/>
            <w:tcBorders>
              <w:top w:val="nil"/>
              <w:left w:val="single" w:sz="4" w:space="0" w:color="auto"/>
              <w:bottom w:val="single" w:sz="4" w:space="0" w:color="auto"/>
              <w:right w:val="nil"/>
            </w:tcBorders>
            <w:noWrap/>
            <w:vAlign w:val="center"/>
            <w:hideMark/>
          </w:tcPr>
          <w:p w14:paraId="40736080"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549F1B5"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20CA731D" w14:textId="77777777" w:rsidR="003F42A9" w:rsidRPr="003F42A9" w:rsidRDefault="003F42A9" w:rsidP="003F42A9">
            <w:pPr>
              <w:jc w:val="center"/>
              <w:rPr>
                <w:bCs/>
                <w:sz w:val="20"/>
                <w:szCs w:val="20"/>
              </w:rPr>
            </w:pPr>
            <w:r w:rsidRPr="003F42A9">
              <w:rPr>
                <w:bCs/>
                <w:sz w:val="20"/>
                <w:szCs w:val="20"/>
              </w:rPr>
              <w:t>99.0.00.51760</w:t>
            </w:r>
          </w:p>
        </w:tc>
        <w:tc>
          <w:tcPr>
            <w:tcW w:w="683" w:type="dxa"/>
            <w:tcBorders>
              <w:top w:val="nil"/>
              <w:left w:val="single" w:sz="4" w:space="0" w:color="auto"/>
              <w:bottom w:val="single" w:sz="4" w:space="0" w:color="auto"/>
              <w:right w:val="single" w:sz="4" w:space="0" w:color="auto"/>
            </w:tcBorders>
            <w:noWrap/>
            <w:vAlign w:val="center"/>
            <w:hideMark/>
          </w:tcPr>
          <w:p w14:paraId="11AEE88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E1AE6A4" w14:textId="77777777" w:rsidR="003F42A9" w:rsidRPr="003F42A9" w:rsidRDefault="003F42A9" w:rsidP="003F42A9">
            <w:pPr>
              <w:jc w:val="right"/>
              <w:rPr>
                <w:bCs/>
                <w:sz w:val="20"/>
                <w:szCs w:val="20"/>
              </w:rPr>
            </w:pPr>
            <w:r w:rsidRPr="003F42A9">
              <w:rPr>
                <w:bCs/>
                <w:sz w:val="20"/>
                <w:szCs w:val="20"/>
              </w:rPr>
              <w:t>892 700,00</w:t>
            </w:r>
          </w:p>
        </w:tc>
        <w:tc>
          <w:tcPr>
            <w:tcW w:w="1960" w:type="dxa"/>
            <w:tcBorders>
              <w:top w:val="nil"/>
              <w:left w:val="single" w:sz="4" w:space="0" w:color="auto"/>
              <w:bottom w:val="single" w:sz="4" w:space="0" w:color="auto"/>
              <w:right w:val="nil"/>
            </w:tcBorders>
            <w:vAlign w:val="center"/>
            <w:hideMark/>
          </w:tcPr>
          <w:p w14:paraId="690F27D9" w14:textId="77777777" w:rsidR="003F42A9" w:rsidRPr="003F42A9" w:rsidRDefault="003F42A9" w:rsidP="003F42A9">
            <w:pPr>
              <w:jc w:val="right"/>
              <w:rPr>
                <w:bCs/>
                <w:sz w:val="20"/>
                <w:szCs w:val="20"/>
              </w:rPr>
            </w:pPr>
            <w:r w:rsidRPr="003F42A9">
              <w:rPr>
                <w:bCs/>
                <w:sz w:val="20"/>
                <w:szCs w:val="20"/>
              </w:rPr>
              <w:t>3 419 500,00</w:t>
            </w:r>
          </w:p>
        </w:tc>
        <w:tc>
          <w:tcPr>
            <w:tcW w:w="2082" w:type="dxa"/>
            <w:tcBorders>
              <w:top w:val="nil"/>
              <w:left w:val="single" w:sz="4" w:space="0" w:color="auto"/>
              <w:bottom w:val="single" w:sz="4" w:space="0" w:color="auto"/>
              <w:right w:val="single" w:sz="4" w:space="0" w:color="auto"/>
            </w:tcBorders>
            <w:noWrap/>
            <w:vAlign w:val="center"/>
            <w:hideMark/>
          </w:tcPr>
          <w:p w14:paraId="05789CDB" w14:textId="77777777" w:rsidR="003F42A9" w:rsidRPr="003F42A9" w:rsidRDefault="003F42A9" w:rsidP="003F42A9">
            <w:pPr>
              <w:jc w:val="right"/>
              <w:rPr>
                <w:bCs/>
                <w:sz w:val="20"/>
                <w:szCs w:val="20"/>
              </w:rPr>
            </w:pPr>
            <w:r w:rsidRPr="003F42A9">
              <w:rPr>
                <w:bCs/>
                <w:sz w:val="20"/>
                <w:szCs w:val="20"/>
              </w:rPr>
              <w:t>2 641 300,00</w:t>
            </w:r>
          </w:p>
        </w:tc>
      </w:tr>
      <w:tr w:rsidR="003F42A9" w:rsidRPr="003F42A9" w14:paraId="79C5B803" w14:textId="77777777" w:rsidTr="003F42A9">
        <w:trPr>
          <w:trHeight w:val="585"/>
        </w:trPr>
        <w:tc>
          <w:tcPr>
            <w:tcW w:w="3021" w:type="dxa"/>
            <w:tcBorders>
              <w:top w:val="nil"/>
              <w:left w:val="single" w:sz="4" w:space="0" w:color="auto"/>
              <w:bottom w:val="single" w:sz="4" w:space="0" w:color="auto"/>
              <w:right w:val="nil"/>
            </w:tcBorders>
            <w:vAlign w:val="center"/>
            <w:hideMark/>
          </w:tcPr>
          <w:p w14:paraId="78DA84ED"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722A7FF1"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637B2687"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0681EB21" w14:textId="77777777" w:rsidR="003F42A9" w:rsidRPr="003F42A9" w:rsidRDefault="003F42A9" w:rsidP="003F42A9">
            <w:pPr>
              <w:jc w:val="center"/>
              <w:rPr>
                <w:sz w:val="20"/>
                <w:szCs w:val="20"/>
              </w:rPr>
            </w:pPr>
            <w:r w:rsidRPr="003F42A9">
              <w:rPr>
                <w:sz w:val="20"/>
                <w:szCs w:val="20"/>
              </w:rPr>
              <w:t>99.0.00.51760</w:t>
            </w:r>
          </w:p>
        </w:tc>
        <w:tc>
          <w:tcPr>
            <w:tcW w:w="683" w:type="dxa"/>
            <w:tcBorders>
              <w:top w:val="nil"/>
              <w:left w:val="single" w:sz="4" w:space="0" w:color="auto"/>
              <w:bottom w:val="single" w:sz="4" w:space="0" w:color="auto"/>
              <w:right w:val="single" w:sz="4" w:space="0" w:color="auto"/>
            </w:tcBorders>
            <w:noWrap/>
            <w:vAlign w:val="center"/>
            <w:hideMark/>
          </w:tcPr>
          <w:p w14:paraId="4125FB8C"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69300A4A" w14:textId="77777777" w:rsidR="003F42A9" w:rsidRPr="003F42A9" w:rsidRDefault="003F42A9" w:rsidP="003F42A9">
            <w:pPr>
              <w:jc w:val="right"/>
              <w:rPr>
                <w:sz w:val="20"/>
                <w:szCs w:val="20"/>
              </w:rPr>
            </w:pPr>
            <w:r w:rsidRPr="003F42A9">
              <w:rPr>
                <w:sz w:val="20"/>
                <w:szCs w:val="20"/>
              </w:rPr>
              <w:t>892 700,00</w:t>
            </w:r>
          </w:p>
        </w:tc>
        <w:tc>
          <w:tcPr>
            <w:tcW w:w="1960" w:type="dxa"/>
            <w:tcBorders>
              <w:top w:val="nil"/>
              <w:left w:val="single" w:sz="4" w:space="0" w:color="auto"/>
              <w:bottom w:val="single" w:sz="4" w:space="0" w:color="auto"/>
              <w:right w:val="nil"/>
            </w:tcBorders>
            <w:vAlign w:val="center"/>
            <w:hideMark/>
          </w:tcPr>
          <w:p w14:paraId="7307B051" w14:textId="77777777" w:rsidR="003F42A9" w:rsidRPr="003F42A9" w:rsidRDefault="003F42A9" w:rsidP="003F42A9">
            <w:pPr>
              <w:jc w:val="right"/>
              <w:rPr>
                <w:sz w:val="20"/>
                <w:szCs w:val="20"/>
              </w:rPr>
            </w:pPr>
            <w:r w:rsidRPr="003F42A9">
              <w:rPr>
                <w:sz w:val="20"/>
                <w:szCs w:val="20"/>
              </w:rPr>
              <w:t>3 419 500,00</w:t>
            </w:r>
          </w:p>
        </w:tc>
        <w:tc>
          <w:tcPr>
            <w:tcW w:w="2082" w:type="dxa"/>
            <w:tcBorders>
              <w:top w:val="nil"/>
              <w:left w:val="single" w:sz="4" w:space="0" w:color="auto"/>
              <w:bottom w:val="single" w:sz="4" w:space="0" w:color="auto"/>
              <w:right w:val="single" w:sz="4" w:space="0" w:color="auto"/>
            </w:tcBorders>
            <w:noWrap/>
            <w:vAlign w:val="center"/>
            <w:hideMark/>
          </w:tcPr>
          <w:p w14:paraId="090401CD" w14:textId="77777777" w:rsidR="003F42A9" w:rsidRPr="003F42A9" w:rsidRDefault="003F42A9" w:rsidP="003F42A9">
            <w:pPr>
              <w:jc w:val="right"/>
              <w:rPr>
                <w:sz w:val="20"/>
                <w:szCs w:val="20"/>
              </w:rPr>
            </w:pPr>
            <w:r w:rsidRPr="003F42A9">
              <w:rPr>
                <w:sz w:val="20"/>
                <w:szCs w:val="20"/>
              </w:rPr>
              <w:t>2 641 300,00</w:t>
            </w:r>
          </w:p>
        </w:tc>
      </w:tr>
      <w:tr w:rsidR="003F42A9" w:rsidRPr="003F42A9" w14:paraId="5EA837E3" w14:textId="77777777" w:rsidTr="003F42A9">
        <w:trPr>
          <w:trHeight w:val="585"/>
        </w:trPr>
        <w:tc>
          <w:tcPr>
            <w:tcW w:w="3021" w:type="dxa"/>
            <w:tcBorders>
              <w:top w:val="nil"/>
              <w:left w:val="single" w:sz="4" w:space="0" w:color="auto"/>
              <w:bottom w:val="single" w:sz="4" w:space="0" w:color="auto"/>
              <w:right w:val="nil"/>
            </w:tcBorders>
            <w:vAlign w:val="center"/>
            <w:hideMark/>
          </w:tcPr>
          <w:p w14:paraId="3131412E" w14:textId="77777777" w:rsidR="003F42A9" w:rsidRPr="003F42A9" w:rsidRDefault="003F42A9" w:rsidP="003F42A9">
            <w:pPr>
              <w:rPr>
                <w:sz w:val="20"/>
                <w:szCs w:val="20"/>
              </w:rPr>
            </w:pPr>
            <w:r w:rsidRPr="003F42A9">
              <w:rPr>
                <w:sz w:val="20"/>
                <w:szCs w:val="20"/>
              </w:rPr>
              <w:t xml:space="preserve">Социальные выплаты гражданам, кроме публичных нормативных социальных </w:t>
            </w:r>
            <w:r w:rsidRPr="003F42A9">
              <w:rPr>
                <w:sz w:val="20"/>
                <w:szCs w:val="20"/>
              </w:rPr>
              <w:lastRenderedPageBreak/>
              <w:t>выплат</w:t>
            </w:r>
          </w:p>
        </w:tc>
        <w:tc>
          <w:tcPr>
            <w:tcW w:w="523" w:type="dxa"/>
            <w:tcBorders>
              <w:top w:val="nil"/>
              <w:left w:val="single" w:sz="4" w:space="0" w:color="auto"/>
              <w:bottom w:val="single" w:sz="4" w:space="0" w:color="auto"/>
              <w:right w:val="nil"/>
            </w:tcBorders>
            <w:noWrap/>
            <w:vAlign w:val="center"/>
            <w:hideMark/>
          </w:tcPr>
          <w:p w14:paraId="499E3F60" w14:textId="77777777" w:rsidR="003F42A9" w:rsidRPr="003F42A9" w:rsidRDefault="003F42A9" w:rsidP="003F42A9">
            <w:pPr>
              <w:jc w:val="center"/>
              <w:rPr>
                <w:sz w:val="20"/>
                <w:szCs w:val="20"/>
              </w:rPr>
            </w:pPr>
            <w:r w:rsidRPr="003F42A9">
              <w:rPr>
                <w:sz w:val="20"/>
                <w:szCs w:val="20"/>
              </w:rPr>
              <w:lastRenderedPageBreak/>
              <w:t>10</w:t>
            </w:r>
          </w:p>
        </w:tc>
        <w:tc>
          <w:tcPr>
            <w:tcW w:w="494" w:type="dxa"/>
            <w:tcBorders>
              <w:top w:val="nil"/>
              <w:left w:val="single" w:sz="4" w:space="0" w:color="auto"/>
              <w:bottom w:val="single" w:sz="4" w:space="0" w:color="auto"/>
              <w:right w:val="single" w:sz="4" w:space="0" w:color="auto"/>
            </w:tcBorders>
            <w:noWrap/>
            <w:vAlign w:val="center"/>
            <w:hideMark/>
          </w:tcPr>
          <w:p w14:paraId="56F23285"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48900B2" w14:textId="77777777" w:rsidR="003F42A9" w:rsidRPr="003F42A9" w:rsidRDefault="003F42A9" w:rsidP="003F42A9">
            <w:pPr>
              <w:jc w:val="center"/>
              <w:rPr>
                <w:sz w:val="20"/>
                <w:szCs w:val="20"/>
              </w:rPr>
            </w:pPr>
            <w:r w:rsidRPr="003F42A9">
              <w:rPr>
                <w:sz w:val="20"/>
                <w:szCs w:val="20"/>
              </w:rPr>
              <w:t>99.0.00.51760</w:t>
            </w:r>
          </w:p>
        </w:tc>
        <w:tc>
          <w:tcPr>
            <w:tcW w:w="683" w:type="dxa"/>
            <w:tcBorders>
              <w:top w:val="nil"/>
              <w:left w:val="single" w:sz="4" w:space="0" w:color="auto"/>
              <w:bottom w:val="single" w:sz="4" w:space="0" w:color="auto"/>
              <w:right w:val="single" w:sz="4" w:space="0" w:color="auto"/>
            </w:tcBorders>
            <w:noWrap/>
            <w:vAlign w:val="center"/>
            <w:hideMark/>
          </w:tcPr>
          <w:p w14:paraId="36EC611D"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25567512" w14:textId="77777777" w:rsidR="003F42A9" w:rsidRPr="003F42A9" w:rsidRDefault="003F42A9" w:rsidP="003F42A9">
            <w:pPr>
              <w:jc w:val="right"/>
              <w:rPr>
                <w:sz w:val="20"/>
                <w:szCs w:val="20"/>
              </w:rPr>
            </w:pPr>
            <w:r w:rsidRPr="003F42A9">
              <w:rPr>
                <w:sz w:val="20"/>
                <w:szCs w:val="20"/>
              </w:rPr>
              <w:t>892 700,00</w:t>
            </w:r>
          </w:p>
        </w:tc>
        <w:tc>
          <w:tcPr>
            <w:tcW w:w="1960" w:type="dxa"/>
            <w:tcBorders>
              <w:top w:val="nil"/>
              <w:left w:val="single" w:sz="4" w:space="0" w:color="auto"/>
              <w:bottom w:val="single" w:sz="4" w:space="0" w:color="auto"/>
              <w:right w:val="nil"/>
            </w:tcBorders>
            <w:vAlign w:val="center"/>
            <w:hideMark/>
          </w:tcPr>
          <w:p w14:paraId="00D5FDB9" w14:textId="77777777" w:rsidR="003F42A9" w:rsidRPr="003F42A9" w:rsidRDefault="003F42A9" w:rsidP="003F42A9">
            <w:pPr>
              <w:jc w:val="right"/>
              <w:rPr>
                <w:sz w:val="20"/>
                <w:szCs w:val="20"/>
              </w:rPr>
            </w:pPr>
            <w:r w:rsidRPr="003F42A9">
              <w:rPr>
                <w:sz w:val="20"/>
                <w:szCs w:val="20"/>
              </w:rPr>
              <w:t>3 419 500,00</w:t>
            </w:r>
          </w:p>
        </w:tc>
        <w:tc>
          <w:tcPr>
            <w:tcW w:w="2082" w:type="dxa"/>
            <w:tcBorders>
              <w:top w:val="nil"/>
              <w:left w:val="single" w:sz="4" w:space="0" w:color="auto"/>
              <w:bottom w:val="single" w:sz="4" w:space="0" w:color="auto"/>
              <w:right w:val="single" w:sz="4" w:space="0" w:color="auto"/>
            </w:tcBorders>
            <w:noWrap/>
            <w:vAlign w:val="center"/>
            <w:hideMark/>
          </w:tcPr>
          <w:p w14:paraId="2C734EF1" w14:textId="77777777" w:rsidR="003F42A9" w:rsidRPr="003F42A9" w:rsidRDefault="003F42A9" w:rsidP="003F42A9">
            <w:pPr>
              <w:jc w:val="right"/>
              <w:rPr>
                <w:sz w:val="20"/>
                <w:szCs w:val="20"/>
              </w:rPr>
            </w:pPr>
            <w:r w:rsidRPr="003F42A9">
              <w:rPr>
                <w:sz w:val="20"/>
                <w:szCs w:val="20"/>
              </w:rPr>
              <w:t>2 641 300,00</w:t>
            </w:r>
          </w:p>
        </w:tc>
      </w:tr>
      <w:tr w:rsidR="003F42A9" w:rsidRPr="003F42A9" w14:paraId="0661FDE0" w14:textId="77777777" w:rsidTr="003F42A9">
        <w:trPr>
          <w:trHeight w:val="2295"/>
        </w:trPr>
        <w:tc>
          <w:tcPr>
            <w:tcW w:w="3021" w:type="dxa"/>
            <w:tcBorders>
              <w:top w:val="nil"/>
              <w:left w:val="single" w:sz="4" w:space="0" w:color="auto"/>
              <w:bottom w:val="single" w:sz="4" w:space="0" w:color="auto"/>
              <w:right w:val="nil"/>
            </w:tcBorders>
            <w:vAlign w:val="center"/>
            <w:hideMark/>
          </w:tcPr>
          <w:p w14:paraId="7674D79D" w14:textId="77777777" w:rsidR="003F42A9" w:rsidRPr="003F42A9" w:rsidRDefault="003F42A9" w:rsidP="003F42A9">
            <w:pPr>
              <w:rPr>
                <w:bCs/>
                <w:sz w:val="20"/>
                <w:szCs w:val="20"/>
              </w:rPr>
            </w:pPr>
            <w:r w:rsidRPr="003F42A9">
              <w:rPr>
                <w:bCs/>
                <w:sz w:val="20"/>
                <w:szCs w:val="20"/>
              </w:rPr>
              <w:t>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523" w:type="dxa"/>
            <w:tcBorders>
              <w:top w:val="nil"/>
              <w:left w:val="single" w:sz="4" w:space="0" w:color="auto"/>
              <w:bottom w:val="single" w:sz="4" w:space="0" w:color="auto"/>
              <w:right w:val="nil"/>
            </w:tcBorders>
            <w:noWrap/>
            <w:vAlign w:val="center"/>
            <w:hideMark/>
          </w:tcPr>
          <w:p w14:paraId="7B80A9F4"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1204E2AA"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0785252" w14:textId="77777777" w:rsidR="003F42A9" w:rsidRPr="003F42A9" w:rsidRDefault="003F42A9" w:rsidP="003F42A9">
            <w:pPr>
              <w:jc w:val="center"/>
              <w:rPr>
                <w:bCs/>
                <w:sz w:val="20"/>
                <w:szCs w:val="20"/>
              </w:rPr>
            </w:pPr>
            <w:r w:rsidRPr="003F42A9">
              <w:rPr>
                <w:bCs/>
                <w:sz w:val="20"/>
                <w:szCs w:val="20"/>
              </w:rPr>
              <w:t>99.0.00.70360</w:t>
            </w:r>
          </w:p>
        </w:tc>
        <w:tc>
          <w:tcPr>
            <w:tcW w:w="683" w:type="dxa"/>
            <w:tcBorders>
              <w:top w:val="nil"/>
              <w:left w:val="single" w:sz="4" w:space="0" w:color="auto"/>
              <w:bottom w:val="single" w:sz="4" w:space="0" w:color="auto"/>
              <w:right w:val="single" w:sz="4" w:space="0" w:color="auto"/>
            </w:tcBorders>
            <w:noWrap/>
            <w:vAlign w:val="center"/>
            <w:hideMark/>
          </w:tcPr>
          <w:p w14:paraId="02FB075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354FECC" w14:textId="77777777" w:rsidR="003F42A9" w:rsidRPr="003F42A9" w:rsidRDefault="003F42A9" w:rsidP="003F42A9">
            <w:pPr>
              <w:jc w:val="right"/>
              <w:rPr>
                <w:bCs/>
                <w:sz w:val="20"/>
                <w:szCs w:val="20"/>
              </w:rPr>
            </w:pPr>
            <w:r w:rsidRPr="003F42A9">
              <w:rPr>
                <w:bCs/>
                <w:sz w:val="20"/>
                <w:szCs w:val="20"/>
              </w:rPr>
              <w:t>53 600,00</w:t>
            </w:r>
          </w:p>
        </w:tc>
        <w:tc>
          <w:tcPr>
            <w:tcW w:w="1960" w:type="dxa"/>
            <w:tcBorders>
              <w:top w:val="nil"/>
              <w:left w:val="single" w:sz="4" w:space="0" w:color="auto"/>
              <w:bottom w:val="single" w:sz="4" w:space="0" w:color="auto"/>
              <w:right w:val="nil"/>
            </w:tcBorders>
            <w:vAlign w:val="center"/>
            <w:hideMark/>
          </w:tcPr>
          <w:p w14:paraId="1EBFDDC9" w14:textId="77777777" w:rsidR="003F42A9" w:rsidRPr="003F42A9" w:rsidRDefault="003F42A9" w:rsidP="003F42A9">
            <w:pPr>
              <w:jc w:val="right"/>
              <w:rPr>
                <w:bCs/>
                <w:sz w:val="20"/>
                <w:szCs w:val="20"/>
              </w:rPr>
            </w:pPr>
            <w:r w:rsidRPr="003F42A9">
              <w:rPr>
                <w:bCs/>
                <w:sz w:val="20"/>
                <w:szCs w:val="20"/>
              </w:rPr>
              <w:t>53 600,00</w:t>
            </w:r>
          </w:p>
        </w:tc>
        <w:tc>
          <w:tcPr>
            <w:tcW w:w="2082" w:type="dxa"/>
            <w:tcBorders>
              <w:top w:val="nil"/>
              <w:left w:val="single" w:sz="4" w:space="0" w:color="auto"/>
              <w:bottom w:val="single" w:sz="4" w:space="0" w:color="auto"/>
              <w:right w:val="single" w:sz="4" w:space="0" w:color="auto"/>
            </w:tcBorders>
            <w:noWrap/>
            <w:vAlign w:val="center"/>
            <w:hideMark/>
          </w:tcPr>
          <w:p w14:paraId="41AC345F" w14:textId="77777777" w:rsidR="003F42A9" w:rsidRPr="003F42A9" w:rsidRDefault="003F42A9" w:rsidP="003F42A9">
            <w:pPr>
              <w:jc w:val="right"/>
              <w:rPr>
                <w:bCs/>
                <w:sz w:val="20"/>
                <w:szCs w:val="20"/>
              </w:rPr>
            </w:pPr>
            <w:r w:rsidRPr="003F42A9">
              <w:rPr>
                <w:bCs/>
                <w:sz w:val="20"/>
                <w:szCs w:val="20"/>
              </w:rPr>
              <w:t>53 600,00</w:t>
            </w:r>
          </w:p>
        </w:tc>
      </w:tr>
      <w:tr w:rsidR="003F42A9" w:rsidRPr="003F42A9" w14:paraId="65B9CFF2" w14:textId="77777777" w:rsidTr="003F42A9">
        <w:trPr>
          <w:trHeight w:val="585"/>
        </w:trPr>
        <w:tc>
          <w:tcPr>
            <w:tcW w:w="3021" w:type="dxa"/>
            <w:tcBorders>
              <w:top w:val="nil"/>
              <w:left w:val="single" w:sz="4" w:space="0" w:color="auto"/>
              <w:bottom w:val="single" w:sz="4" w:space="0" w:color="auto"/>
              <w:right w:val="nil"/>
            </w:tcBorders>
            <w:vAlign w:val="center"/>
            <w:hideMark/>
          </w:tcPr>
          <w:p w14:paraId="78553A4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8AA0065"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CDE28E4"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61D37297" w14:textId="77777777" w:rsidR="003F42A9" w:rsidRPr="003F42A9" w:rsidRDefault="003F42A9" w:rsidP="003F42A9">
            <w:pPr>
              <w:jc w:val="center"/>
              <w:rPr>
                <w:sz w:val="20"/>
                <w:szCs w:val="20"/>
              </w:rPr>
            </w:pPr>
            <w:r w:rsidRPr="003F42A9">
              <w:rPr>
                <w:sz w:val="20"/>
                <w:szCs w:val="20"/>
              </w:rPr>
              <w:t>99.0.00.70360</w:t>
            </w:r>
          </w:p>
        </w:tc>
        <w:tc>
          <w:tcPr>
            <w:tcW w:w="683" w:type="dxa"/>
            <w:tcBorders>
              <w:top w:val="nil"/>
              <w:left w:val="single" w:sz="4" w:space="0" w:color="auto"/>
              <w:bottom w:val="single" w:sz="4" w:space="0" w:color="auto"/>
              <w:right w:val="single" w:sz="4" w:space="0" w:color="auto"/>
            </w:tcBorders>
            <w:noWrap/>
            <w:vAlign w:val="center"/>
            <w:hideMark/>
          </w:tcPr>
          <w:p w14:paraId="07DFFACD"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36A54C30" w14:textId="77777777" w:rsidR="003F42A9" w:rsidRPr="003F42A9" w:rsidRDefault="003F42A9" w:rsidP="003F42A9">
            <w:pPr>
              <w:jc w:val="right"/>
              <w:rPr>
                <w:sz w:val="20"/>
                <w:szCs w:val="20"/>
              </w:rPr>
            </w:pPr>
            <w:r w:rsidRPr="003F42A9">
              <w:rPr>
                <w:sz w:val="20"/>
                <w:szCs w:val="20"/>
              </w:rPr>
              <w:t>53 600,00</w:t>
            </w:r>
          </w:p>
        </w:tc>
        <w:tc>
          <w:tcPr>
            <w:tcW w:w="1960" w:type="dxa"/>
            <w:tcBorders>
              <w:top w:val="nil"/>
              <w:left w:val="single" w:sz="4" w:space="0" w:color="auto"/>
              <w:bottom w:val="single" w:sz="4" w:space="0" w:color="auto"/>
              <w:right w:val="nil"/>
            </w:tcBorders>
            <w:vAlign w:val="center"/>
            <w:hideMark/>
          </w:tcPr>
          <w:p w14:paraId="7E688C60" w14:textId="77777777" w:rsidR="003F42A9" w:rsidRPr="003F42A9" w:rsidRDefault="003F42A9" w:rsidP="003F42A9">
            <w:pPr>
              <w:jc w:val="right"/>
              <w:rPr>
                <w:sz w:val="20"/>
                <w:szCs w:val="20"/>
              </w:rPr>
            </w:pPr>
            <w:r w:rsidRPr="003F42A9">
              <w:rPr>
                <w:sz w:val="20"/>
                <w:szCs w:val="20"/>
              </w:rPr>
              <w:t>53 600,00</w:t>
            </w:r>
          </w:p>
        </w:tc>
        <w:tc>
          <w:tcPr>
            <w:tcW w:w="2082" w:type="dxa"/>
            <w:tcBorders>
              <w:top w:val="nil"/>
              <w:left w:val="single" w:sz="4" w:space="0" w:color="auto"/>
              <w:bottom w:val="single" w:sz="4" w:space="0" w:color="auto"/>
              <w:right w:val="single" w:sz="4" w:space="0" w:color="auto"/>
            </w:tcBorders>
            <w:noWrap/>
            <w:vAlign w:val="center"/>
            <w:hideMark/>
          </w:tcPr>
          <w:p w14:paraId="0BDE2EE5" w14:textId="77777777" w:rsidR="003F42A9" w:rsidRPr="003F42A9" w:rsidRDefault="003F42A9" w:rsidP="003F42A9">
            <w:pPr>
              <w:jc w:val="right"/>
              <w:rPr>
                <w:sz w:val="20"/>
                <w:szCs w:val="20"/>
              </w:rPr>
            </w:pPr>
            <w:r w:rsidRPr="003F42A9">
              <w:rPr>
                <w:sz w:val="20"/>
                <w:szCs w:val="20"/>
              </w:rPr>
              <w:t>53 600,00</w:t>
            </w:r>
          </w:p>
        </w:tc>
      </w:tr>
      <w:tr w:rsidR="003F42A9" w:rsidRPr="003F42A9" w14:paraId="0B0100D7" w14:textId="77777777" w:rsidTr="003F42A9">
        <w:trPr>
          <w:trHeight w:val="870"/>
        </w:trPr>
        <w:tc>
          <w:tcPr>
            <w:tcW w:w="3021" w:type="dxa"/>
            <w:tcBorders>
              <w:top w:val="nil"/>
              <w:left w:val="single" w:sz="4" w:space="0" w:color="auto"/>
              <w:bottom w:val="single" w:sz="4" w:space="0" w:color="auto"/>
              <w:right w:val="nil"/>
            </w:tcBorders>
            <w:vAlign w:val="center"/>
            <w:hideMark/>
          </w:tcPr>
          <w:p w14:paraId="246B5F11"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462AD515"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43D7286"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45F6E18" w14:textId="77777777" w:rsidR="003F42A9" w:rsidRPr="003F42A9" w:rsidRDefault="003F42A9" w:rsidP="003F42A9">
            <w:pPr>
              <w:jc w:val="center"/>
              <w:rPr>
                <w:sz w:val="20"/>
                <w:szCs w:val="20"/>
              </w:rPr>
            </w:pPr>
            <w:r w:rsidRPr="003F42A9">
              <w:rPr>
                <w:sz w:val="20"/>
                <w:szCs w:val="20"/>
              </w:rPr>
              <w:t>99.0.00.70360</w:t>
            </w:r>
          </w:p>
        </w:tc>
        <w:tc>
          <w:tcPr>
            <w:tcW w:w="683" w:type="dxa"/>
            <w:tcBorders>
              <w:top w:val="nil"/>
              <w:left w:val="single" w:sz="4" w:space="0" w:color="auto"/>
              <w:bottom w:val="single" w:sz="4" w:space="0" w:color="auto"/>
              <w:right w:val="single" w:sz="4" w:space="0" w:color="auto"/>
            </w:tcBorders>
            <w:noWrap/>
            <w:vAlign w:val="center"/>
            <w:hideMark/>
          </w:tcPr>
          <w:p w14:paraId="0C0F92D2"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4C803EC1" w14:textId="77777777" w:rsidR="003F42A9" w:rsidRPr="003F42A9" w:rsidRDefault="003F42A9" w:rsidP="003F42A9">
            <w:pPr>
              <w:jc w:val="right"/>
              <w:rPr>
                <w:sz w:val="20"/>
                <w:szCs w:val="20"/>
              </w:rPr>
            </w:pPr>
            <w:r w:rsidRPr="003F42A9">
              <w:rPr>
                <w:sz w:val="20"/>
                <w:szCs w:val="20"/>
              </w:rPr>
              <w:t>53 600,00</w:t>
            </w:r>
          </w:p>
        </w:tc>
        <w:tc>
          <w:tcPr>
            <w:tcW w:w="1960" w:type="dxa"/>
            <w:tcBorders>
              <w:top w:val="nil"/>
              <w:left w:val="single" w:sz="4" w:space="0" w:color="auto"/>
              <w:bottom w:val="single" w:sz="4" w:space="0" w:color="auto"/>
              <w:right w:val="nil"/>
            </w:tcBorders>
            <w:vAlign w:val="center"/>
            <w:hideMark/>
          </w:tcPr>
          <w:p w14:paraId="6EF4625A" w14:textId="77777777" w:rsidR="003F42A9" w:rsidRPr="003F42A9" w:rsidRDefault="003F42A9" w:rsidP="003F42A9">
            <w:pPr>
              <w:jc w:val="right"/>
              <w:rPr>
                <w:sz w:val="20"/>
                <w:szCs w:val="20"/>
              </w:rPr>
            </w:pPr>
            <w:r w:rsidRPr="003F42A9">
              <w:rPr>
                <w:sz w:val="20"/>
                <w:szCs w:val="20"/>
              </w:rPr>
              <w:t>53 600,00</w:t>
            </w:r>
          </w:p>
        </w:tc>
        <w:tc>
          <w:tcPr>
            <w:tcW w:w="2082" w:type="dxa"/>
            <w:tcBorders>
              <w:top w:val="nil"/>
              <w:left w:val="single" w:sz="4" w:space="0" w:color="auto"/>
              <w:bottom w:val="single" w:sz="4" w:space="0" w:color="auto"/>
              <w:right w:val="single" w:sz="4" w:space="0" w:color="auto"/>
            </w:tcBorders>
            <w:noWrap/>
            <w:vAlign w:val="center"/>
            <w:hideMark/>
          </w:tcPr>
          <w:p w14:paraId="306E1AA5" w14:textId="77777777" w:rsidR="003F42A9" w:rsidRPr="003F42A9" w:rsidRDefault="003F42A9" w:rsidP="003F42A9">
            <w:pPr>
              <w:jc w:val="right"/>
              <w:rPr>
                <w:sz w:val="20"/>
                <w:szCs w:val="20"/>
              </w:rPr>
            </w:pPr>
            <w:r w:rsidRPr="003F42A9">
              <w:rPr>
                <w:sz w:val="20"/>
                <w:szCs w:val="20"/>
              </w:rPr>
              <w:t>53 600,00</w:t>
            </w:r>
          </w:p>
        </w:tc>
      </w:tr>
      <w:tr w:rsidR="003F42A9" w:rsidRPr="003F42A9" w14:paraId="07FA2FF5" w14:textId="77777777" w:rsidTr="003F42A9">
        <w:trPr>
          <w:trHeight w:val="1440"/>
        </w:trPr>
        <w:tc>
          <w:tcPr>
            <w:tcW w:w="3021" w:type="dxa"/>
            <w:tcBorders>
              <w:top w:val="nil"/>
              <w:left w:val="single" w:sz="4" w:space="0" w:color="auto"/>
              <w:bottom w:val="single" w:sz="4" w:space="0" w:color="auto"/>
              <w:right w:val="nil"/>
            </w:tcBorders>
            <w:vAlign w:val="center"/>
            <w:hideMark/>
          </w:tcPr>
          <w:p w14:paraId="4089E3DD" w14:textId="77777777" w:rsidR="003F42A9" w:rsidRPr="003F42A9" w:rsidRDefault="003F42A9" w:rsidP="003F42A9">
            <w:pPr>
              <w:rPr>
                <w:bCs/>
                <w:sz w:val="20"/>
                <w:szCs w:val="20"/>
              </w:rPr>
            </w:pPr>
            <w:r w:rsidRPr="003F42A9">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523" w:type="dxa"/>
            <w:tcBorders>
              <w:top w:val="nil"/>
              <w:left w:val="single" w:sz="4" w:space="0" w:color="auto"/>
              <w:bottom w:val="single" w:sz="4" w:space="0" w:color="auto"/>
              <w:right w:val="nil"/>
            </w:tcBorders>
            <w:noWrap/>
            <w:vAlign w:val="center"/>
            <w:hideMark/>
          </w:tcPr>
          <w:p w14:paraId="04F77220"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3E1EB20"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2D05F8A0" w14:textId="77777777" w:rsidR="003F42A9" w:rsidRPr="003F42A9" w:rsidRDefault="003F42A9" w:rsidP="003F42A9">
            <w:pPr>
              <w:jc w:val="center"/>
              <w:rPr>
                <w:bCs/>
                <w:sz w:val="20"/>
                <w:szCs w:val="20"/>
              </w:rPr>
            </w:pPr>
            <w:r w:rsidRPr="003F42A9">
              <w:rPr>
                <w:bCs/>
                <w:sz w:val="20"/>
                <w:szCs w:val="20"/>
              </w:rPr>
              <w:t>99.0.00.L4979</w:t>
            </w:r>
          </w:p>
        </w:tc>
        <w:tc>
          <w:tcPr>
            <w:tcW w:w="683" w:type="dxa"/>
            <w:tcBorders>
              <w:top w:val="nil"/>
              <w:left w:val="single" w:sz="4" w:space="0" w:color="auto"/>
              <w:bottom w:val="single" w:sz="4" w:space="0" w:color="auto"/>
              <w:right w:val="single" w:sz="4" w:space="0" w:color="auto"/>
            </w:tcBorders>
            <w:noWrap/>
            <w:vAlign w:val="center"/>
            <w:hideMark/>
          </w:tcPr>
          <w:p w14:paraId="591FEF5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92D8E95" w14:textId="77777777" w:rsidR="003F42A9" w:rsidRPr="003F42A9" w:rsidRDefault="003F42A9" w:rsidP="003F42A9">
            <w:pPr>
              <w:jc w:val="right"/>
              <w:rPr>
                <w:bCs/>
                <w:sz w:val="20"/>
                <w:szCs w:val="20"/>
              </w:rPr>
            </w:pPr>
            <w:r w:rsidRPr="003F42A9">
              <w:rPr>
                <w:bCs/>
                <w:sz w:val="20"/>
                <w:szCs w:val="20"/>
              </w:rPr>
              <w:t>3 757 400,00</w:t>
            </w:r>
          </w:p>
        </w:tc>
        <w:tc>
          <w:tcPr>
            <w:tcW w:w="1960" w:type="dxa"/>
            <w:tcBorders>
              <w:top w:val="nil"/>
              <w:left w:val="single" w:sz="4" w:space="0" w:color="auto"/>
              <w:bottom w:val="single" w:sz="4" w:space="0" w:color="auto"/>
              <w:right w:val="nil"/>
            </w:tcBorders>
            <w:vAlign w:val="center"/>
            <w:hideMark/>
          </w:tcPr>
          <w:p w14:paraId="23C3C9E4" w14:textId="77777777" w:rsidR="003F42A9" w:rsidRPr="003F42A9" w:rsidRDefault="003F42A9" w:rsidP="003F42A9">
            <w:pPr>
              <w:jc w:val="right"/>
              <w:rPr>
                <w:bCs/>
                <w:sz w:val="20"/>
                <w:szCs w:val="20"/>
              </w:rPr>
            </w:pPr>
            <w:r w:rsidRPr="003F42A9">
              <w:rPr>
                <w:bCs/>
                <w:sz w:val="20"/>
                <w:szCs w:val="20"/>
              </w:rPr>
              <w:t>2 850 096,23</w:t>
            </w:r>
          </w:p>
        </w:tc>
        <w:tc>
          <w:tcPr>
            <w:tcW w:w="2082" w:type="dxa"/>
            <w:tcBorders>
              <w:top w:val="nil"/>
              <w:left w:val="single" w:sz="4" w:space="0" w:color="auto"/>
              <w:bottom w:val="single" w:sz="4" w:space="0" w:color="auto"/>
              <w:right w:val="single" w:sz="4" w:space="0" w:color="auto"/>
            </w:tcBorders>
            <w:noWrap/>
            <w:vAlign w:val="center"/>
            <w:hideMark/>
          </w:tcPr>
          <w:p w14:paraId="2924E88D" w14:textId="77777777" w:rsidR="003F42A9" w:rsidRPr="003F42A9" w:rsidRDefault="003F42A9" w:rsidP="003F42A9">
            <w:pPr>
              <w:jc w:val="right"/>
              <w:rPr>
                <w:bCs/>
                <w:sz w:val="20"/>
                <w:szCs w:val="20"/>
              </w:rPr>
            </w:pPr>
            <w:r w:rsidRPr="003F42A9">
              <w:rPr>
                <w:bCs/>
                <w:sz w:val="20"/>
                <w:szCs w:val="20"/>
              </w:rPr>
              <w:t>2 837 671,29</w:t>
            </w:r>
          </w:p>
        </w:tc>
      </w:tr>
      <w:tr w:rsidR="003F42A9" w:rsidRPr="003F42A9" w14:paraId="30E1E643" w14:textId="77777777" w:rsidTr="003F42A9">
        <w:trPr>
          <w:trHeight w:val="585"/>
        </w:trPr>
        <w:tc>
          <w:tcPr>
            <w:tcW w:w="3021" w:type="dxa"/>
            <w:tcBorders>
              <w:top w:val="nil"/>
              <w:left w:val="single" w:sz="4" w:space="0" w:color="auto"/>
              <w:bottom w:val="single" w:sz="4" w:space="0" w:color="auto"/>
              <w:right w:val="nil"/>
            </w:tcBorders>
            <w:vAlign w:val="center"/>
            <w:hideMark/>
          </w:tcPr>
          <w:p w14:paraId="240E8F77"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5DA28A51"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3FA12735"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2469F7AB" w14:textId="77777777" w:rsidR="003F42A9" w:rsidRPr="003F42A9" w:rsidRDefault="003F42A9" w:rsidP="003F42A9">
            <w:pPr>
              <w:jc w:val="center"/>
              <w:rPr>
                <w:sz w:val="20"/>
                <w:szCs w:val="20"/>
              </w:rPr>
            </w:pPr>
            <w:r w:rsidRPr="003F42A9">
              <w:rPr>
                <w:sz w:val="20"/>
                <w:szCs w:val="20"/>
              </w:rPr>
              <w:t>99.0.00.L4979</w:t>
            </w:r>
          </w:p>
        </w:tc>
        <w:tc>
          <w:tcPr>
            <w:tcW w:w="683" w:type="dxa"/>
            <w:tcBorders>
              <w:top w:val="nil"/>
              <w:left w:val="single" w:sz="4" w:space="0" w:color="auto"/>
              <w:bottom w:val="single" w:sz="4" w:space="0" w:color="auto"/>
              <w:right w:val="single" w:sz="4" w:space="0" w:color="auto"/>
            </w:tcBorders>
            <w:noWrap/>
            <w:vAlign w:val="center"/>
            <w:hideMark/>
          </w:tcPr>
          <w:p w14:paraId="104F25AE"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47652D6C" w14:textId="77777777" w:rsidR="003F42A9" w:rsidRPr="003F42A9" w:rsidRDefault="003F42A9" w:rsidP="003F42A9">
            <w:pPr>
              <w:jc w:val="right"/>
              <w:rPr>
                <w:sz w:val="20"/>
                <w:szCs w:val="20"/>
              </w:rPr>
            </w:pPr>
            <w:r w:rsidRPr="003F42A9">
              <w:rPr>
                <w:sz w:val="20"/>
                <w:szCs w:val="20"/>
              </w:rPr>
              <w:t>3 757 400,00</w:t>
            </w:r>
          </w:p>
        </w:tc>
        <w:tc>
          <w:tcPr>
            <w:tcW w:w="1960" w:type="dxa"/>
            <w:tcBorders>
              <w:top w:val="nil"/>
              <w:left w:val="single" w:sz="4" w:space="0" w:color="auto"/>
              <w:bottom w:val="single" w:sz="4" w:space="0" w:color="auto"/>
              <w:right w:val="nil"/>
            </w:tcBorders>
            <w:vAlign w:val="center"/>
            <w:hideMark/>
          </w:tcPr>
          <w:p w14:paraId="0F8C5E55" w14:textId="77777777" w:rsidR="003F42A9" w:rsidRPr="003F42A9" w:rsidRDefault="003F42A9" w:rsidP="003F42A9">
            <w:pPr>
              <w:jc w:val="right"/>
              <w:rPr>
                <w:sz w:val="20"/>
                <w:szCs w:val="20"/>
              </w:rPr>
            </w:pPr>
            <w:r w:rsidRPr="003F42A9">
              <w:rPr>
                <w:sz w:val="20"/>
                <w:szCs w:val="20"/>
              </w:rPr>
              <w:t>2 850 096,23</w:t>
            </w:r>
          </w:p>
        </w:tc>
        <w:tc>
          <w:tcPr>
            <w:tcW w:w="2082" w:type="dxa"/>
            <w:tcBorders>
              <w:top w:val="nil"/>
              <w:left w:val="single" w:sz="4" w:space="0" w:color="auto"/>
              <w:bottom w:val="single" w:sz="4" w:space="0" w:color="auto"/>
              <w:right w:val="single" w:sz="4" w:space="0" w:color="auto"/>
            </w:tcBorders>
            <w:noWrap/>
            <w:vAlign w:val="center"/>
            <w:hideMark/>
          </w:tcPr>
          <w:p w14:paraId="170B8B0B" w14:textId="77777777" w:rsidR="003F42A9" w:rsidRPr="003F42A9" w:rsidRDefault="003F42A9" w:rsidP="003F42A9">
            <w:pPr>
              <w:jc w:val="right"/>
              <w:rPr>
                <w:sz w:val="20"/>
                <w:szCs w:val="20"/>
              </w:rPr>
            </w:pPr>
            <w:r w:rsidRPr="003F42A9">
              <w:rPr>
                <w:sz w:val="20"/>
                <w:szCs w:val="20"/>
              </w:rPr>
              <w:t>2 837 671,29</w:t>
            </w:r>
          </w:p>
        </w:tc>
      </w:tr>
      <w:tr w:rsidR="003F42A9" w:rsidRPr="003F42A9" w14:paraId="03DAD73D" w14:textId="77777777" w:rsidTr="003F42A9">
        <w:trPr>
          <w:trHeight w:val="585"/>
        </w:trPr>
        <w:tc>
          <w:tcPr>
            <w:tcW w:w="3021" w:type="dxa"/>
            <w:tcBorders>
              <w:top w:val="nil"/>
              <w:left w:val="single" w:sz="4" w:space="0" w:color="auto"/>
              <w:bottom w:val="single" w:sz="4" w:space="0" w:color="auto"/>
              <w:right w:val="nil"/>
            </w:tcBorders>
            <w:vAlign w:val="center"/>
            <w:hideMark/>
          </w:tcPr>
          <w:p w14:paraId="654B53D5"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15DBF4C3"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3249A346"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E098461" w14:textId="77777777" w:rsidR="003F42A9" w:rsidRPr="003F42A9" w:rsidRDefault="003F42A9" w:rsidP="003F42A9">
            <w:pPr>
              <w:jc w:val="center"/>
              <w:rPr>
                <w:sz w:val="20"/>
                <w:szCs w:val="20"/>
              </w:rPr>
            </w:pPr>
            <w:r w:rsidRPr="003F42A9">
              <w:rPr>
                <w:sz w:val="20"/>
                <w:szCs w:val="20"/>
              </w:rPr>
              <w:t>99.0.00.L4979</w:t>
            </w:r>
          </w:p>
        </w:tc>
        <w:tc>
          <w:tcPr>
            <w:tcW w:w="683" w:type="dxa"/>
            <w:tcBorders>
              <w:top w:val="nil"/>
              <w:left w:val="single" w:sz="4" w:space="0" w:color="auto"/>
              <w:bottom w:val="single" w:sz="4" w:space="0" w:color="auto"/>
              <w:right w:val="single" w:sz="4" w:space="0" w:color="auto"/>
            </w:tcBorders>
            <w:noWrap/>
            <w:vAlign w:val="center"/>
            <w:hideMark/>
          </w:tcPr>
          <w:p w14:paraId="5E284FCF"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4B8A987B" w14:textId="77777777" w:rsidR="003F42A9" w:rsidRPr="003F42A9" w:rsidRDefault="003F42A9" w:rsidP="003F42A9">
            <w:pPr>
              <w:jc w:val="right"/>
              <w:rPr>
                <w:sz w:val="20"/>
                <w:szCs w:val="20"/>
              </w:rPr>
            </w:pPr>
            <w:r w:rsidRPr="003F42A9">
              <w:rPr>
                <w:sz w:val="20"/>
                <w:szCs w:val="20"/>
              </w:rPr>
              <w:t>3 757 400,00</w:t>
            </w:r>
          </w:p>
        </w:tc>
        <w:tc>
          <w:tcPr>
            <w:tcW w:w="1960" w:type="dxa"/>
            <w:tcBorders>
              <w:top w:val="nil"/>
              <w:left w:val="single" w:sz="4" w:space="0" w:color="auto"/>
              <w:bottom w:val="single" w:sz="4" w:space="0" w:color="auto"/>
              <w:right w:val="nil"/>
            </w:tcBorders>
            <w:vAlign w:val="center"/>
            <w:hideMark/>
          </w:tcPr>
          <w:p w14:paraId="1F08902F" w14:textId="77777777" w:rsidR="003F42A9" w:rsidRPr="003F42A9" w:rsidRDefault="003F42A9" w:rsidP="003F42A9">
            <w:pPr>
              <w:jc w:val="right"/>
              <w:rPr>
                <w:sz w:val="20"/>
                <w:szCs w:val="20"/>
              </w:rPr>
            </w:pPr>
            <w:r w:rsidRPr="003F42A9">
              <w:rPr>
                <w:sz w:val="20"/>
                <w:szCs w:val="20"/>
              </w:rPr>
              <w:t>2 850 096,23</w:t>
            </w:r>
          </w:p>
        </w:tc>
        <w:tc>
          <w:tcPr>
            <w:tcW w:w="2082" w:type="dxa"/>
            <w:tcBorders>
              <w:top w:val="nil"/>
              <w:left w:val="single" w:sz="4" w:space="0" w:color="auto"/>
              <w:bottom w:val="single" w:sz="4" w:space="0" w:color="auto"/>
              <w:right w:val="single" w:sz="4" w:space="0" w:color="auto"/>
            </w:tcBorders>
            <w:noWrap/>
            <w:vAlign w:val="center"/>
            <w:hideMark/>
          </w:tcPr>
          <w:p w14:paraId="26902B53" w14:textId="77777777" w:rsidR="003F42A9" w:rsidRPr="003F42A9" w:rsidRDefault="003F42A9" w:rsidP="003F42A9">
            <w:pPr>
              <w:jc w:val="right"/>
              <w:rPr>
                <w:sz w:val="20"/>
                <w:szCs w:val="20"/>
              </w:rPr>
            </w:pPr>
            <w:r w:rsidRPr="003F42A9">
              <w:rPr>
                <w:sz w:val="20"/>
                <w:szCs w:val="20"/>
              </w:rPr>
              <w:t>2 837 671,29</w:t>
            </w:r>
          </w:p>
        </w:tc>
      </w:tr>
      <w:tr w:rsidR="003F42A9" w:rsidRPr="003F42A9" w14:paraId="27497BE6" w14:textId="77777777" w:rsidTr="003F42A9">
        <w:trPr>
          <w:trHeight w:val="345"/>
        </w:trPr>
        <w:tc>
          <w:tcPr>
            <w:tcW w:w="3021" w:type="dxa"/>
            <w:tcBorders>
              <w:top w:val="nil"/>
              <w:left w:val="single" w:sz="4" w:space="0" w:color="auto"/>
              <w:bottom w:val="single" w:sz="4" w:space="0" w:color="auto"/>
              <w:right w:val="nil"/>
            </w:tcBorders>
            <w:vAlign w:val="center"/>
            <w:hideMark/>
          </w:tcPr>
          <w:p w14:paraId="7D7FE898" w14:textId="77777777" w:rsidR="003F42A9" w:rsidRPr="003F42A9" w:rsidRDefault="003F42A9" w:rsidP="003F42A9">
            <w:pPr>
              <w:rPr>
                <w:bCs/>
                <w:sz w:val="20"/>
                <w:szCs w:val="20"/>
              </w:rPr>
            </w:pPr>
            <w:r w:rsidRPr="003F42A9">
              <w:rPr>
                <w:bCs/>
                <w:sz w:val="20"/>
                <w:szCs w:val="20"/>
              </w:rPr>
              <w:t>Охрана семьи и детства</w:t>
            </w:r>
          </w:p>
        </w:tc>
        <w:tc>
          <w:tcPr>
            <w:tcW w:w="523" w:type="dxa"/>
            <w:tcBorders>
              <w:top w:val="nil"/>
              <w:left w:val="single" w:sz="4" w:space="0" w:color="auto"/>
              <w:bottom w:val="single" w:sz="4" w:space="0" w:color="auto"/>
              <w:right w:val="nil"/>
            </w:tcBorders>
            <w:noWrap/>
            <w:vAlign w:val="center"/>
            <w:hideMark/>
          </w:tcPr>
          <w:p w14:paraId="2F0AFA38"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532DF881"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25A3559D"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06183F5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B424471" w14:textId="77777777" w:rsidR="003F42A9" w:rsidRPr="003F42A9" w:rsidRDefault="003F42A9" w:rsidP="003F42A9">
            <w:pPr>
              <w:jc w:val="right"/>
              <w:rPr>
                <w:bCs/>
                <w:sz w:val="20"/>
                <w:szCs w:val="20"/>
              </w:rPr>
            </w:pPr>
            <w:r w:rsidRPr="003F42A9">
              <w:rPr>
                <w:bCs/>
                <w:sz w:val="20"/>
                <w:szCs w:val="20"/>
              </w:rPr>
              <w:t>55 823 996,00</w:t>
            </w:r>
          </w:p>
        </w:tc>
        <w:tc>
          <w:tcPr>
            <w:tcW w:w="1960" w:type="dxa"/>
            <w:tcBorders>
              <w:top w:val="nil"/>
              <w:left w:val="single" w:sz="4" w:space="0" w:color="auto"/>
              <w:bottom w:val="single" w:sz="4" w:space="0" w:color="auto"/>
              <w:right w:val="nil"/>
            </w:tcBorders>
            <w:vAlign w:val="center"/>
            <w:hideMark/>
          </w:tcPr>
          <w:p w14:paraId="68489577" w14:textId="77777777" w:rsidR="003F42A9" w:rsidRPr="003F42A9" w:rsidRDefault="003F42A9" w:rsidP="003F42A9">
            <w:pPr>
              <w:jc w:val="right"/>
              <w:rPr>
                <w:bCs/>
                <w:sz w:val="20"/>
                <w:szCs w:val="20"/>
              </w:rPr>
            </w:pPr>
            <w:r w:rsidRPr="003F42A9">
              <w:rPr>
                <w:bCs/>
                <w:sz w:val="20"/>
                <w:szCs w:val="20"/>
              </w:rPr>
              <w:t>35 992 792,00</w:t>
            </w:r>
          </w:p>
        </w:tc>
        <w:tc>
          <w:tcPr>
            <w:tcW w:w="2082" w:type="dxa"/>
            <w:tcBorders>
              <w:top w:val="nil"/>
              <w:left w:val="single" w:sz="4" w:space="0" w:color="auto"/>
              <w:bottom w:val="single" w:sz="4" w:space="0" w:color="auto"/>
              <w:right w:val="single" w:sz="4" w:space="0" w:color="auto"/>
            </w:tcBorders>
            <w:noWrap/>
            <w:vAlign w:val="center"/>
            <w:hideMark/>
          </w:tcPr>
          <w:p w14:paraId="439ADE28" w14:textId="77777777" w:rsidR="003F42A9" w:rsidRPr="003F42A9" w:rsidRDefault="003F42A9" w:rsidP="003F42A9">
            <w:pPr>
              <w:jc w:val="right"/>
              <w:rPr>
                <w:bCs/>
                <w:sz w:val="20"/>
                <w:szCs w:val="20"/>
              </w:rPr>
            </w:pPr>
            <w:r w:rsidRPr="003F42A9">
              <w:rPr>
                <w:bCs/>
                <w:sz w:val="20"/>
                <w:szCs w:val="20"/>
              </w:rPr>
              <w:t>36 043 181,91</w:t>
            </w:r>
          </w:p>
        </w:tc>
      </w:tr>
      <w:tr w:rsidR="003F42A9" w:rsidRPr="003F42A9" w14:paraId="3D091586" w14:textId="77777777" w:rsidTr="003F42A9">
        <w:trPr>
          <w:trHeight w:val="345"/>
        </w:trPr>
        <w:tc>
          <w:tcPr>
            <w:tcW w:w="3021" w:type="dxa"/>
            <w:tcBorders>
              <w:top w:val="nil"/>
              <w:left w:val="single" w:sz="4" w:space="0" w:color="auto"/>
              <w:bottom w:val="single" w:sz="4" w:space="0" w:color="auto"/>
              <w:right w:val="nil"/>
            </w:tcBorders>
            <w:vAlign w:val="center"/>
            <w:hideMark/>
          </w:tcPr>
          <w:p w14:paraId="4922F873"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5DA24212"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34CD94C4"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4DD0F014"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6397170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65BCA6D" w14:textId="77777777" w:rsidR="003F42A9" w:rsidRPr="003F42A9" w:rsidRDefault="003F42A9" w:rsidP="003F42A9">
            <w:pPr>
              <w:jc w:val="right"/>
              <w:rPr>
                <w:bCs/>
                <w:sz w:val="20"/>
                <w:szCs w:val="20"/>
              </w:rPr>
            </w:pPr>
            <w:r w:rsidRPr="003F42A9">
              <w:rPr>
                <w:bCs/>
                <w:sz w:val="20"/>
                <w:szCs w:val="20"/>
              </w:rPr>
              <w:t>55 823 996,00</w:t>
            </w:r>
          </w:p>
        </w:tc>
        <w:tc>
          <w:tcPr>
            <w:tcW w:w="1960" w:type="dxa"/>
            <w:tcBorders>
              <w:top w:val="nil"/>
              <w:left w:val="single" w:sz="4" w:space="0" w:color="auto"/>
              <w:bottom w:val="single" w:sz="4" w:space="0" w:color="auto"/>
              <w:right w:val="nil"/>
            </w:tcBorders>
            <w:vAlign w:val="center"/>
            <w:hideMark/>
          </w:tcPr>
          <w:p w14:paraId="7A7191BC" w14:textId="77777777" w:rsidR="003F42A9" w:rsidRPr="003F42A9" w:rsidRDefault="003F42A9" w:rsidP="003F42A9">
            <w:pPr>
              <w:jc w:val="right"/>
              <w:rPr>
                <w:bCs/>
                <w:sz w:val="20"/>
                <w:szCs w:val="20"/>
              </w:rPr>
            </w:pPr>
            <w:r w:rsidRPr="003F42A9">
              <w:rPr>
                <w:bCs/>
                <w:sz w:val="20"/>
                <w:szCs w:val="20"/>
              </w:rPr>
              <w:t>35 992 792,00</w:t>
            </w:r>
          </w:p>
        </w:tc>
        <w:tc>
          <w:tcPr>
            <w:tcW w:w="2082" w:type="dxa"/>
            <w:tcBorders>
              <w:top w:val="nil"/>
              <w:left w:val="single" w:sz="4" w:space="0" w:color="auto"/>
              <w:bottom w:val="single" w:sz="4" w:space="0" w:color="auto"/>
              <w:right w:val="single" w:sz="4" w:space="0" w:color="auto"/>
            </w:tcBorders>
            <w:noWrap/>
            <w:vAlign w:val="center"/>
            <w:hideMark/>
          </w:tcPr>
          <w:p w14:paraId="71F0C6D7" w14:textId="77777777" w:rsidR="003F42A9" w:rsidRPr="003F42A9" w:rsidRDefault="003F42A9" w:rsidP="003F42A9">
            <w:pPr>
              <w:jc w:val="right"/>
              <w:rPr>
                <w:bCs/>
                <w:sz w:val="20"/>
                <w:szCs w:val="20"/>
              </w:rPr>
            </w:pPr>
            <w:r w:rsidRPr="003F42A9">
              <w:rPr>
                <w:bCs/>
                <w:sz w:val="20"/>
                <w:szCs w:val="20"/>
              </w:rPr>
              <w:t>36 043 181,91</w:t>
            </w:r>
          </w:p>
        </w:tc>
      </w:tr>
      <w:tr w:rsidR="003F42A9" w:rsidRPr="003F42A9" w14:paraId="1A040390" w14:textId="77777777" w:rsidTr="003F42A9">
        <w:trPr>
          <w:trHeight w:val="870"/>
        </w:trPr>
        <w:tc>
          <w:tcPr>
            <w:tcW w:w="3021" w:type="dxa"/>
            <w:tcBorders>
              <w:top w:val="nil"/>
              <w:left w:val="single" w:sz="4" w:space="0" w:color="auto"/>
              <w:bottom w:val="single" w:sz="4" w:space="0" w:color="auto"/>
              <w:right w:val="nil"/>
            </w:tcBorders>
            <w:vAlign w:val="center"/>
            <w:hideMark/>
          </w:tcPr>
          <w:p w14:paraId="208B936B" w14:textId="77777777" w:rsidR="003F42A9" w:rsidRPr="003F42A9" w:rsidRDefault="003F42A9" w:rsidP="003F42A9">
            <w:pPr>
              <w:rPr>
                <w:bCs/>
                <w:sz w:val="20"/>
                <w:szCs w:val="20"/>
              </w:rPr>
            </w:pPr>
            <w:r w:rsidRPr="003F42A9">
              <w:rPr>
                <w:bCs/>
                <w:sz w:val="20"/>
                <w:szCs w:val="20"/>
              </w:rPr>
              <w:t>Средства, передаваемые местным бюджетам из резервного фонда Правительства Новосибирской области</w:t>
            </w:r>
          </w:p>
        </w:tc>
        <w:tc>
          <w:tcPr>
            <w:tcW w:w="523" w:type="dxa"/>
            <w:tcBorders>
              <w:top w:val="nil"/>
              <w:left w:val="single" w:sz="4" w:space="0" w:color="auto"/>
              <w:bottom w:val="single" w:sz="4" w:space="0" w:color="auto"/>
              <w:right w:val="nil"/>
            </w:tcBorders>
            <w:noWrap/>
            <w:vAlign w:val="center"/>
            <w:hideMark/>
          </w:tcPr>
          <w:p w14:paraId="25A32C44"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FE5EF9C"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33263BBE" w14:textId="77777777" w:rsidR="003F42A9" w:rsidRPr="003F42A9" w:rsidRDefault="003F42A9" w:rsidP="003F42A9">
            <w:pPr>
              <w:jc w:val="center"/>
              <w:rPr>
                <w:bCs/>
                <w:sz w:val="20"/>
                <w:szCs w:val="20"/>
              </w:rPr>
            </w:pPr>
            <w:r w:rsidRPr="003F42A9">
              <w:rPr>
                <w:bCs/>
                <w:sz w:val="20"/>
                <w:szCs w:val="20"/>
              </w:rPr>
              <w:t>99.0.00.20540</w:t>
            </w:r>
          </w:p>
        </w:tc>
        <w:tc>
          <w:tcPr>
            <w:tcW w:w="683" w:type="dxa"/>
            <w:tcBorders>
              <w:top w:val="nil"/>
              <w:left w:val="single" w:sz="4" w:space="0" w:color="auto"/>
              <w:bottom w:val="single" w:sz="4" w:space="0" w:color="auto"/>
              <w:right w:val="single" w:sz="4" w:space="0" w:color="auto"/>
            </w:tcBorders>
            <w:noWrap/>
            <w:vAlign w:val="center"/>
            <w:hideMark/>
          </w:tcPr>
          <w:p w14:paraId="5CCEBC7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2211646" w14:textId="77777777" w:rsidR="003F42A9" w:rsidRPr="003F42A9" w:rsidRDefault="003F42A9" w:rsidP="003F42A9">
            <w:pPr>
              <w:jc w:val="right"/>
              <w:rPr>
                <w:bCs/>
                <w:sz w:val="20"/>
                <w:szCs w:val="20"/>
              </w:rPr>
            </w:pPr>
            <w:r w:rsidRPr="003F42A9">
              <w:rPr>
                <w:bCs/>
                <w:sz w:val="20"/>
                <w:szCs w:val="20"/>
              </w:rPr>
              <w:t>4 781 799,00</w:t>
            </w:r>
          </w:p>
        </w:tc>
        <w:tc>
          <w:tcPr>
            <w:tcW w:w="1960" w:type="dxa"/>
            <w:tcBorders>
              <w:top w:val="nil"/>
              <w:left w:val="single" w:sz="4" w:space="0" w:color="auto"/>
              <w:bottom w:val="single" w:sz="4" w:space="0" w:color="auto"/>
              <w:right w:val="nil"/>
            </w:tcBorders>
            <w:vAlign w:val="center"/>
            <w:hideMark/>
          </w:tcPr>
          <w:p w14:paraId="4A602444"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55C1E51" w14:textId="77777777" w:rsidR="003F42A9" w:rsidRPr="003F42A9" w:rsidRDefault="003F42A9" w:rsidP="003F42A9">
            <w:pPr>
              <w:jc w:val="right"/>
              <w:rPr>
                <w:bCs/>
                <w:sz w:val="20"/>
                <w:szCs w:val="20"/>
              </w:rPr>
            </w:pPr>
            <w:r w:rsidRPr="003F42A9">
              <w:rPr>
                <w:bCs/>
                <w:sz w:val="20"/>
                <w:szCs w:val="20"/>
              </w:rPr>
              <w:t>0,00</w:t>
            </w:r>
          </w:p>
        </w:tc>
      </w:tr>
      <w:tr w:rsidR="003F42A9" w:rsidRPr="003F42A9" w14:paraId="4E8B4FD5" w14:textId="77777777" w:rsidTr="003F42A9">
        <w:trPr>
          <w:trHeight w:val="585"/>
        </w:trPr>
        <w:tc>
          <w:tcPr>
            <w:tcW w:w="3021" w:type="dxa"/>
            <w:tcBorders>
              <w:top w:val="nil"/>
              <w:left w:val="single" w:sz="4" w:space="0" w:color="auto"/>
              <w:bottom w:val="single" w:sz="4" w:space="0" w:color="auto"/>
              <w:right w:val="nil"/>
            </w:tcBorders>
            <w:vAlign w:val="center"/>
            <w:hideMark/>
          </w:tcPr>
          <w:p w14:paraId="270961A3"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2DF37824"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054D351"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013BCD41" w14:textId="77777777" w:rsidR="003F42A9" w:rsidRPr="003F42A9" w:rsidRDefault="003F42A9" w:rsidP="003F42A9">
            <w:pPr>
              <w:jc w:val="center"/>
              <w:rPr>
                <w:sz w:val="20"/>
                <w:szCs w:val="20"/>
              </w:rPr>
            </w:pPr>
            <w:r w:rsidRPr="003F42A9">
              <w:rPr>
                <w:sz w:val="20"/>
                <w:szCs w:val="20"/>
              </w:rPr>
              <w:t>99.0.00.20540</w:t>
            </w:r>
          </w:p>
        </w:tc>
        <w:tc>
          <w:tcPr>
            <w:tcW w:w="683" w:type="dxa"/>
            <w:tcBorders>
              <w:top w:val="nil"/>
              <w:left w:val="single" w:sz="4" w:space="0" w:color="auto"/>
              <w:bottom w:val="single" w:sz="4" w:space="0" w:color="auto"/>
              <w:right w:val="single" w:sz="4" w:space="0" w:color="auto"/>
            </w:tcBorders>
            <w:noWrap/>
            <w:vAlign w:val="center"/>
            <w:hideMark/>
          </w:tcPr>
          <w:p w14:paraId="6E3DEFC8"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5924BC33" w14:textId="77777777" w:rsidR="003F42A9" w:rsidRPr="003F42A9" w:rsidRDefault="003F42A9" w:rsidP="003F42A9">
            <w:pPr>
              <w:jc w:val="right"/>
              <w:rPr>
                <w:sz w:val="20"/>
                <w:szCs w:val="20"/>
              </w:rPr>
            </w:pPr>
            <w:r w:rsidRPr="003F42A9">
              <w:rPr>
                <w:sz w:val="20"/>
                <w:szCs w:val="20"/>
              </w:rPr>
              <w:t>4 781 799,00</w:t>
            </w:r>
          </w:p>
        </w:tc>
        <w:tc>
          <w:tcPr>
            <w:tcW w:w="1960" w:type="dxa"/>
            <w:tcBorders>
              <w:top w:val="nil"/>
              <w:left w:val="single" w:sz="4" w:space="0" w:color="auto"/>
              <w:bottom w:val="single" w:sz="4" w:space="0" w:color="auto"/>
              <w:right w:val="nil"/>
            </w:tcBorders>
            <w:vAlign w:val="center"/>
            <w:hideMark/>
          </w:tcPr>
          <w:p w14:paraId="7154CF2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D9C418B" w14:textId="77777777" w:rsidR="003F42A9" w:rsidRPr="003F42A9" w:rsidRDefault="003F42A9" w:rsidP="003F42A9">
            <w:pPr>
              <w:jc w:val="right"/>
              <w:rPr>
                <w:sz w:val="20"/>
                <w:szCs w:val="20"/>
              </w:rPr>
            </w:pPr>
            <w:r w:rsidRPr="003F42A9">
              <w:rPr>
                <w:sz w:val="20"/>
                <w:szCs w:val="20"/>
              </w:rPr>
              <w:t>0,00</w:t>
            </w:r>
          </w:p>
        </w:tc>
      </w:tr>
      <w:tr w:rsidR="003F42A9" w:rsidRPr="003F42A9" w14:paraId="0E2BBA9A" w14:textId="77777777" w:rsidTr="003F42A9">
        <w:trPr>
          <w:trHeight w:val="345"/>
        </w:trPr>
        <w:tc>
          <w:tcPr>
            <w:tcW w:w="3021" w:type="dxa"/>
            <w:tcBorders>
              <w:top w:val="nil"/>
              <w:left w:val="single" w:sz="4" w:space="0" w:color="auto"/>
              <w:bottom w:val="single" w:sz="4" w:space="0" w:color="auto"/>
              <w:right w:val="nil"/>
            </w:tcBorders>
            <w:vAlign w:val="center"/>
            <w:hideMark/>
          </w:tcPr>
          <w:p w14:paraId="51826C27" w14:textId="77777777" w:rsidR="003F42A9" w:rsidRPr="003F42A9" w:rsidRDefault="003F42A9" w:rsidP="003F42A9">
            <w:pPr>
              <w:rPr>
                <w:sz w:val="20"/>
                <w:szCs w:val="20"/>
              </w:rPr>
            </w:pPr>
            <w:r w:rsidRPr="003F42A9">
              <w:rPr>
                <w:sz w:val="20"/>
                <w:szCs w:val="20"/>
              </w:rPr>
              <w:t>Иные выплаты населению</w:t>
            </w:r>
          </w:p>
        </w:tc>
        <w:tc>
          <w:tcPr>
            <w:tcW w:w="523" w:type="dxa"/>
            <w:tcBorders>
              <w:top w:val="nil"/>
              <w:left w:val="single" w:sz="4" w:space="0" w:color="auto"/>
              <w:bottom w:val="single" w:sz="4" w:space="0" w:color="auto"/>
              <w:right w:val="nil"/>
            </w:tcBorders>
            <w:noWrap/>
            <w:vAlign w:val="center"/>
            <w:hideMark/>
          </w:tcPr>
          <w:p w14:paraId="137C02D7"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1785B073"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7ECEE40C" w14:textId="77777777" w:rsidR="003F42A9" w:rsidRPr="003F42A9" w:rsidRDefault="003F42A9" w:rsidP="003F42A9">
            <w:pPr>
              <w:jc w:val="center"/>
              <w:rPr>
                <w:sz w:val="20"/>
                <w:szCs w:val="20"/>
              </w:rPr>
            </w:pPr>
            <w:r w:rsidRPr="003F42A9">
              <w:rPr>
                <w:sz w:val="20"/>
                <w:szCs w:val="20"/>
              </w:rPr>
              <w:t>99.0.00.20540</w:t>
            </w:r>
          </w:p>
        </w:tc>
        <w:tc>
          <w:tcPr>
            <w:tcW w:w="683" w:type="dxa"/>
            <w:tcBorders>
              <w:top w:val="nil"/>
              <w:left w:val="single" w:sz="4" w:space="0" w:color="auto"/>
              <w:bottom w:val="single" w:sz="4" w:space="0" w:color="auto"/>
              <w:right w:val="single" w:sz="4" w:space="0" w:color="auto"/>
            </w:tcBorders>
            <w:noWrap/>
            <w:vAlign w:val="center"/>
            <w:hideMark/>
          </w:tcPr>
          <w:p w14:paraId="620F8A02" w14:textId="77777777" w:rsidR="003F42A9" w:rsidRPr="003F42A9" w:rsidRDefault="003F42A9" w:rsidP="003F42A9">
            <w:pPr>
              <w:jc w:val="center"/>
              <w:rPr>
                <w:sz w:val="20"/>
                <w:szCs w:val="20"/>
              </w:rPr>
            </w:pPr>
            <w:r w:rsidRPr="003F42A9">
              <w:rPr>
                <w:sz w:val="20"/>
                <w:szCs w:val="20"/>
              </w:rPr>
              <w:t>360</w:t>
            </w:r>
          </w:p>
        </w:tc>
        <w:tc>
          <w:tcPr>
            <w:tcW w:w="992" w:type="dxa"/>
            <w:tcBorders>
              <w:top w:val="nil"/>
              <w:left w:val="single" w:sz="4" w:space="0" w:color="auto"/>
              <w:bottom w:val="single" w:sz="4" w:space="0" w:color="auto"/>
              <w:right w:val="single" w:sz="4" w:space="0" w:color="auto"/>
            </w:tcBorders>
            <w:noWrap/>
            <w:vAlign w:val="center"/>
            <w:hideMark/>
          </w:tcPr>
          <w:p w14:paraId="092E4D11" w14:textId="77777777" w:rsidR="003F42A9" w:rsidRPr="003F42A9" w:rsidRDefault="003F42A9" w:rsidP="003F42A9">
            <w:pPr>
              <w:jc w:val="right"/>
              <w:rPr>
                <w:sz w:val="20"/>
                <w:szCs w:val="20"/>
              </w:rPr>
            </w:pPr>
            <w:r w:rsidRPr="003F42A9">
              <w:rPr>
                <w:sz w:val="20"/>
                <w:szCs w:val="20"/>
              </w:rPr>
              <w:t>4 781 799,00</w:t>
            </w:r>
          </w:p>
        </w:tc>
        <w:tc>
          <w:tcPr>
            <w:tcW w:w="1960" w:type="dxa"/>
            <w:tcBorders>
              <w:top w:val="nil"/>
              <w:left w:val="single" w:sz="4" w:space="0" w:color="auto"/>
              <w:bottom w:val="single" w:sz="4" w:space="0" w:color="auto"/>
              <w:right w:val="nil"/>
            </w:tcBorders>
            <w:vAlign w:val="center"/>
            <w:hideMark/>
          </w:tcPr>
          <w:p w14:paraId="504F2C9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86E652A" w14:textId="77777777" w:rsidR="003F42A9" w:rsidRPr="003F42A9" w:rsidRDefault="003F42A9" w:rsidP="003F42A9">
            <w:pPr>
              <w:jc w:val="right"/>
              <w:rPr>
                <w:sz w:val="20"/>
                <w:szCs w:val="20"/>
              </w:rPr>
            </w:pPr>
            <w:r w:rsidRPr="003F42A9">
              <w:rPr>
                <w:sz w:val="20"/>
                <w:szCs w:val="20"/>
              </w:rPr>
              <w:t>0,00</w:t>
            </w:r>
          </w:p>
        </w:tc>
      </w:tr>
      <w:tr w:rsidR="003F42A9" w:rsidRPr="003F42A9" w14:paraId="57C3D763" w14:textId="77777777" w:rsidTr="003F42A9">
        <w:trPr>
          <w:trHeight w:val="1440"/>
        </w:trPr>
        <w:tc>
          <w:tcPr>
            <w:tcW w:w="3021" w:type="dxa"/>
            <w:tcBorders>
              <w:top w:val="nil"/>
              <w:left w:val="single" w:sz="4" w:space="0" w:color="auto"/>
              <w:bottom w:val="single" w:sz="4" w:space="0" w:color="auto"/>
              <w:right w:val="nil"/>
            </w:tcBorders>
            <w:vAlign w:val="center"/>
            <w:hideMark/>
          </w:tcPr>
          <w:p w14:paraId="3EA25E38" w14:textId="77777777" w:rsidR="003F42A9" w:rsidRPr="003F42A9" w:rsidRDefault="003F42A9" w:rsidP="003F42A9">
            <w:pPr>
              <w:rPr>
                <w:bCs/>
                <w:sz w:val="20"/>
                <w:szCs w:val="20"/>
              </w:rPr>
            </w:pPr>
            <w:r w:rsidRPr="003F42A9">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23" w:type="dxa"/>
            <w:tcBorders>
              <w:top w:val="nil"/>
              <w:left w:val="single" w:sz="4" w:space="0" w:color="auto"/>
              <w:bottom w:val="single" w:sz="4" w:space="0" w:color="auto"/>
              <w:right w:val="nil"/>
            </w:tcBorders>
            <w:noWrap/>
            <w:vAlign w:val="center"/>
            <w:hideMark/>
          </w:tcPr>
          <w:p w14:paraId="76054DA0"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47FF7AC"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7C4D67C2" w14:textId="77777777" w:rsidR="003F42A9" w:rsidRPr="003F42A9" w:rsidRDefault="003F42A9" w:rsidP="003F42A9">
            <w:pPr>
              <w:jc w:val="center"/>
              <w:rPr>
                <w:bCs/>
                <w:sz w:val="20"/>
                <w:szCs w:val="20"/>
              </w:rPr>
            </w:pPr>
            <w:r w:rsidRPr="003F42A9">
              <w:rPr>
                <w:bCs/>
                <w:sz w:val="20"/>
                <w:szCs w:val="20"/>
              </w:rPr>
              <w:t>99.0.00.70139</w:t>
            </w:r>
          </w:p>
        </w:tc>
        <w:tc>
          <w:tcPr>
            <w:tcW w:w="683" w:type="dxa"/>
            <w:tcBorders>
              <w:top w:val="nil"/>
              <w:left w:val="single" w:sz="4" w:space="0" w:color="auto"/>
              <w:bottom w:val="single" w:sz="4" w:space="0" w:color="auto"/>
              <w:right w:val="single" w:sz="4" w:space="0" w:color="auto"/>
            </w:tcBorders>
            <w:noWrap/>
            <w:vAlign w:val="center"/>
            <w:hideMark/>
          </w:tcPr>
          <w:p w14:paraId="40927B5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E9331E4" w14:textId="77777777" w:rsidR="003F42A9" w:rsidRPr="003F42A9" w:rsidRDefault="003F42A9" w:rsidP="003F42A9">
            <w:pPr>
              <w:jc w:val="right"/>
              <w:rPr>
                <w:bCs/>
                <w:sz w:val="20"/>
                <w:szCs w:val="20"/>
              </w:rPr>
            </w:pPr>
            <w:r w:rsidRPr="003F42A9">
              <w:rPr>
                <w:bCs/>
                <w:sz w:val="20"/>
                <w:szCs w:val="20"/>
              </w:rPr>
              <w:t>14 345 397,00</w:t>
            </w:r>
          </w:p>
        </w:tc>
        <w:tc>
          <w:tcPr>
            <w:tcW w:w="1960" w:type="dxa"/>
            <w:tcBorders>
              <w:top w:val="nil"/>
              <w:left w:val="single" w:sz="4" w:space="0" w:color="auto"/>
              <w:bottom w:val="single" w:sz="4" w:space="0" w:color="auto"/>
              <w:right w:val="nil"/>
            </w:tcBorders>
            <w:vAlign w:val="center"/>
            <w:hideMark/>
          </w:tcPr>
          <w:p w14:paraId="7FEDDDE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365E9B6" w14:textId="77777777" w:rsidR="003F42A9" w:rsidRPr="003F42A9" w:rsidRDefault="003F42A9" w:rsidP="003F42A9">
            <w:pPr>
              <w:jc w:val="right"/>
              <w:rPr>
                <w:bCs/>
                <w:sz w:val="20"/>
                <w:szCs w:val="20"/>
              </w:rPr>
            </w:pPr>
            <w:r w:rsidRPr="003F42A9">
              <w:rPr>
                <w:bCs/>
                <w:sz w:val="20"/>
                <w:szCs w:val="20"/>
              </w:rPr>
              <w:t>0,00</w:t>
            </w:r>
          </w:p>
        </w:tc>
      </w:tr>
      <w:tr w:rsidR="003F42A9" w:rsidRPr="003F42A9" w14:paraId="10E3E263" w14:textId="77777777" w:rsidTr="003F42A9">
        <w:trPr>
          <w:trHeight w:val="585"/>
        </w:trPr>
        <w:tc>
          <w:tcPr>
            <w:tcW w:w="3021" w:type="dxa"/>
            <w:tcBorders>
              <w:top w:val="nil"/>
              <w:left w:val="single" w:sz="4" w:space="0" w:color="auto"/>
              <w:bottom w:val="single" w:sz="4" w:space="0" w:color="auto"/>
              <w:right w:val="nil"/>
            </w:tcBorders>
            <w:vAlign w:val="center"/>
            <w:hideMark/>
          </w:tcPr>
          <w:p w14:paraId="0F2ADCDD"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7A67D356"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C238E43"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7B15A2A3" w14:textId="77777777" w:rsidR="003F42A9" w:rsidRPr="003F42A9" w:rsidRDefault="003F42A9" w:rsidP="003F42A9">
            <w:pPr>
              <w:jc w:val="center"/>
              <w:rPr>
                <w:sz w:val="20"/>
                <w:szCs w:val="20"/>
              </w:rPr>
            </w:pPr>
            <w:r w:rsidRPr="003F42A9">
              <w:rPr>
                <w:sz w:val="20"/>
                <w:szCs w:val="20"/>
              </w:rPr>
              <w:t>99.0.00.70139</w:t>
            </w:r>
          </w:p>
        </w:tc>
        <w:tc>
          <w:tcPr>
            <w:tcW w:w="683" w:type="dxa"/>
            <w:tcBorders>
              <w:top w:val="nil"/>
              <w:left w:val="single" w:sz="4" w:space="0" w:color="auto"/>
              <w:bottom w:val="single" w:sz="4" w:space="0" w:color="auto"/>
              <w:right w:val="single" w:sz="4" w:space="0" w:color="auto"/>
            </w:tcBorders>
            <w:noWrap/>
            <w:vAlign w:val="center"/>
            <w:hideMark/>
          </w:tcPr>
          <w:p w14:paraId="080D42A0"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7FC1ADE4" w14:textId="77777777" w:rsidR="003F42A9" w:rsidRPr="003F42A9" w:rsidRDefault="003F42A9" w:rsidP="003F42A9">
            <w:pPr>
              <w:jc w:val="right"/>
              <w:rPr>
                <w:sz w:val="20"/>
                <w:szCs w:val="20"/>
              </w:rPr>
            </w:pPr>
            <w:r w:rsidRPr="003F42A9">
              <w:rPr>
                <w:sz w:val="20"/>
                <w:szCs w:val="20"/>
              </w:rPr>
              <w:t>14 345 397,00</w:t>
            </w:r>
          </w:p>
        </w:tc>
        <w:tc>
          <w:tcPr>
            <w:tcW w:w="1960" w:type="dxa"/>
            <w:tcBorders>
              <w:top w:val="nil"/>
              <w:left w:val="single" w:sz="4" w:space="0" w:color="auto"/>
              <w:bottom w:val="single" w:sz="4" w:space="0" w:color="auto"/>
              <w:right w:val="nil"/>
            </w:tcBorders>
            <w:vAlign w:val="center"/>
            <w:hideMark/>
          </w:tcPr>
          <w:p w14:paraId="443905C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A9E95C1" w14:textId="77777777" w:rsidR="003F42A9" w:rsidRPr="003F42A9" w:rsidRDefault="003F42A9" w:rsidP="003F42A9">
            <w:pPr>
              <w:jc w:val="right"/>
              <w:rPr>
                <w:sz w:val="20"/>
                <w:szCs w:val="20"/>
              </w:rPr>
            </w:pPr>
            <w:r w:rsidRPr="003F42A9">
              <w:rPr>
                <w:sz w:val="20"/>
                <w:szCs w:val="20"/>
              </w:rPr>
              <w:t>0,00</w:t>
            </w:r>
          </w:p>
        </w:tc>
      </w:tr>
      <w:tr w:rsidR="003F42A9" w:rsidRPr="003F42A9" w14:paraId="2AA340D1" w14:textId="77777777" w:rsidTr="003F42A9">
        <w:trPr>
          <w:trHeight w:val="345"/>
        </w:trPr>
        <w:tc>
          <w:tcPr>
            <w:tcW w:w="3021" w:type="dxa"/>
            <w:tcBorders>
              <w:top w:val="nil"/>
              <w:left w:val="single" w:sz="4" w:space="0" w:color="auto"/>
              <w:bottom w:val="single" w:sz="4" w:space="0" w:color="auto"/>
              <w:right w:val="nil"/>
            </w:tcBorders>
            <w:vAlign w:val="center"/>
            <w:hideMark/>
          </w:tcPr>
          <w:p w14:paraId="11709834" w14:textId="77777777" w:rsidR="003F42A9" w:rsidRPr="003F42A9" w:rsidRDefault="003F42A9" w:rsidP="003F42A9">
            <w:pPr>
              <w:rPr>
                <w:sz w:val="20"/>
                <w:szCs w:val="20"/>
              </w:rPr>
            </w:pPr>
            <w:r w:rsidRPr="003F42A9">
              <w:rPr>
                <w:sz w:val="20"/>
                <w:szCs w:val="20"/>
              </w:rPr>
              <w:t>Иные выплаты населению</w:t>
            </w:r>
          </w:p>
        </w:tc>
        <w:tc>
          <w:tcPr>
            <w:tcW w:w="523" w:type="dxa"/>
            <w:tcBorders>
              <w:top w:val="nil"/>
              <w:left w:val="single" w:sz="4" w:space="0" w:color="auto"/>
              <w:bottom w:val="single" w:sz="4" w:space="0" w:color="auto"/>
              <w:right w:val="nil"/>
            </w:tcBorders>
            <w:noWrap/>
            <w:vAlign w:val="center"/>
            <w:hideMark/>
          </w:tcPr>
          <w:p w14:paraId="278BCB20"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38FC41FF"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407CB664" w14:textId="77777777" w:rsidR="003F42A9" w:rsidRPr="003F42A9" w:rsidRDefault="003F42A9" w:rsidP="003F42A9">
            <w:pPr>
              <w:jc w:val="center"/>
              <w:rPr>
                <w:sz w:val="20"/>
                <w:szCs w:val="20"/>
              </w:rPr>
            </w:pPr>
            <w:r w:rsidRPr="003F42A9">
              <w:rPr>
                <w:sz w:val="20"/>
                <w:szCs w:val="20"/>
              </w:rPr>
              <w:t>99.0.00.70139</w:t>
            </w:r>
          </w:p>
        </w:tc>
        <w:tc>
          <w:tcPr>
            <w:tcW w:w="683" w:type="dxa"/>
            <w:tcBorders>
              <w:top w:val="nil"/>
              <w:left w:val="single" w:sz="4" w:space="0" w:color="auto"/>
              <w:bottom w:val="single" w:sz="4" w:space="0" w:color="auto"/>
              <w:right w:val="single" w:sz="4" w:space="0" w:color="auto"/>
            </w:tcBorders>
            <w:noWrap/>
            <w:vAlign w:val="center"/>
            <w:hideMark/>
          </w:tcPr>
          <w:p w14:paraId="0B6E039B" w14:textId="77777777" w:rsidR="003F42A9" w:rsidRPr="003F42A9" w:rsidRDefault="003F42A9" w:rsidP="003F42A9">
            <w:pPr>
              <w:jc w:val="center"/>
              <w:rPr>
                <w:sz w:val="20"/>
                <w:szCs w:val="20"/>
              </w:rPr>
            </w:pPr>
            <w:r w:rsidRPr="003F42A9">
              <w:rPr>
                <w:sz w:val="20"/>
                <w:szCs w:val="20"/>
              </w:rPr>
              <w:t>360</w:t>
            </w:r>
          </w:p>
        </w:tc>
        <w:tc>
          <w:tcPr>
            <w:tcW w:w="992" w:type="dxa"/>
            <w:tcBorders>
              <w:top w:val="nil"/>
              <w:left w:val="single" w:sz="4" w:space="0" w:color="auto"/>
              <w:bottom w:val="single" w:sz="4" w:space="0" w:color="auto"/>
              <w:right w:val="single" w:sz="4" w:space="0" w:color="auto"/>
            </w:tcBorders>
            <w:noWrap/>
            <w:vAlign w:val="center"/>
            <w:hideMark/>
          </w:tcPr>
          <w:p w14:paraId="168D0CA8" w14:textId="77777777" w:rsidR="003F42A9" w:rsidRPr="003F42A9" w:rsidRDefault="003F42A9" w:rsidP="003F42A9">
            <w:pPr>
              <w:jc w:val="right"/>
              <w:rPr>
                <w:sz w:val="20"/>
                <w:szCs w:val="20"/>
              </w:rPr>
            </w:pPr>
            <w:r w:rsidRPr="003F42A9">
              <w:rPr>
                <w:sz w:val="20"/>
                <w:szCs w:val="20"/>
              </w:rPr>
              <w:t xml:space="preserve">14 345 </w:t>
            </w:r>
            <w:r w:rsidRPr="003F42A9">
              <w:rPr>
                <w:sz w:val="20"/>
                <w:szCs w:val="20"/>
              </w:rPr>
              <w:lastRenderedPageBreak/>
              <w:t>397,00</w:t>
            </w:r>
          </w:p>
        </w:tc>
        <w:tc>
          <w:tcPr>
            <w:tcW w:w="1960" w:type="dxa"/>
            <w:tcBorders>
              <w:top w:val="nil"/>
              <w:left w:val="single" w:sz="4" w:space="0" w:color="auto"/>
              <w:bottom w:val="single" w:sz="4" w:space="0" w:color="auto"/>
              <w:right w:val="nil"/>
            </w:tcBorders>
            <w:vAlign w:val="center"/>
            <w:hideMark/>
          </w:tcPr>
          <w:p w14:paraId="3C2B371D" w14:textId="77777777" w:rsidR="003F42A9" w:rsidRPr="003F42A9" w:rsidRDefault="003F42A9" w:rsidP="003F42A9">
            <w:pPr>
              <w:jc w:val="right"/>
              <w:rPr>
                <w:sz w:val="20"/>
                <w:szCs w:val="20"/>
              </w:rPr>
            </w:pPr>
            <w:r w:rsidRPr="003F42A9">
              <w:rPr>
                <w:sz w:val="20"/>
                <w:szCs w:val="20"/>
              </w:rPr>
              <w:lastRenderedPageBreak/>
              <w:t>0,00</w:t>
            </w:r>
          </w:p>
        </w:tc>
        <w:tc>
          <w:tcPr>
            <w:tcW w:w="2082" w:type="dxa"/>
            <w:tcBorders>
              <w:top w:val="nil"/>
              <w:left w:val="single" w:sz="4" w:space="0" w:color="auto"/>
              <w:bottom w:val="single" w:sz="4" w:space="0" w:color="auto"/>
              <w:right w:val="single" w:sz="4" w:space="0" w:color="auto"/>
            </w:tcBorders>
            <w:noWrap/>
            <w:vAlign w:val="center"/>
            <w:hideMark/>
          </w:tcPr>
          <w:p w14:paraId="60EE2235" w14:textId="77777777" w:rsidR="003F42A9" w:rsidRPr="003F42A9" w:rsidRDefault="003F42A9" w:rsidP="003F42A9">
            <w:pPr>
              <w:jc w:val="right"/>
              <w:rPr>
                <w:sz w:val="20"/>
                <w:szCs w:val="20"/>
              </w:rPr>
            </w:pPr>
            <w:r w:rsidRPr="003F42A9">
              <w:rPr>
                <w:sz w:val="20"/>
                <w:szCs w:val="20"/>
              </w:rPr>
              <w:t>0,00</w:t>
            </w:r>
          </w:p>
        </w:tc>
      </w:tr>
      <w:tr w:rsidR="003F42A9" w:rsidRPr="003F42A9" w14:paraId="7383394B" w14:textId="77777777" w:rsidTr="003F42A9">
        <w:trPr>
          <w:trHeight w:val="1155"/>
        </w:trPr>
        <w:tc>
          <w:tcPr>
            <w:tcW w:w="3021" w:type="dxa"/>
            <w:tcBorders>
              <w:top w:val="nil"/>
              <w:left w:val="single" w:sz="4" w:space="0" w:color="auto"/>
              <w:bottom w:val="single" w:sz="4" w:space="0" w:color="auto"/>
              <w:right w:val="nil"/>
            </w:tcBorders>
            <w:vAlign w:val="center"/>
            <w:hideMark/>
          </w:tcPr>
          <w:p w14:paraId="53FA6B8A" w14:textId="77777777" w:rsidR="003F42A9" w:rsidRPr="003F42A9" w:rsidRDefault="003F42A9" w:rsidP="003F42A9">
            <w:pPr>
              <w:rPr>
                <w:bCs/>
                <w:sz w:val="20"/>
                <w:szCs w:val="20"/>
              </w:rPr>
            </w:pPr>
            <w:r w:rsidRPr="003F42A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523" w:type="dxa"/>
            <w:tcBorders>
              <w:top w:val="nil"/>
              <w:left w:val="single" w:sz="4" w:space="0" w:color="auto"/>
              <w:bottom w:val="single" w:sz="4" w:space="0" w:color="auto"/>
              <w:right w:val="nil"/>
            </w:tcBorders>
            <w:noWrap/>
            <w:vAlign w:val="center"/>
            <w:hideMark/>
          </w:tcPr>
          <w:p w14:paraId="48FC7043"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176BA018" w14:textId="77777777" w:rsidR="003F42A9" w:rsidRPr="003F42A9" w:rsidRDefault="003F42A9" w:rsidP="003F42A9">
            <w:pPr>
              <w:jc w:val="center"/>
              <w:rPr>
                <w:bCs/>
                <w:sz w:val="20"/>
                <w:szCs w:val="20"/>
              </w:rPr>
            </w:pPr>
            <w:r w:rsidRPr="003F42A9">
              <w:rPr>
                <w:bCs/>
                <w:sz w:val="20"/>
                <w:szCs w:val="20"/>
              </w:rPr>
              <w:t>04</w:t>
            </w:r>
          </w:p>
        </w:tc>
        <w:tc>
          <w:tcPr>
            <w:tcW w:w="498" w:type="dxa"/>
            <w:tcBorders>
              <w:top w:val="nil"/>
              <w:left w:val="single" w:sz="4" w:space="0" w:color="auto"/>
              <w:bottom w:val="single" w:sz="4" w:space="0" w:color="auto"/>
              <w:right w:val="nil"/>
            </w:tcBorders>
            <w:noWrap/>
            <w:vAlign w:val="center"/>
            <w:hideMark/>
          </w:tcPr>
          <w:p w14:paraId="16E985D3" w14:textId="77777777" w:rsidR="003F42A9" w:rsidRPr="003F42A9" w:rsidRDefault="003F42A9" w:rsidP="003F42A9">
            <w:pPr>
              <w:jc w:val="center"/>
              <w:rPr>
                <w:bCs/>
                <w:sz w:val="20"/>
                <w:szCs w:val="20"/>
              </w:rPr>
            </w:pPr>
            <w:r w:rsidRPr="003F42A9">
              <w:rPr>
                <w:bCs/>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17BF9F9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D5AE0BD" w14:textId="77777777" w:rsidR="003F42A9" w:rsidRPr="003F42A9" w:rsidRDefault="003F42A9" w:rsidP="003F42A9">
            <w:pPr>
              <w:jc w:val="right"/>
              <w:rPr>
                <w:bCs/>
                <w:sz w:val="20"/>
                <w:szCs w:val="20"/>
              </w:rPr>
            </w:pPr>
            <w:r w:rsidRPr="003F42A9">
              <w:rPr>
                <w:bCs/>
                <w:sz w:val="20"/>
                <w:szCs w:val="20"/>
              </w:rPr>
              <w:t>36 696 800,00</w:t>
            </w:r>
          </w:p>
        </w:tc>
        <w:tc>
          <w:tcPr>
            <w:tcW w:w="1960" w:type="dxa"/>
            <w:tcBorders>
              <w:top w:val="nil"/>
              <w:left w:val="single" w:sz="4" w:space="0" w:color="auto"/>
              <w:bottom w:val="single" w:sz="4" w:space="0" w:color="auto"/>
              <w:right w:val="nil"/>
            </w:tcBorders>
            <w:vAlign w:val="center"/>
            <w:hideMark/>
          </w:tcPr>
          <w:p w14:paraId="126C8DED" w14:textId="77777777" w:rsidR="003F42A9" w:rsidRPr="003F42A9" w:rsidRDefault="003F42A9" w:rsidP="003F42A9">
            <w:pPr>
              <w:jc w:val="right"/>
              <w:rPr>
                <w:bCs/>
                <w:sz w:val="20"/>
                <w:szCs w:val="20"/>
              </w:rPr>
            </w:pPr>
            <w:r w:rsidRPr="003F42A9">
              <w:rPr>
                <w:bCs/>
                <w:sz w:val="20"/>
                <w:szCs w:val="20"/>
              </w:rPr>
              <w:t>35 992 792,00</w:t>
            </w:r>
          </w:p>
        </w:tc>
        <w:tc>
          <w:tcPr>
            <w:tcW w:w="2082" w:type="dxa"/>
            <w:tcBorders>
              <w:top w:val="nil"/>
              <w:left w:val="single" w:sz="4" w:space="0" w:color="auto"/>
              <w:bottom w:val="single" w:sz="4" w:space="0" w:color="auto"/>
              <w:right w:val="single" w:sz="4" w:space="0" w:color="auto"/>
            </w:tcBorders>
            <w:noWrap/>
            <w:vAlign w:val="center"/>
            <w:hideMark/>
          </w:tcPr>
          <w:p w14:paraId="698D79B6" w14:textId="77777777" w:rsidR="003F42A9" w:rsidRPr="003F42A9" w:rsidRDefault="003F42A9" w:rsidP="003F42A9">
            <w:pPr>
              <w:jc w:val="right"/>
              <w:rPr>
                <w:bCs/>
                <w:sz w:val="20"/>
                <w:szCs w:val="20"/>
              </w:rPr>
            </w:pPr>
            <w:r w:rsidRPr="003F42A9">
              <w:rPr>
                <w:bCs/>
                <w:sz w:val="20"/>
                <w:szCs w:val="20"/>
              </w:rPr>
              <w:t>36 043 181,91</w:t>
            </w:r>
          </w:p>
        </w:tc>
      </w:tr>
      <w:tr w:rsidR="003F42A9" w:rsidRPr="003F42A9" w14:paraId="47EE06FA" w14:textId="77777777" w:rsidTr="003F42A9">
        <w:trPr>
          <w:trHeight w:val="585"/>
        </w:trPr>
        <w:tc>
          <w:tcPr>
            <w:tcW w:w="3021" w:type="dxa"/>
            <w:tcBorders>
              <w:top w:val="nil"/>
              <w:left w:val="single" w:sz="4" w:space="0" w:color="auto"/>
              <w:bottom w:val="single" w:sz="4" w:space="0" w:color="auto"/>
              <w:right w:val="nil"/>
            </w:tcBorders>
            <w:vAlign w:val="center"/>
            <w:hideMark/>
          </w:tcPr>
          <w:p w14:paraId="0C39EDF5"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256A7F49"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1A1DE9A"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39E56D92"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31A959A6"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48E111EA" w14:textId="77777777" w:rsidR="003F42A9" w:rsidRPr="003F42A9" w:rsidRDefault="003F42A9" w:rsidP="003F42A9">
            <w:pPr>
              <w:jc w:val="right"/>
              <w:rPr>
                <w:sz w:val="20"/>
                <w:szCs w:val="20"/>
              </w:rPr>
            </w:pPr>
            <w:r w:rsidRPr="003F42A9">
              <w:rPr>
                <w:sz w:val="20"/>
                <w:szCs w:val="20"/>
              </w:rPr>
              <w:t>36 696 800,00</w:t>
            </w:r>
          </w:p>
        </w:tc>
        <w:tc>
          <w:tcPr>
            <w:tcW w:w="1960" w:type="dxa"/>
            <w:tcBorders>
              <w:top w:val="nil"/>
              <w:left w:val="single" w:sz="4" w:space="0" w:color="auto"/>
              <w:bottom w:val="single" w:sz="4" w:space="0" w:color="auto"/>
              <w:right w:val="nil"/>
            </w:tcBorders>
            <w:vAlign w:val="center"/>
            <w:hideMark/>
          </w:tcPr>
          <w:p w14:paraId="7D792B53" w14:textId="77777777" w:rsidR="003F42A9" w:rsidRPr="003F42A9" w:rsidRDefault="003F42A9" w:rsidP="003F42A9">
            <w:pPr>
              <w:jc w:val="right"/>
              <w:rPr>
                <w:sz w:val="20"/>
                <w:szCs w:val="20"/>
              </w:rPr>
            </w:pPr>
            <w:r w:rsidRPr="003F42A9">
              <w:rPr>
                <w:sz w:val="20"/>
                <w:szCs w:val="20"/>
              </w:rPr>
              <w:t>35 992 792,00</w:t>
            </w:r>
          </w:p>
        </w:tc>
        <w:tc>
          <w:tcPr>
            <w:tcW w:w="2082" w:type="dxa"/>
            <w:tcBorders>
              <w:top w:val="nil"/>
              <w:left w:val="single" w:sz="4" w:space="0" w:color="auto"/>
              <w:bottom w:val="single" w:sz="4" w:space="0" w:color="auto"/>
              <w:right w:val="single" w:sz="4" w:space="0" w:color="auto"/>
            </w:tcBorders>
            <w:noWrap/>
            <w:vAlign w:val="center"/>
            <w:hideMark/>
          </w:tcPr>
          <w:p w14:paraId="2C800FE1" w14:textId="77777777" w:rsidR="003F42A9" w:rsidRPr="003F42A9" w:rsidRDefault="003F42A9" w:rsidP="003F42A9">
            <w:pPr>
              <w:jc w:val="right"/>
              <w:rPr>
                <w:sz w:val="20"/>
                <w:szCs w:val="20"/>
              </w:rPr>
            </w:pPr>
            <w:r w:rsidRPr="003F42A9">
              <w:rPr>
                <w:sz w:val="20"/>
                <w:szCs w:val="20"/>
              </w:rPr>
              <w:t>36 043 181,91</w:t>
            </w:r>
          </w:p>
        </w:tc>
      </w:tr>
      <w:tr w:rsidR="003F42A9" w:rsidRPr="003F42A9" w14:paraId="1F2A6A0C" w14:textId="77777777" w:rsidTr="003F42A9">
        <w:trPr>
          <w:trHeight w:val="585"/>
        </w:trPr>
        <w:tc>
          <w:tcPr>
            <w:tcW w:w="3021" w:type="dxa"/>
            <w:tcBorders>
              <w:top w:val="nil"/>
              <w:left w:val="single" w:sz="4" w:space="0" w:color="auto"/>
              <w:bottom w:val="single" w:sz="4" w:space="0" w:color="auto"/>
              <w:right w:val="nil"/>
            </w:tcBorders>
            <w:vAlign w:val="center"/>
            <w:hideMark/>
          </w:tcPr>
          <w:p w14:paraId="118E6F4D"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523" w:type="dxa"/>
            <w:tcBorders>
              <w:top w:val="nil"/>
              <w:left w:val="single" w:sz="4" w:space="0" w:color="auto"/>
              <w:bottom w:val="single" w:sz="4" w:space="0" w:color="auto"/>
              <w:right w:val="nil"/>
            </w:tcBorders>
            <w:noWrap/>
            <w:vAlign w:val="center"/>
            <w:hideMark/>
          </w:tcPr>
          <w:p w14:paraId="2050A595"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50ECF8FB" w14:textId="77777777" w:rsidR="003F42A9" w:rsidRPr="003F42A9" w:rsidRDefault="003F42A9" w:rsidP="003F42A9">
            <w:pPr>
              <w:jc w:val="center"/>
              <w:rPr>
                <w:sz w:val="20"/>
                <w:szCs w:val="20"/>
              </w:rPr>
            </w:pPr>
            <w:r w:rsidRPr="003F42A9">
              <w:rPr>
                <w:sz w:val="20"/>
                <w:szCs w:val="20"/>
              </w:rPr>
              <w:t>04</w:t>
            </w:r>
          </w:p>
        </w:tc>
        <w:tc>
          <w:tcPr>
            <w:tcW w:w="498" w:type="dxa"/>
            <w:tcBorders>
              <w:top w:val="nil"/>
              <w:left w:val="single" w:sz="4" w:space="0" w:color="auto"/>
              <w:bottom w:val="single" w:sz="4" w:space="0" w:color="auto"/>
              <w:right w:val="nil"/>
            </w:tcBorders>
            <w:noWrap/>
            <w:vAlign w:val="center"/>
            <w:hideMark/>
          </w:tcPr>
          <w:p w14:paraId="2E188356" w14:textId="77777777" w:rsidR="003F42A9" w:rsidRPr="003F42A9" w:rsidRDefault="003F42A9" w:rsidP="003F42A9">
            <w:pPr>
              <w:jc w:val="center"/>
              <w:rPr>
                <w:sz w:val="20"/>
                <w:szCs w:val="20"/>
              </w:rPr>
            </w:pPr>
            <w:r w:rsidRPr="003F42A9">
              <w:rPr>
                <w:sz w:val="20"/>
                <w:szCs w:val="20"/>
              </w:rPr>
              <w:t>99.0.00.70289</w:t>
            </w:r>
          </w:p>
        </w:tc>
        <w:tc>
          <w:tcPr>
            <w:tcW w:w="683" w:type="dxa"/>
            <w:tcBorders>
              <w:top w:val="nil"/>
              <w:left w:val="single" w:sz="4" w:space="0" w:color="auto"/>
              <w:bottom w:val="single" w:sz="4" w:space="0" w:color="auto"/>
              <w:right w:val="single" w:sz="4" w:space="0" w:color="auto"/>
            </w:tcBorders>
            <w:noWrap/>
            <w:vAlign w:val="center"/>
            <w:hideMark/>
          </w:tcPr>
          <w:p w14:paraId="7D733F06" w14:textId="77777777" w:rsidR="003F42A9" w:rsidRPr="003F42A9" w:rsidRDefault="003F42A9" w:rsidP="003F42A9">
            <w:pPr>
              <w:jc w:val="center"/>
              <w:rPr>
                <w:sz w:val="20"/>
                <w:szCs w:val="20"/>
              </w:rPr>
            </w:pPr>
            <w:r w:rsidRPr="003F42A9">
              <w:rPr>
                <w:sz w:val="20"/>
                <w:szCs w:val="20"/>
              </w:rPr>
              <w:t>320</w:t>
            </w:r>
          </w:p>
        </w:tc>
        <w:tc>
          <w:tcPr>
            <w:tcW w:w="992" w:type="dxa"/>
            <w:tcBorders>
              <w:top w:val="nil"/>
              <w:left w:val="single" w:sz="4" w:space="0" w:color="auto"/>
              <w:bottom w:val="single" w:sz="4" w:space="0" w:color="auto"/>
              <w:right w:val="single" w:sz="4" w:space="0" w:color="auto"/>
            </w:tcBorders>
            <w:noWrap/>
            <w:vAlign w:val="center"/>
            <w:hideMark/>
          </w:tcPr>
          <w:p w14:paraId="4945BFA4" w14:textId="77777777" w:rsidR="003F42A9" w:rsidRPr="003F42A9" w:rsidRDefault="003F42A9" w:rsidP="003F42A9">
            <w:pPr>
              <w:jc w:val="right"/>
              <w:rPr>
                <w:sz w:val="20"/>
                <w:szCs w:val="20"/>
              </w:rPr>
            </w:pPr>
            <w:r w:rsidRPr="003F42A9">
              <w:rPr>
                <w:sz w:val="20"/>
                <w:szCs w:val="20"/>
              </w:rPr>
              <w:t>36 696 800,00</w:t>
            </w:r>
          </w:p>
        </w:tc>
        <w:tc>
          <w:tcPr>
            <w:tcW w:w="1960" w:type="dxa"/>
            <w:tcBorders>
              <w:top w:val="nil"/>
              <w:left w:val="single" w:sz="4" w:space="0" w:color="auto"/>
              <w:bottom w:val="single" w:sz="4" w:space="0" w:color="auto"/>
              <w:right w:val="nil"/>
            </w:tcBorders>
            <w:vAlign w:val="center"/>
            <w:hideMark/>
          </w:tcPr>
          <w:p w14:paraId="13D5D72A" w14:textId="77777777" w:rsidR="003F42A9" w:rsidRPr="003F42A9" w:rsidRDefault="003F42A9" w:rsidP="003F42A9">
            <w:pPr>
              <w:jc w:val="right"/>
              <w:rPr>
                <w:sz w:val="20"/>
                <w:szCs w:val="20"/>
              </w:rPr>
            </w:pPr>
            <w:r w:rsidRPr="003F42A9">
              <w:rPr>
                <w:sz w:val="20"/>
                <w:szCs w:val="20"/>
              </w:rPr>
              <w:t>35 992 792,00</w:t>
            </w:r>
          </w:p>
        </w:tc>
        <w:tc>
          <w:tcPr>
            <w:tcW w:w="2082" w:type="dxa"/>
            <w:tcBorders>
              <w:top w:val="nil"/>
              <w:left w:val="single" w:sz="4" w:space="0" w:color="auto"/>
              <w:bottom w:val="single" w:sz="4" w:space="0" w:color="auto"/>
              <w:right w:val="single" w:sz="4" w:space="0" w:color="auto"/>
            </w:tcBorders>
            <w:noWrap/>
            <w:vAlign w:val="center"/>
            <w:hideMark/>
          </w:tcPr>
          <w:p w14:paraId="0DAC1EE8" w14:textId="77777777" w:rsidR="003F42A9" w:rsidRPr="003F42A9" w:rsidRDefault="003F42A9" w:rsidP="003F42A9">
            <w:pPr>
              <w:jc w:val="right"/>
              <w:rPr>
                <w:sz w:val="20"/>
                <w:szCs w:val="20"/>
              </w:rPr>
            </w:pPr>
            <w:r w:rsidRPr="003F42A9">
              <w:rPr>
                <w:sz w:val="20"/>
                <w:szCs w:val="20"/>
              </w:rPr>
              <w:t>36 043 181,91</w:t>
            </w:r>
          </w:p>
        </w:tc>
      </w:tr>
      <w:tr w:rsidR="003F42A9" w:rsidRPr="003F42A9" w14:paraId="111E4A5F" w14:textId="77777777" w:rsidTr="003F42A9">
        <w:trPr>
          <w:trHeight w:val="585"/>
        </w:trPr>
        <w:tc>
          <w:tcPr>
            <w:tcW w:w="3021" w:type="dxa"/>
            <w:tcBorders>
              <w:top w:val="nil"/>
              <w:left w:val="single" w:sz="4" w:space="0" w:color="auto"/>
              <w:bottom w:val="single" w:sz="4" w:space="0" w:color="auto"/>
              <w:right w:val="nil"/>
            </w:tcBorders>
            <w:vAlign w:val="center"/>
            <w:hideMark/>
          </w:tcPr>
          <w:p w14:paraId="393317F1" w14:textId="77777777" w:rsidR="003F42A9" w:rsidRPr="003F42A9" w:rsidRDefault="003F42A9" w:rsidP="003F42A9">
            <w:pPr>
              <w:rPr>
                <w:bCs/>
                <w:sz w:val="20"/>
                <w:szCs w:val="20"/>
              </w:rPr>
            </w:pPr>
            <w:r w:rsidRPr="003F42A9">
              <w:rPr>
                <w:bCs/>
                <w:sz w:val="20"/>
                <w:szCs w:val="20"/>
              </w:rPr>
              <w:t>Другие вопросы в области социальной политики</w:t>
            </w:r>
          </w:p>
        </w:tc>
        <w:tc>
          <w:tcPr>
            <w:tcW w:w="523" w:type="dxa"/>
            <w:tcBorders>
              <w:top w:val="nil"/>
              <w:left w:val="single" w:sz="4" w:space="0" w:color="auto"/>
              <w:bottom w:val="single" w:sz="4" w:space="0" w:color="auto"/>
              <w:right w:val="nil"/>
            </w:tcBorders>
            <w:noWrap/>
            <w:vAlign w:val="center"/>
            <w:hideMark/>
          </w:tcPr>
          <w:p w14:paraId="782A3A43"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70A01A6"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25EDE099"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31CE164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A38E986" w14:textId="77777777" w:rsidR="003F42A9" w:rsidRPr="003F42A9" w:rsidRDefault="003F42A9" w:rsidP="003F42A9">
            <w:pPr>
              <w:jc w:val="right"/>
              <w:rPr>
                <w:bCs/>
                <w:sz w:val="20"/>
                <w:szCs w:val="20"/>
              </w:rPr>
            </w:pPr>
            <w:r w:rsidRPr="003F42A9">
              <w:rPr>
                <w:bCs/>
                <w:sz w:val="20"/>
                <w:szCs w:val="20"/>
              </w:rPr>
              <w:t>6 100 680,00</w:t>
            </w:r>
          </w:p>
        </w:tc>
        <w:tc>
          <w:tcPr>
            <w:tcW w:w="1960" w:type="dxa"/>
            <w:tcBorders>
              <w:top w:val="nil"/>
              <w:left w:val="single" w:sz="4" w:space="0" w:color="auto"/>
              <w:bottom w:val="single" w:sz="4" w:space="0" w:color="auto"/>
              <w:right w:val="nil"/>
            </w:tcBorders>
            <w:vAlign w:val="center"/>
            <w:hideMark/>
          </w:tcPr>
          <w:p w14:paraId="046383B6" w14:textId="77777777" w:rsidR="003F42A9" w:rsidRPr="003F42A9" w:rsidRDefault="003F42A9" w:rsidP="003F42A9">
            <w:pPr>
              <w:jc w:val="right"/>
              <w:rPr>
                <w:bCs/>
                <w:sz w:val="20"/>
                <w:szCs w:val="20"/>
              </w:rPr>
            </w:pPr>
            <w:r w:rsidRPr="003F42A9">
              <w:rPr>
                <w:bCs/>
                <w:sz w:val="20"/>
                <w:szCs w:val="20"/>
              </w:rPr>
              <w:t>229 880,00</w:t>
            </w:r>
          </w:p>
        </w:tc>
        <w:tc>
          <w:tcPr>
            <w:tcW w:w="2082" w:type="dxa"/>
            <w:tcBorders>
              <w:top w:val="nil"/>
              <w:left w:val="single" w:sz="4" w:space="0" w:color="auto"/>
              <w:bottom w:val="single" w:sz="4" w:space="0" w:color="auto"/>
              <w:right w:val="single" w:sz="4" w:space="0" w:color="auto"/>
            </w:tcBorders>
            <w:noWrap/>
            <w:vAlign w:val="center"/>
            <w:hideMark/>
          </w:tcPr>
          <w:p w14:paraId="78C0A246" w14:textId="77777777" w:rsidR="003F42A9" w:rsidRPr="003F42A9" w:rsidRDefault="003F42A9" w:rsidP="003F42A9">
            <w:pPr>
              <w:jc w:val="right"/>
              <w:rPr>
                <w:bCs/>
                <w:sz w:val="20"/>
                <w:szCs w:val="20"/>
              </w:rPr>
            </w:pPr>
            <w:r w:rsidRPr="003F42A9">
              <w:rPr>
                <w:bCs/>
                <w:sz w:val="20"/>
                <w:szCs w:val="20"/>
              </w:rPr>
              <w:t>229 880,00</w:t>
            </w:r>
          </w:p>
        </w:tc>
      </w:tr>
      <w:tr w:rsidR="003F42A9" w:rsidRPr="003F42A9" w14:paraId="4B94FD35" w14:textId="77777777" w:rsidTr="003F42A9">
        <w:trPr>
          <w:trHeight w:val="585"/>
        </w:trPr>
        <w:tc>
          <w:tcPr>
            <w:tcW w:w="3021" w:type="dxa"/>
            <w:tcBorders>
              <w:top w:val="nil"/>
              <w:left w:val="single" w:sz="4" w:space="0" w:color="auto"/>
              <w:bottom w:val="single" w:sz="4" w:space="0" w:color="auto"/>
              <w:right w:val="nil"/>
            </w:tcBorders>
            <w:vAlign w:val="center"/>
            <w:hideMark/>
          </w:tcPr>
          <w:p w14:paraId="5217EA90"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523" w:type="dxa"/>
            <w:tcBorders>
              <w:top w:val="nil"/>
              <w:left w:val="single" w:sz="4" w:space="0" w:color="auto"/>
              <w:bottom w:val="single" w:sz="4" w:space="0" w:color="auto"/>
              <w:right w:val="nil"/>
            </w:tcBorders>
            <w:noWrap/>
            <w:vAlign w:val="center"/>
            <w:hideMark/>
          </w:tcPr>
          <w:p w14:paraId="7A8E7E29"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78AE1A8"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35FFC020" w14:textId="77777777" w:rsidR="003F42A9" w:rsidRPr="003F42A9" w:rsidRDefault="003F42A9" w:rsidP="003F42A9">
            <w:pPr>
              <w:jc w:val="center"/>
              <w:rPr>
                <w:bCs/>
                <w:sz w:val="20"/>
                <w:szCs w:val="20"/>
              </w:rPr>
            </w:pPr>
            <w:r w:rsidRPr="003F42A9">
              <w:rPr>
                <w:bCs/>
                <w:sz w:val="20"/>
                <w:szCs w:val="20"/>
              </w:rPr>
              <w:t>07.0.00.00000</w:t>
            </w:r>
          </w:p>
        </w:tc>
        <w:tc>
          <w:tcPr>
            <w:tcW w:w="683" w:type="dxa"/>
            <w:tcBorders>
              <w:top w:val="nil"/>
              <w:left w:val="single" w:sz="4" w:space="0" w:color="auto"/>
              <w:bottom w:val="single" w:sz="4" w:space="0" w:color="auto"/>
              <w:right w:val="single" w:sz="4" w:space="0" w:color="auto"/>
            </w:tcBorders>
            <w:noWrap/>
            <w:vAlign w:val="center"/>
            <w:hideMark/>
          </w:tcPr>
          <w:p w14:paraId="2F7A5A2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3E14B6F" w14:textId="77777777" w:rsidR="003F42A9" w:rsidRPr="003F42A9" w:rsidRDefault="003F42A9" w:rsidP="003F42A9">
            <w:pPr>
              <w:jc w:val="right"/>
              <w:rPr>
                <w:bCs/>
                <w:sz w:val="20"/>
                <w:szCs w:val="20"/>
              </w:rPr>
            </w:pPr>
            <w:r w:rsidRPr="003F42A9">
              <w:rPr>
                <w:bCs/>
                <w:sz w:val="20"/>
                <w:szCs w:val="20"/>
              </w:rPr>
              <w:t>4 177 000,00</w:t>
            </w:r>
          </w:p>
        </w:tc>
        <w:tc>
          <w:tcPr>
            <w:tcW w:w="1960" w:type="dxa"/>
            <w:tcBorders>
              <w:top w:val="nil"/>
              <w:left w:val="single" w:sz="4" w:space="0" w:color="auto"/>
              <w:bottom w:val="single" w:sz="4" w:space="0" w:color="auto"/>
              <w:right w:val="nil"/>
            </w:tcBorders>
            <w:vAlign w:val="center"/>
            <w:hideMark/>
          </w:tcPr>
          <w:p w14:paraId="75179CD0"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5E7E04F" w14:textId="77777777" w:rsidR="003F42A9" w:rsidRPr="003F42A9" w:rsidRDefault="003F42A9" w:rsidP="003F42A9">
            <w:pPr>
              <w:jc w:val="right"/>
              <w:rPr>
                <w:bCs/>
                <w:sz w:val="20"/>
                <w:szCs w:val="20"/>
              </w:rPr>
            </w:pPr>
            <w:r w:rsidRPr="003F42A9">
              <w:rPr>
                <w:bCs/>
                <w:sz w:val="20"/>
                <w:szCs w:val="20"/>
              </w:rPr>
              <w:t>0,00</w:t>
            </w:r>
          </w:p>
        </w:tc>
      </w:tr>
      <w:tr w:rsidR="003F42A9" w:rsidRPr="003F42A9" w14:paraId="4BA34567" w14:textId="77777777" w:rsidTr="003F42A9">
        <w:trPr>
          <w:trHeight w:val="585"/>
        </w:trPr>
        <w:tc>
          <w:tcPr>
            <w:tcW w:w="3021" w:type="dxa"/>
            <w:tcBorders>
              <w:top w:val="nil"/>
              <w:left w:val="single" w:sz="4" w:space="0" w:color="auto"/>
              <w:bottom w:val="single" w:sz="4" w:space="0" w:color="auto"/>
              <w:right w:val="nil"/>
            </w:tcBorders>
            <w:vAlign w:val="center"/>
            <w:hideMark/>
          </w:tcPr>
          <w:p w14:paraId="2DC2B12C"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523" w:type="dxa"/>
            <w:tcBorders>
              <w:top w:val="nil"/>
              <w:left w:val="single" w:sz="4" w:space="0" w:color="auto"/>
              <w:bottom w:val="single" w:sz="4" w:space="0" w:color="auto"/>
              <w:right w:val="nil"/>
            </w:tcBorders>
            <w:noWrap/>
            <w:vAlign w:val="center"/>
            <w:hideMark/>
          </w:tcPr>
          <w:p w14:paraId="2113B370"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BD789FC"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66D54829" w14:textId="77777777" w:rsidR="003F42A9" w:rsidRPr="003F42A9" w:rsidRDefault="003F42A9" w:rsidP="003F42A9">
            <w:pPr>
              <w:jc w:val="center"/>
              <w:rPr>
                <w:bCs/>
                <w:sz w:val="20"/>
                <w:szCs w:val="20"/>
              </w:rPr>
            </w:pPr>
            <w:r w:rsidRPr="003F42A9">
              <w:rPr>
                <w:bCs/>
                <w:sz w:val="20"/>
                <w:szCs w:val="20"/>
              </w:rPr>
              <w:t>07.1.00.00000</w:t>
            </w:r>
          </w:p>
        </w:tc>
        <w:tc>
          <w:tcPr>
            <w:tcW w:w="683" w:type="dxa"/>
            <w:tcBorders>
              <w:top w:val="nil"/>
              <w:left w:val="single" w:sz="4" w:space="0" w:color="auto"/>
              <w:bottom w:val="single" w:sz="4" w:space="0" w:color="auto"/>
              <w:right w:val="single" w:sz="4" w:space="0" w:color="auto"/>
            </w:tcBorders>
            <w:noWrap/>
            <w:vAlign w:val="center"/>
            <w:hideMark/>
          </w:tcPr>
          <w:p w14:paraId="1F3E2EE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F9A1DE0" w14:textId="77777777" w:rsidR="003F42A9" w:rsidRPr="003F42A9" w:rsidRDefault="003F42A9" w:rsidP="003F42A9">
            <w:pPr>
              <w:jc w:val="right"/>
              <w:rPr>
                <w:bCs/>
                <w:sz w:val="20"/>
                <w:szCs w:val="20"/>
              </w:rPr>
            </w:pPr>
            <w:r w:rsidRPr="003F42A9">
              <w:rPr>
                <w:bCs/>
                <w:sz w:val="20"/>
                <w:szCs w:val="20"/>
              </w:rPr>
              <w:t>4 177 000,00</w:t>
            </w:r>
          </w:p>
        </w:tc>
        <w:tc>
          <w:tcPr>
            <w:tcW w:w="1960" w:type="dxa"/>
            <w:tcBorders>
              <w:top w:val="nil"/>
              <w:left w:val="single" w:sz="4" w:space="0" w:color="auto"/>
              <w:bottom w:val="single" w:sz="4" w:space="0" w:color="auto"/>
              <w:right w:val="nil"/>
            </w:tcBorders>
            <w:vAlign w:val="center"/>
            <w:hideMark/>
          </w:tcPr>
          <w:p w14:paraId="4678D89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5190360" w14:textId="77777777" w:rsidR="003F42A9" w:rsidRPr="003F42A9" w:rsidRDefault="003F42A9" w:rsidP="003F42A9">
            <w:pPr>
              <w:jc w:val="right"/>
              <w:rPr>
                <w:bCs/>
                <w:sz w:val="20"/>
                <w:szCs w:val="20"/>
              </w:rPr>
            </w:pPr>
            <w:r w:rsidRPr="003F42A9">
              <w:rPr>
                <w:bCs/>
                <w:sz w:val="20"/>
                <w:szCs w:val="20"/>
              </w:rPr>
              <w:t>0,00</w:t>
            </w:r>
          </w:p>
        </w:tc>
      </w:tr>
      <w:tr w:rsidR="003F42A9" w:rsidRPr="003F42A9" w14:paraId="76B24E3A" w14:textId="77777777" w:rsidTr="003F42A9">
        <w:trPr>
          <w:trHeight w:val="2295"/>
        </w:trPr>
        <w:tc>
          <w:tcPr>
            <w:tcW w:w="3021" w:type="dxa"/>
            <w:tcBorders>
              <w:top w:val="nil"/>
              <w:left w:val="single" w:sz="4" w:space="0" w:color="auto"/>
              <w:bottom w:val="single" w:sz="4" w:space="0" w:color="auto"/>
              <w:right w:val="nil"/>
            </w:tcBorders>
            <w:vAlign w:val="center"/>
            <w:hideMark/>
          </w:tcPr>
          <w:p w14:paraId="51AA5DDA" w14:textId="77777777" w:rsidR="003F42A9" w:rsidRPr="003F42A9" w:rsidRDefault="003F42A9" w:rsidP="003F42A9">
            <w:pPr>
              <w:rPr>
                <w:bCs/>
                <w:sz w:val="20"/>
                <w:szCs w:val="20"/>
              </w:rPr>
            </w:pPr>
            <w:r w:rsidRPr="003F42A9">
              <w:rPr>
                <w:bCs/>
                <w:sz w:val="20"/>
                <w:szCs w:val="20"/>
              </w:rPr>
              <w:t>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0FDF6172"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7A9FF73"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1FB998A0" w14:textId="77777777" w:rsidR="003F42A9" w:rsidRPr="003F42A9" w:rsidRDefault="003F42A9" w:rsidP="003F42A9">
            <w:pPr>
              <w:jc w:val="center"/>
              <w:rPr>
                <w:bCs/>
                <w:sz w:val="20"/>
                <w:szCs w:val="20"/>
              </w:rPr>
            </w:pPr>
            <w:r w:rsidRPr="003F42A9">
              <w:rPr>
                <w:bCs/>
                <w:sz w:val="20"/>
                <w:szCs w:val="20"/>
              </w:rPr>
              <w:t>07.1.00.70929</w:t>
            </w:r>
          </w:p>
        </w:tc>
        <w:tc>
          <w:tcPr>
            <w:tcW w:w="683" w:type="dxa"/>
            <w:tcBorders>
              <w:top w:val="nil"/>
              <w:left w:val="single" w:sz="4" w:space="0" w:color="auto"/>
              <w:bottom w:val="single" w:sz="4" w:space="0" w:color="auto"/>
              <w:right w:val="single" w:sz="4" w:space="0" w:color="auto"/>
            </w:tcBorders>
            <w:noWrap/>
            <w:vAlign w:val="center"/>
            <w:hideMark/>
          </w:tcPr>
          <w:p w14:paraId="2E20EE4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062879E" w14:textId="77777777" w:rsidR="003F42A9" w:rsidRPr="003F42A9" w:rsidRDefault="003F42A9" w:rsidP="003F42A9">
            <w:pPr>
              <w:jc w:val="right"/>
              <w:rPr>
                <w:bCs/>
                <w:sz w:val="20"/>
                <w:szCs w:val="20"/>
              </w:rPr>
            </w:pPr>
            <w:r w:rsidRPr="003F42A9">
              <w:rPr>
                <w:bCs/>
                <w:sz w:val="20"/>
                <w:szCs w:val="20"/>
              </w:rPr>
              <w:t>3 968 000,00</w:t>
            </w:r>
          </w:p>
        </w:tc>
        <w:tc>
          <w:tcPr>
            <w:tcW w:w="1960" w:type="dxa"/>
            <w:tcBorders>
              <w:top w:val="nil"/>
              <w:left w:val="single" w:sz="4" w:space="0" w:color="auto"/>
              <w:bottom w:val="single" w:sz="4" w:space="0" w:color="auto"/>
              <w:right w:val="nil"/>
            </w:tcBorders>
            <w:vAlign w:val="center"/>
            <w:hideMark/>
          </w:tcPr>
          <w:p w14:paraId="1EF9801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4B45F20" w14:textId="77777777" w:rsidR="003F42A9" w:rsidRPr="003F42A9" w:rsidRDefault="003F42A9" w:rsidP="003F42A9">
            <w:pPr>
              <w:jc w:val="right"/>
              <w:rPr>
                <w:bCs/>
                <w:sz w:val="20"/>
                <w:szCs w:val="20"/>
              </w:rPr>
            </w:pPr>
            <w:r w:rsidRPr="003F42A9">
              <w:rPr>
                <w:bCs/>
                <w:sz w:val="20"/>
                <w:szCs w:val="20"/>
              </w:rPr>
              <w:t>0,00</w:t>
            </w:r>
          </w:p>
        </w:tc>
      </w:tr>
      <w:tr w:rsidR="003F42A9" w:rsidRPr="003F42A9" w14:paraId="2F59A83C" w14:textId="77777777" w:rsidTr="003F42A9">
        <w:trPr>
          <w:trHeight w:val="870"/>
        </w:trPr>
        <w:tc>
          <w:tcPr>
            <w:tcW w:w="3021" w:type="dxa"/>
            <w:tcBorders>
              <w:top w:val="nil"/>
              <w:left w:val="single" w:sz="4" w:space="0" w:color="auto"/>
              <w:bottom w:val="single" w:sz="4" w:space="0" w:color="auto"/>
              <w:right w:val="nil"/>
            </w:tcBorders>
            <w:vAlign w:val="center"/>
            <w:hideMark/>
          </w:tcPr>
          <w:p w14:paraId="316FEDB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2DFFA65A"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39DA3DC"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11A40E9C" w14:textId="77777777" w:rsidR="003F42A9" w:rsidRPr="003F42A9" w:rsidRDefault="003F42A9" w:rsidP="003F42A9">
            <w:pPr>
              <w:jc w:val="center"/>
              <w:rPr>
                <w:sz w:val="20"/>
                <w:szCs w:val="20"/>
              </w:rPr>
            </w:pPr>
            <w:r w:rsidRPr="003F42A9">
              <w:rPr>
                <w:sz w:val="20"/>
                <w:szCs w:val="20"/>
              </w:rPr>
              <w:t>07.1.00.70929</w:t>
            </w:r>
          </w:p>
        </w:tc>
        <w:tc>
          <w:tcPr>
            <w:tcW w:w="683" w:type="dxa"/>
            <w:tcBorders>
              <w:top w:val="nil"/>
              <w:left w:val="single" w:sz="4" w:space="0" w:color="auto"/>
              <w:bottom w:val="single" w:sz="4" w:space="0" w:color="auto"/>
              <w:right w:val="single" w:sz="4" w:space="0" w:color="auto"/>
            </w:tcBorders>
            <w:noWrap/>
            <w:vAlign w:val="center"/>
            <w:hideMark/>
          </w:tcPr>
          <w:p w14:paraId="5DD1286C"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3C08A874" w14:textId="77777777" w:rsidR="003F42A9" w:rsidRPr="003F42A9" w:rsidRDefault="003F42A9" w:rsidP="003F42A9">
            <w:pPr>
              <w:jc w:val="right"/>
              <w:rPr>
                <w:sz w:val="20"/>
                <w:szCs w:val="20"/>
              </w:rPr>
            </w:pPr>
            <w:r w:rsidRPr="003F42A9">
              <w:rPr>
                <w:sz w:val="20"/>
                <w:szCs w:val="20"/>
              </w:rPr>
              <w:t>3 968 000,00</w:t>
            </w:r>
          </w:p>
        </w:tc>
        <w:tc>
          <w:tcPr>
            <w:tcW w:w="1960" w:type="dxa"/>
            <w:tcBorders>
              <w:top w:val="nil"/>
              <w:left w:val="single" w:sz="4" w:space="0" w:color="auto"/>
              <w:bottom w:val="single" w:sz="4" w:space="0" w:color="auto"/>
              <w:right w:val="nil"/>
            </w:tcBorders>
            <w:vAlign w:val="center"/>
            <w:hideMark/>
          </w:tcPr>
          <w:p w14:paraId="33332F3A"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DA789AE" w14:textId="77777777" w:rsidR="003F42A9" w:rsidRPr="003F42A9" w:rsidRDefault="003F42A9" w:rsidP="003F42A9">
            <w:pPr>
              <w:jc w:val="right"/>
              <w:rPr>
                <w:sz w:val="20"/>
                <w:szCs w:val="20"/>
              </w:rPr>
            </w:pPr>
            <w:r w:rsidRPr="003F42A9">
              <w:rPr>
                <w:sz w:val="20"/>
                <w:szCs w:val="20"/>
              </w:rPr>
              <w:t>0,00</w:t>
            </w:r>
          </w:p>
        </w:tc>
      </w:tr>
      <w:tr w:rsidR="003F42A9" w:rsidRPr="003F42A9" w14:paraId="3EFB88FF" w14:textId="77777777" w:rsidTr="003F42A9">
        <w:trPr>
          <w:trHeight w:val="345"/>
        </w:trPr>
        <w:tc>
          <w:tcPr>
            <w:tcW w:w="3021" w:type="dxa"/>
            <w:tcBorders>
              <w:top w:val="nil"/>
              <w:left w:val="single" w:sz="4" w:space="0" w:color="auto"/>
              <w:bottom w:val="single" w:sz="4" w:space="0" w:color="auto"/>
              <w:right w:val="nil"/>
            </w:tcBorders>
            <w:vAlign w:val="center"/>
            <w:hideMark/>
          </w:tcPr>
          <w:p w14:paraId="1D97DF57"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65FC267"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2B1D34C"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7B03B0F8" w14:textId="77777777" w:rsidR="003F42A9" w:rsidRPr="003F42A9" w:rsidRDefault="003F42A9" w:rsidP="003F42A9">
            <w:pPr>
              <w:jc w:val="center"/>
              <w:rPr>
                <w:sz w:val="20"/>
                <w:szCs w:val="20"/>
              </w:rPr>
            </w:pPr>
            <w:r w:rsidRPr="003F42A9">
              <w:rPr>
                <w:sz w:val="20"/>
                <w:szCs w:val="20"/>
              </w:rPr>
              <w:t>07.1.00.70929</w:t>
            </w:r>
          </w:p>
        </w:tc>
        <w:tc>
          <w:tcPr>
            <w:tcW w:w="683" w:type="dxa"/>
            <w:tcBorders>
              <w:top w:val="nil"/>
              <w:left w:val="single" w:sz="4" w:space="0" w:color="auto"/>
              <w:bottom w:val="single" w:sz="4" w:space="0" w:color="auto"/>
              <w:right w:val="single" w:sz="4" w:space="0" w:color="auto"/>
            </w:tcBorders>
            <w:noWrap/>
            <w:vAlign w:val="center"/>
            <w:hideMark/>
          </w:tcPr>
          <w:p w14:paraId="57A91A4C"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0D62BE4A" w14:textId="77777777" w:rsidR="003F42A9" w:rsidRPr="003F42A9" w:rsidRDefault="003F42A9" w:rsidP="003F42A9">
            <w:pPr>
              <w:jc w:val="right"/>
              <w:rPr>
                <w:sz w:val="20"/>
                <w:szCs w:val="20"/>
              </w:rPr>
            </w:pPr>
            <w:r w:rsidRPr="003F42A9">
              <w:rPr>
                <w:sz w:val="20"/>
                <w:szCs w:val="20"/>
              </w:rPr>
              <w:t>3 968 000,00</w:t>
            </w:r>
          </w:p>
        </w:tc>
        <w:tc>
          <w:tcPr>
            <w:tcW w:w="1960" w:type="dxa"/>
            <w:tcBorders>
              <w:top w:val="nil"/>
              <w:left w:val="single" w:sz="4" w:space="0" w:color="auto"/>
              <w:bottom w:val="single" w:sz="4" w:space="0" w:color="auto"/>
              <w:right w:val="nil"/>
            </w:tcBorders>
            <w:vAlign w:val="center"/>
            <w:hideMark/>
          </w:tcPr>
          <w:p w14:paraId="202AC6D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41B1B85" w14:textId="77777777" w:rsidR="003F42A9" w:rsidRPr="003F42A9" w:rsidRDefault="003F42A9" w:rsidP="003F42A9">
            <w:pPr>
              <w:jc w:val="right"/>
              <w:rPr>
                <w:sz w:val="20"/>
                <w:szCs w:val="20"/>
              </w:rPr>
            </w:pPr>
            <w:r w:rsidRPr="003F42A9">
              <w:rPr>
                <w:sz w:val="20"/>
                <w:szCs w:val="20"/>
              </w:rPr>
              <w:t>0,00</w:t>
            </w:r>
          </w:p>
        </w:tc>
      </w:tr>
      <w:tr w:rsidR="003F42A9" w:rsidRPr="003F42A9" w14:paraId="1C28ED5B" w14:textId="77777777" w:rsidTr="003F42A9">
        <w:trPr>
          <w:trHeight w:val="2295"/>
        </w:trPr>
        <w:tc>
          <w:tcPr>
            <w:tcW w:w="3021" w:type="dxa"/>
            <w:tcBorders>
              <w:top w:val="nil"/>
              <w:left w:val="single" w:sz="4" w:space="0" w:color="auto"/>
              <w:bottom w:val="single" w:sz="4" w:space="0" w:color="auto"/>
              <w:right w:val="nil"/>
            </w:tcBorders>
            <w:vAlign w:val="center"/>
            <w:hideMark/>
          </w:tcPr>
          <w:p w14:paraId="52C363A5"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2CD295F2"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5CF390F"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19CCCD9E" w14:textId="77777777" w:rsidR="003F42A9" w:rsidRPr="003F42A9" w:rsidRDefault="003F42A9" w:rsidP="003F42A9">
            <w:pPr>
              <w:jc w:val="center"/>
              <w:rPr>
                <w:bCs/>
                <w:sz w:val="20"/>
                <w:szCs w:val="20"/>
              </w:rPr>
            </w:pPr>
            <w:r w:rsidRPr="003F42A9">
              <w:rPr>
                <w:bCs/>
                <w:sz w:val="20"/>
                <w:szCs w:val="20"/>
              </w:rPr>
              <w:t>07.1.00.S0929</w:t>
            </w:r>
          </w:p>
        </w:tc>
        <w:tc>
          <w:tcPr>
            <w:tcW w:w="683" w:type="dxa"/>
            <w:tcBorders>
              <w:top w:val="nil"/>
              <w:left w:val="single" w:sz="4" w:space="0" w:color="auto"/>
              <w:bottom w:val="single" w:sz="4" w:space="0" w:color="auto"/>
              <w:right w:val="single" w:sz="4" w:space="0" w:color="auto"/>
            </w:tcBorders>
            <w:noWrap/>
            <w:vAlign w:val="center"/>
            <w:hideMark/>
          </w:tcPr>
          <w:p w14:paraId="60F8DFB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6AB6DF6" w14:textId="77777777" w:rsidR="003F42A9" w:rsidRPr="003F42A9" w:rsidRDefault="003F42A9" w:rsidP="003F42A9">
            <w:pPr>
              <w:jc w:val="right"/>
              <w:rPr>
                <w:bCs/>
                <w:sz w:val="20"/>
                <w:szCs w:val="20"/>
              </w:rPr>
            </w:pPr>
            <w:r w:rsidRPr="003F42A9">
              <w:rPr>
                <w:bCs/>
                <w:sz w:val="20"/>
                <w:szCs w:val="20"/>
              </w:rPr>
              <w:t>209 000,00</w:t>
            </w:r>
          </w:p>
        </w:tc>
        <w:tc>
          <w:tcPr>
            <w:tcW w:w="1960" w:type="dxa"/>
            <w:tcBorders>
              <w:top w:val="nil"/>
              <w:left w:val="single" w:sz="4" w:space="0" w:color="auto"/>
              <w:bottom w:val="single" w:sz="4" w:space="0" w:color="auto"/>
              <w:right w:val="nil"/>
            </w:tcBorders>
            <w:vAlign w:val="center"/>
            <w:hideMark/>
          </w:tcPr>
          <w:p w14:paraId="39A6413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A20ECCB" w14:textId="77777777" w:rsidR="003F42A9" w:rsidRPr="003F42A9" w:rsidRDefault="003F42A9" w:rsidP="003F42A9">
            <w:pPr>
              <w:jc w:val="right"/>
              <w:rPr>
                <w:bCs/>
                <w:sz w:val="20"/>
                <w:szCs w:val="20"/>
              </w:rPr>
            </w:pPr>
            <w:r w:rsidRPr="003F42A9">
              <w:rPr>
                <w:bCs/>
                <w:sz w:val="20"/>
                <w:szCs w:val="20"/>
              </w:rPr>
              <w:t>0,00</w:t>
            </w:r>
          </w:p>
        </w:tc>
      </w:tr>
      <w:tr w:rsidR="003F42A9" w:rsidRPr="003F42A9" w14:paraId="1D3582A2" w14:textId="77777777" w:rsidTr="003F42A9">
        <w:trPr>
          <w:trHeight w:val="870"/>
        </w:trPr>
        <w:tc>
          <w:tcPr>
            <w:tcW w:w="3021" w:type="dxa"/>
            <w:tcBorders>
              <w:top w:val="nil"/>
              <w:left w:val="single" w:sz="4" w:space="0" w:color="auto"/>
              <w:bottom w:val="single" w:sz="4" w:space="0" w:color="auto"/>
              <w:right w:val="nil"/>
            </w:tcBorders>
            <w:vAlign w:val="center"/>
            <w:hideMark/>
          </w:tcPr>
          <w:p w14:paraId="69268C14" w14:textId="77777777" w:rsidR="003F42A9" w:rsidRPr="003F42A9" w:rsidRDefault="003F42A9" w:rsidP="003F42A9">
            <w:pPr>
              <w:rPr>
                <w:sz w:val="20"/>
                <w:szCs w:val="20"/>
              </w:rPr>
            </w:pPr>
            <w:r w:rsidRPr="003F42A9">
              <w:rPr>
                <w:sz w:val="20"/>
                <w:szCs w:val="20"/>
              </w:rPr>
              <w:lastRenderedPageBreak/>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6D8DB2C"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85CDCC8"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2D8ECE88" w14:textId="77777777" w:rsidR="003F42A9" w:rsidRPr="003F42A9" w:rsidRDefault="003F42A9" w:rsidP="003F42A9">
            <w:pPr>
              <w:jc w:val="center"/>
              <w:rPr>
                <w:sz w:val="20"/>
                <w:szCs w:val="20"/>
              </w:rPr>
            </w:pPr>
            <w:r w:rsidRPr="003F42A9">
              <w:rPr>
                <w:sz w:val="20"/>
                <w:szCs w:val="20"/>
              </w:rPr>
              <w:t>07.1.00.S0929</w:t>
            </w:r>
          </w:p>
        </w:tc>
        <w:tc>
          <w:tcPr>
            <w:tcW w:w="683" w:type="dxa"/>
            <w:tcBorders>
              <w:top w:val="nil"/>
              <w:left w:val="single" w:sz="4" w:space="0" w:color="auto"/>
              <w:bottom w:val="single" w:sz="4" w:space="0" w:color="auto"/>
              <w:right w:val="single" w:sz="4" w:space="0" w:color="auto"/>
            </w:tcBorders>
            <w:noWrap/>
            <w:vAlign w:val="center"/>
            <w:hideMark/>
          </w:tcPr>
          <w:p w14:paraId="5A960422"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48296631" w14:textId="77777777" w:rsidR="003F42A9" w:rsidRPr="003F42A9" w:rsidRDefault="003F42A9" w:rsidP="003F42A9">
            <w:pPr>
              <w:jc w:val="right"/>
              <w:rPr>
                <w:sz w:val="20"/>
                <w:szCs w:val="20"/>
              </w:rPr>
            </w:pPr>
            <w:r w:rsidRPr="003F42A9">
              <w:rPr>
                <w:sz w:val="20"/>
                <w:szCs w:val="20"/>
              </w:rPr>
              <w:t>209 000,00</w:t>
            </w:r>
          </w:p>
        </w:tc>
        <w:tc>
          <w:tcPr>
            <w:tcW w:w="1960" w:type="dxa"/>
            <w:tcBorders>
              <w:top w:val="nil"/>
              <w:left w:val="single" w:sz="4" w:space="0" w:color="auto"/>
              <w:bottom w:val="single" w:sz="4" w:space="0" w:color="auto"/>
              <w:right w:val="nil"/>
            </w:tcBorders>
            <w:vAlign w:val="center"/>
            <w:hideMark/>
          </w:tcPr>
          <w:p w14:paraId="7742377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256F659" w14:textId="77777777" w:rsidR="003F42A9" w:rsidRPr="003F42A9" w:rsidRDefault="003F42A9" w:rsidP="003F42A9">
            <w:pPr>
              <w:jc w:val="right"/>
              <w:rPr>
                <w:sz w:val="20"/>
                <w:szCs w:val="20"/>
              </w:rPr>
            </w:pPr>
            <w:r w:rsidRPr="003F42A9">
              <w:rPr>
                <w:sz w:val="20"/>
                <w:szCs w:val="20"/>
              </w:rPr>
              <w:t>0,00</w:t>
            </w:r>
          </w:p>
        </w:tc>
      </w:tr>
      <w:tr w:rsidR="003F42A9" w:rsidRPr="003F42A9" w14:paraId="17267BEA" w14:textId="77777777" w:rsidTr="003F42A9">
        <w:trPr>
          <w:trHeight w:val="345"/>
        </w:trPr>
        <w:tc>
          <w:tcPr>
            <w:tcW w:w="3021" w:type="dxa"/>
            <w:tcBorders>
              <w:top w:val="nil"/>
              <w:left w:val="single" w:sz="4" w:space="0" w:color="auto"/>
              <w:bottom w:val="single" w:sz="4" w:space="0" w:color="auto"/>
              <w:right w:val="nil"/>
            </w:tcBorders>
            <w:vAlign w:val="center"/>
            <w:hideMark/>
          </w:tcPr>
          <w:p w14:paraId="28E15393"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74FF642"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1A7233D"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03FF85CC" w14:textId="77777777" w:rsidR="003F42A9" w:rsidRPr="003F42A9" w:rsidRDefault="003F42A9" w:rsidP="003F42A9">
            <w:pPr>
              <w:jc w:val="center"/>
              <w:rPr>
                <w:sz w:val="20"/>
                <w:szCs w:val="20"/>
              </w:rPr>
            </w:pPr>
            <w:r w:rsidRPr="003F42A9">
              <w:rPr>
                <w:sz w:val="20"/>
                <w:szCs w:val="20"/>
              </w:rPr>
              <w:t>07.1.00.S0929</w:t>
            </w:r>
          </w:p>
        </w:tc>
        <w:tc>
          <w:tcPr>
            <w:tcW w:w="683" w:type="dxa"/>
            <w:tcBorders>
              <w:top w:val="nil"/>
              <w:left w:val="single" w:sz="4" w:space="0" w:color="auto"/>
              <w:bottom w:val="single" w:sz="4" w:space="0" w:color="auto"/>
              <w:right w:val="single" w:sz="4" w:space="0" w:color="auto"/>
            </w:tcBorders>
            <w:noWrap/>
            <w:vAlign w:val="center"/>
            <w:hideMark/>
          </w:tcPr>
          <w:p w14:paraId="7CBCA425"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6BF21E40" w14:textId="77777777" w:rsidR="003F42A9" w:rsidRPr="003F42A9" w:rsidRDefault="003F42A9" w:rsidP="003F42A9">
            <w:pPr>
              <w:jc w:val="right"/>
              <w:rPr>
                <w:sz w:val="20"/>
                <w:szCs w:val="20"/>
              </w:rPr>
            </w:pPr>
            <w:r w:rsidRPr="003F42A9">
              <w:rPr>
                <w:sz w:val="20"/>
                <w:szCs w:val="20"/>
              </w:rPr>
              <w:t>209 000,00</w:t>
            </w:r>
          </w:p>
        </w:tc>
        <w:tc>
          <w:tcPr>
            <w:tcW w:w="1960" w:type="dxa"/>
            <w:tcBorders>
              <w:top w:val="nil"/>
              <w:left w:val="single" w:sz="4" w:space="0" w:color="auto"/>
              <w:bottom w:val="single" w:sz="4" w:space="0" w:color="auto"/>
              <w:right w:val="nil"/>
            </w:tcBorders>
            <w:vAlign w:val="center"/>
            <w:hideMark/>
          </w:tcPr>
          <w:p w14:paraId="427F731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E6FEEBC" w14:textId="77777777" w:rsidR="003F42A9" w:rsidRPr="003F42A9" w:rsidRDefault="003F42A9" w:rsidP="003F42A9">
            <w:pPr>
              <w:jc w:val="right"/>
              <w:rPr>
                <w:sz w:val="20"/>
                <w:szCs w:val="20"/>
              </w:rPr>
            </w:pPr>
            <w:r w:rsidRPr="003F42A9">
              <w:rPr>
                <w:sz w:val="20"/>
                <w:szCs w:val="20"/>
              </w:rPr>
              <w:t>0,00</w:t>
            </w:r>
          </w:p>
        </w:tc>
      </w:tr>
      <w:tr w:rsidR="003F42A9" w:rsidRPr="003F42A9" w14:paraId="5B780149" w14:textId="77777777" w:rsidTr="003F42A9">
        <w:trPr>
          <w:trHeight w:val="1440"/>
        </w:trPr>
        <w:tc>
          <w:tcPr>
            <w:tcW w:w="3021" w:type="dxa"/>
            <w:tcBorders>
              <w:top w:val="nil"/>
              <w:left w:val="single" w:sz="4" w:space="0" w:color="auto"/>
              <w:bottom w:val="single" w:sz="4" w:space="0" w:color="auto"/>
              <w:right w:val="nil"/>
            </w:tcBorders>
            <w:vAlign w:val="center"/>
            <w:hideMark/>
          </w:tcPr>
          <w:p w14:paraId="3A6C7CC6" w14:textId="77777777" w:rsidR="003F42A9" w:rsidRPr="003F42A9" w:rsidRDefault="003F42A9" w:rsidP="003F42A9">
            <w:pPr>
              <w:rPr>
                <w:bCs/>
                <w:sz w:val="20"/>
                <w:szCs w:val="20"/>
              </w:rPr>
            </w:pPr>
            <w:r w:rsidRPr="003F42A9">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523" w:type="dxa"/>
            <w:tcBorders>
              <w:top w:val="nil"/>
              <w:left w:val="single" w:sz="4" w:space="0" w:color="auto"/>
              <w:bottom w:val="single" w:sz="4" w:space="0" w:color="auto"/>
              <w:right w:val="nil"/>
            </w:tcBorders>
            <w:noWrap/>
            <w:vAlign w:val="center"/>
            <w:hideMark/>
          </w:tcPr>
          <w:p w14:paraId="6EFB9DAE"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5DD0FAD"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4CAF363D" w14:textId="77777777" w:rsidR="003F42A9" w:rsidRPr="003F42A9" w:rsidRDefault="003F42A9" w:rsidP="003F42A9">
            <w:pPr>
              <w:jc w:val="center"/>
              <w:rPr>
                <w:bCs/>
                <w:sz w:val="20"/>
                <w:szCs w:val="20"/>
              </w:rPr>
            </w:pPr>
            <w:r w:rsidRPr="003F42A9">
              <w:rPr>
                <w:bCs/>
                <w:sz w:val="20"/>
                <w:szCs w:val="20"/>
              </w:rPr>
              <w:t>31.0.00.00000</w:t>
            </w:r>
          </w:p>
        </w:tc>
        <w:tc>
          <w:tcPr>
            <w:tcW w:w="683" w:type="dxa"/>
            <w:tcBorders>
              <w:top w:val="nil"/>
              <w:left w:val="single" w:sz="4" w:space="0" w:color="auto"/>
              <w:bottom w:val="single" w:sz="4" w:space="0" w:color="auto"/>
              <w:right w:val="single" w:sz="4" w:space="0" w:color="auto"/>
            </w:tcBorders>
            <w:noWrap/>
            <w:vAlign w:val="center"/>
            <w:hideMark/>
          </w:tcPr>
          <w:p w14:paraId="78C0AC8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2A8C118" w14:textId="77777777" w:rsidR="003F42A9" w:rsidRPr="003F42A9" w:rsidRDefault="003F42A9" w:rsidP="003F42A9">
            <w:pPr>
              <w:jc w:val="right"/>
              <w:rPr>
                <w:bCs/>
                <w:sz w:val="20"/>
                <w:szCs w:val="20"/>
              </w:rPr>
            </w:pPr>
            <w:r w:rsidRPr="003F42A9">
              <w:rPr>
                <w:bCs/>
                <w:sz w:val="20"/>
                <w:szCs w:val="20"/>
              </w:rPr>
              <w:t>450 000,00</w:t>
            </w:r>
          </w:p>
        </w:tc>
        <w:tc>
          <w:tcPr>
            <w:tcW w:w="1960" w:type="dxa"/>
            <w:tcBorders>
              <w:top w:val="nil"/>
              <w:left w:val="single" w:sz="4" w:space="0" w:color="auto"/>
              <w:bottom w:val="single" w:sz="4" w:space="0" w:color="auto"/>
              <w:right w:val="nil"/>
            </w:tcBorders>
            <w:vAlign w:val="center"/>
            <w:hideMark/>
          </w:tcPr>
          <w:p w14:paraId="6F0472C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8B46449" w14:textId="77777777" w:rsidR="003F42A9" w:rsidRPr="003F42A9" w:rsidRDefault="003F42A9" w:rsidP="003F42A9">
            <w:pPr>
              <w:jc w:val="right"/>
              <w:rPr>
                <w:bCs/>
                <w:sz w:val="20"/>
                <w:szCs w:val="20"/>
              </w:rPr>
            </w:pPr>
            <w:r w:rsidRPr="003F42A9">
              <w:rPr>
                <w:bCs/>
                <w:sz w:val="20"/>
                <w:szCs w:val="20"/>
              </w:rPr>
              <w:t>0,00</w:t>
            </w:r>
          </w:p>
        </w:tc>
      </w:tr>
      <w:tr w:rsidR="003F42A9" w:rsidRPr="003F42A9" w14:paraId="5F9DDF23" w14:textId="77777777" w:rsidTr="003F42A9">
        <w:trPr>
          <w:trHeight w:val="1725"/>
        </w:trPr>
        <w:tc>
          <w:tcPr>
            <w:tcW w:w="3021" w:type="dxa"/>
            <w:tcBorders>
              <w:top w:val="nil"/>
              <w:left w:val="single" w:sz="4" w:space="0" w:color="auto"/>
              <w:bottom w:val="single" w:sz="4" w:space="0" w:color="auto"/>
              <w:right w:val="nil"/>
            </w:tcBorders>
            <w:vAlign w:val="center"/>
            <w:hideMark/>
          </w:tcPr>
          <w:p w14:paraId="25D63346"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523" w:type="dxa"/>
            <w:tcBorders>
              <w:top w:val="nil"/>
              <w:left w:val="single" w:sz="4" w:space="0" w:color="auto"/>
              <w:bottom w:val="single" w:sz="4" w:space="0" w:color="auto"/>
              <w:right w:val="nil"/>
            </w:tcBorders>
            <w:noWrap/>
            <w:vAlign w:val="center"/>
            <w:hideMark/>
          </w:tcPr>
          <w:p w14:paraId="2579D188"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D6824B9"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2F55B0A3" w14:textId="77777777" w:rsidR="003F42A9" w:rsidRPr="003F42A9" w:rsidRDefault="003F42A9" w:rsidP="003F42A9">
            <w:pPr>
              <w:jc w:val="center"/>
              <w:rPr>
                <w:bCs/>
                <w:sz w:val="20"/>
                <w:szCs w:val="20"/>
              </w:rPr>
            </w:pPr>
            <w:r w:rsidRPr="003F42A9">
              <w:rPr>
                <w:bCs/>
                <w:sz w:val="20"/>
                <w:szCs w:val="20"/>
              </w:rPr>
              <w:t>31.0.00.10850</w:t>
            </w:r>
          </w:p>
        </w:tc>
        <w:tc>
          <w:tcPr>
            <w:tcW w:w="683" w:type="dxa"/>
            <w:tcBorders>
              <w:top w:val="nil"/>
              <w:left w:val="single" w:sz="4" w:space="0" w:color="auto"/>
              <w:bottom w:val="single" w:sz="4" w:space="0" w:color="auto"/>
              <w:right w:val="single" w:sz="4" w:space="0" w:color="auto"/>
            </w:tcBorders>
            <w:noWrap/>
            <w:vAlign w:val="center"/>
            <w:hideMark/>
          </w:tcPr>
          <w:p w14:paraId="0566387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D91834D" w14:textId="77777777" w:rsidR="003F42A9" w:rsidRPr="003F42A9" w:rsidRDefault="003F42A9" w:rsidP="003F42A9">
            <w:pPr>
              <w:jc w:val="right"/>
              <w:rPr>
                <w:bCs/>
                <w:sz w:val="20"/>
                <w:szCs w:val="20"/>
              </w:rPr>
            </w:pPr>
            <w:r w:rsidRPr="003F42A9">
              <w:rPr>
                <w:bCs/>
                <w:sz w:val="20"/>
                <w:szCs w:val="20"/>
              </w:rPr>
              <w:t>450 000,00</w:t>
            </w:r>
          </w:p>
        </w:tc>
        <w:tc>
          <w:tcPr>
            <w:tcW w:w="1960" w:type="dxa"/>
            <w:tcBorders>
              <w:top w:val="nil"/>
              <w:left w:val="single" w:sz="4" w:space="0" w:color="auto"/>
              <w:bottom w:val="single" w:sz="4" w:space="0" w:color="auto"/>
              <w:right w:val="nil"/>
            </w:tcBorders>
            <w:vAlign w:val="center"/>
            <w:hideMark/>
          </w:tcPr>
          <w:p w14:paraId="1266F8CB"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36332BB" w14:textId="77777777" w:rsidR="003F42A9" w:rsidRPr="003F42A9" w:rsidRDefault="003F42A9" w:rsidP="003F42A9">
            <w:pPr>
              <w:jc w:val="right"/>
              <w:rPr>
                <w:bCs/>
                <w:sz w:val="20"/>
                <w:szCs w:val="20"/>
              </w:rPr>
            </w:pPr>
            <w:r w:rsidRPr="003F42A9">
              <w:rPr>
                <w:bCs/>
                <w:sz w:val="20"/>
                <w:szCs w:val="20"/>
              </w:rPr>
              <w:t>0,00</w:t>
            </w:r>
          </w:p>
        </w:tc>
      </w:tr>
      <w:tr w:rsidR="003F42A9" w:rsidRPr="003F42A9" w14:paraId="568F2FD9" w14:textId="77777777" w:rsidTr="003F42A9">
        <w:trPr>
          <w:trHeight w:val="870"/>
        </w:trPr>
        <w:tc>
          <w:tcPr>
            <w:tcW w:w="3021" w:type="dxa"/>
            <w:tcBorders>
              <w:top w:val="nil"/>
              <w:left w:val="single" w:sz="4" w:space="0" w:color="auto"/>
              <w:bottom w:val="single" w:sz="4" w:space="0" w:color="auto"/>
              <w:right w:val="nil"/>
            </w:tcBorders>
            <w:vAlign w:val="center"/>
            <w:hideMark/>
          </w:tcPr>
          <w:p w14:paraId="46862C3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245A0B8D"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2D79D918"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368A4263" w14:textId="77777777" w:rsidR="003F42A9" w:rsidRPr="003F42A9" w:rsidRDefault="003F42A9" w:rsidP="003F42A9">
            <w:pPr>
              <w:jc w:val="center"/>
              <w:rPr>
                <w:sz w:val="20"/>
                <w:szCs w:val="20"/>
              </w:rPr>
            </w:pPr>
            <w:r w:rsidRPr="003F42A9">
              <w:rPr>
                <w:sz w:val="20"/>
                <w:szCs w:val="20"/>
              </w:rPr>
              <w:t>31.0.00.10850</w:t>
            </w:r>
          </w:p>
        </w:tc>
        <w:tc>
          <w:tcPr>
            <w:tcW w:w="683" w:type="dxa"/>
            <w:tcBorders>
              <w:top w:val="nil"/>
              <w:left w:val="single" w:sz="4" w:space="0" w:color="auto"/>
              <w:bottom w:val="single" w:sz="4" w:space="0" w:color="auto"/>
              <w:right w:val="single" w:sz="4" w:space="0" w:color="auto"/>
            </w:tcBorders>
            <w:noWrap/>
            <w:vAlign w:val="center"/>
            <w:hideMark/>
          </w:tcPr>
          <w:p w14:paraId="7121B38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34F1C4B2" w14:textId="77777777" w:rsidR="003F42A9" w:rsidRPr="003F42A9" w:rsidRDefault="003F42A9" w:rsidP="003F42A9">
            <w:pPr>
              <w:jc w:val="right"/>
              <w:rPr>
                <w:sz w:val="20"/>
                <w:szCs w:val="20"/>
              </w:rPr>
            </w:pPr>
            <w:r w:rsidRPr="003F42A9">
              <w:rPr>
                <w:sz w:val="20"/>
                <w:szCs w:val="20"/>
              </w:rPr>
              <w:t>450 000,00</w:t>
            </w:r>
          </w:p>
        </w:tc>
        <w:tc>
          <w:tcPr>
            <w:tcW w:w="1960" w:type="dxa"/>
            <w:tcBorders>
              <w:top w:val="nil"/>
              <w:left w:val="single" w:sz="4" w:space="0" w:color="auto"/>
              <w:bottom w:val="single" w:sz="4" w:space="0" w:color="auto"/>
              <w:right w:val="nil"/>
            </w:tcBorders>
            <w:vAlign w:val="center"/>
            <w:hideMark/>
          </w:tcPr>
          <w:p w14:paraId="3A13BB6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20936FC" w14:textId="77777777" w:rsidR="003F42A9" w:rsidRPr="003F42A9" w:rsidRDefault="003F42A9" w:rsidP="003F42A9">
            <w:pPr>
              <w:jc w:val="right"/>
              <w:rPr>
                <w:sz w:val="20"/>
                <w:szCs w:val="20"/>
              </w:rPr>
            </w:pPr>
            <w:r w:rsidRPr="003F42A9">
              <w:rPr>
                <w:sz w:val="20"/>
                <w:szCs w:val="20"/>
              </w:rPr>
              <w:t>0,00</w:t>
            </w:r>
          </w:p>
        </w:tc>
      </w:tr>
      <w:tr w:rsidR="003F42A9" w:rsidRPr="003F42A9" w14:paraId="1E65A09E" w14:textId="77777777" w:rsidTr="003F42A9">
        <w:trPr>
          <w:trHeight w:val="345"/>
        </w:trPr>
        <w:tc>
          <w:tcPr>
            <w:tcW w:w="3021" w:type="dxa"/>
            <w:tcBorders>
              <w:top w:val="nil"/>
              <w:left w:val="single" w:sz="4" w:space="0" w:color="auto"/>
              <w:bottom w:val="single" w:sz="4" w:space="0" w:color="auto"/>
              <w:right w:val="nil"/>
            </w:tcBorders>
            <w:vAlign w:val="center"/>
            <w:hideMark/>
          </w:tcPr>
          <w:p w14:paraId="4E2B6A8D"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72A39170"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080F7D50"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554710D8" w14:textId="77777777" w:rsidR="003F42A9" w:rsidRPr="003F42A9" w:rsidRDefault="003F42A9" w:rsidP="003F42A9">
            <w:pPr>
              <w:jc w:val="center"/>
              <w:rPr>
                <w:sz w:val="20"/>
                <w:szCs w:val="20"/>
              </w:rPr>
            </w:pPr>
            <w:r w:rsidRPr="003F42A9">
              <w:rPr>
                <w:sz w:val="20"/>
                <w:szCs w:val="20"/>
              </w:rPr>
              <w:t>31.0.00.10850</w:t>
            </w:r>
          </w:p>
        </w:tc>
        <w:tc>
          <w:tcPr>
            <w:tcW w:w="683" w:type="dxa"/>
            <w:tcBorders>
              <w:top w:val="nil"/>
              <w:left w:val="single" w:sz="4" w:space="0" w:color="auto"/>
              <w:bottom w:val="single" w:sz="4" w:space="0" w:color="auto"/>
              <w:right w:val="single" w:sz="4" w:space="0" w:color="auto"/>
            </w:tcBorders>
            <w:noWrap/>
            <w:vAlign w:val="center"/>
            <w:hideMark/>
          </w:tcPr>
          <w:p w14:paraId="225E23CF"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109080E9" w14:textId="77777777" w:rsidR="003F42A9" w:rsidRPr="003F42A9" w:rsidRDefault="003F42A9" w:rsidP="003F42A9">
            <w:pPr>
              <w:jc w:val="right"/>
              <w:rPr>
                <w:sz w:val="20"/>
                <w:szCs w:val="20"/>
              </w:rPr>
            </w:pPr>
            <w:r w:rsidRPr="003F42A9">
              <w:rPr>
                <w:sz w:val="20"/>
                <w:szCs w:val="20"/>
              </w:rPr>
              <w:t>450 000,00</w:t>
            </w:r>
          </w:p>
        </w:tc>
        <w:tc>
          <w:tcPr>
            <w:tcW w:w="1960" w:type="dxa"/>
            <w:tcBorders>
              <w:top w:val="nil"/>
              <w:left w:val="single" w:sz="4" w:space="0" w:color="auto"/>
              <w:bottom w:val="single" w:sz="4" w:space="0" w:color="auto"/>
              <w:right w:val="nil"/>
            </w:tcBorders>
            <w:vAlign w:val="center"/>
            <w:hideMark/>
          </w:tcPr>
          <w:p w14:paraId="12AE33C7"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005178F" w14:textId="77777777" w:rsidR="003F42A9" w:rsidRPr="003F42A9" w:rsidRDefault="003F42A9" w:rsidP="003F42A9">
            <w:pPr>
              <w:jc w:val="right"/>
              <w:rPr>
                <w:sz w:val="20"/>
                <w:szCs w:val="20"/>
              </w:rPr>
            </w:pPr>
            <w:r w:rsidRPr="003F42A9">
              <w:rPr>
                <w:sz w:val="20"/>
                <w:szCs w:val="20"/>
              </w:rPr>
              <w:t>0,00</w:t>
            </w:r>
          </w:p>
        </w:tc>
      </w:tr>
      <w:tr w:rsidR="003F42A9" w:rsidRPr="003F42A9" w14:paraId="5EAE97AC" w14:textId="77777777" w:rsidTr="003F42A9">
        <w:trPr>
          <w:trHeight w:val="345"/>
        </w:trPr>
        <w:tc>
          <w:tcPr>
            <w:tcW w:w="3021" w:type="dxa"/>
            <w:tcBorders>
              <w:top w:val="nil"/>
              <w:left w:val="single" w:sz="4" w:space="0" w:color="auto"/>
              <w:bottom w:val="single" w:sz="4" w:space="0" w:color="auto"/>
              <w:right w:val="nil"/>
            </w:tcBorders>
            <w:vAlign w:val="center"/>
            <w:hideMark/>
          </w:tcPr>
          <w:p w14:paraId="3BCF94CE"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258C80A6"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1A3023AB"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43D515E9"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60B66DB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19C497E" w14:textId="77777777" w:rsidR="003F42A9" w:rsidRPr="003F42A9" w:rsidRDefault="003F42A9" w:rsidP="003F42A9">
            <w:pPr>
              <w:jc w:val="right"/>
              <w:rPr>
                <w:bCs/>
                <w:sz w:val="20"/>
                <w:szCs w:val="20"/>
              </w:rPr>
            </w:pPr>
            <w:r w:rsidRPr="003F42A9">
              <w:rPr>
                <w:bCs/>
                <w:sz w:val="20"/>
                <w:szCs w:val="20"/>
              </w:rPr>
              <w:t>1 473 680,00</w:t>
            </w:r>
          </w:p>
        </w:tc>
        <w:tc>
          <w:tcPr>
            <w:tcW w:w="1960" w:type="dxa"/>
            <w:tcBorders>
              <w:top w:val="nil"/>
              <w:left w:val="single" w:sz="4" w:space="0" w:color="auto"/>
              <w:bottom w:val="single" w:sz="4" w:space="0" w:color="auto"/>
              <w:right w:val="nil"/>
            </w:tcBorders>
            <w:vAlign w:val="center"/>
            <w:hideMark/>
          </w:tcPr>
          <w:p w14:paraId="73BC4734" w14:textId="77777777" w:rsidR="003F42A9" w:rsidRPr="003F42A9" w:rsidRDefault="003F42A9" w:rsidP="003F42A9">
            <w:pPr>
              <w:jc w:val="right"/>
              <w:rPr>
                <w:bCs/>
                <w:sz w:val="20"/>
                <w:szCs w:val="20"/>
              </w:rPr>
            </w:pPr>
            <w:r w:rsidRPr="003F42A9">
              <w:rPr>
                <w:bCs/>
                <w:sz w:val="20"/>
                <w:szCs w:val="20"/>
              </w:rPr>
              <w:t>229 880,00</w:t>
            </w:r>
          </w:p>
        </w:tc>
        <w:tc>
          <w:tcPr>
            <w:tcW w:w="2082" w:type="dxa"/>
            <w:tcBorders>
              <w:top w:val="nil"/>
              <w:left w:val="single" w:sz="4" w:space="0" w:color="auto"/>
              <w:bottom w:val="single" w:sz="4" w:space="0" w:color="auto"/>
              <w:right w:val="single" w:sz="4" w:space="0" w:color="auto"/>
            </w:tcBorders>
            <w:noWrap/>
            <w:vAlign w:val="center"/>
            <w:hideMark/>
          </w:tcPr>
          <w:p w14:paraId="19048D54" w14:textId="77777777" w:rsidR="003F42A9" w:rsidRPr="003F42A9" w:rsidRDefault="003F42A9" w:rsidP="003F42A9">
            <w:pPr>
              <w:jc w:val="right"/>
              <w:rPr>
                <w:bCs/>
                <w:sz w:val="20"/>
                <w:szCs w:val="20"/>
              </w:rPr>
            </w:pPr>
            <w:r w:rsidRPr="003F42A9">
              <w:rPr>
                <w:bCs/>
                <w:sz w:val="20"/>
                <w:szCs w:val="20"/>
              </w:rPr>
              <w:t>229 880,00</w:t>
            </w:r>
          </w:p>
        </w:tc>
      </w:tr>
      <w:tr w:rsidR="003F42A9" w:rsidRPr="003F42A9" w14:paraId="1BDE9E46" w14:textId="77777777" w:rsidTr="003F42A9">
        <w:trPr>
          <w:trHeight w:val="870"/>
        </w:trPr>
        <w:tc>
          <w:tcPr>
            <w:tcW w:w="3021" w:type="dxa"/>
            <w:tcBorders>
              <w:top w:val="nil"/>
              <w:left w:val="single" w:sz="4" w:space="0" w:color="auto"/>
              <w:bottom w:val="single" w:sz="4" w:space="0" w:color="auto"/>
              <w:right w:val="nil"/>
            </w:tcBorders>
            <w:vAlign w:val="center"/>
            <w:hideMark/>
          </w:tcPr>
          <w:p w14:paraId="6AFD7840" w14:textId="77777777" w:rsidR="003F42A9" w:rsidRPr="003F42A9" w:rsidRDefault="003F42A9" w:rsidP="003F42A9">
            <w:pPr>
              <w:rPr>
                <w:bCs/>
                <w:sz w:val="20"/>
                <w:szCs w:val="20"/>
              </w:rPr>
            </w:pPr>
            <w:r w:rsidRPr="003F42A9">
              <w:rPr>
                <w:bCs/>
                <w:sz w:val="20"/>
                <w:szCs w:val="20"/>
              </w:rPr>
              <w:t xml:space="preserve">Расходы на предоставление </w:t>
            </w:r>
            <w:proofErr w:type="gramStart"/>
            <w:r w:rsidRPr="003F42A9">
              <w:rPr>
                <w:bCs/>
                <w:sz w:val="20"/>
                <w:szCs w:val="20"/>
              </w:rPr>
              <w:t>субсидий  отдельным</w:t>
            </w:r>
            <w:proofErr w:type="gramEnd"/>
            <w:r w:rsidRPr="003F42A9">
              <w:rPr>
                <w:bCs/>
                <w:sz w:val="20"/>
                <w:szCs w:val="20"/>
              </w:rPr>
              <w:t xml:space="preserve"> общественным организациям и иным некоммерческих организациям</w:t>
            </w:r>
          </w:p>
        </w:tc>
        <w:tc>
          <w:tcPr>
            <w:tcW w:w="523" w:type="dxa"/>
            <w:tcBorders>
              <w:top w:val="nil"/>
              <w:left w:val="single" w:sz="4" w:space="0" w:color="auto"/>
              <w:bottom w:val="single" w:sz="4" w:space="0" w:color="auto"/>
              <w:right w:val="nil"/>
            </w:tcBorders>
            <w:noWrap/>
            <w:vAlign w:val="center"/>
            <w:hideMark/>
          </w:tcPr>
          <w:p w14:paraId="18FB1621"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38CB299"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77AC83C7" w14:textId="77777777" w:rsidR="003F42A9" w:rsidRPr="003F42A9" w:rsidRDefault="003F42A9" w:rsidP="003F42A9">
            <w:pPr>
              <w:jc w:val="center"/>
              <w:rPr>
                <w:bCs/>
                <w:sz w:val="20"/>
                <w:szCs w:val="20"/>
              </w:rPr>
            </w:pPr>
            <w:r w:rsidRPr="003F42A9">
              <w:rPr>
                <w:bCs/>
                <w:sz w:val="20"/>
                <w:szCs w:val="20"/>
              </w:rPr>
              <w:t>99.0.00.10210</w:t>
            </w:r>
          </w:p>
        </w:tc>
        <w:tc>
          <w:tcPr>
            <w:tcW w:w="683" w:type="dxa"/>
            <w:tcBorders>
              <w:top w:val="nil"/>
              <w:left w:val="single" w:sz="4" w:space="0" w:color="auto"/>
              <w:bottom w:val="single" w:sz="4" w:space="0" w:color="auto"/>
              <w:right w:val="single" w:sz="4" w:space="0" w:color="auto"/>
            </w:tcBorders>
            <w:noWrap/>
            <w:vAlign w:val="center"/>
            <w:hideMark/>
          </w:tcPr>
          <w:p w14:paraId="30484E3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0EDADF5" w14:textId="77777777" w:rsidR="003F42A9" w:rsidRPr="003F42A9" w:rsidRDefault="003F42A9" w:rsidP="003F42A9">
            <w:pPr>
              <w:jc w:val="right"/>
              <w:rPr>
                <w:bCs/>
                <w:sz w:val="20"/>
                <w:szCs w:val="20"/>
              </w:rPr>
            </w:pPr>
            <w:r w:rsidRPr="003F42A9">
              <w:rPr>
                <w:bCs/>
                <w:sz w:val="20"/>
                <w:szCs w:val="20"/>
              </w:rPr>
              <w:t>268 000,00</w:t>
            </w:r>
          </w:p>
        </w:tc>
        <w:tc>
          <w:tcPr>
            <w:tcW w:w="1960" w:type="dxa"/>
            <w:tcBorders>
              <w:top w:val="nil"/>
              <w:left w:val="single" w:sz="4" w:space="0" w:color="auto"/>
              <w:bottom w:val="single" w:sz="4" w:space="0" w:color="auto"/>
              <w:right w:val="nil"/>
            </w:tcBorders>
            <w:vAlign w:val="center"/>
            <w:hideMark/>
          </w:tcPr>
          <w:p w14:paraId="1937744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7F73E329" w14:textId="77777777" w:rsidR="003F42A9" w:rsidRPr="003F42A9" w:rsidRDefault="003F42A9" w:rsidP="003F42A9">
            <w:pPr>
              <w:jc w:val="right"/>
              <w:rPr>
                <w:bCs/>
                <w:sz w:val="20"/>
                <w:szCs w:val="20"/>
              </w:rPr>
            </w:pPr>
            <w:r w:rsidRPr="003F42A9">
              <w:rPr>
                <w:bCs/>
                <w:sz w:val="20"/>
                <w:szCs w:val="20"/>
              </w:rPr>
              <w:t>0,00</w:t>
            </w:r>
          </w:p>
        </w:tc>
      </w:tr>
      <w:tr w:rsidR="003F42A9" w:rsidRPr="003F42A9" w14:paraId="58BBAC52" w14:textId="77777777" w:rsidTr="003F42A9">
        <w:trPr>
          <w:trHeight w:val="870"/>
        </w:trPr>
        <w:tc>
          <w:tcPr>
            <w:tcW w:w="3021" w:type="dxa"/>
            <w:tcBorders>
              <w:top w:val="nil"/>
              <w:left w:val="single" w:sz="4" w:space="0" w:color="auto"/>
              <w:bottom w:val="single" w:sz="4" w:space="0" w:color="auto"/>
              <w:right w:val="nil"/>
            </w:tcBorders>
            <w:vAlign w:val="center"/>
            <w:hideMark/>
          </w:tcPr>
          <w:p w14:paraId="466A990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27C9056"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FB9E5F7"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19B833D0" w14:textId="77777777" w:rsidR="003F42A9" w:rsidRPr="003F42A9" w:rsidRDefault="003F42A9" w:rsidP="003F42A9">
            <w:pPr>
              <w:jc w:val="center"/>
              <w:rPr>
                <w:sz w:val="20"/>
                <w:szCs w:val="20"/>
              </w:rPr>
            </w:pPr>
            <w:r w:rsidRPr="003F42A9">
              <w:rPr>
                <w:sz w:val="20"/>
                <w:szCs w:val="20"/>
              </w:rPr>
              <w:t>99.0.00.10210</w:t>
            </w:r>
          </w:p>
        </w:tc>
        <w:tc>
          <w:tcPr>
            <w:tcW w:w="683" w:type="dxa"/>
            <w:tcBorders>
              <w:top w:val="nil"/>
              <w:left w:val="single" w:sz="4" w:space="0" w:color="auto"/>
              <w:bottom w:val="single" w:sz="4" w:space="0" w:color="auto"/>
              <w:right w:val="single" w:sz="4" w:space="0" w:color="auto"/>
            </w:tcBorders>
            <w:noWrap/>
            <w:vAlign w:val="center"/>
            <w:hideMark/>
          </w:tcPr>
          <w:p w14:paraId="4AA87F83"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3D30B356" w14:textId="77777777" w:rsidR="003F42A9" w:rsidRPr="003F42A9" w:rsidRDefault="003F42A9" w:rsidP="003F42A9">
            <w:pPr>
              <w:jc w:val="right"/>
              <w:rPr>
                <w:sz w:val="20"/>
                <w:szCs w:val="20"/>
              </w:rPr>
            </w:pPr>
            <w:r w:rsidRPr="003F42A9">
              <w:rPr>
                <w:sz w:val="20"/>
                <w:szCs w:val="20"/>
              </w:rPr>
              <w:t>268 000,00</w:t>
            </w:r>
          </w:p>
        </w:tc>
        <w:tc>
          <w:tcPr>
            <w:tcW w:w="1960" w:type="dxa"/>
            <w:tcBorders>
              <w:top w:val="nil"/>
              <w:left w:val="single" w:sz="4" w:space="0" w:color="auto"/>
              <w:bottom w:val="single" w:sz="4" w:space="0" w:color="auto"/>
              <w:right w:val="nil"/>
            </w:tcBorders>
            <w:vAlign w:val="center"/>
            <w:hideMark/>
          </w:tcPr>
          <w:p w14:paraId="105CAF8E"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EC78EBC" w14:textId="77777777" w:rsidR="003F42A9" w:rsidRPr="003F42A9" w:rsidRDefault="003F42A9" w:rsidP="003F42A9">
            <w:pPr>
              <w:jc w:val="right"/>
              <w:rPr>
                <w:sz w:val="20"/>
                <w:szCs w:val="20"/>
              </w:rPr>
            </w:pPr>
            <w:r w:rsidRPr="003F42A9">
              <w:rPr>
                <w:sz w:val="20"/>
                <w:szCs w:val="20"/>
              </w:rPr>
              <w:t>0,00</w:t>
            </w:r>
          </w:p>
        </w:tc>
      </w:tr>
      <w:tr w:rsidR="003F42A9" w:rsidRPr="003F42A9" w14:paraId="0114DCE4" w14:textId="77777777" w:rsidTr="003F42A9">
        <w:trPr>
          <w:trHeight w:val="870"/>
        </w:trPr>
        <w:tc>
          <w:tcPr>
            <w:tcW w:w="3021" w:type="dxa"/>
            <w:tcBorders>
              <w:top w:val="nil"/>
              <w:left w:val="single" w:sz="4" w:space="0" w:color="auto"/>
              <w:bottom w:val="single" w:sz="4" w:space="0" w:color="auto"/>
              <w:right w:val="nil"/>
            </w:tcBorders>
            <w:vAlign w:val="center"/>
            <w:hideMark/>
          </w:tcPr>
          <w:p w14:paraId="32CEA074" w14:textId="77777777" w:rsidR="003F42A9" w:rsidRPr="003F42A9" w:rsidRDefault="003F42A9" w:rsidP="003F42A9">
            <w:pPr>
              <w:rPr>
                <w:sz w:val="20"/>
                <w:szCs w:val="20"/>
              </w:rPr>
            </w:pPr>
            <w:r w:rsidRPr="003F42A9">
              <w:rPr>
                <w:sz w:val="20"/>
                <w:szCs w:val="20"/>
              </w:rPr>
              <w:t>Субсидии некоммерческим организациям (за исключением государственных (муниципальных) учреждений)</w:t>
            </w:r>
          </w:p>
        </w:tc>
        <w:tc>
          <w:tcPr>
            <w:tcW w:w="523" w:type="dxa"/>
            <w:tcBorders>
              <w:top w:val="nil"/>
              <w:left w:val="single" w:sz="4" w:space="0" w:color="auto"/>
              <w:bottom w:val="single" w:sz="4" w:space="0" w:color="auto"/>
              <w:right w:val="nil"/>
            </w:tcBorders>
            <w:noWrap/>
            <w:vAlign w:val="center"/>
            <w:hideMark/>
          </w:tcPr>
          <w:p w14:paraId="3BEE53BD"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10F4C15"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02E693FB" w14:textId="77777777" w:rsidR="003F42A9" w:rsidRPr="003F42A9" w:rsidRDefault="003F42A9" w:rsidP="003F42A9">
            <w:pPr>
              <w:jc w:val="center"/>
              <w:rPr>
                <w:sz w:val="20"/>
                <w:szCs w:val="20"/>
              </w:rPr>
            </w:pPr>
            <w:r w:rsidRPr="003F42A9">
              <w:rPr>
                <w:sz w:val="20"/>
                <w:szCs w:val="20"/>
              </w:rPr>
              <w:t>99.0.00.10210</w:t>
            </w:r>
          </w:p>
        </w:tc>
        <w:tc>
          <w:tcPr>
            <w:tcW w:w="683" w:type="dxa"/>
            <w:tcBorders>
              <w:top w:val="nil"/>
              <w:left w:val="single" w:sz="4" w:space="0" w:color="auto"/>
              <w:bottom w:val="single" w:sz="4" w:space="0" w:color="auto"/>
              <w:right w:val="single" w:sz="4" w:space="0" w:color="auto"/>
            </w:tcBorders>
            <w:noWrap/>
            <w:vAlign w:val="center"/>
            <w:hideMark/>
          </w:tcPr>
          <w:p w14:paraId="62C7A932" w14:textId="77777777" w:rsidR="003F42A9" w:rsidRPr="003F42A9" w:rsidRDefault="003F42A9" w:rsidP="003F42A9">
            <w:pPr>
              <w:jc w:val="center"/>
              <w:rPr>
                <w:sz w:val="20"/>
                <w:szCs w:val="20"/>
              </w:rPr>
            </w:pPr>
            <w:r w:rsidRPr="003F42A9">
              <w:rPr>
                <w:sz w:val="20"/>
                <w:szCs w:val="20"/>
              </w:rPr>
              <w:t>630</w:t>
            </w:r>
          </w:p>
        </w:tc>
        <w:tc>
          <w:tcPr>
            <w:tcW w:w="992" w:type="dxa"/>
            <w:tcBorders>
              <w:top w:val="nil"/>
              <w:left w:val="single" w:sz="4" w:space="0" w:color="auto"/>
              <w:bottom w:val="single" w:sz="4" w:space="0" w:color="auto"/>
              <w:right w:val="single" w:sz="4" w:space="0" w:color="auto"/>
            </w:tcBorders>
            <w:noWrap/>
            <w:vAlign w:val="center"/>
            <w:hideMark/>
          </w:tcPr>
          <w:p w14:paraId="20B2D908" w14:textId="77777777" w:rsidR="003F42A9" w:rsidRPr="003F42A9" w:rsidRDefault="003F42A9" w:rsidP="003F42A9">
            <w:pPr>
              <w:jc w:val="right"/>
              <w:rPr>
                <w:sz w:val="20"/>
                <w:szCs w:val="20"/>
              </w:rPr>
            </w:pPr>
            <w:r w:rsidRPr="003F42A9">
              <w:rPr>
                <w:sz w:val="20"/>
                <w:szCs w:val="20"/>
              </w:rPr>
              <w:t>268 000,00</w:t>
            </w:r>
          </w:p>
        </w:tc>
        <w:tc>
          <w:tcPr>
            <w:tcW w:w="1960" w:type="dxa"/>
            <w:tcBorders>
              <w:top w:val="nil"/>
              <w:left w:val="single" w:sz="4" w:space="0" w:color="auto"/>
              <w:bottom w:val="single" w:sz="4" w:space="0" w:color="auto"/>
              <w:right w:val="nil"/>
            </w:tcBorders>
            <w:vAlign w:val="center"/>
            <w:hideMark/>
          </w:tcPr>
          <w:p w14:paraId="083CC7A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EC4DB11" w14:textId="77777777" w:rsidR="003F42A9" w:rsidRPr="003F42A9" w:rsidRDefault="003F42A9" w:rsidP="003F42A9">
            <w:pPr>
              <w:jc w:val="right"/>
              <w:rPr>
                <w:sz w:val="20"/>
                <w:szCs w:val="20"/>
              </w:rPr>
            </w:pPr>
            <w:r w:rsidRPr="003F42A9">
              <w:rPr>
                <w:sz w:val="20"/>
                <w:szCs w:val="20"/>
              </w:rPr>
              <w:t>0,00</w:t>
            </w:r>
          </w:p>
        </w:tc>
      </w:tr>
      <w:tr w:rsidR="003F42A9" w:rsidRPr="003F42A9" w14:paraId="634A1CAC" w14:textId="77777777" w:rsidTr="003F42A9">
        <w:trPr>
          <w:trHeight w:val="345"/>
        </w:trPr>
        <w:tc>
          <w:tcPr>
            <w:tcW w:w="3021" w:type="dxa"/>
            <w:tcBorders>
              <w:top w:val="nil"/>
              <w:left w:val="single" w:sz="4" w:space="0" w:color="auto"/>
              <w:bottom w:val="single" w:sz="4" w:space="0" w:color="auto"/>
              <w:right w:val="nil"/>
            </w:tcBorders>
            <w:vAlign w:val="center"/>
            <w:hideMark/>
          </w:tcPr>
          <w:p w14:paraId="186AD5C5" w14:textId="77777777" w:rsidR="003F42A9" w:rsidRPr="003F42A9" w:rsidRDefault="003F42A9" w:rsidP="003F42A9">
            <w:pPr>
              <w:rPr>
                <w:bCs/>
                <w:sz w:val="20"/>
                <w:szCs w:val="20"/>
              </w:rPr>
            </w:pPr>
            <w:r w:rsidRPr="003F42A9">
              <w:rPr>
                <w:bCs/>
                <w:sz w:val="20"/>
                <w:szCs w:val="20"/>
              </w:rPr>
              <w:t>Денежная выплата почетным гражданам</w:t>
            </w:r>
          </w:p>
        </w:tc>
        <w:tc>
          <w:tcPr>
            <w:tcW w:w="523" w:type="dxa"/>
            <w:tcBorders>
              <w:top w:val="nil"/>
              <w:left w:val="single" w:sz="4" w:space="0" w:color="auto"/>
              <w:bottom w:val="single" w:sz="4" w:space="0" w:color="auto"/>
              <w:right w:val="nil"/>
            </w:tcBorders>
            <w:noWrap/>
            <w:vAlign w:val="center"/>
            <w:hideMark/>
          </w:tcPr>
          <w:p w14:paraId="5597B039"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37504EE4"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1EEF4A43" w14:textId="77777777" w:rsidR="003F42A9" w:rsidRPr="003F42A9" w:rsidRDefault="003F42A9" w:rsidP="003F42A9">
            <w:pPr>
              <w:jc w:val="center"/>
              <w:rPr>
                <w:bCs/>
                <w:sz w:val="20"/>
                <w:szCs w:val="20"/>
              </w:rPr>
            </w:pPr>
            <w:r w:rsidRPr="003F42A9">
              <w:rPr>
                <w:bCs/>
                <w:sz w:val="20"/>
                <w:szCs w:val="20"/>
              </w:rPr>
              <w:t>99.0.00.10400</w:t>
            </w:r>
          </w:p>
        </w:tc>
        <w:tc>
          <w:tcPr>
            <w:tcW w:w="683" w:type="dxa"/>
            <w:tcBorders>
              <w:top w:val="nil"/>
              <w:left w:val="single" w:sz="4" w:space="0" w:color="auto"/>
              <w:bottom w:val="single" w:sz="4" w:space="0" w:color="auto"/>
              <w:right w:val="single" w:sz="4" w:space="0" w:color="auto"/>
            </w:tcBorders>
            <w:noWrap/>
            <w:vAlign w:val="center"/>
            <w:hideMark/>
          </w:tcPr>
          <w:p w14:paraId="5D00A01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C0B6614" w14:textId="77777777" w:rsidR="003F42A9" w:rsidRPr="003F42A9" w:rsidRDefault="003F42A9" w:rsidP="003F42A9">
            <w:pPr>
              <w:jc w:val="right"/>
              <w:rPr>
                <w:bCs/>
                <w:sz w:val="20"/>
                <w:szCs w:val="20"/>
              </w:rPr>
            </w:pPr>
            <w:r w:rsidRPr="003F42A9">
              <w:rPr>
                <w:bCs/>
                <w:sz w:val="20"/>
                <w:szCs w:val="20"/>
              </w:rPr>
              <w:t>229 880,00</w:t>
            </w:r>
          </w:p>
        </w:tc>
        <w:tc>
          <w:tcPr>
            <w:tcW w:w="1960" w:type="dxa"/>
            <w:tcBorders>
              <w:top w:val="nil"/>
              <w:left w:val="single" w:sz="4" w:space="0" w:color="auto"/>
              <w:bottom w:val="single" w:sz="4" w:space="0" w:color="auto"/>
              <w:right w:val="nil"/>
            </w:tcBorders>
            <w:vAlign w:val="center"/>
            <w:hideMark/>
          </w:tcPr>
          <w:p w14:paraId="5C57FC88" w14:textId="77777777" w:rsidR="003F42A9" w:rsidRPr="003F42A9" w:rsidRDefault="003F42A9" w:rsidP="003F42A9">
            <w:pPr>
              <w:jc w:val="right"/>
              <w:rPr>
                <w:bCs/>
                <w:sz w:val="20"/>
                <w:szCs w:val="20"/>
              </w:rPr>
            </w:pPr>
            <w:r w:rsidRPr="003F42A9">
              <w:rPr>
                <w:bCs/>
                <w:sz w:val="20"/>
                <w:szCs w:val="20"/>
              </w:rPr>
              <w:t>229 880,00</w:t>
            </w:r>
          </w:p>
        </w:tc>
        <w:tc>
          <w:tcPr>
            <w:tcW w:w="2082" w:type="dxa"/>
            <w:tcBorders>
              <w:top w:val="nil"/>
              <w:left w:val="single" w:sz="4" w:space="0" w:color="auto"/>
              <w:bottom w:val="single" w:sz="4" w:space="0" w:color="auto"/>
              <w:right w:val="single" w:sz="4" w:space="0" w:color="auto"/>
            </w:tcBorders>
            <w:noWrap/>
            <w:vAlign w:val="center"/>
            <w:hideMark/>
          </w:tcPr>
          <w:p w14:paraId="367FE392" w14:textId="77777777" w:rsidR="003F42A9" w:rsidRPr="003F42A9" w:rsidRDefault="003F42A9" w:rsidP="003F42A9">
            <w:pPr>
              <w:jc w:val="right"/>
              <w:rPr>
                <w:bCs/>
                <w:sz w:val="20"/>
                <w:szCs w:val="20"/>
              </w:rPr>
            </w:pPr>
            <w:r w:rsidRPr="003F42A9">
              <w:rPr>
                <w:bCs/>
                <w:sz w:val="20"/>
                <w:szCs w:val="20"/>
              </w:rPr>
              <w:t>229 880,00</w:t>
            </w:r>
          </w:p>
        </w:tc>
      </w:tr>
      <w:tr w:rsidR="003F42A9" w:rsidRPr="003F42A9" w14:paraId="3CB28D34" w14:textId="77777777" w:rsidTr="003F42A9">
        <w:trPr>
          <w:trHeight w:val="585"/>
        </w:trPr>
        <w:tc>
          <w:tcPr>
            <w:tcW w:w="3021" w:type="dxa"/>
            <w:tcBorders>
              <w:top w:val="nil"/>
              <w:left w:val="single" w:sz="4" w:space="0" w:color="auto"/>
              <w:bottom w:val="single" w:sz="4" w:space="0" w:color="auto"/>
              <w:right w:val="nil"/>
            </w:tcBorders>
            <w:vAlign w:val="center"/>
            <w:hideMark/>
          </w:tcPr>
          <w:p w14:paraId="2D3ADB03"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523" w:type="dxa"/>
            <w:tcBorders>
              <w:top w:val="nil"/>
              <w:left w:val="single" w:sz="4" w:space="0" w:color="auto"/>
              <w:bottom w:val="single" w:sz="4" w:space="0" w:color="auto"/>
              <w:right w:val="nil"/>
            </w:tcBorders>
            <w:noWrap/>
            <w:vAlign w:val="center"/>
            <w:hideMark/>
          </w:tcPr>
          <w:p w14:paraId="45F0C47A"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40AE539D"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7ACA78F6" w14:textId="77777777" w:rsidR="003F42A9" w:rsidRPr="003F42A9" w:rsidRDefault="003F42A9" w:rsidP="003F42A9">
            <w:pPr>
              <w:jc w:val="center"/>
              <w:rPr>
                <w:sz w:val="20"/>
                <w:szCs w:val="20"/>
              </w:rPr>
            </w:pPr>
            <w:r w:rsidRPr="003F42A9">
              <w:rPr>
                <w:sz w:val="20"/>
                <w:szCs w:val="20"/>
              </w:rPr>
              <w:t>99.0.00.10400</w:t>
            </w:r>
          </w:p>
        </w:tc>
        <w:tc>
          <w:tcPr>
            <w:tcW w:w="683" w:type="dxa"/>
            <w:tcBorders>
              <w:top w:val="nil"/>
              <w:left w:val="single" w:sz="4" w:space="0" w:color="auto"/>
              <w:bottom w:val="single" w:sz="4" w:space="0" w:color="auto"/>
              <w:right w:val="single" w:sz="4" w:space="0" w:color="auto"/>
            </w:tcBorders>
            <w:noWrap/>
            <w:vAlign w:val="center"/>
            <w:hideMark/>
          </w:tcPr>
          <w:p w14:paraId="448F67C8"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single" w:sz="4" w:space="0" w:color="auto"/>
              <w:right w:val="single" w:sz="4" w:space="0" w:color="auto"/>
            </w:tcBorders>
            <w:noWrap/>
            <w:vAlign w:val="center"/>
            <w:hideMark/>
          </w:tcPr>
          <w:p w14:paraId="4C8D4B95" w14:textId="77777777" w:rsidR="003F42A9" w:rsidRPr="003F42A9" w:rsidRDefault="003F42A9" w:rsidP="003F42A9">
            <w:pPr>
              <w:jc w:val="right"/>
              <w:rPr>
                <w:sz w:val="20"/>
                <w:szCs w:val="20"/>
              </w:rPr>
            </w:pPr>
            <w:r w:rsidRPr="003F42A9">
              <w:rPr>
                <w:sz w:val="20"/>
                <w:szCs w:val="20"/>
              </w:rPr>
              <w:t>229 880,00</w:t>
            </w:r>
          </w:p>
        </w:tc>
        <w:tc>
          <w:tcPr>
            <w:tcW w:w="1960" w:type="dxa"/>
            <w:tcBorders>
              <w:top w:val="nil"/>
              <w:left w:val="single" w:sz="4" w:space="0" w:color="auto"/>
              <w:bottom w:val="single" w:sz="4" w:space="0" w:color="auto"/>
              <w:right w:val="nil"/>
            </w:tcBorders>
            <w:vAlign w:val="center"/>
            <w:hideMark/>
          </w:tcPr>
          <w:p w14:paraId="63996A7E" w14:textId="77777777" w:rsidR="003F42A9" w:rsidRPr="003F42A9" w:rsidRDefault="003F42A9" w:rsidP="003F42A9">
            <w:pPr>
              <w:jc w:val="right"/>
              <w:rPr>
                <w:sz w:val="20"/>
                <w:szCs w:val="20"/>
              </w:rPr>
            </w:pPr>
            <w:r w:rsidRPr="003F42A9">
              <w:rPr>
                <w:sz w:val="20"/>
                <w:szCs w:val="20"/>
              </w:rPr>
              <w:t>229 880,00</w:t>
            </w:r>
          </w:p>
        </w:tc>
        <w:tc>
          <w:tcPr>
            <w:tcW w:w="2082" w:type="dxa"/>
            <w:tcBorders>
              <w:top w:val="nil"/>
              <w:left w:val="single" w:sz="4" w:space="0" w:color="auto"/>
              <w:bottom w:val="single" w:sz="4" w:space="0" w:color="auto"/>
              <w:right w:val="single" w:sz="4" w:space="0" w:color="auto"/>
            </w:tcBorders>
            <w:noWrap/>
            <w:vAlign w:val="center"/>
            <w:hideMark/>
          </w:tcPr>
          <w:p w14:paraId="0F975C09" w14:textId="77777777" w:rsidR="003F42A9" w:rsidRPr="003F42A9" w:rsidRDefault="003F42A9" w:rsidP="003F42A9">
            <w:pPr>
              <w:jc w:val="right"/>
              <w:rPr>
                <w:sz w:val="20"/>
                <w:szCs w:val="20"/>
              </w:rPr>
            </w:pPr>
            <w:r w:rsidRPr="003F42A9">
              <w:rPr>
                <w:sz w:val="20"/>
                <w:szCs w:val="20"/>
              </w:rPr>
              <w:t>229 880,00</w:t>
            </w:r>
          </w:p>
        </w:tc>
      </w:tr>
      <w:tr w:rsidR="003F42A9" w:rsidRPr="003F42A9" w14:paraId="501B0FED" w14:textId="77777777" w:rsidTr="003F42A9">
        <w:trPr>
          <w:trHeight w:val="585"/>
        </w:trPr>
        <w:tc>
          <w:tcPr>
            <w:tcW w:w="3021" w:type="dxa"/>
            <w:tcBorders>
              <w:top w:val="nil"/>
              <w:left w:val="single" w:sz="4" w:space="0" w:color="auto"/>
              <w:bottom w:val="single" w:sz="4" w:space="0" w:color="auto"/>
              <w:right w:val="nil"/>
            </w:tcBorders>
            <w:vAlign w:val="center"/>
            <w:hideMark/>
          </w:tcPr>
          <w:p w14:paraId="28DFC5C1" w14:textId="77777777" w:rsidR="003F42A9" w:rsidRPr="003F42A9" w:rsidRDefault="003F42A9" w:rsidP="003F42A9">
            <w:pPr>
              <w:rPr>
                <w:sz w:val="20"/>
                <w:szCs w:val="20"/>
              </w:rPr>
            </w:pPr>
            <w:r w:rsidRPr="003F42A9">
              <w:rPr>
                <w:sz w:val="20"/>
                <w:szCs w:val="20"/>
              </w:rPr>
              <w:t>Публичные нормативные выплаты гражданам несоциального характера</w:t>
            </w:r>
          </w:p>
        </w:tc>
        <w:tc>
          <w:tcPr>
            <w:tcW w:w="523" w:type="dxa"/>
            <w:tcBorders>
              <w:top w:val="nil"/>
              <w:left w:val="single" w:sz="4" w:space="0" w:color="auto"/>
              <w:bottom w:val="single" w:sz="4" w:space="0" w:color="auto"/>
              <w:right w:val="nil"/>
            </w:tcBorders>
            <w:noWrap/>
            <w:vAlign w:val="center"/>
            <w:hideMark/>
          </w:tcPr>
          <w:p w14:paraId="2BB249FE"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71CD56AF"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6D83675D" w14:textId="77777777" w:rsidR="003F42A9" w:rsidRPr="003F42A9" w:rsidRDefault="003F42A9" w:rsidP="003F42A9">
            <w:pPr>
              <w:jc w:val="center"/>
              <w:rPr>
                <w:sz w:val="20"/>
                <w:szCs w:val="20"/>
              </w:rPr>
            </w:pPr>
            <w:r w:rsidRPr="003F42A9">
              <w:rPr>
                <w:sz w:val="20"/>
                <w:szCs w:val="20"/>
              </w:rPr>
              <w:t>99.0.00.10400</w:t>
            </w:r>
          </w:p>
        </w:tc>
        <w:tc>
          <w:tcPr>
            <w:tcW w:w="683" w:type="dxa"/>
            <w:tcBorders>
              <w:top w:val="nil"/>
              <w:left w:val="single" w:sz="4" w:space="0" w:color="auto"/>
              <w:bottom w:val="single" w:sz="4" w:space="0" w:color="auto"/>
              <w:right w:val="single" w:sz="4" w:space="0" w:color="auto"/>
            </w:tcBorders>
            <w:noWrap/>
            <w:vAlign w:val="center"/>
            <w:hideMark/>
          </w:tcPr>
          <w:p w14:paraId="65215B49" w14:textId="77777777" w:rsidR="003F42A9" w:rsidRPr="003F42A9" w:rsidRDefault="003F42A9" w:rsidP="003F42A9">
            <w:pPr>
              <w:jc w:val="center"/>
              <w:rPr>
                <w:sz w:val="20"/>
                <w:szCs w:val="20"/>
              </w:rPr>
            </w:pPr>
            <w:r w:rsidRPr="003F42A9">
              <w:rPr>
                <w:sz w:val="20"/>
                <w:szCs w:val="20"/>
              </w:rPr>
              <w:t>330</w:t>
            </w:r>
          </w:p>
        </w:tc>
        <w:tc>
          <w:tcPr>
            <w:tcW w:w="992" w:type="dxa"/>
            <w:tcBorders>
              <w:top w:val="nil"/>
              <w:left w:val="single" w:sz="4" w:space="0" w:color="auto"/>
              <w:bottom w:val="single" w:sz="4" w:space="0" w:color="auto"/>
              <w:right w:val="single" w:sz="4" w:space="0" w:color="auto"/>
            </w:tcBorders>
            <w:noWrap/>
            <w:vAlign w:val="center"/>
            <w:hideMark/>
          </w:tcPr>
          <w:p w14:paraId="4BB7ED24" w14:textId="77777777" w:rsidR="003F42A9" w:rsidRPr="003F42A9" w:rsidRDefault="003F42A9" w:rsidP="003F42A9">
            <w:pPr>
              <w:jc w:val="right"/>
              <w:rPr>
                <w:sz w:val="20"/>
                <w:szCs w:val="20"/>
              </w:rPr>
            </w:pPr>
            <w:r w:rsidRPr="003F42A9">
              <w:rPr>
                <w:sz w:val="20"/>
                <w:szCs w:val="20"/>
              </w:rPr>
              <w:t>229 880,00</w:t>
            </w:r>
          </w:p>
        </w:tc>
        <w:tc>
          <w:tcPr>
            <w:tcW w:w="1960" w:type="dxa"/>
            <w:tcBorders>
              <w:top w:val="nil"/>
              <w:left w:val="single" w:sz="4" w:space="0" w:color="auto"/>
              <w:bottom w:val="single" w:sz="4" w:space="0" w:color="auto"/>
              <w:right w:val="nil"/>
            </w:tcBorders>
            <w:vAlign w:val="center"/>
            <w:hideMark/>
          </w:tcPr>
          <w:p w14:paraId="6A114DF3" w14:textId="77777777" w:rsidR="003F42A9" w:rsidRPr="003F42A9" w:rsidRDefault="003F42A9" w:rsidP="003F42A9">
            <w:pPr>
              <w:jc w:val="right"/>
              <w:rPr>
                <w:sz w:val="20"/>
                <w:szCs w:val="20"/>
              </w:rPr>
            </w:pPr>
            <w:r w:rsidRPr="003F42A9">
              <w:rPr>
                <w:sz w:val="20"/>
                <w:szCs w:val="20"/>
              </w:rPr>
              <w:t>229 880,00</w:t>
            </w:r>
          </w:p>
        </w:tc>
        <w:tc>
          <w:tcPr>
            <w:tcW w:w="2082" w:type="dxa"/>
            <w:tcBorders>
              <w:top w:val="nil"/>
              <w:left w:val="single" w:sz="4" w:space="0" w:color="auto"/>
              <w:bottom w:val="single" w:sz="4" w:space="0" w:color="auto"/>
              <w:right w:val="single" w:sz="4" w:space="0" w:color="auto"/>
            </w:tcBorders>
            <w:noWrap/>
            <w:vAlign w:val="center"/>
            <w:hideMark/>
          </w:tcPr>
          <w:p w14:paraId="34E8553F" w14:textId="77777777" w:rsidR="003F42A9" w:rsidRPr="003F42A9" w:rsidRDefault="003F42A9" w:rsidP="003F42A9">
            <w:pPr>
              <w:jc w:val="right"/>
              <w:rPr>
                <w:sz w:val="20"/>
                <w:szCs w:val="20"/>
              </w:rPr>
            </w:pPr>
            <w:r w:rsidRPr="003F42A9">
              <w:rPr>
                <w:sz w:val="20"/>
                <w:szCs w:val="20"/>
              </w:rPr>
              <w:t>229 880,00</w:t>
            </w:r>
          </w:p>
        </w:tc>
      </w:tr>
      <w:tr w:rsidR="003F42A9" w:rsidRPr="003F42A9" w14:paraId="0E070645" w14:textId="77777777" w:rsidTr="003F42A9">
        <w:trPr>
          <w:trHeight w:val="3150"/>
        </w:trPr>
        <w:tc>
          <w:tcPr>
            <w:tcW w:w="3021" w:type="dxa"/>
            <w:tcBorders>
              <w:top w:val="nil"/>
              <w:left w:val="single" w:sz="4" w:space="0" w:color="auto"/>
              <w:bottom w:val="single" w:sz="4" w:space="0" w:color="auto"/>
              <w:right w:val="nil"/>
            </w:tcBorders>
            <w:vAlign w:val="center"/>
            <w:hideMark/>
          </w:tcPr>
          <w:p w14:paraId="393EE039" w14:textId="77777777" w:rsidR="003F42A9" w:rsidRPr="003F42A9" w:rsidRDefault="003F42A9" w:rsidP="003F42A9">
            <w:pPr>
              <w:rPr>
                <w:bCs/>
                <w:sz w:val="20"/>
                <w:szCs w:val="20"/>
              </w:rPr>
            </w:pPr>
            <w:r w:rsidRPr="003F42A9">
              <w:rPr>
                <w:bCs/>
                <w:sz w:val="20"/>
                <w:szCs w:val="20"/>
              </w:rPr>
              <w:lastRenderedPageBreak/>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3C2CBE7A" w14:textId="77777777" w:rsidR="003F42A9" w:rsidRPr="003F42A9" w:rsidRDefault="003F42A9" w:rsidP="003F42A9">
            <w:pPr>
              <w:jc w:val="center"/>
              <w:rPr>
                <w:bCs/>
                <w:sz w:val="20"/>
                <w:szCs w:val="20"/>
              </w:rPr>
            </w:pPr>
            <w:r w:rsidRPr="003F42A9">
              <w:rPr>
                <w:bCs/>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1B942B02" w14:textId="77777777" w:rsidR="003F42A9" w:rsidRPr="003F42A9" w:rsidRDefault="003F42A9" w:rsidP="003F42A9">
            <w:pPr>
              <w:jc w:val="center"/>
              <w:rPr>
                <w:bCs/>
                <w:sz w:val="20"/>
                <w:szCs w:val="20"/>
              </w:rPr>
            </w:pPr>
            <w:r w:rsidRPr="003F42A9">
              <w:rPr>
                <w:bCs/>
                <w:sz w:val="20"/>
                <w:szCs w:val="20"/>
              </w:rPr>
              <w:t>06</w:t>
            </w:r>
          </w:p>
        </w:tc>
        <w:tc>
          <w:tcPr>
            <w:tcW w:w="498" w:type="dxa"/>
            <w:tcBorders>
              <w:top w:val="nil"/>
              <w:left w:val="single" w:sz="4" w:space="0" w:color="auto"/>
              <w:bottom w:val="single" w:sz="4" w:space="0" w:color="auto"/>
              <w:right w:val="nil"/>
            </w:tcBorders>
            <w:noWrap/>
            <w:vAlign w:val="center"/>
            <w:hideMark/>
          </w:tcPr>
          <w:p w14:paraId="1E42B9A8" w14:textId="77777777" w:rsidR="003F42A9" w:rsidRPr="003F42A9" w:rsidRDefault="003F42A9" w:rsidP="003F42A9">
            <w:pPr>
              <w:jc w:val="center"/>
              <w:rPr>
                <w:bCs/>
                <w:sz w:val="20"/>
                <w:szCs w:val="20"/>
              </w:rPr>
            </w:pPr>
            <w:r w:rsidRPr="003F42A9">
              <w:rPr>
                <w:bCs/>
                <w:sz w:val="20"/>
                <w:szCs w:val="20"/>
              </w:rPr>
              <w:t>99.0.00.70820</w:t>
            </w:r>
          </w:p>
        </w:tc>
        <w:tc>
          <w:tcPr>
            <w:tcW w:w="683" w:type="dxa"/>
            <w:tcBorders>
              <w:top w:val="nil"/>
              <w:left w:val="single" w:sz="4" w:space="0" w:color="auto"/>
              <w:bottom w:val="single" w:sz="4" w:space="0" w:color="auto"/>
              <w:right w:val="single" w:sz="4" w:space="0" w:color="auto"/>
            </w:tcBorders>
            <w:noWrap/>
            <w:vAlign w:val="center"/>
            <w:hideMark/>
          </w:tcPr>
          <w:p w14:paraId="00D911E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290F41C" w14:textId="77777777" w:rsidR="003F42A9" w:rsidRPr="003F42A9" w:rsidRDefault="003F42A9" w:rsidP="003F42A9">
            <w:pPr>
              <w:jc w:val="right"/>
              <w:rPr>
                <w:bCs/>
                <w:sz w:val="20"/>
                <w:szCs w:val="20"/>
              </w:rPr>
            </w:pPr>
            <w:r w:rsidRPr="003F42A9">
              <w:rPr>
                <w:bCs/>
                <w:sz w:val="20"/>
                <w:szCs w:val="20"/>
              </w:rPr>
              <w:t>975 800,00</w:t>
            </w:r>
          </w:p>
        </w:tc>
        <w:tc>
          <w:tcPr>
            <w:tcW w:w="1960" w:type="dxa"/>
            <w:tcBorders>
              <w:top w:val="nil"/>
              <w:left w:val="single" w:sz="4" w:space="0" w:color="auto"/>
              <w:bottom w:val="single" w:sz="4" w:space="0" w:color="auto"/>
              <w:right w:val="nil"/>
            </w:tcBorders>
            <w:vAlign w:val="center"/>
            <w:hideMark/>
          </w:tcPr>
          <w:p w14:paraId="2DF18F3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70F38E9" w14:textId="77777777" w:rsidR="003F42A9" w:rsidRPr="003F42A9" w:rsidRDefault="003F42A9" w:rsidP="003F42A9">
            <w:pPr>
              <w:jc w:val="right"/>
              <w:rPr>
                <w:bCs/>
                <w:sz w:val="20"/>
                <w:szCs w:val="20"/>
              </w:rPr>
            </w:pPr>
            <w:r w:rsidRPr="003F42A9">
              <w:rPr>
                <w:bCs/>
                <w:sz w:val="20"/>
                <w:szCs w:val="20"/>
              </w:rPr>
              <w:t>0,00</w:t>
            </w:r>
          </w:p>
        </w:tc>
      </w:tr>
      <w:tr w:rsidR="003F42A9" w:rsidRPr="003F42A9" w14:paraId="684CEA57" w14:textId="77777777" w:rsidTr="003F42A9">
        <w:trPr>
          <w:trHeight w:val="870"/>
        </w:trPr>
        <w:tc>
          <w:tcPr>
            <w:tcW w:w="3021" w:type="dxa"/>
            <w:tcBorders>
              <w:top w:val="nil"/>
              <w:left w:val="single" w:sz="4" w:space="0" w:color="auto"/>
              <w:bottom w:val="single" w:sz="4" w:space="0" w:color="auto"/>
              <w:right w:val="nil"/>
            </w:tcBorders>
            <w:vAlign w:val="center"/>
            <w:hideMark/>
          </w:tcPr>
          <w:p w14:paraId="3E88491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0D67D1A8"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62E2C5F0"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30D072F6" w14:textId="77777777" w:rsidR="003F42A9" w:rsidRPr="003F42A9" w:rsidRDefault="003F42A9" w:rsidP="003F42A9">
            <w:pPr>
              <w:jc w:val="center"/>
              <w:rPr>
                <w:sz w:val="20"/>
                <w:szCs w:val="20"/>
              </w:rPr>
            </w:pPr>
            <w:r w:rsidRPr="003F42A9">
              <w:rPr>
                <w:sz w:val="20"/>
                <w:szCs w:val="20"/>
              </w:rPr>
              <w:t>99.0.00.70820</w:t>
            </w:r>
          </w:p>
        </w:tc>
        <w:tc>
          <w:tcPr>
            <w:tcW w:w="683" w:type="dxa"/>
            <w:tcBorders>
              <w:top w:val="nil"/>
              <w:left w:val="single" w:sz="4" w:space="0" w:color="auto"/>
              <w:bottom w:val="single" w:sz="4" w:space="0" w:color="auto"/>
              <w:right w:val="single" w:sz="4" w:space="0" w:color="auto"/>
            </w:tcBorders>
            <w:noWrap/>
            <w:vAlign w:val="center"/>
            <w:hideMark/>
          </w:tcPr>
          <w:p w14:paraId="47D71AFD"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22332AA9" w14:textId="77777777" w:rsidR="003F42A9" w:rsidRPr="003F42A9" w:rsidRDefault="003F42A9" w:rsidP="003F42A9">
            <w:pPr>
              <w:jc w:val="right"/>
              <w:rPr>
                <w:sz w:val="20"/>
                <w:szCs w:val="20"/>
              </w:rPr>
            </w:pPr>
            <w:r w:rsidRPr="003F42A9">
              <w:rPr>
                <w:sz w:val="20"/>
                <w:szCs w:val="20"/>
              </w:rPr>
              <w:t>975 800,00</w:t>
            </w:r>
          </w:p>
        </w:tc>
        <w:tc>
          <w:tcPr>
            <w:tcW w:w="1960" w:type="dxa"/>
            <w:tcBorders>
              <w:top w:val="nil"/>
              <w:left w:val="single" w:sz="4" w:space="0" w:color="auto"/>
              <w:bottom w:val="single" w:sz="4" w:space="0" w:color="auto"/>
              <w:right w:val="nil"/>
            </w:tcBorders>
            <w:vAlign w:val="center"/>
            <w:hideMark/>
          </w:tcPr>
          <w:p w14:paraId="1FF86B9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84348CF" w14:textId="77777777" w:rsidR="003F42A9" w:rsidRPr="003F42A9" w:rsidRDefault="003F42A9" w:rsidP="003F42A9">
            <w:pPr>
              <w:jc w:val="right"/>
              <w:rPr>
                <w:sz w:val="20"/>
                <w:szCs w:val="20"/>
              </w:rPr>
            </w:pPr>
            <w:r w:rsidRPr="003F42A9">
              <w:rPr>
                <w:sz w:val="20"/>
                <w:szCs w:val="20"/>
              </w:rPr>
              <w:t>0,00</w:t>
            </w:r>
          </w:p>
        </w:tc>
      </w:tr>
      <w:tr w:rsidR="003F42A9" w:rsidRPr="003F42A9" w14:paraId="5D8F7E34" w14:textId="77777777" w:rsidTr="003F42A9">
        <w:trPr>
          <w:trHeight w:val="345"/>
        </w:trPr>
        <w:tc>
          <w:tcPr>
            <w:tcW w:w="3021" w:type="dxa"/>
            <w:tcBorders>
              <w:top w:val="nil"/>
              <w:left w:val="single" w:sz="4" w:space="0" w:color="auto"/>
              <w:bottom w:val="single" w:sz="4" w:space="0" w:color="auto"/>
              <w:right w:val="nil"/>
            </w:tcBorders>
            <w:vAlign w:val="center"/>
            <w:hideMark/>
          </w:tcPr>
          <w:p w14:paraId="69C6EDD6"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0F9F099B" w14:textId="77777777" w:rsidR="003F42A9" w:rsidRPr="003F42A9" w:rsidRDefault="003F42A9" w:rsidP="003F42A9">
            <w:pPr>
              <w:jc w:val="center"/>
              <w:rPr>
                <w:sz w:val="20"/>
                <w:szCs w:val="20"/>
              </w:rPr>
            </w:pPr>
            <w:r w:rsidRPr="003F42A9">
              <w:rPr>
                <w:sz w:val="20"/>
                <w:szCs w:val="20"/>
              </w:rPr>
              <w:t>10</w:t>
            </w:r>
          </w:p>
        </w:tc>
        <w:tc>
          <w:tcPr>
            <w:tcW w:w="494" w:type="dxa"/>
            <w:tcBorders>
              <w:top w:val="nil"/>
              <w:left w:val="single" w:sz="4" w:space="0" w:color="auto"/>
              <w:bottom w:val="single" w:sz="4" w:space="0" w:color="auto"/>
              <w:right w:val="single" w:sz="4" w:space="0" w:color="auto"/>
            </w:tcBorders>
            <w:noWrap/>
            <w:vAlign w:val="center"/>
            <w:hideMark/>
          </w:tcPr>
          <w:p w14:paraId="63403122" w14:textId="77777777" w:rsidR="003F42A9" w:rsidRPr="003F42A9" w:rsidRDefault="003F42A9" w:rsidP="003F42A9">
            <w:pPr>
              <w:jc w:val="center"/>
              <w:rPr>
                <w:sz w:val="20"/>
                <w:szCs w:val="20"/>
              </w:rPr>
            </w:pPr>
            <w:r w:rsidRPr="003F42A9">
              <w:rPr>
                <w:sz w:val="20"/>
                <w:szCs w:val="20"/>
              </w:rPr>
              <w:t>06</w:t>
            </w:r>
          </w:p>
        </w:tc>
        <w:tc>
          <w:tcPr>
            <w:tcW w:w="498" w:type="dxa"/>
            <w:tcBorders>
              <w:top w:val="nil"/>
              <w:left w:val="single" w:sz="4" w:space="0" w:color="auto"/>
              <w:bottom w:val="single" w:sz="4" w:space="0" w:color="auto"/>
              <w:right w:val="nil"/>
            </w:tcBorders>
            <w:noWrap/>
            <w:vAlign w:val="center"/>
            <w:hideMark/>
          </w:tcPr>
          <w:p w14:paraId="30A9DD8A" w14:textId="77777777" w:rsidR="003F42A9" w:rsidRPr="003F42A9" w:rsidRDefault="003F42A9" w:rsidP="003F42A9">
            <w:pPr>
              <w:jc w:val="center"/>
              <w:rPr>
                <w:sz w:val="20"/>
                <w:szCs w:val="20"/>
              </w:rPr>
            </w:pPr>
            <w:r w:rsidRPr="003F42A9">
              <w:rPr>
                <w:sz w:val="20"/>
                <w:szCs w:val="20"/>
              </w:rPr>
              <w:t>99.0.00.70820</w:t>
            </w:r>
          </w:p>
        </w:tc>
        <w:tc>
          <w:tcPr>
            <w:tcW w:w="683" w:type="dxa"/>
            <w:tcBorders>
              <w:top w:val="nil"/>
              <w:left w:val="single" w:sz="4" w:space="0" w:color="auto"/>
              <w:bottom w:val="single" w:sz="4" w:space="0" w:color="auto"/>
              <w:right w:val="single" w:sz="4" w:space="0" w:color="auto"/>
            </w:tcBorders>
            <w:noWrap/>
            <w:vAlign w:val="center"/>
            <w:hideMark/>
          </w:tcPr>
          <w:p w14:paraId="7FA4B818"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6D375D10" w14:textId="77777777" w:rsidR="003F42A9" w:rsidRPr="003F42A9" w:rsidRDefault="003F42A9" w:rsidP="003F42A9">
            <w:pPr>
              <w:jc w:val="right"/>
              <w:rPr>
                <w:sz w:val="20"/>
                <w:szCs w:val="20"/>
              </w:rPr>
            </w:pPr>
            <w:r w:rsidRPr="003F42A9">
              <w:rPr>
                <w:sz w:val="20"/>
                <w:szCs w:val="20"/>
              </w:rPr>
              <w:t>975 800,00</w:t>
            </w:r>
          </w:p>
        </w:tc>
        <w:tc>
          <w:tcPr>
            <w:tcW w:w="1960" w:type="dxa"/>
            <w:tcBorders>
              <w:top w:val="nil"/>
              <w:left w:val="single" w:sz="4" w:space="0" w:color="auto"/>
              <w:bottom w:val="single" w:sz="4" w:space="0" w:color="auto"/>
              <w:right w:val="nil"/>
            </w:tcBorders>
            <w:vAlign w:val="center"/>
            <w:hideMark/>
          </w:tcPr>
          <w:p w14:paraId="7FFA21D3"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9F094F6" w14:textId="77777777" w:rsidR="003F42A9" w:rsidRPr="003F42A9" w:rsidRDefault="003F42A9" w:rsidP="003F42A9">
            <w:pPr>
              <w:jc w:val="right"/>
              <w:rPr>
                <w:sz w:val="20"/>
                <w:szCs w:val="20"/>
              </w:rPr>
            </w:pPr>
            <w:r w:rsidRPr="003F42A9">
              <w:rPr>
                <w:sz w:val="20"/>
                <w:szCs w:val="20"/>
              </w:rPr>
              <w:t>0,00</w:t>
            </w:r>
          </w:p>
        </w:tc>
      </w:tr>
      <w:tr w:rsidR="003F42A9" w:rsidRPr="003F42A9" w14:paraId="28B3E893" w14:textId="77777777" w:rsidTr="003F42A9">
        <w:trPr>
          <w:trHeight w:val="345"/>
        </w:trPr>
        <w:tc>
          <w:tcPr>
            <w:tcW w:w="3021" w:type="dxa"/>
            <w:tcBorders>
              <w:top w:val="nil"/>
              <w:left w:val="single" w:sz="4" w:space="0" w:color="auto"/>
              <w:bottom w:val="single" w:sz="4" w:space="0" w:color="auto"/>
              <w:right w:val="nil"/>
            </w:tcBorders>
            <w:vAlign w:val="center"/>
            <w:hideMark/>
          </w:tcPr>
          <w:p w14:paraId="64E96CC0" w14:textId="77777777" w:rsidR="003F42A9" w:rsidRPr="003F42A9" w:rsidRDefault="003F42A9" w:rsidP="003F42A9">
            <w:pPr>
              <w:rPr>
                <w:bCs/>
                <w:sz w:val="20"/>
                <w:szCs w:val="20"/>
              </w:rPr>
            </w:pPr>
            <w:r w:rsidRPr="003F42A9">
              <w:rPr>
                <w:bCs/>
                <w:sz w:val="20"/>
                <w:szCs w:val="20"/>
              </w:rPr>
              <w:t>ФИЗИЧЕСКАЯ КУЛЬТУРА И СПОРТ</w:t>
            </w:r>
          </w:p>
        </w:tc>
        <w:tc>
          <w:tcPr>
            <w:tcW w:w="523" w:type="dxa"/>
            <w:tcBorders>
              <w:top w:val="nil"/>
              <w:left w:val="single" w:sz="4" w:space="0" w:color="auto"/>
              <w:bottom w:val="single" w:sz="4" w:space="0" w:color="auto"/>
              <w:right w:val="nil"/>
            </w:tcBorders>
            <w:noWrap/>
            <w:vAlign w:val="center"/>
            <w:hideMark/>
          </w:tcPr>
          <w:p w14:paraId="69FDF61D"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4ED793BF"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3F4BDEBA"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5CAC655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CB82699" w14:textId="77777777" w:rsidR="003F42A9" w:rsidRPr="003F42A9" w:rsidRDefault="003F42A9" w:rsidP="003F42A9">
            <w:pPr>
              <w:jc w:val="right"/>
              <w:rPr>
                <w:bCs/>
                <w:sz w:val="20"/>
                <w:szCs w:val="20"/>
              </w:rPr>
            </w:pPr>
            <w:r w:rsidRPr="003F42A9">
              <w:rPr>
                <w:bCs/>
                <w:sz w:val="20"/>
                <w:szCs w:val="20"/>
              </w:rPr>
              <w:t>174 798 716,57</w:t>
            </w:r>
          </w:p>
        </w:tc>
        <w:tc>
          <w:tcPr>
            <w:tcW w:w="1960" w:type="dxa"/>
            <w:tcBorders>
              <w:top w:val="nil"/>
              <w:left w:val="single" w:sz="4" w:space="0" w:color="auto"/>
              <w:bottom w:val="single" w:sz="4" w:space="0" w:color="auto"/>
              <w:right w:val="nil"/>
            </w:tcBorders>
            <w:vAlign w:val="center"/>
            <w:hideMark/>
          </w:tcPr>
          <w:p w14:paraId="1FADA8AE" w14:textId="77777777" w:rsidR="003F42A9" w:rsidRPr="003F42A9" w:rsidRDefault="003F42A9" w:rsidP="003F42A9">
            <w:pPr>
              <w:jc w:val="right"/>
              <w:rPr>
                <w:bCs/>
                <w:sz w:val="20"/>
                <w:szCs w:val="20"/>
              </w:rPr>
            </w:pPr>
            <w:r w:rsidRPr="003F42A9">
              <w:rPr>
                <w:bCs/>
                <w:sz w:val="20"/>
                <w:szCs w:val="20"/>
              </w:rPr>
              <w:t>74 599 900,00</w:t>
            </w:r>
          </w:p>
        </w:tc>
        <w:tc>
          <w:tcPr>
            <w:tcW w:w="2082" w:type="dxa"/>
            <w:tcBorders>
              <w:top w:val="nil"/>
              <w:left w:val="single" w:sz="4" w:space="0" w:color="auto"/>
              <w:bottom w:val="single" w:sz="4" w:space="0" w:color="auto"/>
              <w:right w:val="single" w:sz="4" w:space="0" w:color="auto"/>
            </w:tcBorders>
            <w:noWrap/>
            <w:vAlign w:val="center"/>
            <w:hideMark/>
          </w:tcPr>
          <w:p w14:paraId="642CE0AB" w14:textId="77777777" w:rsidR="003F42A9" w:rsidRPr="003F42A9" w:rsidRDefault="003F42A9" w:rsidP="003F42A9">
            <w:pPr>
              <w:jc w:val="right"/>
              <w:rPr>
                <w:bCs/>
                <w:sz w:val="20"/>
                <w:szCs w:val="20"/>
              </w:rPr>
            </w:pPr>
            <w:r w:rsidRPr="003F42A9">
              <w:rPr>
                <w:bCs/>
                <w:sz w:val="20"/>
                <w:szCs w:val="20"/>
              </w:rPr>
              <w:t>22 000 000,00</w:t>
            </w:r>
          </w:p>
        </w:tc>
      </w:tr>
      <w:tr w:rsidR="003F42A9" w:rsidRPr="003F42A9" w14:paraId="0C3ED568" w14:textId="77777777" w:rsidTr="003F42A9">
        <w:trPr>
          <w:trHeight w:val="345"/>
        </w:trPr>
        <w:tc>
          <w:tcPr>
            <w:tcW w:w="3021" w:type="dxa"/>
            <w:tcBorders>
              <w:top w:val="nil"/>
              <w:left w:val="single" w:sz="4" w:space="0" w:color="auto"/>
              <w:bottom w:val="single" w:sz="4" w:space="0" w:color="auto"/>
              <w:right w:val="nil"/>
            </w:tcBorders>
            <w:vAlign w:val="center"/>
            <w:hideMark/>
          </w:tcPr>
          <w:p w14:paraId="18EE0AD3" w14:textId="77777777" w:rsidR="003F42A9" w:rsidRPr="003F42A9" w:rsidRDefault="003F42A9" w:rsidP="003F42A9">
            <w:pPr>
              <w:rPr>
                <w:bCs/>
                <w:sz w:val="20"/>
                <w:szCs w:val="20"/>
              </w:rPr>
            </w:pPr>
            <w:r w:rsidRPr="003F42A9">
              <w:rPr>
                <w:bCs/>
                <w:sz w:val="20"/>
                <w:szCs w:val="20"/>
              </w:rPr>
              <w:t>Физическая культура</w:t>
            </w:r>
          </w:p>
        </w:tc>
        <w:tc>
          <w:tcPr>
            <w:tcW w:w="523" w:type="dxa"/>
            <w:tcBorders>
              <w:top w:val="nil"/>
              <w:left w:val="single" w:sz="4" w:space="0" w:color="auto"/>
              <w:bottom w:val="single" w:sz="4" w:space="0" w:color="auto"/>
              <w:right w:val="nil"/>
            </w:tcBorders>
            <w:noWrap/>
            <w:vAlign w:val="center"/>
            <w:hideMark/>
          </w:tcPr>
          <w:p w14:paraId="7F21F5B3"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54DBC4F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0E1F4791"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61093C5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A5DF948" w14:textId="77777777" w:rsidR="003F42A9" w:rsidRPr="003F42A9" w:rsidRDefault="003F42A9" w:rsidP="003F42A9">
            <w:pPr>
              <w:jc w:val="right"/>
              <w:rPr>
                <w:bCs/>
                <w:sz w:val="20"/>
                <w:szCs w:val="20"/>
              </w:rPr>
            </w:pPr>
            <w:r w:rsidRPr="003F42A9">
              <w:rPr>
                <w:bCs/>
                <w:sz w:val="20"/>
                <w:szCs w:val="20"/>
              </w:rPr>
              <w:t>36 746 986,57</w:t>
            </w:r>
          </w:p>
        </w:tc>
        <w:tc>
          <w:tcPr>
            <w:tcW w:w="1960" w:type="dxa"/>
            <w:tcBorders>
              <w:top w:val="nil"/>
              <w:left w:val="single" w:sz="4" w:space="0" w:color="auto"/>
              <w:bottom w:val="single" w:sz="4" w:space="0" w:color="auto"/>
              <w:right w:val="nil"/>
            </w:tcBorders>
            <w:vAlign w:val="center"/>
            <w:hideMark/>
          </w:tcPr>
          <w:p w14:paraId="423100CB" w14:textId="77777777" w:rsidR="003F42A9" w:rsidRPr="003F42A9" w:rsidRDefault="003F42A9" w:rsidP="003F42A9">
            <w:pPr>
              <w:jc w:val="right"/>
              <w:rPr>
                <w:bCs/>
                <w:sz w:val="20"/>
                <w:szCs w:val="20"/>
              </w:rPr>
            </w:pPr>
            <w:r w:rsidRPr="003F42A9">
              <w:rPr>
                <w:bCs/>
                <w:sz w:val="20"/>
                <w:szCs w:val="20"/>
              </w:rPr>
              <w:t>22 000 000,00</w:t>
            </w:r>
          </w:p>
        </w:tc>
        <w:tc>
          <w:tcPr>
            <w:tcW w:w="2082" w:type="dxa"/>
            <w:tcBorders>
              <w:top w:val="nil"/>
              <w:left w:val="single" w:sz="4" w:space="0" w:color="auto"/>
              <w:bottom w:val="single" w:sz="4" w:space="0" w:color="auto"/>
              <w:right w:val="single" w:sz="4" w:space="0" w:color="auto"/>
            </w:tcBorders>
            <w:noWrap/>
            <w:vAlign w:val="center"/>
            <w:hideMark/>
          </w:tcPr>
          <w:p w14:paraId="6CF84A14" w14:textId="77777777" w:rsidR="003F42A9" w:rsidRPr="003F42A9" w:rsidRDefault="003F42A9" w:rsidP="003F42A9">
            <w:pPr>
              <w:jc w:val="right"/>
              <w:rPr>
                <w:bCs/>
                <w:sz w:val="20"/>
                <w:szCs w:val="20"/>
              </w:rPr>
            </w:pPr>
            <w:r w:rsidRPr="003F42A9">
              <w:rPr>
                <w:bCs/>
                <w:sz w:val="20"/>
                <w:szCs w:val="20"/>
              </w:rPr>
              <w:t>22 000 000,00</w:t>
            </w:r>
          </w:p>
        </w:tc>
      </w:tr>
      <w:tr w:rsidR="003F42A9" w:rsidRPr="003F42A9" w14:paraId="27A42F9B" w14:textId="77777777" w:rsidTr="003F42A9">
        <w:trPr>
          <w:trHeight w:val="1155"/>
        </w:trPr>
        <w:tc>
          <w:tcPr>
            <w:tcW w:w="3021" w:type="dxa"/>
            <w:tcBorders>
              <w:top w:val="nil"/>
              <w:left w:val="single" w:sz="4" w:space="0" w:color="auto"/>
              <w:bottom w:val="single" w:sz="4" w:space="0" w:color="auto"/>
              <w:right w:val="nil"/>
            </w:tcBorders>
            <w:vAlign w:val="center"/>
            <w:hideMark/>
          </w:tcPr>
          <w:p w14:paraId="618DBF3C"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523" w:type="dxa"/>
            <w:tcBorders>
              <w:top w:val="nil"/>
              <w:left w:val="single" w:sz="4" w:space="0" w:color="auto"/>
              <w:bottom w:val="single" w:sz="4" w:space="0" w:color="auto"/>
              <w:right w:val="nil"/>
            </w:tcBorders>
            <w:noWrap/>
            <w:vAlign w:val="center"/>
            <w:hideMark/>
          </w:tcPr>
          <w:p w14:paraId="15EE5371"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7303C614"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72D2D7A9" w14:textId="77777777" w:rsidR="003F42A9" w:rsidRPr="003F42A9" w:rsidRDefault="003F42A9" w:rsidP="003F42A9">
            <w:pPr>
              <w:jc w:val="center"/>
              <w:rPr>
                <w:bCs/>
                <w:sz w:val="20"/>
                <w:szCs w:val="20"/>
              </w:rPr>
            </w:pPr>
            <w:r w:rsidRPr="003F42A9">
              <w:rPr>
                <w:bCs/>
                <w:sz w:val="20"/>
                <w:szCs w:val="20"/>
              </w:rPr>
              <w:t>11.0.00.00000</w:t>
            </w:r>
          </w:p>
        </w:tc>
        <w:tc>
          <w:tcPr>
            <w:tcW w:w="683" w:type="dxa"/>
            <w:tcBorders>
              <w:top w:val="nil"/>
              <w:left w:val="single" w:sz="4" w:space="0" w:color="auto"/>
              <w:bottom w:val="single" w:sz="4" w:space="0" w:color="auto"/>
              <w:right w:val="single" w:sz="4" w:space="0" w:color="auto"/>
            </w:tcBorders>
            <w:noWrap/>
            <w:vAlign w:val="center"/>
            <w:hideMark/>
          </w:tcPr>
          <w:p w14:paraId="1DA86BE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14039FC" w14:textId="77777777" w:rsidR="003F42A9" w:rsidRPr="003F42A9" w:rsidRDefault="003F42A9" w:rsidP="003F42A9">
            <w:pPr>
              <w:jc w:val="right"/>
              <w:rPr>
                <w:bCs/>
                <w:sz w:val="20"/>
                <w:szCs w:val="20"/>
              </w:rPr>
            </w:pPr>
            <w:r w:rsidRPr="003F42A9">
              <w:rPr>
                <w:bCs/>
                <w:sz w:val="20"/>
                <w:szCs w:val="20"/>
              </w:rPr>
              <w:t>36 746 986,57</w:t>
            </w:r>
          </w:p>
        </w:tc>
        <w:tc>
          <w:tcPr>
            <w:tcW w:w="1960" w:type="dxa"/>
            <w:tcBorders>
              <w:top w:val="nil"/>
              <w:left w:val="single" w:sz="4" w:space="0" w:color="auto"/>
              <w:bottom w:val="single" w:sz="4" w:space="0" w:color="auto"/>
              <w:right w:val="nil"/>
            </w:tcBorders>
            <w:vAlign w:val="center"/>
            <w:hideMark/>
          </w:tcPr>
          <w:p w14:paraId="77FD53CE" w14:textId="77777777" w:rsidR="003F42A9" w:rsidRPr="003F42A9" w:rsidRDefault="003F42A9" w:rsidP="003F42A9">
            <w:pPr>
              <w:jc w:val="right"/>
              <w:rPr>
                <w:bCs/>
                <w:sz w:val="20"/>
                <w:szCs w:val="20"/>
              </w:rPr>
            </w:pPr>
            <w:r w:rsidRPr="003F42A9">
              <w:rPr>
                <w:bCs/>
                <w:sz w:val="20"/>
                <w:szCs w:val="20"/>
              </w:rPr>
              <w:t>22 000 000,00</w:t>
            </w:r>
          </w:p>
        </w:tc>
        <w:tc>
          <w:tcPr>
            <w:tcW w:w="2082" w:type="dxa"/>
            <w:tcBorders>
              <w:top w:val="nil"/>
              <w:left w:val="single" w:sz="4" w:space="0" w:color="auto"/>
              <w:bottom w:val="single" w:sz="4" w:space="0" w:color="auto"/>
              <w:right w:val="single" w:sz="4" w:space="0" w:color="auto"/>
            </w:tcBorders>
            <w:noWrap/>
            <w:vAlign w:val="center"/>
            <w:hideMark/>
          </w:tcPr>
          <w:p w14:paraId="4C850F2E" w14:textId="77777777" w:rsidR="003F42A9" w:rsidRPr="003F42A9" w:rsidRDefault="003F42A9" w:rsidP="003F42A9">
            <w:pPr>
              <w:jc w:val="right"/>
              <w:rPr>
                <w:bCs/>
                <w:sz w:val="20"/>
                <w:szCs w:val="20"/>
              </w:rPr>
            </w:pPr>
            <w:r w:rsidRPr="003F42A9">
              <w:rPr>
                <w:bCs/>
                <w:sz w:val="20"/>
                <w:szCs w:val="20"/>
              </w:rPr>
              <w:t>22 000 000,00</w:t>
            </w:r>
          </w:p>
        </w:tc>
      </w:tr>
      <w:tr w:rsidR="003F42A9" w:rsidRPr="003F42A9" w14:paraId="0397C63D" w14:textId="77777777" w:rsidTr="003F42A9">
        <w:trPr>
          <w:trHeight w:val="870"/>
        </w:trPr>
        <w:tc>
          <w:tcPr>
            <w:tcW w:w="3021" w:type="dxa"/>
            <w:tcBorders>
              <w:top w:val="nil"/>
              <w:left w:val="single" w:sz="4" w:space="0" w:color="auto"/>
              <w:bottom w:val="single" w:sz="4" w:space="0" w:color="auto"/>
              <w:right w:val="nil"/>
            </w:tcBorders>
            <w:vAlign w:val="center"/>
            <w:hideMark/>
          </w:tcPr>
          <w:p w14:paraId="60C30341" w14:textId="77777777" w:rsidR="003F42A9" w:rsidRPr="003F42A9" w:rsidRDefault="003F42A9" w:rsidP="003F42A9">
            <w:pPr>
              <w:rPr>
                <w:bCs/>
                <w:sz w:val="20"/>
                <w:szCs w:val="20"/>
              </w:rPr>
            </w:pPr>
            <w:r w:rsidRPr="003F42A9">
              <w:rPr>
                <w:bCs/>
                <w:sz w:val="20"/>
                <w:szCs w:val="20"/>
              </w:rPr>
              <w:t xml:space="preserve">Расходы на обеспечение деятельности (оказание услуг) центров спортивной </w:t>
            </w:r>
            <w:proofErr w:type="gramStart"/>
            <w:r w:rsidRPr="003F42A9">
              <w:rPr>
                <w:bCs/>
                <w:sz w:val="20"/>
                <w:szCs w:val="20"/>
              </w:rPr>
              <w:t>подготовки(</w:t>
            </w:r>
            <w:proofErr w:type="gramEnd"/>
            <w:r w:rsidRPr="003F42A9">
              <w:rPr>
                <w:bCs/>
                <w:sz w:val="20"/>
                <w:szCs w:val="20"/>
              </w:rPr>
              <w:t>сборных команд)</w:t>
            </w:r>
          </w:p>
        </w:tc>
        <w:tc>
          <w:tcPr>
            <w:tcW w:w="523" w:type="dxa"/>
            <w:tcBorders>
              <w:top w:val="nil"/>
              <w:left w:val="single" w:sz="4" w:space="0" w:color="auto"/>
              <w:bottom w:val="single" w:sz="4" w:space="0" w:color="auto"/>
              <w:right w:val="nil"/>
            </w:tcBorders>
            <w:noWrap/>
            <w:vAlign w:val="center"/>
            <w:hideMark/>
          </w:tcPr>
          <w:p w14:paraId="3460CC6D"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008F3616"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111A9E38" w14:textId="77777777" w:rsidR="003F42A9" w:rsidRPr="003F42A9" w:rsidRDefault="003F42A9" w:rsidP="003F42A9">
            <w:pPr>
              <w:jc w:val="center"/>
              <w:rPr>
                <w:bCs/>
                <w:sz w:val="20"/>
                <w:szCs w:val="20"/>
              </w:rPr>
            </w:pPr>
            <w:r w:rsidRPr="003F42A9">
              <w:rPr>
                <w:bCs/>
                <w:sz w:val="20"/>
                <w:szCs w:val="20"/>
              </w:rPr>
              <w:t>11.0.00.11190</w:t>
            </w:r>
          </w:p>
        </w:tc>
        <w:tc>
          <w:tcPr>
            <w:tcW w:w="683" w:type="dxa"/>
            <w:tcBorders>
              <w:top w:val="nil"/>
              <w:left w:val="single" w:sz="4" w:space="0" w:color="auto"/>
              <w:bottom w:val="single" w:sz="4" w:space="0" w:color="auto"/>
              <w:right w:val="single" w:sz="4" w:space="0" w:color="auto"/>
            </w:tcBorders>
            <w:noWrap/>
            <w:vAlign w:val="center"/>
            <w:hideMark/>
          </w:tcPr>
          <w:p w14:paraId="453494F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D43F681" w14:textId="77777777" w:rsidR="003F42A9" w:rsidRPr="003F42A9" w:rsidRDefault="003F42A9" w:rsidP="003F42A9">
            <w:pPr>
              <w:jc w:val="right"/>
              <w:rPr>
                <w:bCs/>
                <w:sz w:val="20"/>
                <w:szCs w:val="20"/>
              </w:rPr>
            </w:pPr>
            <w:r w:rsidRPr="003F42A9">
              <w:rPr>
                <w:bCs/>
                <w:sz w:val="20"/>
                <w:szCs w:val="20"/>
              </w:rPr>
              <w:t>23 893 269,42</w:t>
            </w:r>
          </w:p>
        </w:tc>
        <w:tc>
          <w:tcPr>
            <w:tcW w:w="1960" w:type="dxa"/>
            <w:tcBorders>
              <w:top w:val="nil"/>
              <w:left w:val="single" w:sz="4" w:space="0" w:color="auto"/>
              <w:bottom w:val="single" w:sz="4" w:space="0" w:color="auto"/>
              <w:right w:val="nil"/>
            </w:tcBorders>
            <w:vAlign w:val="center"/>
            <w:hideMark/>
          </w:tcPr>
          <w:p w14:paraId="03546D29" w14:textId="77777777" w:rsidR="003F42A9" w:rsidRPr="003F42A9" w:rsidRDefault="003F42A9" w:rsidP="003F42A9">
            <w:pPr>
              <w:jc w:val="right"/>
              <w:rPr>
                <w:bCs/>
                <w:sz w:val="20"/>
                <w:szCs w:val="20"/>
              </w:rPr>
            </w:pPr>
            <w:r w:rsidRPr="003F42A9">
              <w:rPr>
                <w:bCs/>
                <w:sz w:val="20"/>
                <w:szCs w:val="20"/>
              </w:rPr>
              <w:t>22 000 000,00</w:t>
            </w:r>
          </w:p>
        </w:tc>
        <w:tc>
          <w:tcPr>
            <w:tcW w:w="2082" w:type="dxa"/>
            <w:tcBorders>
              <w:top w:val="nil"/>
              <w:left w:val="single" w:sz="4" w:space="0" w:color="auto"/>
              <w:bottom w:val="single" w:sz="4" w:space="0" w:color="auto"/>
              <w:right w:val="single" w:sz="4" w:space="0" w:color="auto"/>
            </w:tcBorders>
            <w:noWrap/>
            <w:vAlign w:val="center"/>
            <w:hideMark/>
          </w:tcPr>
          <w:p w14:paraId="58EC7D82" w14:textId="77777777" w:rsidR="003F42A9" w:rsidRPr="003F42A9" w:rsidRDefault="003F42A9" w:rsidP="003F42A9">
            <w:pPr>
              <w:jc w:val="right"/>
              <w:rPr>
                <w:bCs/>
                <w:sz w:val="20"/>
                <w:szCs w:val="20"/>
              </w:rPr>
            </w:pPr>
            <w:r w:rsidRPr="003F42A9">
              <w:rPr>
                <w:bCs/>
                <w:sz w:val="20"/>
                <w:szCs w:val="20"/>
              </w:rPr>
              <w:t>22 000 000,00</w:t>
            </w:r>
          </w:p>
        </w:tc>
      </w:tr>
      <w:tr w:rsidR="003F42A9" w:rsidRPr="003F42A9" w14:paraId="7F9D9EE1" w14:textId="77777777" w:rsidTr="003F42A9">
        <w:trPr>
          <w:trHeight w:val="1440"/>
        </w:trPr>
        <w:tc>
          <w:tcPr>
            <w:tcW w:w="3021" w:type="dxa"/>
            <w:tcBorders>
              <w:top w:val="nil"/>
              <w:left w:val="single" w:sz="4" w:space="0" w:color="auto"/>
              <w:bottom w:val="single" w:sz="4" w:space="0" w:color="auto"/>
              <w:right w:val="nil"/>
            </w:tcBorders>
            <w:vAlign w:val="center"/>
            <w:hideMark/>
          </w:tcPr>
          <w:p w14:paraId="709CCCC0"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3" w:type="dxa"/>
            <w:tcBorders>
              <w:top w:val="nil"/>
              <w:left w:val="single" w:sz="4" w:space="0" w:color="auto"/>
              <w:bottom w:val="single" w:sz="4" w:space="0" w:color="auto"/>
              <w:right w:val="nil"/>
            </w:tcBorders>
            <w:noWrap/>
            <w:vAlign w:val="center"/>
            <w:hideMark/>
          </w:tcPr>
          <w:p w14:paraId="4A67E39A"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0E935C8C"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65212EB" w14:textId="77777777" w:rsidR="003F42A9" w:rsidRPr="003F42A9" w:rsidRDefault="003F42A9" w:rsidP="003F42A9">
            <w:pPr>
              <w:jc w:val="center"/>
              <w:rPr>
                <w:sz w:val="20"/>
                <w:szCs w:val="20"/>
              </w:rPr>
            </w:pPr>
            <w:r w:rsidRPr="003F42A9">
              <w:rPr>
                <w:sz w:val="20"/>
                <w:szCs w:val="20"/>
              </w:rPr>
              <w:t>11.0.00.11190</w:t>
            </w:r>
          </w:p>
        </w:tc>
        <w:tc>
          <w:tcPr>
            <w:tcW w:w="683" w:type="dxa"/>
            <w:tcBorders>
              <w:top w:val="nil"/>
              <w:left w:val="single" w:sz="4" w:space="0" w:color="auto"/>
              <w:bottom w:val="single" w:sz="4" w:space="0" w:color="auto"/>
              <w:right w:val="single" w:sz="4" w:space="0" w:color="auto"/>
            </w:tcBorders>
            <w:noWrap/>
            <w:vAlign w:val="center"/>
            <w:hideMark/>
          </w:tcPr>
          <w:p w14:paraId="55AC93B7" w14:textId="77777777" w:rsidR="003F42A9" w:rsidRPr="003F42A9" w:rsidRDefault="003F42A9" w:rsidP="003F42A9">
            <w:pPr>
              <w:jc w:val="center"/>
              <w:rPr>
                <w:sz w:val="20"/>
                <w:szCs w:val="20"/>
              </w:rPr>
            </w:pPr>
            <w:r w:rsidRPr="003F42A9">
              <w:rPr>
                <w:sz w:val="20"/>
                <w:szCs w:val="20"/>
              </w:rPr>
              <w:t>100</w:t>
            </w:r>
          </w:p>
        </w:tc>
        <w:tc>
          <w:tcPr>
            <w:tcW w:w="992" w:type="dxa"/>
            <w:tcBorders>
              <w:top w:val="nil"/>
              <w:left w:val="single" w:sz="4" w:space="0" w:color="auto"/>
              <w:bottom w:val="single" w:sz="4" w:space="0" w:color="auto"/>
              <w:right w:val="single" w:sz="4" w:space="0" w:color="auto"/>
            </w:tcBorders>
            <w:noWrap/>
            <w:vAlign w:val="center"/>
            <w:hideMark/>
          </w:tcPr>
          <w:p w14:paraId="58ABC538"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50B9EB35" w14:textId="77777777" w:rsidR="003F42A9" w:rsidRPr="003F42A9" w:rsidRDefault="003F42A9" w:rsidP="003F42A9">
            <w:pPr>
              <w:jc w:val="right"/>
              <w:rPr>
                <w:sz w:val="20"/>
                <w:szCs w:val="20"/>
              </w:rPr>
            </w:pPr>
            <w:r w:rsidRPr="003F42A9">
              <w:rPr>
                <w:sz w:val="20"/>
                <w:szCs w:val="20"/>
              </w:rPr>
              <w:t>12 000 000,00</w:t>
            </w:r>
          </w:p>
        </w:tc>
        <w:tc>
          <w:tcPr>
            <w:tcW w:w="2082" w:type="dxa"/>
            <w:tcBorders>
              <w:top w:val="nil"/>
              <w:left w:val="single" w:sz="4" w:space="0" w:color="auto"/>
              <w:bottom w:val="single" w:sz="4" w:space="0" w:color="auto"/>
              <w:right w:val="single" w:sz="4" w:space="0" w:color="auto"/>
            </w:tcBorders>
            <w:noWrap/>
            <w:vAlign w:val="center"/>
            <w:hideMark/>
          </w:tcPr>
          <w:p w14:paraId="07811F62" w14:textId="77777777" w:rsidR="003F42A9" w:rsidRPr="003F42A9" w:rsidRDefault="003F42A9" w:rsidP="003F42A9">
            <w:pPr>
              <w:jc w:val="right"/>
              <w:rPr>
                <w:sz w:val="20"/>
                <w:szCs w:val="20"/>
              </w:rPr>
            </w:pPr>
            <w:r w:rsidRPr="003F42A9">
              <w:rPr>
                <w:sz w:val="20"/>
                <w:szCs w:val="20"/>
              </w:rPr>
              <w:t>12 000 000,00</w:t>
            </w:r>
          </w:p>
        </w:tc>
      </w:tr>
      <w:tr w:rsidR="003F42A9" w:rsidRPr="003F42A9" w14:paraId="6242F8A5" w14:textId="77777777" w:rsidTr="003F42A9">
        <w:trPr>
          <w:trHeight w:val="585"/>
        </w:trPr>
        <w:tc>
          <w:tcPr>
            <w:tcW w:w="3021" w:type="dxa"/>
            <w:tcBorders>
              <w:top w:val="nil"/>
              <w:left w:val="single" w:sz="4" w:space="0" w:color="auto"/>
              <w:bottom w:val="single" w:sz="4" w:space="0" w:color="auto"/>
              <w:right w:val="nil"/>
            </w:tcBorders>
            <w:vAlign w:val="center"/>
            <w:hideMark/>
          </w:tcPr>
          <w:p w14:paraId="5CE52B5A"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523" w:type="dxa"/>
            <w:tcBorders>
              <w:top w:val="nil"/>
              <w:left w:val="single" w:sz="4" w:space="0" w:color="auto"/>
              <w:bottom w:val="single" w:sz="4" w:space="0" w:color="auto"/>
              <w:right w:val="nil"/>
            </w:tcBorders>
            <w:noWrap/>
            <w:vAlign w:val="center"/>
            <w:hideMark/>
          </w:tcPr>
          <w:p w14:paraId="5EBD0139"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13E4C645"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A970162" w14:textId="77777777" w:rsidR="003F42A9" w:rsidRPr="003F42A9" w:rsidRDefault="003F42A9" w:rsidP="003F42A9">
            <w:pPr>
              <w:jc w:val="center"/>
              <w:rPr>
                <w:sz w:val="20"/>
                <w:szCs w:val="20"/>
              </w:rPr>
            </w:pPr>
            <w:r w:rsidRPr="003F42A9">
              <w:rPr>
                <w:sz w:val="20"/>
                <w:szCs w:val="20"/>
              </w:rPr>
              <w:t>11.0.00.11190</w:t>
            </w:r>
          </w:p>
        </w:tc>
        <w:tc>
          <w:tcPr>
            <w:tcW w:w="683" w:type="dxa"/>
            <w:tcBorders>
              <w:top w:val="nil"/>
              <w:left w:val="single" w:sz="4" w:space="0" w:color="auto"/>
              <w:bottom w:val="single" w:sz="4" w:space="0" w:color="auto"/>
              <w:right w:val="single" w:sz="4" w:space="0" w:color="auto"/>
            </w:tcBorders>
            <w:noWrap/>
            <w:vAlign w:val="center"/>
            <w:hideMark/>
          </w:tcPr>
          <w:p w14:paraId="1E1CEEE9" w14:textId="77777777" w:rsidR="003F42A9" w:rsidRPr="003F42A9" w:rsidRDefault="003F42A9" w:rsidP="003F42A9">
            <w:pPr>
              <w:jc w:val="center"/>
              <w:rPr>
                <w:sz w:val="20"/>
                <w:szCs w:val="20"/>
              </w:rPr>
            </w:pPr>
            <w:r w:rsidRPr="003F42A9">
              <w:rPr>
                <w:sz w:val="20"/>
                <w:szCs w:val="20"/>
              </w:rPr>
              <w:t>110</w:t>
            </w:r>
          </w:p>
        </w:tc>
        <w:tc>
          <w:tcPr>
            <w:tcW w:w="992" w:type="dxa"/>
            <w:tcBorders>
              <w:top w:val="nil"/>
              <w:left w:val="single" w:sz="4" w:space="0" w:color="auto"/>
              <w:bottom w:val="single" w:sz="4" w:space="0" w:color="auto"/>
              <w:right w:val="single" w:sz="4" w:space="0" w:color="auto"/>
            </w:tcBorders>
            <w:noWrap/>
            <w:vAlign w:val="center"/>
            <w:hideMark/>
          </w:tcPr>
          <w:p w14:paraId="5706201C"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210AA63E" w14:textId="77777777" w:rsidR="003F42A9" w:rsidRPr="003F42A9" w:rsidRDefault="003F42A9" w:rsidP="003F42A9">
            <w:pPr>
              <w:jc w:val="right"/>
              <w:rPr>
                <w:sz w:val="20"/>
                <w:szCs w:val="20"/>
              </w:rPr>
            </w:pPr>
            <w:r w:rsidRPr="003F42A9">
              <w:rPr>
                <w:sz w:val="20"/>
                <w:szCs w:val="20"/>
              </w:rPr>
              <w:t>12 000 000,00</w:t>
            </w:r>
          </w:p>
        </w:tc>
        <w:tc>
          <w:tcPr>
            <w:tcW w:w="2082" w:type="dxa"/>
            <w:tcBorders>
              <w:top w:val="nil"/>
              <w:left w:val="single" w:sz="4" w:space="0" w:color="auto"/>
              <w:bottom w:val="single" w:sz="4" w:space="0" w:color="auto"/>
              <w:right w:val="single" w:sz="4" w:space="0" w:color="auto"/>
            </w:tcBorders>
            <w:noWrap/>
            <w:vAlign w:val="center"/>
            <w:hideMark/>
          </w:tcPr>
          <w:p w14:paraId="30986AB9" w14:textId="77777777" w:rsidR="003F42A9" w:rsidRPr="003F42A9" w:rsidRDefault="003F42A9" w:rsidP="003F42A9">
            <w:pPr>
              <w:jc w:val="right"/>
              <w:rPr>
                <w:sz w:val="20"/>
                <w:szCs w:val="20"/>
              </w:rPr>
            </w:pPr>
            <w:r w:rsidRPr="003F42A9">
              <w:rPr>
                <w:sz w:val="20"/>
                <w:szCs w:val="20"/>
              </w:rPr>
              <w:t>12 000 000,00</w:t>
            </w:r>
          </w:p>
        </w:tc>
      </w:tr>
      <w:tr w:rsidR="003F42A9" w:rsidRPr="003F42A9" w14:paraId="437B035B" w14:textId="77777777" w:rsidTr="003F42A9">
        <w:trPr>
          <w:trHeight w:val="585"/>
        </w:trPr>
        <w:tc>
          <w:tcPr>
            <w:tcW w:w="3021" w:type="dxa"/>
            <w:tcBorders>
              <w:top w:val="nil"/>
              <w:left w:val="single" w:sz="4" w:space="0" w:color="auto"/>
              <w:bottom w:val="single" w:sz="4" w:space="0" w:color="auto"/>
              <w:right w:val="nil"/>
            </w:tcBorders>
            <w:vAlign w:val="center"/>
            <w:hideMark/>
          </w:tcPr>
          <w:p w14:paraId="3E49D00C"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30BF2ABC"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30D747FD"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DF178A5" w14:textId="77777777" w:rsidR="003F42A9" w:rsidRPr="003F42A9" w:rsidRDefault="003F42A9" w:rsidP="003F42A9">
            <w:pPr>
              <w:jc w:val="center"/>
              <w:rPr>
                <w:sz w:val="20"/>
                <w:szCs w:val="20"/>
              </w:rPr>
            </w:pPr>
            <w:r w:rsidRPr="003F42A9">
              <w:rPr>
                <w:sz w:val="20"/>
                <w:szCs w:val="20"/>
              </w:rPr>
              <w:t>11.0.00.11190</w:t>
            </w:r>
          </w:p>
        </w:tc>
        <w:tc>
          <w:tcPr>
            <w:tcW w:w="683" w:type="dxa"/>
            <w:tcBorders>
              <w:top w:val="nil"/>
              <w:left w:val="single" w:sz="4" w:space="0" w:color="auto"/>
              <w:bottom w:val="single" w:sz="4" w:space="0" w:color="auto"/>
              <w:right w:val="single" w:sz="4" w:space="0" w:color="auto"/>
            </w:tcBorders>
            <w:noWrap/>
            <w:vAlign w:val="center"/>
            <w:hideMark/>
          </w:tcPr>
          <w:p w14:paraId="43AE3393"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0CFD5BE2"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EBA9988" w14:textId="77777777" w:rsidR="003F42A9" w:rsidRPr="003F42A9" w:rsidRDefault="003F42A9" w:rsidP="003F42A9">
            <w:pPr>
              <w:jc w:val="right"/>
              <w:rPr>
                <w:sz w:val="20"/>
                <w:szCs w:val="20"/>
              </w:rPr>
            </w:pPr>
            <w:r w:rsidRPr="003F42A9">
              <w:rPr>
                <w:sz w:val="20"/>
                <w:szCs w:val="20"/>
              </w:rPr>
              <w:t>783 700,00</w:t>
            </w:r>
          </w:p>
        </w:tc>
        <w:tc>
          <w:tcPr>
            <w:tcW w:w="2082" w:type="dxa"/>
            <w:tcBorders>
              <w:top w:val="nil"/>
              <w:left w:val="single" w:sz="4" w:space="0" w:color="auto"/>
              <w:bottom w:val="single" w:sz="4" w:space="0" w:color="auto"/>
              <w:right w:val="single" w:sz="4" w:space="0" w:color="auto"/>
            </w:tcBorders>
            <w:noWrap/>
            <w:vAlign w:val="center"/>
            <w:hideMark/>
          </w:tcPr>
          <w:p w14:paraId="07A0EB99" w14:textId="77777777" w:rsidR="003F42A9" w:rsidRPr="003F42A9" w:rsidRDefault="003F42A9" w:rsidP="003F42A9">
            <w:pPr>
              <w:jc w:val="right"/>
              <w:rPr>
                <w:sz w:val="20"/>
                <w:szCs w:val="20"/>
              </w:rPr>
            </w:pPr>
            <w:r w:rsidRPr="003F42A9">
              <w:rPr>
                <w:sz w:val="20"/>
                <w:szCs w:val="20"/>
              </w:rPr>
              <w:t>10 000 000,00</w:t>
            </w:r>
          </w:p>
        </w:tc>
      </w:tr>
      <w:tr w:rsidR="003F42A9" w:rsidRPr="003F42A9" w14:paraId="2428D2D0" w14:textId="77777777" w:rsidTr="003F42A9">
        <w:trPr>
          <w:trHeight w:val="870"/>
        </w:trPr>
        <w:tc>
          <w:tcPr>
            <w:tcW w:w="3021" w:type="dxa"/>
            <w:tcBorders>
              <w:top w:val="nil"/>
              <w:left w:val="single" w:sz="4" w:space="0" w:color="auto"/>
              <w:bottom w:val="single" w:sz="4" w:space="0" w:color="auto"/>
              <w:right w:val="nil"/>
            </w:tcBorders>
            <w:vAlign w:val="center"/>
            <w:hideMark/>
          </w:tcPr>
          <w:p w14:paraId="613C8B6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6ABDDED7"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111ABCD1"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9CA682E" w14:textId="77777777" w:rsidR="003F42A9" w:rsidRPr="003F42A9" w:rsidRDefault="003F42A9" w:rsidP="003F42A9">
            <w:pPr>
              <w:jc w:val="center"/>
              <w:rPr>
                <w:sz w:val="20"/>
                <w:szCs w:val="20"/>
              </w:rPr>
            </w:pPr>
            <w:r w:rsidRPr="003F42A9">
              <w:rPr>
                <w:sz w:val="20"/>
                <w:szCs w:val="20"/>
              </w:rPr>
              <w:t>11.0.00.11190</w:t>
            </w:r>
          </w:p>
        </w:tc>
        <w:tc>
          <w:tcPr>
            <w:tcW w:w="683" w:type="dxa"/>
            <w:tcBorders>
              <w:top w:val="nil"/>
              <w:left w:val="single" w:sz="4" w:space="0" w:color="auto"/>
              <w:bottom w:val="single" w:sz="4" w:space="0" w:color="auto"/>
              <w:right w:val="single" w:sz="4" w:space="0" w:color="auto"/>
            </w:tcBorders>
            <w:noWrap/>
            <w:vAlign w:val="center"/>
            <w:hideMark/>
          </w:tcPr>
          <w:p w14:paraId="750B86C6"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563E4081"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2D3D8854" w14:textId="77777777" w:rsidR="003F42A9" w:rsidRPr="003F42A9" w:rsidRDefault="003F42A9" w:rsidP="003F42A9">
            <w:pPr>
              <w:jc w:val="right"/>
              <w:rPr>
                <w:sz w:val="20"/>
                <w:szCs w:val="20"/>
              </w:rPr>
            </w:pPr>
            <w:r w:rsidRPr="003F42A9">
              <w:rPr>
                <w:sz w:val="20"/>
                <w:szCs w:val="20"/>
              </w:rPr>
              <w:t>783 700,00</w:t>
            </w:r>
          </w:p>
        </w:tc>
        <w:tc>
          <w:tcPr>
            <w:tcW w:w="2082" w:type="dxa"/>
            <w:tcBorders>
              <w:top w:val="nil"/>
              <w:left w:val="single" w:sz="4" w:space="0" w:color="auto"/>
              <w:bottom w:val="single" w:sz="4" w:space="0" w:color="auto"/>
              <w:right w:val="single" w:sz="4" w:space="0" w:color="auto"/>
            </w:tcBorders>
            <w:noWrap/>
            <w:vAlign w:val="center"/>
            <w:hideMark/>
          </w:tcPr>
          <w:p w14:paraId="2CA3D4D6" w14:textId="77777777" w:rsidR="003F42A9" w:rsidRPr="003F42A9" w:rsidRDefault="003F42A9" w:rsidP="003F42A9">
            <w:pPr>
              <w:jc w:val="right"/>
              <w:rPr>
                <w:sz w:val="20"/>
                <w:szCs w:val="20"/>
              </w:rPr>
            </w:pPr>
            <w:r w:rsidRPr="003F42A9">
              <w:rPr>
                <w:sz w:val="20"/>
                <w:szCs w:val="20"/>
              </w:rPr>
              <w:t>10 000 000,00</w:t>
            </w:r>
          </w:p>
        </w:tc>
      </w:tr>
      <w:tr w:rsidR="003F42A9" w:rsidRPr="003F42A9" w14:paraId="71167BC3" w14:textId="77777777" w:rsidTr="003F42A9">
        <w:trPr>
          <w:trHeight w:val="870"/>
        </w:trPr>
        <w:tc>
          <w:tcPr>
            <w:tcW w:w="3021" w:type="dxa"/>
            <w:tcBorders>
              <w:top w:val="nil"/>
              <w:left w:val="single" w:sz="4" w:space="0" w:color="auto"/>
              <w:bottom w:val="single" w:sz="4" w:space="0" w:color="auto"/>
              <w:right w:val="nil"/>
            </w:tcBorders>
            <w:vAlign w:val="center"/>
            <w:hideMark/>
          </w:tcPr>
          <w:p w14:paraId="4D2C2A76"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3265D3D9"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077D03A7"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6201CCA5" w14:textId="77777777" w:rsidR="003F42A9" w:rsidRPr="003F42A9" w:rsidRDefault="003F42A9" w:rsidP="003F42A9">
            <w:pPr>
              <w:jc w:val="center"/>
              <w:rPr>
                <w:sz w:val="20"/>
                <w:szCs w:val="20"/>
              </w:rPr>
            </w:pPr>
            <w:r w:rsidRPr="003F42A9">
              <w:rPr>
                <w:sz w:val="20"/>
                <w:szCs w:val="20"/>
              </w:rPr>
              <w:t>11.0.00.11190</w:t>
            </w:r>
          </w:p>
        </w:tc>
        <w:tc>
          <w:tcPr>
            <w:tcW w:w="683" w:type="dxa"/>
            <w:tcBorders>
              <w:top w:val="nil"/>
              <w:left w:val="single" w:sz="4" w:space="0" w:color="auto"/>
              <w:bottom w:val="single" w:sz="4" w:space="0" w:color="auto"/>
              <w:right w:val="single" w:sz="4" w:space="0" w:color="auto"/>
            </w:tcBorders>
            <w:noWrap/>
            <w:vAlign w:val="center"/>
            <w:hideMark/>
          </w:tcPr>
          <w:p w14:paraId="7A14D1DF"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0BC4427D" w14:textId="77777777" w:rsidR="003F42A9" w:rsidRPr="003F42A9" w:rsidRDefault="003F42A9" w:rsidP="003F42A9">
            <w:pPr>
              <w:jc w:val="right"/>
              <w:rPr>
                <w:sz w:val="20"/>
                <w:szCs w:val="20"/>
              </w:rPr>
            </w:pPr>
            <w:r w:rsidRPr="003F42A9">
              <w:rPr>
                <w:sz w:val="20"/>
                <w:szCs w:val="20"/>
              </w:rPr>
              <w:t>23 893 269,42</w:t>
            </w:r>
          </w:p>
        </w:tc>
        <w:tc>
          <w:tcPr>
            <w:tcW w:w="1960" w:type="dxa"/>
            <w:tcBorders>
              <w:top w:val="nil"/>
              <w:left w:val="single" w:sz="4" w:space="0" w:color="auto"/>
              <w:bottom w:val="single" w:sz="4" w:space="0" w:color="auto"/>
              <w:right w:val="nil"/>
            </w:tcBorders>
            <w:vAlign w:val="center"/>
            <w:hideMark/>
          </w:tcPr>
          <w:p w14:paraId="03376D3C" w14:textId="77777777" w:rsidR="003F42A9" w:rsidRPr="003F42A9" w:rsidRDefault="003F42A9" w:rsidP="003F42A9">
            <w:pPr>
              <w:jc w:val="right"/>
              <w:rPr>
                <w:sz w:val="20"/>
                <w:szCs w:val="20"/>
              </w:rPr>
            </w:pPr>
            <w:r w:rsidRPr="003F42A9">
              <w:rPr>
                <w:sz w:val="20"/>
                <w:szCs w:val="20"/>
              </w:rPr>
              <w:t>9 216 300,00</w:t>
            </w:r>
          </w:p>
        </w:tc>
        <w:tc>
          <w:tcPr>
            <w:tcW w:w="2082" w:type="dxa"/>
            <w:tcBorders>
              <w:top w:val="nil"/>
              <w:left w:val="single" w:sz="4" w:space="0" w:color="auto"/>
              <w:bottom w:val="single" w:sz="4" w:space="0" w:color="auto"/>
              <w:right w:val="single" w:sz="4" w:space="0" w:color="auto"/>
            </w:tcBorders>
            <w:noWrap/>
            <w:vAlign w:val="center"/>
            <w:hideMark/>
          </w:tcPr>
          <w:p w14:paraId="006656A4" w14:textId="77777777" w:rsidR="003F42A9" w:rsidRPr="003F42A9" w:rsidRDefault="003F42A9" w:rsidP="003F42A9">
            <w:pPr>
              <w:jc w:val="right"/>
              <w:rPr>
                <w:sz w:val="20"/>
                <w:szCs w:val="20"/>
              </w:rPr>
            </w:pPr>
            <w:r w:rsidRPr="003F42A9">
              <w:rPr>
                <w:sz w:val="20"/>
                <w:szCs w:val="20"/>
              </w:rPr>
              <w:t>0,00</w:t>
            </w:r>
          </w:p>
        </w:tc>
      </w:tr>
      <w:tr w:rsidR="003F42A9" w:rsidRPr="003F42A9" w14:paraId="14A4127A" w14:textId="77777777" w:rsidTr="003F42A9">
        <w:trPr>
          <w:trHeight w:val="345"/>
        </w:trPr>
        <w:tc>
          <w:tcPr>
            <w:tcW w:w="3021" w:type="dxa"/>
            <w:tcBorders>
              <w:top w:val="nil"/>
              <w:left w:val="single" w:sz="4" w:space="0" w:color="auto"/>
              <w:bottom w:val="single" w:sz="4" w:space="0" w:color="auto"/>
              <w:right w:val="nil"/>
            </w:tcBorders>
            <w:vAlign w:val="center"/>
            <w:hideMark/>
          </w:tcPr>
          <w:p w14:paraId="0696E2CC" w14:textId="77777777" w:rsidR="003F42A9" w:rsidRPr="003F42A9" w:rsidRDefault="003F42A9" w:rsidP="003F42A9">
            <w:pPr>
              <w:rPr>
                <w:sz w:val="20"/>
                <w:szCs w:val="20"/>
              </w:rPr>
            </w:pPr>
            <w:r w:rsidRPr="003F42A9">
              <w:rPr>
                <w:sz w:val="20"/>
                <w:szCs w:val="20"/>
              </w:rPr>
              <w:lastRenderedPageBreak/>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6587523F"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136B2630"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0A4B71D" w14:textId="77777777" w:rsidR="003F42A9" w:rsidRPr="003F42A9" w:rsidRDefault="003F42A9" w:rsidP="003F42A9">
            <w:pPr>
              <w:jc w:val="center"/>
              <w:rPr>
                <w:sz w:val="20"/>
                <w:szCs w:val="20"/>
              </w:rPr>
            </w:pPr>
            <w:r w:rsidRPr="003F42A9">
              <w:rPr>
                <w:sz w:val="20"/>
                <w:szCs w:val="20"/>
              </w:rPr>
              <w:t>11.0.00.11190</w:t>
            </w:r>
          </w:p>
        </w:tc>
        <w:tc>
          <w:tcPr>
            <w:tcW w:w="683" w:type="dxa"/>
            <w:tcBorders>
              <w:top w:val="nil"/>
              <w:left w:val="single" w:sz="4" w:space="0" w:color="auto"/>
              <w:bottom w:val="single" w:sz="4" w:space="0" w:color="auto"/>
              <w:right w:val="single" w:sz="4" w:space="0" w:color="auto"/>
            </w:tcBorders>
            <w:noWrap/>
            <w:vAlign w:val="center"/>
            <w:hideMark/>
          </w:tcPr>
          <w:p w14:paraId="1A118571"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2D38F27B" w14:textId="77777777" w:rsidR="003F42A9" w:rsidRPr="003F42A9" w:rsidRDefault="003F42A9" w:rsidP="003F42A9">
            <w:pPr>
              <w:jc w:val="right"/>
              <w:rPr>
                <w:sz w:val="20"/>
                <w:szCs w:val="20"/>
              </w:rPr>
            </w:pPr>
            <w:r w:rsidRPr="003F42A9">
              <w:rPr>
                <w:sz w:val="20"/>
                <w:szCs w:val="20"/>
              </w:rPr>
              <w:t>23 893 269,42</w:t>
            </w:r>
          </w:p>
        </w:tc>
        <w:tc>
          <w:tcPr>
            <w:tcW w:w="1960" w:type="dxa"/>
            <w:tcBorders>
              <w:top w:val="nil"/>
              <w:left w:val="single" w:sz="4" w:space="0" w:color="auto"/>
              <w:bottom w:val="single" w:sz="4" w:space="0" w:color="auto"/>
              <w:right w:val="nil"/>
            </w:tcBorders>
            <w:vAlign w:val="center"/>
            <w:hideMark/>
          </w:tcPr>
          <w:p w14:paraId="7CBB1586" w14:textId="77777777" w:rsidR="003F42A9" w:rsidRPr="003F42A9" w:rsidRDefault="003F42A9" w:rsidP="003F42A9">
            <w:pPr>
              <w:jc w:val="right"/>
              <w:rPr>
                <w:sz w:val="20"/>
                <w:szCs w:val="20"/>
              </w:rPr>
            </w:pPr>
            <w:r w:rsidRPr="003F42A9">
              <w:rPr>
                <w:sz w:val="20"/>
                <w:szCs w:val="20"/>
              </w:rPr>
              <w:t>9 216 300,00</w:t>
            </w:r>
          </w:p>
        </w:tc>
        <w:tc>
          <w:tcPr>
            <w:tcW w:w="2082" w:type="dxa"/>
            <w:tcBorders>
              <w:top w:val="nil"/>
              <w:left w:val="single" w:sz="4" w:space="0" w:color="auto"/>
              <w:bottom w:val="single" w:sz="4" w:space="0" w:color="auto"/>
              <w:right w:val="single" w:sz="4" w:space="0" w:color="auto"/>
            </w:tcBorders>
            <w:noWrap/>
            <w:vAlign w:val="center"/>
            <w:hideMark/>
          </w:tcPr>
          <w:p w14:paraId="3035A267" w14:textId="77777777" w:rsidR="003F42A9" w:rsidRPr="003F42A9" w:rsidRDefault="003F42A9" w:rsidP="003F42A9">
            <w:pPr>
              <w:jc w:val="right"/>
              <w:rPr>
                <w:sz w:val="20"/>
                <w:szCs w:val="20"/>
              </w:rPr>
            </w:pPr>
            <w:r w:rsidRPr="003F42A9">
              <w:rPr>
                <w:sz w:val="20"/>
                <w:szCs w:val="20"/>
              </w:rPr>
              <w:t>0,00</w:t>
            </w:r>
          </w:p>
        </w:tc>
      </w:tr>
      <w:tr w:rsidR="003F42A9" w:rsidRPr="003F42A9" w14:paraId="7C96E1C4" w14:textId="77777777" w:rsidTr="003F42A9">
        <w:trPr>
          <w:trHeight w:val="1440"/>
        </w:trPr>
        <w:tc>
          <w:tcPr>
            <w:tcW w:w="3021" w:type="dxa"/>
            <w:tcBorders>
              <w:top w:val="nil"/>
              <w:left w:val="single" w:sz="4" w:space="0" w:color="auto"/>
              <w:bottom w:val="single" w:sz="4" w:space="0" w:color="auto"/>
              <w:right w:val="nil"/>
            </w:tcBorders>
            <w:vAlign w:val="center"/>
            <w:hideMark/>
          </w:tcPr>
          <w:p w14:paraId="7565899D"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535D4E2F"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3D8D4E8C"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710B12CB" w14:textId="77777777" w:rsidR="003F42A9" w:rsidRPr="003F42A9" w:rsidRDefault="003F42A9" w:rsidP="003F42A9">
            <w:pPr>
              <w:jc w:val="center"/>
              <w:rPr>
                <w:bCs/>
                <w:sz w:val="20"/>
                <w:szCs w:val="20"/>
              </w:rPr>
            </w:pPr>
            <w:r w:rsidRPr="003F42A9">
              <w:rPr>
                <w:bCs/>
                <w:sz w:val="20"/>
                <w:szCs w:val="20"/>
              </w:rPr>
              <w:t>11.0.00.70510</w:t>
            </w:r>
          </w:p>
        </w:tc>
        <w:tc>
          <w:tcPr>
            <w:tcW w:w="683" w:type="dxa"/>
            <w:tcBorders>
              <w:top w:val="nil"/>
              <w:left w:val="single" w:sz="4" w:space="0" w:color="auto"/>
              <w:bottom w:val="single" w:sz="4" w:space="0" w:color="auto"/>
              <w:right w:val="single" w:sz="4" w:space="0" w:color="auto"/>
            </w:tcBorders>
            <w:noWrap/>
            <w:vAlign w:val="center"/>
            <w:hideMark/>
          </w:tcPr>
          <w:p w14:paraId="50DCEFF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6EE475F" w14:textId="77777777" w:rsidR="003F42A9" w:rsidRPr="003F42A9" w:rsidRDefault="003F42A9" w:rsidP="003F42A9">
            <w:pPr>
              <w:jc w:val="right"/>
              <w:rPr>
                <w:bCs/>
                <w:sz w:val="20"/>
                <w:szCs w:val="20"/>
              </w:rPr>
            </w:pPr>
            <w:r w:rsidRPr="003F42A9">
              <w:rPr>
                <w:bCs/>
                <w:sz w:val="20"/>
                <w:szCs w:val="20"/>
              </w:rPr>
              <w:t>12 853 717,15</w:t>
            </w:r>
          </w:p>
        </w:tc>
        <w:tc>
          <w:tcPr>
            <w:tcW w:w="1960" w:type="dxa"/>
            <w:tcBorders>
              <w:top w:val="nil"/>
              <w:left w:val="single" w:sz="4" w:space="0" w:color="auto"/>
              <w:bottom w:val="single" w:sz="4" w:space="0" w:color="auto"/>
              <w:right w:val="nil"/>
            </w:tcBorders>
            <w:vAlign w:val="center"/>
            <w:hideMark/>
          </w:tcPr>
          <w:p w14:paraId="3E34D849"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C5A3B05" w14:textId="77777777" w:rsidR="003F42A9" w:rsidRPr="003F42A9" w:rsidRDefault="003F42A9" w:rsidP="003F42A9">
            <w:pPr>
              <w:jc w:val="right"/>
              <w:rPr>
                <w:bCs/>
                <w:sz w:val="20"/>
                <w:szCs w:val="20"/>
              </w:rPr>
            </w:pPr>
            <w:r w:rsidRPr="003F42A9">
              <w:rPr>
                <w:bCs/>
                <w:sz w:val="20"/>
                <w:szCs w:val="20"/>
              </w:rPr>
              <w:t>0,00</w:t>
            </w:r>
          </w:p>
        </w:tc>
      </w:tr>
      <w:tr w:rsidR="003F42A9" w:rsidRPr="003F42A9" w14:paraId="0EB330A3" w14:textId="77777777" w:rsidTr="003F42A9">
        <w:trPr>
          <w:trHeight w:val="870"/>
        </w:trPr>
        <w:tc>
          <w:tcPr>
            <w:tcW w:w="3021" w:type="dxa"/>
            <w:tcBorders>
              <w:top w:val="nil"/>
              <w:left w:val="single" w:sz="4" w:space="0" w:color="auto"/>
              <w:bottom w:val="single" w:sz="4" w:space="0" w:color="auto"/>
              <w:right w:val="nil"/>
            </w:tcBorders>
            <w:vAlign w:val="center"/>
            <w:hideMark/>
          </w:tcPr>
          <w:p w14:paraId="436009D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5665B39A"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16A7ED85"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434FC13C" w14:textId="77777777" w:rsidR="003F42A9" w:rsidRPr="003F42A9" w:rsidRDefault="003F42A9" w:rsidP="003F42A9">
            <w:pPr>
              <w:jc w:val="center"/>
              <w:rPr>
                <w:sz w:val="20"/>
                <w:szCs w:val="20"/>
              </w:rPr>
            </w:pPr>
            <w:r w:rsidRPr="003F42A9">
              <w:rPr>
                <w:sz w:val="20"/>
                <w:szCs w:val="20"/>
              </w:rPr>
              <w:t>11.0.00.70510</w:t>
            </w:r>
          </w:p>
        </w:tc>
        <w:tc>
          <w:tcPr>
            <w:tcW w:w="683" w:type="dxa"/>
            <w:tcBorders>
              <w:top w:val="nil"/>
              <w:left w:val="single" w:sz="4" w:space="0" w:color="auto"/>
              <w:bottom w:val="single" w:sz="4" w:space="0" w:color="auto"/>
              <w:right w:val="single" w:sz="4" w:space="0" w:color="auto"/>
            </w:tcBorders>
            <w:noWrap/>
            <w:vAlign w:val="center"/>
            <w:hideMark/>
          </w:tcPr>
          <w:p w14:paraId="65B5044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6C72A7DB" w14:textId="77777777" w:rsidR="003F42A9" w:rsidRPr="003F42A9" w:rsidRDefault="003F42A9" w:rsidP="003F42A9">
            <w:pPr>
              <w:jc w:val="right"/>
              <w:rPr>
                <w:sz w:val="20"/>
                <w:szCs w:val="20"/>
              </w:rPr>
            </w:pPr>
            <w:r w:rsidRPr="003F42A9">
              <w:rPr>
                <w:sz w:val="20"/>
                <w:szCs w:val="20"/>
              </w:rPr>
              <w:t>12 853 717,15</w:t>
            </w:r>
          </w:p>
        </w:tc>
        <w:tc>
          <w:tcPr>
            <w:tcW w:w="1960" w:type="dxa"/>
            <w:tcBorders>
              <w:top w:val="nil"/>
              <w:left w:val="single" w:sz="4" w:space="0" w:color="auto"/>
              <w:bottom w:val="single" w:sz="4" w:space="0" w:color="auto"/>
              <w:right w:val="nil"/>
            </w:tcBorders>
            <w:vAlign w:val="center"/>
            <w:hideMark/>
          </w:tcPr>
          <w:p w14:paraId="059E6B02"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97BD550" w14:textId="77777777" w:rsidR="003F42A9" w:rsidRPr="003F42A9" w:rsidRDefault="003F42A9" w:rsidP="003F42A9">
            <w:pPr>
              <w:jc w:val="right"/>
              <w:rPr>
                <w:sz w:val="20"/>
                <w:szCs w:val="20"/>
              </w:rPr>
            </w:pPr>
            <w:r w:rsidRPr="003F42A9">
              <w:rPr>
                <w:sz w:val="20"/>
                <w:szCs w:val="20"/>
              </w:rPr>
              <w:t>0,00</w:t>
            </w:r>
          </w:p>
        </w:tc>
      </w:tr>
      <w:tr w:rsidR="003F42A9" w:rsidRPr="003F42A9" w14:paraId="71B64E5A" w14:textId="77777777" w:rsidTr="003F42A9">
        <w:trPr>
          <w:trHeight w:val="345"/>
        </w:trPr>
        <w:tc>
          <w:tcPr>
            <w:tcW w:w="3021" w:type="dxa"/>
            <w:tcBorders>
              <w:top w:val="nil"/>
              <w:left w:val="single" w:sz="4" w:space="0" w:color="auto"/>
              <w:bottom w:val="single" w:sz="4" w:space="0" w:color="auto"/>
              <w:right w:val="nil"/>
            </w:tcBorders>
            <w:vAlign w:val="center"/>
            <w:hideMark/>
          </w:tcPr>
          <w:p w14:paraId="0B5D9723"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207BDCDA"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4AD46771"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191487F" w14:textId="77777777" w:rsidR="003F42A9" w:rsidRPr="003F42A9" w:rsidRDefault="003F42A9" w:rsidP="003F42A9">
            <w:pPr>
              <w:jc w:val="center"/>
              <w:rPr>
                <w:sz w:val="20"/>
                <w:szCs w:val="20"/>
              </w:rPr>
            </w:pPr>
            <w:r w:rsidRPr="003F42A9">
              <w:rPr>
                <w:sz w:val="20"/>
                <w:szCs w:val="20"/>
              </w:rPr>
              <w:t>11.0.00.70510</w:t>
            </w:r>
          </w:p>
        </w:tc>
        <w:tc>
          <w:tcPr>
            <w:tcW w:w="683" w:type="dxa"/>
            <w:tcBorders>
              <w:top w:val="nil"/>
              <w:left w:val="single" w:sz="4" w:space="0" w:color="auto"/>
              <w:bottom w:val="single" w:sz="4" w:space="0" w:color="auto"/>
              <w:right w:val="single" w:sz="4" w:space="0" w:color="auto"/>
            </w:tcBorders>
            <w:noWrap/>
            <w:vAlign w:val="center"/>
            <w:hideMark/>
          </w:tcPr>
          <w:p w14:paraId="4D96FFEF"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34E55ED3" w14:textId="77777777" w:rsidR="003F42A9" w:rsidRPr="003F42A9" w:rsidRDefault="003F42A9" w:rsidP="003F42A9">
            <w:pPr>
              <w:jc w:val="right"/>
              <w:rPr>
                <w:sz w:val="20"/>
                <w:szCs w:val="20"/>
              </w:rPr>
            </w:pPr>
            <w:r w:rsidRPr="003F42A9">
              <w:rPr>
                <w:sz w:val="20"/>
                <w:szCs w:val="20"/>
              </w:rPr>
              <w:t>12 853 717,15</w:t>
            </w:r>
          </w:p>
        </w:tc>
        <w:tc>
          <w:tcPr>
            <w:tcW w:w="1960" w:type="dxa"/>
            <w:tcBorders>
              <w:top w:val="nil"/>
              <w:left w:val="single" w:sz="4" w:space="0" w:color="auto"/>
              <w:bottom w:val="single" w:sz="4" w:space="0" w:color="auto"/>
              <w:right w:val="nil"/>
            </w:tcBorders>
            <w:vAlign w:val="center"/>
            <w:hideMark/>
          </w:tcPr>
          <w:p w14:paraId="5E7386D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107C251" w14:textId="77777777" w:rsidR="003F42A9" w:rsidRPr="003F42A9" w:rsidRDefault="003F42A9" w:rsidP="003F42A9">
            <w:pPr>
              <w:jc w:val="right"/>
              <w:rPr>
                <w:sz w:val="20"/>
                <w:szCs w:val="20"/>
              </w:rPr>
            </w:pPr>
            <w:r w:rsidRPr="003F42A9">
              <w:rPr>
                <w:sz w:val="20"/>
                <w:szCs w:val="20"/>
              </w:rPr>
              <w:t>0,00</w:t>
            </w:r>
          </w:p>
        </w:tc>
      </w:tr>
      <w:tr w:rsidR="003F42A9" w:rsidRPr="003F42A9" w14:paraId="78EA4241" w14:textId="77777777" w:rsidTr="003F42A9">
        <w:trPr>
          <w:trHeight w:val="345"/>
        </w:trPr>
        <w:tc>
          <w:tcPr>
            <w:tcW w:w="3021" w:type="dxa"/>
            <w:tcBorders>
              <w:top w:val="nil"/>
              <w:left w:val="single" w:sz="4" w:space="0" w:color="auto"/>
              <w:bottom w:val="single" w:sz="4" w:space="0" w:color="auto"/>
              <w:right w:val="nil"/>
            </w:tcBorders>
            <w:vAlign w:val="center"/>
            <w:hideMark/>
          </w:tcPr>
          <w:p w14:paraId="79E8C3FC" w14:textId="77777777" w:rsidR="003F42A9" w:rsidRPr="003F42A9" w:rsidRDefault="003F42A9" w:rsidP="003F42A9">
            <w:pPr>
              <w:rPr>
                <w:bCs/>
                <w:sz w:val="20"/>
                <w:szCs w:val="20"/>
              </w:rPr>
            </w:pPr>
            <w:r w:rsidRPr="003F42A9">
              <w:rPr>
                <w:bCs/>
                <w:sz w:val="20"/>
                <w:szCs w:val="20"/>
              </w:rPr>
              <w:t>Массовый спорт</w:t>
            </w:r>
          </w:p>
        </w:tc>
        <w:tc>
          <w:tcPr>
            <w:tcW w:w="523" w:type="dxa"/>
            <w:tcBorders>
              <w:top w:val="nil"/>
              <w:left w:val="single" w:sz="4" w:space="0" w:color="auto"/>
              <w:bottom w:val="single" w:sz="4" w:space="0" w:color="auto"/>
              <w:right w:val="nil"/>
            </w:tcBorders>
            <w:noWrap/>
            <w:vAlign w:val="center"/>
            <w:hideMark/>
          </w:tcPr>
          <w:p w14:paraId="71B38CF6"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1033A14C"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7BF91B0"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7B44E5C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D30D3A6" w14:textId="77777777" w:rsidR="003F42A9" w:rsidRPr="003F42A9" w:rsidRDefault="003F42A9" w:rsidP="003F42A9">
            <w:pPr>
              <w:jc w:val="right"/>
              <w:rPr>
                <w:bCs/>
                <w:sz w:val="20"/>
                <w:szCs w:val="20"/>
              </w:rPr>
            </w:pPr>
            <w:r w:rsidRPr="003F42A9">
              <w:rPr>
                <w:bCs/>
                <w:sz w:val="20"/>
                <w:szCs w:val="20"/>
              </w:rPr>
              <w:t>131 466 600,00</w:t>
            </w:r>
          </w:p>
        </w:tc>
        <w:tc>
          <w:tcPr>
            <w:tcW w:w="1960" w:type="dxa"/>
            <w:tcBorders>
              <w:top w:val="nil"/>
              <w:left w:val="single" w:sz="4" w:space="0" w:color="auto"/>
              <w:bottom w:val="single" w:sz="4" w:space="0" w:color="auto"/>
              <w:right w:val="nil"/>
            </w:tcBorders>
            <w:vAlign w:val="center"/>
            <w:hideMark/>
          </w:tcPr>
          <w:p w14:paraId="7534499D" w14:textId="77777777" w:rsidR="003F42A9" w:rsidRPr="003F42A9" w:rsidRDefault="003F42A9" w:rsidP="003F42A9">
            <w:pPr>
              <w:jc w:val="right"/>
              <w:rPr>
                <w:bCs/>
                <w:sz w:val="20"/>
                <w:szCs w:val="20"/>
              </w:rPr>
            </w:pPr>
            <w:r w:rsidRPr="003F42A9">
              <w:rPr>
                <w:bCs/>
                <w:sz w:val="20"/>
                <w:szCs w:val="20"/>
              </w:rPr>
              <w:t>52 599 900,00</w:t>
            </w:r>
          </w:p>
        </w:tc>
        <w:tc>
          <w:tcPr>
            <w:tcW w:w="2082" w:type="dxa"/>
            <w:tcBorders>
              <w:top w:val="nil"/>
              <w:left w:val="single" w:sz="4" w:space="0" w:color="auto"/>
              <w:bottom w:val="single" w:sz="4" w:space="0" w:color="auto"/>
              <w:right w:val="single" w:sz="4" w:space="0" w:color="auto"/>
            </w:tcBorders>
            <w:noWrap/>
            <w:vAlign w:val="center"/>
            <w:hideMark/>
          </w:tcPr>
          <w:p w14:paraId="71F902B8" w14:textId="77777777" w:rsidR="003F42A9" w:rsidRPr="003F42A9" w:rsidRDefault="003F42A9" w:rsidP="003F42A9">
            <w:pPr>
              <w:jc w:val="right"/>
              <w:rPr>
                <w:bCs/>
                <w:sz w:val="20"/>
                <w:szCs w:val="20"/>
              </w:rPr>
            </w:pPr>
            <w:r w:rsidRPr="003F42A9">
              <w:rPr>
                <w:bCs/>
                <w:sz w:val="20"/>
                <w:szCs w:val="20"/>
              </w:rPr>
              <w:t>0,00</w:t>
            </w:r>
          </w:p>
        </w:tc>
      </w:tr>
      <w:tr w:rsidR="003F42A9" w:rsidRPr="003F42A9" w14:paraId="635F279C" w14:textId="77777777" w:rsidTr="003F42A9">
        <w:trPr>
          <w:trHeight w:val="1155"/>
        </w:trPr>
        <w:tc>
          <w:tcPr>
            <w:tcW w:w="3021" w:type="dxa"/>
            <w:tcBorders>
              <w:top w:val="nil"/>
              <w:left w:val="single" w:sz="4" w:space="0" w:color="auto"/>
              <w:bottom w:val="single" w:sz="4" w:space="0" w:color="auto"/>
              <w:right w:val="nil"/>
            </w:tcBorders>
            <w:vAlign w:val="center"/>
            <w:hideMark/>
          </w:tcPr>
          <w:p w14:paraId="4DFCA9BB"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523" w:type="dxa"/>
            <w:tcBorders>
              <w:top w:val="nil"/>
              <w:left w:val="single" w:sz="4" w:space="0" w:color="auto"/>
              <w:bottom w:val="single" w:sz="4" w:space="0" w:color="auto"/>
              <w:right w:val="nil"/>
            </w:tcBorders>
            <w:noWrap/>
            <w:vAlign w:val="center"/>
            <w:hideMark/>
          </w:tcPr>
          <w:p w14:paraId="710836FC"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63324965"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B369E9B" w14:textId="77777777" w:rsidR="003F42A9" w:rsidRPr="003F42A9" w:rsidRDefault="003F42A9" w:rsidP="003F42A9">
            <w:pPr>
              <w:jc w:val="center"/>
              <w:rPr>
                <w:bCs/>
                <w:sz w:val="20"/>
                <w:szCs w:val="20"/>
              </w:rPr>
            </w:pPr>
            <w:r w:rsidRPr="003F42A9">
              <w:rPr>
                <w:bCs/>
                <w:sz w:val="20"/>
                <w:szCs w:val="20"/>
              </w:rPr>
              <w:t>11.0.00.00000</w:t>
            </w:r>
          </w:p>
        </w:tc>
        <w:tc>
          <w:tcPr>
            <w:tcW w:w="683" w:type="dxa"/>
            <w:tcBorders>
              <w:top w:val="nil"/>
              <w:left w:val="single" w:sz="4" w:space="0" w:color="auto"/>
              <w:bottom w:val="single" w:sz="4" w:space="0" w:color="auto"/>
              <w:right w:val="single" w:sz="4" w:space="0" w:color="auto"/>
            </w:tcBorders>
            <w:noWrap/>
            <w:vAlign w:val="center"/>
            <w:hideMark/>
          </w:tcPr>
          <w:p w14:paraId="196F5DE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072263B" w14:textId="77777777" w:rsidR="003F42A9" w:rsidRPr="003F42A9" w:rsidRDefault="003F42A9" w:rsidP="003F42A9">
            <w:pPr>
              <w:jc w:val="right"/>
              <w:rPr>
                <w:bCs/>
                <w:sz w:val="20"/>
                <w:szCs w:val="20"/>
              </w:rPr>
            </w:pPr>
            <w:r w:rsidRPr="003F42A9">
              <w:rPr>
                <w:bCs/>
                <w:sz w:val="20"/>
                <w:szCs w:val="20"/>
              </w:rPr>
              <w:t>131 466 600,00</w:t>
            </w:r>
          </w:p>
        </w:tc>
        <w:tc>
          <w:tcPr>
            <w:tcW w:w="1960" w:type="dxa"/>
            <w:tcBorders>
              <w:top w:val="nil"/>
              <w:left w:val="single" w:sz="4" w:space="0" w:color="auto"/>
              <w:bottom w:val="single" w:sz="4" w:space="0" w:color="auto"/>
              <w:right w:val="nil"/>
            </w:tcBorders>
            <w:vAlign w:val="center"/>
            <w:hideMark/>
          </w:tcPr>
          <w:p w14:paraId="163191EF" w14:textId="77777777" w:rsidR="003F42A9" w:rsidRPr="003F42A9" w:rsidRDefault="003F42A9" w:rsidP="003F42A9">
            <w:pPr>
              <w:jc w:val="right"/>
              <w:rPr>
                <w:bCs/>
                <w:sz w:val="20"/>
                <w:szCs w:val="20"/>
              </w:rPr>
            </w:pPr>
            <w:r w:rsidRPr="003F42A9">
              <w:rPr>
                <w:bCs/>
                <w:sz w:val="20"/>
                <w:szCs w:val="20"/>
              </w:rPr>
              <w:t>52 599 900,00</w:t>
            </w:r>
          </w:p>
        </w:tc>
        <w:tc>
          <w:tcPr>
            <w:tcW w:w="2082" w:type="dxa"/>
            <w:tcBorders>
              <w:top w:val="nil"/>
              <w:left w:val="single" w:sz="4" w:space="0" w:color="auto"/>
              <w:bottom w:val="single" w:sz="4" w:space="0" w:color="auto"/>
              <w:right w:val="single" w:sz="4" w:space="0" w:color="auto"/>
            </w:tcBorders>
            <w:noWrap/>
            <w:vAlign w:val="center"/>
            <w:hideMark/>
          </w:tcPr>
          <w:p w14:paraId="06B831E7" w14:textId="77777777" w:rsidR="003F42A9" w:rsidRPr="003F42A9" w:rsidRDefault="003F42A9" w:rsidP="003F42A9">
            <w:pPr>
              <w:jc w:val="right"/>
              <w:rPr>
                <w:bCs/>
                <w:sz w:val="20"/>
                <w:szCs w:val="20"/>
              </w:rPr>
            </w:pPr>
            <w:r w:rsidRPr="003F42A9">
              <w:rPr>
                <w:bCs/>
                <w:sz w:val="20"/>
                <w:szCs w:val="20"/>
              </w:rPr>
              <w:t>0,00</w:t>
            </w:r>
          </w:p>
        </w:tc>
      </w:tr>
      <w:tr w:rsidR="003F42A9" w:rsidRPr="003F42A9" w14:paraId="0C901136" w14:textId="77777777" w:rsidTr="003F42A9">
        <w:trPr>
          <w:trHeight w:val="1440"/>
        </w:trPr>
        <w:tc>
          <w:tcPr>
            <w:tcW w:w="3021" w:type="dxa"/>
            <w:tcBorders>
              <w:top w:val="nil"/>
              <w:left w:val="single" w:sz="4" w:space="0" w:color="auto"/>
              <w:bottom w:val="single" w:sz="4" w:space="0" w:color="auto"/>
              <w:right w:val="nil"/>
            </w:tcBorders>
            <w:vAlign w:val="center"/>
            <w:hideMark/>
          </w:tcPr>
          <w:p w14:paraId="547F6A75" w14:textId="77777777" w:rsidR="003F42A9" w:rsidRPr="003F42A9" w:rsidRDefault="003F42A9" w:rsidP="003F42A9">
            <w:pPr>
              <w:rPr>
                <w:bCs/>
                <w:sz w:val="20"/>
                <w:szCs w:val="20"/>
              </w:rPr>
            </w:pPr>
            <w:r w:rsidRPr="003F42A9">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523" w:type="dxa"/>
            <w:tcBorders>
              <w:top w:val="nil"/>
              <w:left w:val="single" w:sz="4" w:space="0" w:color="auto"/>
              <w:bottom w:val="single" w:sz="4" w:space="0" w:color="auto"/>
              <w:right w:val="nil"/>
            </w:tcBorders>
            <w:noWrap/>
            <w:vAlign w:val="center"/>
            <w:hideMark/>
          </w:tcPr>
          <w:p w14:paraId="3723DBBA"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75B14483"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2C9E3C8B" w14:textId="77777777" w:rsidR="003F42A9" w:rsidRPr="003F42A9" w:rsidRDefault="003F42A9" w:rsidP="003F42A9">
            <w:pPr>
              <w:jc w:val="center"/>
              <w:rPr>
                <w:bCs/>
                <w:sz w:val="20"/>
                <w:szCs w:val="20"/>
              </w:rPr>
            </w:pPr>
            <w:r w:rsidRPr="003F42A9">
              <w:rPr>
                <w:bCs/>
                <w:sz w:val="20"/>
                <w:szCs w:val="20"/>
              </w:rPr>
              <w:t>11.0.00.70750</w:t>
            </w:r>
          </w:p>
        </w:tc>
        <w:tc>
          <w:tcPr>
            <w:tcW w:w="683" w:type="dxa"/>
            <w:tcBorders>
              <w:top w:val="nil"/>
              <w:left w:val="single" w:sz="4" w:space="0" w:color="auto"/>
              <w:bottom w:val="single" w:sz="4" w:space="0" w:color="auto"/>
              <w:right w:val="single" w:sz="4" w:space="0" w:color="auto"/>
            </w:tcBorders>
            <w:noWrap/>
            <w:vAlign w:val="center"/>
            <w:hideMark/>
          </w:tcPr>
          <w:p w14:paraId="4D856A2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24622DA" w14:textId="77777777" w:rsidR="003F42A9" w:rsidRPr="003F42A9" w:rsidRDefault="003F42A9" w:rsidP="003F42A9">
            <w:pPr>
              <w:jc w:val="right"/>
              <w:rPr>
                <w:bCs/>
                <w:sz w:val="20"/>
                <w:szCs w:val="20"/>
              </w:rPr>
            </w:pPr>
            <w:r w:rsidRPr="003F42A9">
              <w:rPr>
                <w:bCs/>
                <w:sz w:val="20"/>
                <w:szCs w:val="20"/>
              </w:rPr>
              <w:t>131 466 600,00</w:t>
            </w:r>
          </w:p>
        </w:tc>
        <w:tc>
          <w:tcPr>
            <w:tcW w:w="1960" w:type="dxa"/>
            <w:tcBorders>
              <w:top w:val="nil"/>
              <w:left w:val="single" w:sz="4" w:space="0" w:color="auto"/>
              <w:bottom w:val="single" w:sz="4" w:space="0" w:color="auto"/>
              <w:right w:val="nil"/>
            </w:tcBorders>
            <w:vAlign w:val="center"/>
            <w:hideMark/>
          </w:tcPr>
          <w:p w14:paraId="27B3C004" w14:textId="77777777" w:rsidR="003F42A9" w:rsidRPr="003F42A9" w:rsidRDefault="003F42A9" w:rsidP="003F42A9">
            <w:pPr>
              <w:jc w:val="right"/>
              <w:rPr>
                <w:bCs/>
                <w:sz w:val="20"/>
                <w:szCs w:val="20"/>
              </w:rPr>
            </w:pPr>
            <w:r w:rsidRPr="003F42A9">
              <w:rPr>
                <w:bCs/>
                <w:sz w:val="20"/>
                <w:szCs w:val="20"/>
              </w:rPr>
              <w:t>50 599 900,00</w:t>
            </w:r>
          </w:p>
        </w:tc>
        <w:tc>
          <w:tcPr>
            <w:tcW w:w="2082" w:type="dxa"/>
            <w:tcBorders>
              <w:top w:val="nil"/>
              <w:left w:val="single" w:sz="4" w:space="0" w:color="auto"/>
              <w:bottom w:val="single" w:sz="4" w:space="0" w:color="auto"/>
              <w:right w:val="single" w:sz="4" w:space="0" w:color="auto"/>
            </w:tcBorders>
            <w:noWrap/>
            <w:vAlign w:val="center"/>
            <w:hideMark/>
          </w:tcPr>
          <w:p w14:paraId="35DA237C" w14:textId="77777777" w:rsidR="003F42A9" w:rsidRPr="003F42A9" w:rsidRDefault="003F42A9" w:rsidP="003F42A9">
            <w:pPr>
              <w:jc w:val="right"/>
              <w:rPr>
                <w:bCs/>
                <w:sz w:val="20"/>
                <w:szCs w:val="20"/>
              </w:rPr>
            </w:pPr>
            <w:r w:rsidRPr="003F42A9">
              <w:rPr>
                <w:bCs/>
                <w:sz w:val="20"/>
                <w:szCs w:val="20"/>
              </w:rPr>
              <w:t>0,00</w:t>
            </w:r>
          </w:p>
        </w:tc>
      </w:tr>
      <w:tr w:rsidR="003F42A9" w:rsidRPr="003F42A9" w14:paraId="488C578D" w14:textId="77777777" w:rsidTr="003F42A9">
        <w:trPr>
          <w:trHeight w:val="345"/>
        </w:trPr>
        <w:tc>
          <w:tcPr>
            <w:tcW w:w="3021" w:type="dxa"/>
            <w:tcBorders>
              <w:top w:val="nil"/>
              <w:left w:val="single" w:sz="4" w:space="0" w:color="auto"/>
              <w:bottom w:val="single" w:sz="4" w:space="0" w:color="auto"/>
              <w:right w:val="nil"/>
            </w:tcBorders>
            <w:vAlign w:val="center"/>
            <w:hideMark/>
          </w:tcPr>
          <w:p w14:paraId="0DF0EAD6"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6E6DB947"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0269D913"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31B9602E" w14:textId="77777777" w:rsidR="003F42A9" w:rsidRPr="003F42A9" w:rsidRDefault="003F42A9" w:rsidP="003F42A9">
            <w:pPr>
              <w:jc w:val="center"/>
              <w:rPr>
                <w:sz w:val="20"/>
                <w:szCs w:val="20"/>
              </w:rPr>
            </w:pPr>
            <w:r w:rsidRPr="003F42A9">
              <w:rPr>
                <w:sz w:val="20"/>
                <w:szCs w:val="20"/>
              </w:rPr>
              <w:t>11.0.00.70750</w:t>
            </w:r>
          </w:p>
        </w:tc>
        <w:tc>
          <w:tcPr>
            <w:tcW w:w="683" w:type="dxa"/>
            <w:tcBorders>
              <w:top w:val="nil"/>
              <w:left w:val="single" w:sz="4" w:space="0" w:color="auto"/>
              <w:bottom w:val="single" w:sz="4" w:space="0" w:color="auto"/>
              <w:right w:val="single" w:sz="4" w:space="0" w:color="auto"/>
            </w:tcBorders>
            <w:noWrap/>
            <w:vAlign w:val="center"/>
            <w:hideMark/>
          </w:tcPr>
          <w:p w14:paraId="2FAB99FC"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653F17C9" w14:textId="77777777" w:rsidR="003F42A9" w:rsidRPr="003F42A9" w:rsidRDefault="003F42A9" w:rsidP="003F42A9">
            <w:pPr>
              <w:jc w:val="right"/>
              <w:rPr>
                <w:sz w:val="20"/>
                <w:szCs w:val="20"/>
              </w:rPr>
            </w:pPr>
            <w:r w:rsidRPr="003F42A9">
              <w:rPr>
                <w:sz w:val="20"/>
                <w:szCs w:val="20"/>
              </w:rPr>
              <w:t>131 466 600,00</w:t>
            </w:r>
          </w:p>
        </w:tc>
        <w:tc>
          <w:tcPr>
            <w:tcW w:w="1960" w:type="dxa"/>
            <w:tcBorders>
              <w:top w:val="nil"/>
              <w:left w:val="single" w:sz="4" w:space="0" w:color="auto"/>
              <w:bottom w:val="single" w:sz="4" w:space="0" w:color="auto"/>
              <w:right w:val="nil"/>
            </w:tcBorders>
            <w:vAlign w:val="center"/>
            <w:hideMark/>
          </w:tcPr>
          <w:p w14:paraId="40805F8C" w14:textId="77777777" w:rsidR="003F42A9" w:rsidRPr="003F42A9" w:rsidRDefault="003F42A9" w:rsidP="003F42A9">
            <w:pPr>
              <w:jc w:val="right"/>
              <w:rPr>
                <w:sz w:val="20"/>
                <w:szCs w:val="20"/>
              </w:rPr>
            </w:pPr>
            <w:r w:rsidRPr="003F42A9">
              <w:rPr>
                <w:sz w:val="20"/>
                <w:szCs w:val="20"/>
              </w:rPr>
              <w:t>50 599 900,00</w:t>
            </w:r>
          </w:p>
        </w:tc>
        <w:tc>
          <w:tcPr>
            <w:tcW w:w="2082" w:type="dxa"/>
            <w:tcBorders>
              <w:top w:val="nil"/>
              <w:left w:val="single" w:sz="4" w:space="0" w:color="auto"/>
              <w:bottom w:val="single" w:sz="4" w:space="0" w:color="auto"/>
              <w:right w:val="single" w:sz="4" w:space="0" w:color="auto"/>
            </w:tcBorders>
            <w:noWrap/>
            <w:vAlign w:val="center"/>
            <w:hideMark/>
          </w:tcPr>
          <w:p w14:paraId="17DE5C6C" w14:textId="77777777" w:rsidR="003F42A9" w:rsidRPr="003F42A9" w:rsidRDefault="003F42A9" w:rsidP="003F42A9">
            <w:pPr>
              <w:jc w:val="right"/>
              <w:rPr>
                <w:sz w:val="20"/>
                <w:szCs w:val="20"/>
              </w:rPr>
            </w:pPr>
            <w:r w:rsidRPr="003F42A9">
              <w:rPr>
                <w:sz w:val="20"/>
                <w:szCs w:val="20"/>
              </w:rPr>
              <w:t>0,00</w:t>
            </w:r>
          </w:p>
        </w:tc>
      </w:tr>
      <w:tr w:rsidR="003F42A9" w:rsidRPr="003F42A9" w14:paraId="71CB9974" w14:textId="77777777" w:rsidTr="003F42A9">
        <w:trPr>
          <w:trHeight w:val="345"/>
        </w:trPr>
        <w:tc>
          <w:tcPr>
            <w:tcW w:w="3021" w:type="dxa"/>
            <w:tcBorders>
              <w:top w:val="nil"/>
              <w:left w:val="single" w:sz="4" w:space="0" w:color="auto"/>
              <w:bottom w:val="single" w:sz="4" w:space="0" w:color="auto"/>
              <w:right w:val="nil"/>
            </w:tcBorders>
            <w:vAlign w:val="center"/>
            <w:hideMark/>
          </w:tcPr>
          <w:p w14:paraId="4B079E87" w14:textId="77777777" w:rsidR="003F42A9" w:rsidRPr="003F42A9" w:rsidRDefault="003F42A9" w:rsidP="003F42A9">
            <w:pPr>
              <w:rPr>
                <w:sz w:val="20"/>
                <w:szCs w:val="20"/>
              </w:rPr>
            </w:pPr>
            <w:r w:rsidRPr="003F42A9">
              <w:rPr>
                <w:sz w:val="20"/>
                <w:szCs w:val="20"/>
              </w:rPr>
              <w:t>Субсидии</w:t>
            </w:r>
          </w:p>
        </w:tc>
        <w:tc>
          <w:tcPr>
            <w:tcW w:w="523" w:type="dxa"/>
            <w:tcBorders>
              <w:top w:val="nil"/>
              <w:left w:val="single" w:sz="4" w:space="0" w:color="auto"/>
              <w:bottom w:val="single" w:sz="4" w:space="0" w:color="auto"/>
              <w:right w:val="nil"/>
            </w:tcBorders>
            <w:noWrap/>
            <w:vAlign w:val="center"/>
            <w:hideMark/>
          </w:tcPr>
          <w:p w14:paraId="7E5986DE"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4B97ED15"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1E6F10FA" w14:textId="77777777" w:rsidR="003F42A9" w:rsidRPr="003F42A9" w:rsidRDefault="003F42A9" w:rsidP="003F42A9">
            <w:pPr>
              <w:jc w:val="center"/>
              <w:rPr>
                <w:sz w:val="20"/>
                <w:szCs w:val="20"/>
              </w:rPr>
            </w:pPr>
            <w:r w:rsidRPr="003F42A9">
              <w:rPr>
                <w:sz w:val="20"/>
                <w:szCs w:val="20"/>
              </w:rPr>
              <w:t>11.0.00.70750</w:t>
            </w:r>
          </w:p>
        </w:tc>
        <w:tc>
          <w:tcPr>
            <w:tcW w:w="683" w:type="dxa"/>
            <w:tcBorders>
              <w:top w:val="nil"/>
              <w:left w:val="single" w:sz="4" w:space="0" w:color="auto"/>
              <w:bottom w:val="single" w:sz="4" w:space="0" w:color="auto"/>
              <w:right w:val="single" w:sz="4" w:space="0" w:color="auto"/>
            </w:tcBorders>
            <w:noWrap/>
            <w:vAlign w:val="center"/>
            <w:hideMark/>
          </w:tcPr>
          <w:p w14:paraId="25EB1233" w14:textId="77777777" w:rsidR="003F42A9" w:rsidRPr="003F42A9" w:rsidRDefault="003F42A9" w:rsidP="003F42A9">
            <w:pPr>
              <w:jc w:val="center"/>
              <w:rPr>
                <w:sz w:val="20"/>
                <w:szCs w:val="20"/>
              </w:rPr>
            </w:pPr>
            <w:r w:rsidRPr="003F42A9">
              <w:rPr>
                <w:sz w:val="20"/>
                <w:szCs w:val="20"/>
              </w:rPr>
              <w:t>520</w:t>
            </w:r>
          </w:p>
        </w:tc>
        <w:tc>
          <w:tcPr>
            <w:tcW w:w="992" w:type="dxa"/>
            <w:tcBorders>
              <w:top w:val="nil"/>
              <w:left w:val="single" w:sz="4" w:space="0" w:color="auto"/>
              <w:bottom w:val="single" w:sz="4" w:space="0" w:color="auto"/>
              <w:right w:val="single" w:sz="4" w:space="0" w:color="auto"/>
            </w:tcBorders>
            <w:noWrap/>
            <w:vAlign w:val="center"/>
            <w:hideMark/>
          </w:tcPr>
          <w:p w14:paraId="4625FE07" w14:textId="77777777" w:rsidR="003F42A9" w:rsidRPr="003F42A9" w:rsidRDefault="003F42A9" w:rsidP="003F42A9">
            <w:pPr>
              <w:jc w:val="right"/>
              <w:rPr>
                <w:sz w:val="20"/>
                <w:szCs w:val="20"/>
              </w:rPr>
            </w:pPr>
            <w:r w:rsidRPr="003F42A9">
              <w:rPr>
                <w:sz w:val="20"/>
                <w:szCs w:val="20"/>
              </w:rPr>
              <w:t>131 466 600,00</w:t>
            </w:r>
          </w:p>
        </w:tc>
        <w:tc>
          <w:tcPr>
            <w:tcW w:w="1960" w:type="dxa"/>
            <w:tcBorders>
              <w:top w:val="nil"/>
              <w:left w:val="single" w:sz="4" w:space="0" w:color="auto"/>
              <w:bottom w:val="single" w:sz="4" w:space="0" w:color="auto"/>
              <w:right w:val="nil"/>
            </w:tcBorders>
            <w:vAlign w:val="center"/>
            <w:hideMark/>
          </w:tcPr>
          <w:p w14:paraId="3A8F21AB" w14:textId="77777777" w:rsidR="003F42A9" w:rsidRPr="003F42A9" w:rsidRDefault="003F42A9" w:rsidP="003F42A9">
            <w:pPr>
              <w:jc w:val="right"/>
              <w:rPr>
                <w:sz w:val="20"/>
                <w:szCs w:val="20"/>
              </w:rPr>
            </w:pPr>
            <w:r w:rsidRPr="003F42A9">
              <w:rPr>
                <w:sz w:val="20"/>
                <w:szCs w:val="20"/>
              </w:rPr>
              <w:t>50 599 900,00</w:t>
            </w:r>
          </w:p>
        </w:tc>
        <w:tc>
          <w:tcPr>
            <w:tcW w:w="2082" w:type="dxa"/>
            <w:tcBorders>
              <w:top w:val="nil"/>
              <w:left w:val="single" w:sz="4" w:space="0" w:color="auto"/>
              <w:bottom w:val="single" w:sz="4" w:space="0" w:color="auto"/>
              <w:right w:val="single" w:sz="4" w:space="0" w:color="auto"/>
            </w:tcBorders>
            <w:noWrap/>
            <w:vAlign w:val="center"/>
            <w:hideMark/>
          </w:tcPr>
          <w:p w14:paraId="200B6FC5" w14:textId="77777777" w:rsidR="003F42A9" w:rsidRPr="003F42A9" w:rsidRDefault="003F42A9" w:rsidP="003F42A9">
            <w:pPr>
              <w:jc w:val="right"/>
              <w:rPr>
                <w:sz w:val="20"/>
                <w:szCs w:val="20"/>
              </w:rPr>
            </w:pPr>
            <w:r w:rsidRPr="003F42A9">
              <w:rPr>
                <w:sz w:val="20"/>
                <w:szCs w:val="20"/>
              </w:rPr>
              <w:t>0,00</w:t>
            </w:r>
          </w:p>
        </w:tc>
      </w:tr>
      <w:tr w:rsidR="003F42A9" w:rsidRPr="003F42A9" w14:paraId="7720E411" w14:textId="77777777" w:rsidTr="003F42A9">
        <w:trPr>
          <w:trHeight w:val="345"/>
        </w:trPr>
        <w:tc>
          <w:tcPr>
            <w:tcW w:w="3021" w:type="dxa"/>
            <w:tcBorders>
              <w:top w:val="nil"/>
              <w:left w:val="single" w:sz="4" w:space="0" w:color="auto"/>
              <w:bottom w:val="single" w:sz="4" w:space="0" w:color="auto"/>
              <w:right w:val="nil"/>
            </w:tcBorders>
            <w:vAlign w:val="center"/>
            <w:hideMark/>
          </w:tcPr>
          <w:p w14:paraId="2ACADC85" w14:textId="77777777" w:rsidR="003F42A9" w:rsidRPr="003F42A9" w:rsidRDefault="003F42A9" w:rsidP="003F42A9">
            <w:pPr>
              <w:rPr>
                <w:bCs/>
                <w:sz w:val="20"/>
                <w:szCs w:val="20"/>
              </w:rPr>
            </w:pPr>
            <w:r w:rsidRPr="003F42A9">
              <w:rPr>
                <w:bCs/>
                <w:sz w:val="20"/>
                <w:szCs w:val="20"/>
              </w:rPr>
              <w:t>Региональный проект "Спорт - норма жизни"</w:t>
            </w:r>
          </w:p>
        </w:tc>
        <w:tc>
          <w:tcPr>
            <w:tcW w:w="523" w:type="dxa"/>
            <w:tcBorders>
              <w:top w:val="nil"/>
              <w:left w:val="single" w:sz="4" w:space="0" w:color="auto"/>
              <w:bottom w:val="single" w:sz="4" w:space="0" w:color="auto"/>
              <w:right w:val="nil"/>
            </w:tcBorders>
            <w:noWrap/>
            <w:vAlign w:val="center"/>
            <w:hideMark/>
          </w:tcPr>
          <w:p w14:paraId="437AAB04"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53FF83FB"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0C77119F" w14:textId="77777777" w:rsidR="003F42A9" w:rsidRPr="003F42A9" w:rsidRDefault="003F42A9" w:rsidP="003F42A9">
            <w:pPr>
              <w:jc w:val="center"/>
              <w:rPr>
                <w:bCs/>
                <w:sz w:val="20"/>
                <w:szCs w:val="20"/>
              </w:rPr>
            </w:pPr>
            <w:r w:rsidRPr="003F42A9">
              <w:rPr>
                <w:bCs/>
                <w:sz w:val="20"/>
                <w:szCs w:val="20"/>
              </w:rPr>
              <w:t>11.0.P5.00000</w:t>
            </w:r>
          </w:p>
        </w:tc>
        <w:tc>
          <w:tcPr>
            <w:tcW w:w="683" w:type="dxa"/>
            <w:tcBorders>
              <w:top w:val="nil"/>
              <w:left w:val="single" w:sz="4" w:space="0" w:color="auto"/>
              <w:bottom w:val="single" w:sz="4" w:space="0" w:color="auto"/>
              <w:right w:val="single" w:sz="4" w:space="0" w:color="auto"/>
            </w:tcBorders>
            <w:noWrap/>
            <w:vAlign w:val="center"/>
            <w:hideMark/>
          </w:tcPr>
          <w:p w14:paraId="4EEBC7A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656D856"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0CB63B74" w14:textId="77777777" w:rsidR="003F42A9" w:rsidRPr="003F42A9" w:rsidRDefault="003F42A9" w:rsidP="003F42A9">
            <w:pPr>
              <w:jc w:val="right"/>
              <w:rPr>
                <w:bCs/>
                <w:sz w:val="20"/>
                <w:szCs w:val="20"/>
              </w:rPr>
            </w:pPr>
            <w:r w:rsidRPr="003F42A9">
              <w:rPr>
                <w:bCs/>
                <w:sz w:val="20"/>
                <w:szCs w:val="20"/>
              </w:rPr>
              <w:t>2 000 000,00</w:t>
            </w:r>
          </w:p>
        </w:tc>
        <w:tc>
          <w:tcPr>
            <w:tcW w:w="2082" w:type="dxa"/>
            <w:tcBorders>
              <w:top w:val="nil"/>
              <w:left w:val="single" w:sz="4" w:space="0" w:color="auto"/>
              <w:bottom w:val="single" w:sz="4" w:space="0" w:color="auto"/>
              <w:right w:val="single" w:sz="4" w:space="0" w:color="auto"/>
            </w:tcBorders>
            <w:noWrap/>
            <w:vAlign w:val="center"/>
            <w:hideMark/>
          </w:tcPr>
          <w:p w14:paraId="46138D4F" w14:textId="77777777" w:rsidR="003F42A9" w:rsidRPr="003F42A9" w:rsidRDefault="003F42A9" w:rsidP="003F42A9">
            <w:pPr>
              <w:jc w:val="right"/>
              <w:rPr>
                <w:bCs/>
                <w:sz w:val="20"/>
                <w:szCs w:val="20"/>
              </w:rPr>
            </w:pPr>
            <w:r w:rsidRPr="003F42A9">
              <w:rPr>
                <w:bCs/>
                <w:sz w:val="20"/>
                <w:szCs w:val="20"/>
              </w:rPr>
              <w:t>0,00</w:t>
            </w:r>
          </w:p>
        </w:tc>
      </w:tr>
      <w:tr w:rsidR="003F42A9" w:rsidRPr="003F42A9" w14:paraId="4DF1152B" w14:textId="77777777" w:rsidTr="003F42A9">
        <w:trPr>
          <w:trHeight w:val="1440"/>
        </w:trPr>
        <w:tc>
          <w:tcPr>
            <w:tcW w:w="3021" w:type="dxa"/>
            <w:tcBorders>
              <w:top w:val="nil"/>
              <w:left w:val="single" w:sz="4" w:space="0" w:color="auto"/>
              <w:bottom w:val="single" w:sz="4" w:space="0" w:color="auto"/>
              <w:right w:val="nil"/>
            </w:tcBorders>
            <w:vAlign w:val="center"/>
            <w:hideMark/>
          </w:tcPr>
          <w:p w14:paraId="43DA4E3F" w14:textId="77777777" w:rsidR="003F42A9" w:rsidRPr="003F42A9" w:rsidRDefault="003F42A9" w:rsidP="003F42A9">
            <w:pPr>
              <w:rPr>
                <w:bCs/>
                <w:sz w:val="20"/>
                <w:szCs w:val="20"/>
              </w:rPr>
            </w:pPr>
            <w:r w:rsidRPr="003F42A9">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523" w:type="dxa"/>
            <w:tcBorders>
              <w:top w:val="nil"/>
              <w:left w:val="single" w:sz="4" w:space="0" w:color="auto"/>
              <w:bottom w:val="single" w:sz="4" w:space="0" w:color="auto"/>
              <w:right w:val="nil"/>
            </w:tcBorders>
            <w:noWrap/>
            <w:vAlign w:val="center"/>
            <w:hideMark/>
          </w:tcPr>
          <w:p w14:paraId="28F89A49"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64439C5D" w14:textId="77777777" w:rsidR="003F42A9" w:rsidRPr="003F42A9" w:rsidRDefault="003F42A9" w:rsidP="003F42A9">
            <w:pPr>
              <w:jc w:val="center"/>
              <w:rPr>
                <w:bCs/>
                <w:sz w:val="20"/>
                <w:szCs w:val="20"/>
              </w:rPr>
            </w:pPr>
            <w:r w:rsidRPr="003F42A9">
              <w:rPr>
                <w:bCs/>
                <w:sz w:val="20"/>
                <w:szCs w:val="20"/>
              </w:rPr>
              <w:t>02</w:t>
            </w:r>
          </w:p>
        </w:tc>
        <w:tc>
          <w:tcPr>
            <w:tcW w:w="498" w:type="dxa"/>
            <w:tcBorders>
              <w:top w:val="nil"/>
              <w:left w:val="single" w:sz="4" w:space="0" w:color="auto"/>
              <w:bottom w:val="single" w:sz="4" w:space="0" w:color="auto"/>
              <w:right w:val="nil"/>
            </w:tcBorders>
            <w:noWrap/>
            <w:vAlign w:val="center"/>
            <w:hideMark/>
          </w:tcPr>
          <w:p w14:paraId="10D27E52" w14:textId="77777777" w:rsidR="003F42A9" w:rsidRPr="003F42A9" w:rsidRDefault="003F42A9" w:rsidP="003F42A9">
            <w:pPr>
              <w:jc w:val="center"/>
              <w:rPr>
                <w:bCs/>
                <w:sz w:val="20"/>
                <w:szCs w:val="20"/>
              </w:rPr>
            </w:pPr>
            <w:r w:rsidRPr="003F42A9">
              <w:rPr>
                <w:bCs/>
                <w:sz w:val="20"/>
                <w:szCs w:val="20"/>
              </w:rPr>
              <w:t>11.0.P5.70270</w:t>
            </w:r>
          </w:p>
        </w:tc>
        <w:tc>
          <w:tcPr>
            <w:tcW w:w="683" w:type="dxa"/>
            <w:tcBorders>
              <w:top w:val="nil"/>
              <w:left w:val="single" w:sz="4" w:space="0" w:color="auto"/>
              <w:bottom w:val="single" w:sz="4" w:space="0" w:color="auto"/>
              <w:right w:val="single" w:sz="4" w:space="0" w:color="auto"/>
            </w:tcBorders>
            <w:noWrap/>
            <w:vAlign w:val="center"/>
            <w:hideMark/>
          </w:tcPr>
          <w:p w14:paraId="7644BDC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63202D1"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07A2DF53" w14:textId="77777777" w:rsidR="003F42A9" w:rsidRPr="003F42A9" w:rsidRDefault="003F42A9" w:rsidP="003F42A9">
            <w:pPr>
              <w:jc w:val="right"/>
              <w:rPr>
                <w:bCs/>
                <w:sz w:val="20"/>
                <w:szCs w:val="20"/>
              </w:rPr>
            </w:pPr>
            <w:r w:rsidRPr="003F42A9">
              <w:rPr>
                <w:bCs/>
                <w:sz w:val="20"/>
                <w:szCs w:val="20"/>
              </w:rPr>
              <w:t>2 000 000,00</w:t>
            </w:r>
          </w:p>
        </w:tc>
        <w:tc>
          <w:tcPr>
            <w:tcW w:w="2082" w:type="dxa"/>
            <w:tcBorders>
              <w:top w:val="nil"/>
              <w:left w:val="single" w:sz="4" w:space="0" w:color="auto"/>
              <w:bottom w:val="single" w:sz="4" w:space="0" w:color="auto"/>
              <w:right w:val="single" w:sz="4" w:space="0" w:color="auto"/>
            </w:tcBorders>
            <w:noWrap/>
            <w:vAlign w:val="center"/>
            <w:hideMark/>
          </w:tcPr>
          <w:p w14:paraId="0E5E2D00" w14:textId="77777777" w:rsidR="003F42A9" w:rsidRPr="003F42A9" w:rsidRDefault="003F42A9" w:rsidP="003F42A9">
            <w:pPr>
              <w:jc w:val="right"/>
              <w:rPr>
                <w:bCs/>
                <w:sz w:val="20"/>
                <w:szCs w:val="20"/>
              </w:rPr>
            </w:pPr>
            <w:r w:rsidRPr="003F42A9">
              <w:rPr>
                <w:bCs/>
                <w:sz w:val="20"/>
                <w:szCs w:val="20"/>
              </w:rPr>
              <w:t>0,00</w:t>
            </w:r>
          </w:p>
        </w:tc>
      </w:tr>
      <w:tr w:rsidR="003F42A9" w:rsidRPr="003F42A9" w14:paraId="312923E0" w14:textId="77777777" w:rsidTr="003F42A9">
        <w:trPr>
          <w:trHeight w:val="585"/>
        </w:trPr>
        <w:tc>
          <w:tcPr>
            <w:tcW w:w="3021" w:type="dxa"/>
            <w:tcBorders>
              <w:top w:val="nil"/>
              <w:left w:val="single" w:sz="4" w:space="0" w:color="auto"/>
              <w:bottom w:val="single" w:sz="4" w:space="0" w:color="auto"/>
              <w:right w:val="nil"/>
            </w:tcBorders>
            <w:vAlign w:val="center"/>
            <w:hideMark/>
          </w:tcPr>
          <w:p w14:paraId="34C5E6F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273B65FB"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2CC4218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7B462B19" w14:textId="77777777" w:rsidR="003F42A9" w:rsidRPr="003F42A9" w:rsidRDefault="003F42A9" w:rsidP="003F42A9">
            <w:pPr>
              <w:jc w:val="center"/>
              <w:rPr>
                <w:sz w:val="20"/>
                <w:szCs w:val="20"/>
              </w:rPr>
            </w:pPr>
            <w:r w:rsidRPr="003F42A9">
              <w:rPr>
                <w:sz w:val="20"/>
                <w:szCs w:val="20"/>
              </w:rPr>
              <w:t>11.0.P5.70270</w:t>
            </w:r>
          </w:p>
        </w:tc>
        <w:tc>
          <w:tcPr>
            <w:tcW w:w="683" w:type="dxa"/>
            <w:tcBorders>
              <w:top w:val="nil"/>
              <w:left w:val="single" w:sz="4" w:space="0" w:color="auto"/>
              <w:bottom w:val="single" w:sz="4" w:space="0" w:color="auto"/>
              <w:right w:val="single" w:sz="4" w:space="0" w:color="auto"/>
            </w:tcBorders>
            <w:noWrap/>
            <w:vAlign w:val="center"/>
            <w:hideMark/>
          </w:tcPr>
          <w:p w14:paraId="4DF06B19"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single" w:sz="4" w:space="0" w:color="auto"/>
              <w:right w:val="single" w:sz="4" w:space="0" w:color="auto"/>
            </w:tcBorders>
            <w:noWrap/>
            <w:vAlign w:val="center"/>
            <w:hideMark/>
          </w:tcPr>
          <w:p w14:paraId="1B49723B"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BAFF43C" w14:textId="77777777" w:rsidR="003F42A9" w:rsidRPr="003F42A9" w:rsidRDefault="003F42A9" w:rsidP="003F42A9">
            <w:pPr>
              <w:jc w:val="right"/>
              <w:rPr>
                <w:sz w:val="20"/>
                <w:szCs w:val="20"/>
              </w:rPr>
            </w:pPr>
            <w:r w:rsidRPr="003F42A9">
              <w:rPr>
                <w:sz w:val="20"/>
                <w:szCs w:val="20"/>
              </w:rPr>
              <w:t>2 000 000,00</w:t>
            </w:r>
          </w:p>
        </w:tc>
        <w:tc>
          <w:tcPr>
            <w:tcW w:w="2082" w:type="dxa"/>
            <w:tcBorders>
              <w:top w:val="nil"/>
              <w:left w:val="single" w:sz="4" w:space="0" w:color="auto"/>
              <w:bottom w:val="single" w:sz="4" w:space="0" w:color="auto"/>
              <w:right w:val="single" w:sz="4" w:space="0" w:color="auto"/>
            </w:tcBorders>
            <w:noWrap/>
            <w:vAlign w:val="center"/>
            <w:hideMark/>
          </w:tcPr>
          <w:p w14:paraId="5839817B" w14:textId="77777777" w:rsidR="003F42A9" w:rsidRPr="003F42A9" w:rsidRDefault="003F42A9" w:rsidP="003F42A9">
            <w:pPr>
              <w:jc w:val="right"/>
              <w:rPr>
                <w:sz w:val="20"/>
                <w:szCs w:val="20"/>
              </w:rPr>
            </w:pPr>
            <w:r w:rsidRPr="003F42A9">
              <w:rPr>
                <w:sz w:val="20"/>
                <w:szCs w:val="20"/>
              </w:rPr>
              <w:t>0,00</w:t>
            </w:r>
          </w:p>
        </w:tc>
      </w:tr>
      <w:tr w:rsidR="003F42A9" w:rsidRPr="003F42A9" w14:paraId="30A82A76" w14:textId="77777777" w:rsidTr="003F42A9">
        <w:trPr>
          <w:trHeight w:val="870"/>
        </w:trPr>
        <w:tc>
          <w:tcPr>
            <w:tcW w:w="3021" w:type="dxa"/>
            <w:tcBorders>
              <w:top w:val="nil"/>
              <w:left w:val="single" w:sz="4" w:space="0" w:color="auto"/>
              <w:bottom w:val="single" w:sz="4" w:space="0" w:color="auto"/>
              <w:right w:val="nil"/>
            </w:tcBorders>
            <w:vAlign w:val="center"/>
            <w:hideMark/>
          </w:tcPr>
          <w:p w14:paraId="12521A3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523" w:type="dxa"/>
            <w:tcBorders>
              <w:top w:val="nil"/>
              <w:left w:val="single" w:sz="4" w:space="0" w:color="auto"/>
              <w:bottom w:val="single" w:sz="4" w:space="0" w:color="auto"/>
              <w:right w:val="nil"/>
            </w:tcBorders>
            <w:noWrap/>
            <w:vAlign w:val="center"/>
            <w:hideMark/>
          </w:tcPr>
          <w:p w14:paraId="72C3D77D"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5E2EC2C1" w14:textId="77777777" w:rsidR="003F42A9" w:rsidRPr="003F42A9" w:rsidRDefault="003F42A9" w:rsidP="003F42A9">
            <w:pPr>
              <w:jc w:val="center"/>
              <w:rPr>
                <w:sz w:val="20"/>
                <w:szCs w:val="20"/>
              </w:rPr>
            </w:pPr>
            <w:r w:rsidRPr="003F42A9">
              <w:rPr>
                <w:sz w:val="20"/>
                <w:szCs w:val="20"/>
              </w:rPr>
              <w:t>02</w:t>
            </w:r>
          </w:p>
        </w:tc>
        <w:tc>
          <w:tcPr>
            <w:tcW w:w="498" w:type="dxa"/>
            <w:tcBorders>
              <w:top w:val="nil"/>
              <w:left w:val="single" w:sz="4" w:space="0" w:color="auto"/>
              <w:bottom w:val="single" w:sz="4" w:space="0" w:color="auto"/>
              <w:right w:val="nil"/>
            </w:tcBorders>
            <w:noWrap/>
            <w:vAlign w:val="center"/>
            <w:hideMark/>
          </w:tcPr>
          <w:p w14:paraId="42F25921" w14:textId="77777777" w:rsidR="003F42A9" w:rsidRPr="003F42A9" w:rsidRDefault="003F42A9" w:rsidP="003F42A9">
            <w:pPr>
              <w:jc w:val="center"/>
              <w:rPr>
                <w:sz w:val="20"/>
                <w:szCs w:val="20"/>
              </w:rPr>
            </w:pPr>
            <w:r w:rsidRPr="003F42A9">
              <w:rPr>
                <w:sz w:val="20"/>
                <w:szCs w:val="20"/>
              </w:rPr>
              <w:t>11.0.P5.70270</w:t>
            </w:r>
          </w:p>
        </w:tc>
        <w:tc>
          <w:tcPr>
            <w:tcW w:w="683" w:type="dxa"/>
            <w:tcBorders>
              <w:top w:val="nil"/>
              <w:left w:val="single" w:sz="4" w:space="0" w:color="auto"/>
              <w:bottom w:val="single" w:sz="4" w:space="0" w:color="auto"/>
              <w:right w:val="single" w:sz="4" w:space="0" w:color="auto"/>
            </w:tcBorders>
            <w:noWrap/>
            <w:vAlign w:val="center"/>
            <w:hideMark/>
          </w:tcPr>
          <w:p w14:paraId="665219DB" w14:textId="77777777" w:rsidR="003F42A9" w:rsidRPr="003F42A9" w:rsidRDefault="003F42A9" w:rsidP="003F42A9">
            <w:pPr>
              <w:jc w:val="center"/>
              <w:rPr>
                <w:sz w:val="20"/>
                <w:szCs w:val="20"/>
              </w:rPr>
            </w:pPr>
            <w:r w:rsidRPr="003F42A9">
              <w:rPr>
                <w:sz w:val="20"/>
                <w:szCs w:val="20"/>
              </w:rPr>
              <w:t>240</w:t>
            </w:r>
          </w:p>
        </w:tc>
        <w:tc>
          <w:tcPr>
            <w:tcW w:w="992" w:type="dxa"/>
            <w:tcBorders>
              <w:top w:val="nil"/>
              <w:left w:val="single" w:sz="4" w:space="0" w:color="auto"/>
              <w:bottom w:val="single" w:sz="4" w:space="0" w:color="auto"/>
              <w:right w:val="single" w:sz="4" w:space="0" w:color="auto"/>
            </w:tcBorders>
            <w:noWrap/>
            <w:vAlign w:val="center"/>
            <w:hideMark/>
          </w:tcPr>
          <w:p w14:paraId="76B6E2B6"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1245F7E" w14:textId="77777777" w:rsidR="003F42A9" w:rsidRPr="003F42A9" w:rsidRDefault="003F42A9" w:rsidP="003F42A9">
            <w:pPr>
              <w:jc w:val="right"/>
              <w:rPr>
                <w:sz w:val="20"/>
                <w:szCs w:val="20"/>
              </w:rPr>
            </w:pPr>
            <w:r w:rsidRPr="003F42A9">
              <w:rPr>
                <w:sz w:val="20"/>
                <w:szCs w:val="20"/>
              </w:rPr>
              <w:t>2 000 000,00</w:t>
            </w:r>
          </w:p>
        </w:tc>
        <w:tc>
          <w:tcPr>
            <w:tcW w:w="2082" w:type="dxa"/>
            <w:tcBorders>
              <w:top w:val="nil"/>
              <w:left w:val="single" w:sz="4" w:space="0" w:color="auto"/>
              <w:bottom w:val="single" w:sz="4" w:space="0" w:color="auto"/>
              <w:right w:val="single" w:sz="4" w:space="0" w:color="auto"/>
            </w:tcBorders>
            <w:noWrap/>
            <w:vAlign w:val="center"/>
            <w:hideMark/>
          </w:tcPr>
          <w:p w14:paraId="4B705CE2" w14:textId="77777777" w:rsidR="003F42A9" w:rsidRPr="003F42A9" w:rsidRDefault="003F42A9" w:rsidP="003F42A9">
            <w:pPr>
              <w:jc w:val="right"/>
              <w:rPr>
                <w:sz w:val="20"/>
                <w:szCs w:val="20"/>
              </w:rPr>
            </w:pPr>
            <w:r w:rsidRPr="003F42A9">
              <w:rPr>
                <w:sz w:val="20"/>
                <w:szCs w:val="20"/>
              </w:rPr>
              <w:t>0,00</w:t>
            </w:r>
          </w:p>
        </w:tc>
      </w:tr>
      <w:tr w:rsidR="003F42A9" w:rsidRPr="003F42A9" w14:paraId="1E5C76B7" w14:textId="77777777" w:rsidTr="003F42A9">
        <w:trPr>
          <w:trHeight w:val="345"/>
        </w:trPr>
        <w:tc>
          <w:tcPr>
            <w:tcW w:w="3021" w:type="dxa"/>
            <w:tcBorders>
              <w:top w:val="nil"/>
              <w:left w:val="single" w:sz="4" w:space="0" w:color="auto"/>
              <w:bottom w:val="single" w:sz="4" w:space="0" w:color="auto"/>
              <w:right w:val="nil"/>
            </w:tcBorders>
            <w:vAlign w:val="center"/>
            <w:hideMark/>
          </w:tcPr>
          <w:p w14:paraId="3E71BAF9" w14:textId="77777777" w:rsidR="003F42A9" w:rsidRPr="003F42A9" w:rsidRDefault="003F42A9" w:rsidP="003F42A9">
            <w:pPr>
              <w:rPr>
                <w:bCs/>
                <w:sz w:val="20"/>
                <w:szCs w:val="20"/>
              </w:rPr>
            </w:pPr>
            <w:r w:rsidRPr="003F42A9">
              <w:rPr>
                <w:bCs/>
                <w:sz w:val="20"/>
                <w:szCs w:val="20"/>
              </w:rPr>
              <w:t>Спорт высших достижений</w:t>
            </w:r>
          </w:p>
        </w:tc>
        <w:tc>
          <w:tcPr>
            <w:tcW w:w="523" w:type="dxa"/>
            <w:tcBorders>
              <w:top w:val="nil"/>
              <w:left w:val="single" w:sz="4" w:space="0" w:color="auto"/>
              <w:bottom w:val="single" w:sz="4" w:space="0" w:color="auto"/>
              <w:right w:val="nil"/>
            </w:tcBorders>
            <w:noWrap/>
            <w:vAlign w:val="center"/>
            <w:hideMark/>
          </w:tcPr>
          <w:p w14:paraId="2C1EAE96"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301C78F3"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4F58CE8E"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CF8F3F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5B4A839" w14:textId="77777777" w:rsidR="003F42A9" w:rsidRPr="003F42A9" w:rsidRDefault="003F42A9" w:rsidP="003F42A9">
            <w:pPr>
              <w:jc w:val="right"/>
              <w:rPr>
                <w:bCs/>
                <w:sz w:val="20"/>
                <w:szCs w:val="20"/>
              </w:rPr>
            </w:pPr>
            <w:r w:rsidRPr="003F42A9">
              <w:rPr>
                <w:bCs/>
                <w:sz w:val="20"/>
                <w:szCs w:val="20"/>
              </w:rPr>
              <w:t>6 585 130,00</w:t>
            </w:r>
          </w:p>
        </w:tc>
        <w:tc>
          <w:tcPr>
            <w:tcW w:w="1960" w:type="dxa"/>
            <w:tcBorders>
              <w:top w:val="nil"/>
              <w:left w:val="single" w:sz="4" w:space="0" w:color="auto"/>
              <w:bottom w:val="single" w:sz="4" w:space="0" w:color="auto"/>
              <w:right w:val="nil"/>
            </w:tcBorders>
            <w:vAlign w:val="center"/>
            <w:hideMark/>
          </w:tcPr>
          <w:p w14:paraId="4EA6437C"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B77CF67" w14:textId="77777777" w:rsidR="003F42A9" w:rsidRPr="003F42A9" w:rsidRDefault="003F42A9" w:rsidP="003F42A9">
            <w:pPr>
              <w:jc w:val="right"/>
              <w:rPr>
                <w:bCs/>
                <w:sz w:val="20"/>
                <w:szCs w:val="20"/>
              </w:rPr>
            </w:pPr>
            <w:r w:rsidRPr="003F42A9">
              <w:rPr>
                <w:bCs/>
                <w:sz w:val="20"/>
                <w:szCs w:val="20"/>
              </w:rPr>
              <w:t>0,00</w:t>
            </w:r>
          </w:p>
        </w:tc>
      </w:tr>
      <w:tr w:rsidR="003F42A9" w:rsidRPr="003F42A9" w14:paraId="47DB15B9" w14:textId="77777777" w:rsidTr="003F42A9">
        <w:trPr>
          <w:trHeight w:val="1155"/>
        </w:trPr>
        <w:tc>
          <w:tcPr>
            <w:tcW w:w="3021" w:type="dxa"/>
            <w:tcBorders>
              <w:top w:val="nil"/>
              <w:left w:val="single" w:sz="4" w:space="0" w:color="auto"/>
              <w:bottom w:val="single" w:sz="4" w:space="0" w:color="auto"/>
              <w:right w:val="nil"/>
            </w:tcBorders>
            <w:vAlign w:val="center"/>
            <w:hideMark/>
          </w:tcPr>
          <w:p w14:paraId="5C430B38"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523" w:type="dxa"/>
            <w:tcBorders>
              <w:top w:val="nil"/>
              <w:left w:val="single" w:sz="4" w:space="0" w:color="auto"/>
              <w:bottom w:val="single" w:sz="4" w:space="0" w:color="auto"/>
              <w:right w:val="nil"/>
            </w:tcBorders>
            <w:noWrap/>
            <w:vAlign w:val="center"/>
            <w:hideMark/>
          </w:tcPr>
          <w:p w14:paraId="13123ACA"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3D6609E3"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0E960D47" w14:textId="77777777" w:rsidR="003F42A9" w:rsidRPr="003F42A9" w:rsidRDefault="003F42A9" w:rsidP="003F42A9">
            <w:pPr>
              <w:jc w:val="center"/>
              <w:rPr>
                <w:bCs/>
                <w:sz w:val="20"/>
                <w:szCs w:val="20"/>
              </w:rPr>
            </w:pPr>
            <w:r w:rsidRPr="003F42A9">
              <w:rPr>
                <w:bCs/>
                <w:sz w:val="20"/>
                <w:szCs w:val="20"/>
              </w:rPr>
              <w:t>11.0.00.00000</w:t>
            </w:r>
          </w:p>
        </w:tc>
        <w:tc>
          <w:tcPr>
            <w:tcW w:w="683" w:type="dxa"/>
            <w:tcBorders>
              <w:top w:val="nil"/>
              <w:left w:val="single" w:sz="4" w:space="0" w:color="auto"/>
              <w:bottom w:val="single" w:sz="4" w:space="0" w:color="auto"/>
              <w:right w:val="single" w:sz="4" w:space="0" w:color="auto"/>
            </w:tcBorders>
            <w:noWrap/>
            <w:vAlign w:val="center"/>
            <w:hideMark/>
          </w:tcPr>
          <w:p w14:paraId="2D881F0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A1B3F43" w14:textId="77777777" w:rsidR="003F42A9" w:rsidRPr="003F42A9" w:rsidRDefault="003F42A9" w:rsidP="003F42A9">
            <w:pPr>
              <w:jc w:val="right"/>
              <w:rPr>
                <w:bCs/>
                <w:sz w:val="20"/>
                <w:szCs w:val="20"/>
              </w:rPr>
            </w:pPr>
            <w:r w:rsidRPr="003F42A9">
              <w:rPr>
                <w:bCs/>
                <w:sz w:val="20"/>
                <w:szCs w:val="20"/>
              </w:rPr>
              <w:t>6 585 130,00</w:t>
            </w:r>
          </w:p>
        </w:tc>
        <w:tc>
          <w:tcPr>
            <w:tcW w:w="1960" w:type="dxa"/>
            <w:tcBorders>
              <w:top w:val="nil"/>
              <w:left w:val="single" w:sz="4" w:space="0" w:color="auto"/>
              <w:bottom w:val="single" w:sz="4" w:space="0" w:color="auto"/>
              <w:right w:val="nil"/>
            </w:tcBorders>
            <w:vAlign w:val="center"/>
            <w:hideMark/>
          </w:tcPr>
          <w:p w14:paraId="6256C082"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5242CE5" w14:textId="77777777" w:rsidR="003F42A9" w:rsidRPr="003F42A9" w:rsidRDefault="003F42A9" w:rsidP="003F42A9">
            <w:pPr>
              <w:jc w:val="right"/>
              <w:rPr>
                <w:bCs/>
                <w:sz w:val="20"/>
                <w:szCs w:val="20"/>
              </w:rPr>
            </w:pPr>
            <w:r w:rsidRPr="003F42A9">
              <w:rPr>
                <w:bCs/>
                <w:sz w:val="20"/>
                <w:szCs w:val="20"/>
              </w:rPr>
              <w:t>0,00</w:t>
            </w:r>
          </w:p>
        </w:tc>
      </w:tr>
      <w:tr w:rsidR="003F42A9" w:rsidRPr="003F42A9" w14:paraId="434FA1C3" w14:textId="77777777" w:rsidTr="003F42A9">
        <w:trPr>
          <w:trHeight w:val="1155"/>
        </w:trPr>
        <w:tc>
          <w:tcPr>
            <w:tcW w:w="3021" w:type="dxa"/>
            <w:tcBorders>
              <w:top w:val="nil"/>
              <w:left w:val="single" w:sz="4" w:space="0" w:color="auto"/>
              <w:bottom w:val="single" w:sz="4" w:space="0" w:color="auto"/>
              <w:right w:val="nil"/>
            </w:tcBorders>
            <w:vAlign w:val="center"/>
            <w:hideMark/>
          </w:tcPr>
          <w:p w14:paraId="3ADD2D74" w14:textId="77777777" w:rsidR="003F42A9" w:rsidRPr="003F42A9" w:rsidRDefault="003F42A9" w:rsidP="003F42A9">
            <w:pPr>
              <w:rPr>
                <w:bCs/>
                <w:sz w:val="20"/>
                <w:szCs w:val="20"/>
              </w:rPr>
            </w:pPr>
            <w:r w:rsidRPr="003F42A9">
              <w:rPr>
                <w:bCs/>
                <w:sz w:val="20"/>
                <w:szCs w:val="20"/>
              </w:rPr>
              <w:lastRenderedPageBreak/>
              <w:t>Реализация мероприятий МП "Развитие физической культуры и спорта в Куйбышевском районе Новосибирской области"</w:t>
            </w:r>
          </w:p>
        </w:tc>
        <w:tc>
          <w:tcPr>
            <w:tcW w:w="523" w:type="dxa"/>
            <w:tcBorders>
              <w:top w:val="nil"/>
              <w:left w:val="single" w:sz="4" w:space="0" w:color="auto"/>
              <w:bottom w:val="single" w:sz="4" w:space="0" w:color="auto"/>
              <w:right w:val="nil"/>
            </w:tcBorders>
            <w:noWrap/>
            <w:vAlign w:val="center"/>
            <w:hideMark/>
          </w:tcPr>
          <w:p w14:paraId="52258D69" w14:textId="77777777" w:rsidR="003F42A9" w:rsidRPr="003F42A9" w:rsidRDefault="003F42A9" w:rsidP="003F42A9">
            <w:pPr>
              <w:jc w:val="center"/>
              <w:rPr>
                <w:bCs/>
                <w:sz w:val="20"/>
                <w:szCs w:val="20"/>
              </w:rPr>
            </w:pPr>
            <w:r w:rsidRPr="003F42A9">
              <w:rPr>
                <w:bCs/>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05AEDFEC"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20D10DFE" w14:textId="77777777" w:rsidR="003F42A9" w:rsidRPr="003F42A9" w:rsidRDefault="003F42A9" w:rsidP="003F42A9">
            <w:pPr>
              <w:jc w:val="center"/>
              <w:rPr>
                <w:bCs/>
                <w:sz w:val="20"/>
                <w:szCs w:val="20"/>
              </w:rPr>
            </w:pPr>
            <w:r w:rsidRPr="003F42A9">
              <w:rPr>
                <w:bCs/>
                <w:sz w:val="20"/>
                <w:szCs w:val="20"/>
              </w:rPr>
              <w:t>11.0.00.11950</w:t>
            </w:r>
          </w:p>
        </w:tc>
        <w:tc>
          <w:tcPr>
            <w:tcW w:w="683" w:type="dxa"/>
            <w:tcBorders>
              <w:top w:val="nil"/>
              <w:left w:val="single" w:sz="4" w:space="0" w:color="auto"/>
              <w:bottom w:val="single" w:sz="4" w:space="0" w:color="auto"/>
              <w:right w:val="single" w:sz="4" w:space="0" w:color="auto"/>
            </w:tcBorders>
            <w:noWrap/>
            <w:vAlign w:val="center"/>
            <w:hideMark/>
          </w:tcPr>
          <w:p w14:paraId="0F12980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75EF459" w14:textId="77777777" w:rsidR="003F42A9" w:rsidRPr="003F42A9" w:rsidRDefault="003F42A9" w:rsidP="003F42A9">
            <w:pPr>
              <w:jc w:val="right"/>
              <w:rPr>
                <w:bCs/>
                <w:sz w:val="20"/>
                <w:szCs w:val="20"/>
              </w:rPr>
            </w:pPr>
            <w:r w:rsidRPr="003F42A9">
              <w:rPr>
                <w:bCs/>
                <w:sz w:val="20"/>
                <w:szCs w:val="20"/>
              </w:rPr>
              <w:t>6 585 130,00</w:t>
            </w:r>
          </w:p>
        </w:tc>
        <w:tc>
          <w:tcPr>
            <w:tcW w:w="1960" w:type="dxa"/>
            <w:tcBorders>
              <w:top w:val="nil"/>
              <w:left w:val="single" w:sz="4" w:space="0" w:color="auto"/>
              <w:bottom w:val="single" w:sz="4" w:space="0" w:color="auto"/>
              <w:right w:val="nil"/>
            </w:tcBorders>
            <w:vAlign w:val="center"/>
            <w:hideMark/>
          </w:tcPr>
          <w:p w14:paraId="70D0CFD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5C1B529" w14:textId="77777777" w:rsidR="003F42A9" w:rsidRPr="003F42A9" w:rsidRDefault="003F42A9" w:rsidP="003F42A9">
            <w:pPr>
              <w:jc w:val="right"/>
              <w:rPr>
                <w:bCs/>
                <w:sz w:val="20"/>
                <w:szCs w:val="20"/>
              </w:rPr>
            </w:pPr>
            <w:r w:rsidRPr="003F42A9">
              <w:rPr>
                <w:bCs/>
                <w:sz w:val="20"/>
                <w:szCs w:val="20"/>
              </w:rPr>
              <w:t>0,00</w:t>
            </w:r>
          </w:p>
        </w:tc>
      </w:tr>
      <w:tr w:rsidR="003F42A9" w:rsidRPr="003F42A9" w14:paraId="448B154F" w14:textId="77777777" w:rsidTr="003F42A9">
        <w:trPr>
          <w:trHeight w:val="870"/>
        </w:trPr>
        <w:tc>
          <w:tcPr>
            <w:tcW w:w="3021" w:type="dxa"/>
            <w:tcBorders>
              <w:top w:val="nil"/>
              <w:left w:val="single" w:sz="4" w:space="0" w:color="auto"/>
              <w:bottom w:val="single" w:sz="4" w:space="0" w:color="auto"/>
              <w:right w:val="nil"/>
            </w:tcBorders>
            <w:vAlign w:val="center"/>
            <w:hideMark/>
          </w:tcPr>
          <w:p w14:paraId="60FD94B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523" w:type="dxa"/>
            <w:tcBorders>
              <w:top w:val="nil"/>
              <w:left w:val="single" w:sz="4" w:space="0" w:color="auto"/>
              <w:bottom w:val="single" w:sz="4" w:space="0" w:color="auto"/>
              <w:right w:val="nil"/>
            </w:tcBorders>
            <w:noWrap/>
            <w:vAlign w:val="center"/>
            <w:hideMark/>
          </w:tcPr>
          <w:p w14:paraId="7B3E6F37"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253D892B"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44C3F795" w14:textId="77777777" w:rsidR="003F42A9" w:rsidRPr="003F42A9" w:rsidRDefault="003F42A9" w:rsidP="003F42A9">
            <w:pPr>
              <w:jc w:val="center"/>
              <w:rPr>
                <w:sz w:val="20"/>
                <w:szCs w:val="20"/>
              </w:rPr>
            </w:pPr>
            <w:r w:rsidRPr="003F42A9">
              <w:rPr>
                <w:sz w:val="20"/>
                <w:szCs w:val="20"/>
              </w:rPr>
              <w:t>11.0.00.11950</w:t>
            </w:r>
          </w:p>
        </w:tc>
        <w:tc>
          <w:tcPr>
            <w:tcW w:w="683" w:type="dxa"/>
            <w:tcBorders>
              <w:top w:val="nil"/>
              <w:left w:val="single" w:sz="4" w:space="0" w:color="auto"/>
              <w:bottom w:val="single" w:sz="4" w:space="0" w:color="auto"/>
              <w:right w:val="single" w:sz="4" w:space="0" w:color="auto"/>
            </w:tcBorders>
            <w:noWrap/>
            <w:vAlign w:val="center"/>
            <w:hideMark/>
          </w:tcPr>
          <w:p w14:paraId="2CFDFB7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single" w:sz="4" w:space="0" w:color="auto"/>
              <w:right w:val="single" w:sz="4" w:space="0" w:color="auto"/>
            </w:tcBorders>
            <w:noWrap/>
            <w:vAlign w:val="center"/>
            <w:hideMark/>
          </w:tcPr>
          <w:p w14:paraId="26A543D3" w14:textId="77777777" w:rsidR="003F42A9" w:rsidRPr="003F42A9" w:rsidRDefault="003F42A9" w:rsidP="003F42A9">
            <w:pPr>
              <w:jc w:val="right"/>
              <w:rPr>
                <w:sz w:val="20"/>
                <w:szCs w:val="20"/>
              </w:rPr>
            </w:pPr>
            <w:r w:rsidRPr="003F42A9">
              <w:rPr>
                <w:sz w:val="20"/>
                <w:szCs w:val="20"/>
              </w:rPr>
              <w:t>6 585 130,00</w:t>
            </w:r>
          </w:p>
        </w:tc>
        <w:tc>
          <w:tcPr>
            <w:tcW w:w="1960" w:type="dxa"/>
            <w:tcBorders>
              <w:top w:val="nil"/>
              <w:left w:val="single" w:sz="4" w:space="0" w:color="auto"/>
              <w:bottom w:val="single" w:sz="4" w:space="0" w:color="auto"/>
              <w:right w:val="nil"/>
            </w:tcBorders>
            <w:vAlign w:val="center"/>
            <w:hideMark/>
          </w:tcPr>
          <w:p w14:paraId="2D27BA96"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82DEA86" w14:textId="77777777" w:rsidR="003F42A9" w:rsidRPr="003F42A9" w:rsidRDefault="003F42A9" w:rsidP="003F42A9">
            <w:pPr>
              <w:jc w:val="right"/>
              <w:rPr>
                <w:sz w:val="20"/>
                <w:szCs w:val="20"/>
              </w:rPr>
            </w:pPr>
            <w:r w:rsidRPr="003F42A9">
              <w:rPr>
                <w:sz w:val="20"/>
                <w:szCs w:val="20"/>
              </w:rPr>
              <w:t>0,00</w:t>
            </w:r>
          </w:p>
        </w:tc>
      </w:tr>
      <w:tr w:rsidR="003F42A9" w:rsidRPr="003F42A9" w14:paraId="335FA523" w14:textId="77777777" w:rsidTr="003F42A9">
        <w:trPr>
          <w:trHeight w:val="345"/>
        </w:trPr>
        <w:tc>
          <w:tcPr>
            <w:tcW w:w="3021" w:type="dxa"/>
            <w:tcBorders>
              <w:top w:val="nil"/>
              <w:left w:val="single" w:sz="4" w:space="0" w:color="auto"/>
              <w:bottom w:val="single" w:sz="4" w:space="0" w:color="auto"/>
              <w:right w:val="nil"/>
            </w:tcBorders>
            <w:vAlign w:val="center"/>
            <w:hideMark/>
          </w:tcPr>
          <w:p w14:paraId="26BD507E" w14:textId="77777777" w:rsidR="003F42A9" w:rsidRPr="003F42A9" w:rsidRDefault="003F42A9" w:rsidP="003F42A9">
            <w:pPr>
              <w:rPr>
                <w:sz w:val="20"/>
                <w:szCs w:val="20"/>
              </w:rPr>
            </w:pPr>
            <w:r w:rsidRPr="003F42A9">
              <w:rPr>
                <w:sz w:val="20"/>
                <w:szCs w:val="20"/>
              </w:rPr>
              <w:t>Субсидии бюджетным учреждениям</w:t>
            </w:r>
          </w:p>
        </w:tc>
        <w:tc>
          <w:tcPr>
            <w:tcW w:w="523" w:type="dxa"/>
            <w:tcBorders>
              <w:top w:val="nil"/>
              <w:left w:val="single" w:sz="4" w:space="0" w:color="auto"/>
              <w:bottom w:val="single" w:sz="4" w:space="0" w:color="auto"/>
              <w:right w:val="nil"/>
            </w:tcBorders>
            <w:noWrap/>
            <w:vAlign w:val="center"/>
            <w:hideMark/>
          </w:tcPr>
          <w:p w14:paraId="47C5AE9D" w14:textId="77777777" w:rsidR="003F42A9" w:rsidRPr="003F42A9" w:rsidRDefault="003F42A9" w:rsidP="003F42A9">
            <w:pPr>
              <w:jc w:val="center"/>
              <w:rPr>
                <w:sz w:val="20"/>
                <w:szCs w:val="20"/>
              </w:rPr>
            </w:pPr>
            <w:r w:rsidRPr="003F42A9">
              <w:rPr>
                <w:sz w:val="20"/>
                <w:szCs w:val="20"/>
              </w:rPr>
              <w:t>11</w:t>
            </w:r>
          </w:p>
        </w:tc>
        <w:tc>
          <w:tcPr>
            <w:tcW w:w="494" w:type="dxa"/>
            <w:tcBorders>
              <w:top w:val="nil"/>
              <w:left w:val="single" w:sz="4" w:space="0" w:color="auto"/>
              <w:bottom w:val="single" w:sz="4" w:space="0" w:color="auto"/>
              <w:right w:val="single" w:sz="4" w:space="0" w:color="auto"/>
            </w:tcBorders>
            <w:noWrap/>
            <w:vAlign w:val="center"/>
            <w:hideMark/>
          </w:tcPr>
          <w:p w14:paraId="05C8A9C3"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E254074" w14:textId="77777777" w:rsidR="003F42A9" w:rsidRPr="003F42A9" w:rsidRDefault="003F42A9" w:rsidP="003F42A9">
            <w:pPr>
              <w:jc w:val="center"/>
              <w:rPr>
                <w:sz w:val="20"/>
                <w:szCs w:val="20"/>
              </w:rPr>
            </w:pPr>
            <w:r w:rsidRPr="003F42A9">
              <w:rPr>
                <w:sz w:val="20"/>
                <w:szCs w:val="20"/>
              </w:rPr>
              <w:t>11.0.00.11950</w:t>
            </w:r>
          </w:p>
        </w:tc>
        <w:tc>
          <w:tcPr>
            <w:tcW w:w="683" w:type="dxa"/>
            <w:tcBorders>
              <w:top w:val="nil"/>
              <w:left w:val="single" w:sz="4" w:space="0" w:color="auto"/>
              <w:bottom w:val="single" w:sz="4" w:space="0" w:color="auto"/>
              <w:right w:val="single" w:sz="4" w:space="0" w:color="auto"/>
            </w:tcBorders>
            <w:noWrap/>
            <w:vAlign w:val="center"/>
            <w:hideMark/>
          </w:tcPr>
          <w:p w14:paraId="76269F31" w14:textId="77777777" w:rsidR="003F42A9" w:rsidRPr="003F42A9" w:rsidRDefault="003F42A9" w:rsidP="003F42A9">
            <w:pPr>
              <w:jc w:val="center"/>
              <w:rPr>
                <w:sz w:val="20"/>
                <w:szCs w:val="20"/>
              </w:rPr>
            </w:pPr>
            <w:r w:rsidRPr="003F42A9">
              <w:rPr>
                <w:sz w:val="20"/>
                <w:szCs w:val="20"/>
              </w:rPr>
              <w:t>610</w:t>
            </w:r>
          </w:p>
        </w:tc>
        <w:tc>
          <w:tcPr>
            <w:tcW w:w="992" w:type="dxa"/>
            <w:tcBorders>
              <w:top w:val="nil"/>
              <w:left w:val="single" w:sz="4" w:space="0" w:color="auto"/>
              <w:bottom w:val="single" w:sz="4" w:space="0" w:color="auto"/>
              <w:right w:val="single" w:sz="4" w:space="0" w:color="auto"/>
            </w:tcBorders>
            <w:noWrap/>
            <w:vAlign w:val="center"/>
            <w:hideMark/>
          </w:tcPr>
          <w:p w14:paraId="42B62126" w14:textId="77777777" w:rsidR="003F42A9" w:rsidRPr="003F42A9" w:rsidRDefault="003F42A9" w:rsidP="003F42A9">
            <w:pPr>
              <w:jc w:val="right"/>
              <w:rPr>
                <w:sz w:val="20"/>
                <w:szCs w:val="20"/>
              </w:rPr>
            </w:pPr>
            <w:r w:rsidRPr="003F42A9">
              <w:rPr>
                <w:sz w:val="20"/>
                <w:szCs w:val="20"/>
              </w:rPr>
              <w:t>6 585 130,00</w:t>
            </w:r>
          </w:p>
        </w:tc>
        <w:tc>
          <w:tcPr>
            <w:tcW w:w="1960" w:type="dxa"/>
            <w:tcBorders>
              <w:top w:val="nil"/>
              <w:left w:val="single" w:sz="4" w:space="0" w:color="auto"/>
              <w:bottom w:val="single" w:sz="4" w:space="0" w:color="auto"/>
              <w:right w:val="nil"/>
            </w:tcBorders>
            <w:vAlign w:val="center"/>
            <w:hideMark/>
          </w:tcPr>
          <w:p w14:paraId="60227C81"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60F4891" w14:textId="77777777" w:rsidR="003F42A9" w:rsidRPr="003F42A9" w:rsidRDefault="003F42A9" w:rsidP="003F42A9">
            <w:pPr>
              <w:jc w:val="right"/>
              <w:rPr>
                <w:sz w:val="20"/>
                <w:szCs w:val="20"/>
              </w:rPr>
            </w:pPr>
            <w:r w:rsidRPr="003F42A9">
              <w:rPr>
                <w:sz w:val="20"/>
                <w:szCs w:val="20"/>
              </w:rPr>
              <w:t>0,00</w:t>
            </w:r>
          </w:p>
        </w:tc>
      </w:tr>
      <w:tr w:rsidR="003F42A9" w:rsidRPr="003F42A9" w14:paraId="43AB4CF5" w14:textId="77777777" w:rsidTr="003F42A9">
        <w:trPr>
          <w:trHeight w:val="585"/>
        </w:trPr>
        <w:tc>
          <w:tcPr>
            <w:tcW w:w="3021" w:type="dxa"/>
            <w:tcBorders>
              <w:top w:val="nil"/>
              <w:left w:val="single" w:sz="4" w:space="0" w:color="auto"/>
              <w:bottom w:val="single" w:sz="4" w:space="0" w:color="auto"/>
              <w:right w:val="nil"/>
            </w:tcBorders>
            <w:vAlign w:val="center"/>
            <w:hideMark/>
          </w:tcPr>
          <w:p w14:paraId="774F0DF9" w14:textId="77777777" w:rsidR="003F42A9" w:rsidRPr="003F42A9" w:rsidRDefault="003F42A9" w:rsidP="003F42A9">
            <w:pPr>
              <w:rPr>
                <w:bCs/>
                <w:sz w:val="20"/>
                <w:szCs w:val="20"/>
              </w:rPr>
            </w:pPr>
            <w:r w:rsidRPr="003F42A9">
              <w:rPr>
                <w:bCs/>
                <w:sz w:val="20"/>
                <w:szCs w:val="20"/>
              </w:rPr>
              <w:t>ОБСЛУЖИВАНИЕ ГОСУДАРСТВЕННОГО И МУНИЦИПАЛЬНОГО ДОЛГА</w:t>
            </w:r>
          </w:p>
        </w:tc>
        <w:tc>
          <w:tcPr>
            <w:tcW w:w="523" w:type="dxa"/>
            <w:tcBorders>
              <w:top w:val="nil"/>
              <w:left w:val="single" w:sz="4" w:space="0" w:color="auto"/>
              <w:bottom w:val="single" w:sz="4" w:space="0" w:color="auto"/>
              <w:right w:val="nil"/>
            </w:tcBorders>
            <w:noWrap/>
            <w:vAlign w:val="center"/>
            <w:hideMark/>
          </w:tcPr>
          <w:p w14:paraId="2ED7F6A1" w14:textId="77777777" w:rsidR="003F42A9" w:rsidRPr="003F42A9" w:rsidRDefault="003F42A9" w:rsidP="003F42A9">
            <w:pPr>
              <w:jc w:val="center"/>
              <w:rPr>
                <w:bCs/>
                <w:sz w:val="20"/>
                <w:szCs w:val="20"/>
              </w:rPr>
            </w:pPr>
            <w:r w:rsidRPr="003F42A9">
              <w:rPr>
                <w:bCs/>
                <w:sz w:val="20"/>
                <w:szCs w:val="20"/>
              </w:rPr>
              <w:t>13</w:t>
            </w:r>
          </w:p>
        </w:tc>
        <w:tc>
          <w:tcPr>
            <w:tcW w:w="494" w:type="dxa"/>
            <w:tcBorders>
              <w:top w:val="nil"/>
              <w:left w:val="single" w:sz="4" w:space="0" w:color="auto"/>
              <w:bottom w:val="single" w:sz="4" w:space="0" w:color="auto"/>
              <w:right w:val="single" w:sz="4" w:space="0" w:color="auto"/>
            </w:tcBorders>
            <w:noWrap/>
            <w:vAlign w:val="center"/>
            <w:hideMark/>
          </w:tcPr>
          <w:p w14:paraId="2E1D4AFE"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34D2B735"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2CB4A4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BEDD127"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0D7D7799" w14:textId="77777777" w:rsidR="003F42A9" w:rsidRPr="003F42A9" w:rsidRDefault="003F42A9" w:rsidP="003F42A9">
            <w:pPr>
              <w:jc w:val="right"/>
              <w:rPr>
                <w:bCs/>
                <w:sz w:val="20"/>
                <w:szCs w:val="20"/>
              </w:rPr>
            </w:pPr>
            <w:r w:rsidRPr="003F42A9">
              <w:rPr>
                <w:bCs/>
                <w:sz w:val="20"/>
                <w:szCs w:val="20"/>
              </w:rPr>
              <w:t>500 000,00</w:t>
            </w:r>
          </w:p>
        </w:tc>
        <w:tc>
          <w:tcPr>
            <w:tcW w:w="2082" w:type="dxa"/>
            <w:tcBorders>
              <w:top w:val="nil"/>
              <w:left w:val="single" w:sz="4" w:space="0" w:color="auto"/>
              <w:bottom w:val="single" w:sz="4" w:space="0" w:color="auto"/>
              <w:right w:val="single" w:sz="4" w:space="0" w:color="auto"/>
            </w:tcBorders>
            <w:noWrap/>
            <w:vAlign w:val="center"/>
            <w:hideMark/>
          </w:tcPr>
          <w:p w14:paraId="2161E56D" w14:textId="77777777" w:rsidR="003F42A9" w:rsidRPr="003F42A9" w:rsidRDefault="003F42A9" w:rsidP="003F42A9">
            <w:pPr>
              <w:jc w:val="right"/>
              <w:rPr>
                <w:bCs/>
                <w:sz w:val="20"/>
                <w:szCs w:val="20"/>
              </w:rPr>
            </w:pPr>
            <w:r w:rsidRPr="003F42A9">
              <w:rPr>
                <w:bCs/>
                <w:sz w:val="20"/>
                <w:szCs w:val="20"/>
              </w:rPr>
              <w:t>0,00</w:t>
            </w:r>
          </w:p>
        </w:tc>
      </w:tr>
      <w:tr w:rsidR="003F42A9" w:rsidRPr="003F42A9" w14:paraId="7E44171F" w14:textId="77777777" w:rsidTr="003F42A9">
        <w:trPr>
          <w:trHeight w:val="585"/>
        </w:trPr>
        <w:tc>
          <w:tcPr>
            <w:tcW w:w="3021" w:type="dxa"/>
            <w:tcBorders>
              <w:top w:val="nil"/>
              <w:left w:val="single" w:sz="4" w:space="0" w:color="auto"/>
              <w:bottom w:val="single" w:sz="4" w:space="0" w:color="auto"/>
              <w:right w:val="nil"/>
            </w:tcBorders>
            <w:vAlign w:val="center"/>
            <w:hideMark/>
          </w:tcPr>
          <w:p w14:paraId="1DB41BFD" w14:textId="77777777" w:rsidR="003F42A9" w:rsidRPr="003F42A9" w:rsidRDefault="003F42A9" w:rsidP="003F42A9">
            <w:pPr>
              <w:rPr>
                <w:bCs/>
                <w:sz w:val="20"/>
                <w:szCs w:val="20"/>
              </w:rPr>
            </w:pPr>
            <w:r w:rsidRPr="003F42A9">
              <w:rPr>
                <w:bCs/>
                <w:sz w:val="20"/>
                <w:szCs w:val="20"/>
              </w:rPr>
              <w:t>Обслуживание государственного внутреннего и муниципального долга</w:t>
            </w:r>
          </w:p>
        </w:tc>
        <w:tc>
          <w:tcPr>
            <w:tcW w:w="523" w:type="dxa"/>
            <w:tcBorders>
              <w:top w:val="nil"/>
              <w:left w:val="single" w:sz="4" w:space="0" w:color="auto"/>
              <w:bottom w:val="single" w:sz="4" w:space="0" w:color="auto"/>
              <w:right w:val="nil"/>
            </w:tcBorders>
            <w:noWrap/>
            <w:vAlign w:val="center"/>
            <w:hideMark/>
          </w:tcPr>
          <w:p w14:paraId="21A2693E" w14:textId="77777777" w:rsidR="003F42A9" w:rsidRPr="003F42A9" w:rsidRDefault="003F42A9" w:rsidP="003F42A9">
            <w:pPr>
              <w:jc w:val="center"/>
              <w:rPr>
                <w:bCs/>
                <w:sz w:val="20"/>
                <w:szCs w:val="20"/>
              </w:rPr>
            </w:pPr>
            <w:r w:rsidRPr="003F42A9">
              <w:rPr>
                <w:bCs/>
                <w:sz w:val="20"/>
                <w:szCs w:val="20"/>
              </w:rPr>
              <w:t>13</w:t>
            </w:r>
          </w:p>
        </w:tc>
        <w:tc>
          <w:tcPr>
            <w:tcW w:w="494" w:type="dxa"/>
            <w:tcBorders>
              <w:top w:val="nil"/>
              <w:left w:val="single" w:sz="4" w:space="0" w:color="auto"/>
              <w:bottom w:val="single" w:sz="4" w:space="0" w:color="auto"/>
              <w:right w:val="single" w:sz="4" w:space="0" w:color="auto"/>
            </w:tcBorders>
            <w:noWrap/>
            <w:vAlign w:val="center"/>
            <w:hideMark/>
          </w:tcPr>
          <w:p w14:paraId="6EAC2911"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DB05E32"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521A891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5F0A2AE5"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241C707B" w14:textId="77777777" w:rsidR="003F42A9" w:rsidRPr="003F42A9" w:rsidRDefault="003F42A9" w:rsidP="003F42A9">
            <w:pPr>
              <w:jc w:val="right"/>
              <w:rPr>
                <w:bCs/>
                <w:sz w:val="20"/>
                <w:szCs w:val="20"/>
              </w:rPr>
            </w:pPr>
            <w:r w:rsidRPr="003F42A9">
              <w:rPr>
                <w:bCs/>
                <w:sz w:val="20"/>
                <w:szCs w:val="20"/>
              </w:rPr>
              <w:t>500 000,00</w:t>
            </w:r>
          </w:p>
        </w:tc>
        <w:tc>
          <w:tcPr>
            <w:tcW w:w="2082" w:type="dxa"/>
            <w:tcBorders>
              <w:top w:val="nil"/>
              <w:left w:val="single" w:sz="4" w:space="0" w:color="auto"/>
              <w:bottom w:val="single" w:sz="4" w:space="0" w:color="auto"/>
              <w:right w:val="single" w:sz="4" w:space="0" w:color="auto"/>
            </w:tcBorders>
            <w:noWrap/>
            <w:vAlign w:val="center"/>
            <w:hideMark/>
          </w:tcPr>
          <w:p w14:paraId="7213D7A0" w14:textId="77777777" w:rsidR="003F42A9" w:rsidRPr="003F42A9" w:rsidRDefault="003F42A9" w:rsidP="003F42A9">
            <w:pPr>
              <w:jc w:val="right"/>
              <w:rPr>
                <w:bCs/>
                <w:sz w:val="20"/>
                <w:szCs w:val="20"/>
              </w:rPr>
            </w:pPr>
            <w:r w:rsidRPr="003F42A9">
              <w:rPr>
                <w:bCs/>
                <w:sz w:val="20"/>
                <w:szCs w:val="20"/>
              </w:rPr>
              <w:t>0,00</w:t>
            </w:r>
          </w:p>
        </w:tc>
      </w:tr>
      <w:tr w:rsidR="003F42A9" w:rsidRPr="003F42A9" w14:paraId="1FAA5CD3" w14:textId="77777777" w:rsidTr="003F42A9">
        <w:trPr>
          <w:trHeight w:val="345"/>
        </w:trPr>
        <w:tc>
          <w:tcPr>
            <w:tcW w:w="3021" w:type="dxa"/>
            <w:tcBorders>
              <w:top w:val="nil"/>
              <w:left w:val="single" w:sz="4" w:space="0" w:color="auto"/>
              <w:bottom w:val="single" w:sz="4" w:space="0" w:color="auto"/>
              <w:right w:val="nil"/>
            </w:tcBorders>
            <w:vAlign w:val="center"/>
            <w:hideMark/>
          </w:tcPr>
          <w:p w14:paraId="15380629"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21511D27" w14:textId="77777777" w:rsidR="003F42A9" w:rsidRPr="003F42A9" w:rsidRDefault="003F42A9" w:rsidP="003F42A9">
            <w:pPr>
              <w:jc w:val="center"/>
              <w:rPr>
                <w:bCs/>
                <w:sz w:val="20"/>
                <w:szCs w:val="20"/>
              </w:rPr>
            </w:pPr>
            <w:r w:rsidRPr="003F42A9">
              <w:rPr>
                <w:bCs/>
                <w:sz w:val="20"/>
                <w:szCs w:val="20"/>
              </w:rPr>
              <w:t>13</w:t>
            </w:r>
          </w:p>
        </w:tc>
        <w:tc>
          <w:tcPr>
            <w:tcW w:w="494" w:type="dxa"/>
            <w:tcBorders>
              <w:top w:val="nil"/>
              <w:left w:val="single" w:sz="4" w:space="0" w:color="auto"/>
              <w:bottom w:val="single" w:sz="4" w:space="0" w:color="auto"/>
              <w:right w:val="single" w:sz="4" w:space="0" w:color="auto"/>
            </w:tcBorders>
            <w:noWrap/>
            <w:vAlign w:val="center"/>
            <w:hideMark/>
          </w:tcPr>
          <w:p w14:paraId="3FD814DE"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FA56F39"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68A8D11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F6A7B6F"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230E1284" w14:textId="77777777" w:rsidR="003F42A9" w:rsidRPr="003F42A9" w:rsidRDefault="003F42A9" w:rsidP="003F42A9">
            <w:pPr>
              <w:jc w:val="right"/>
              <w:rPr>
                <w:bCs/>
                <w:sz w:val="20"/>
                <w:szCs w:val="20"/>
              </w:rPr>
            </w:pPr>
            <w:r w:rsidRPr="003F42A9">
              <w:rPr>
                <w:bCs/>
                <w:sz w:val="20"/>
                <w:szCs w:val="20"/>
              </w:rPr>
              <w:t>500 000,00</w:t>
            </w:r>
          </w:p>
        </w:tc>
        <w:tc>
          <w:tcPr>
            <w:tcW w:w="2082" w:type="dxa"/>
            <w:tcBorders>
              <w:top w:val="nil"/>
              <w:left w:val="single" w:sz="4" w:space="0" w:color="auto"/>
              <w:bottom w:val="single" w:sz="4" w:space="0" w:color="auto"/>
              <w:right w:val="single" w:sz="4" w:space="0" w:color="auto"/>
            </w:tcBorders>
            <w:noWrap/>
            <w:vAlign w:val="center"/>
            <w:hideMark/>
          </w:tcPr>
          <w:p w14:paraId="6DE9067A" w14:textId="77777777" w:rsidR="003F42A9" w:rsidRPr="003F42A9" w:rsidRDefault="003F42A9" w:rsidP="003F42A9">
            <w:pPr>
              <w:jc w:val="right"/>
              <w:rPr>
                <w:bCs/>
                <w:sz w:val="20"/>
                <w:szCs w:val="20"/>
              </w:rPr>
            </w:pPr>
            <w:r w:rsidRPr="003F42A9">
              <w:rPr>
                <w:bCs/>
                <w:sz w:val="20"/>
                <w:szCs w:val="20"/>
              </w:rPr>
              <w:t>0,00</w:t>
            </w:r>
          </w:p>
        </w:tc>
      </w:tr>
      <w:tr w:rsidR="003F42A9" w:rsidRPr="003F42A9" w14:paraId="7E09A0D1" w14:textId="77777777" w:rsidTr="003F42A9">
        <w:trPr>
          <w:trHeight w:val="585"/>
        </w:trPr>
        <w:tc>
          <w:tcPr>
            <w:tcW w:w="3021" w:type="dxa"/>
            <w:tcBorders>
              <w:top w:val="nil"/>
              <w:left w:val="single" w:sz="4" w:space="0" w:color="auto"/>
              <w:bottom w:val="single" w:sz="4" w:space="0" w:color="auto"/>
              <w:right w:val="nil"/>
            </w:tcBorders>
            <w:vAlign w:val="center"/>
            <w:hideMark/>
          </w:tcPr>
          <w:p w14:paraId="65B7D0B5" w14:textId="77777777" w:rsidR="003F42A9" w:rsidRPr="003F42A9" w:rsidRDefault="003F42A9" w:rsidP="003F42A9">
            <w:pPr>
              <w:rPr>
                <w:bCs/>
                <w:sz w:val="20"/>
                <w:szCs w:val="20"/>
              </w:rPr>
            </w:pPr>
            <w:r w:rsidRPr="003F42A9">
              <w:rPr>
                <w:bCs/>
                <w:sz w:val="20"/>
                <w:szCs w:val="20"/>
              </w:rPr>
              <w:t>Процентные платежи по муниципальному долгу местного бюджета</w:t>
            </w:r>
          </w:p>
        </w:tc>
        <w:tc>
          <w:tcPr>
            <w:tcW w:w="523" w:type="dxa"/>
            <w:tcBorders>
              <w:top w:val="nil"/>
              <w:left w:val="single" w:sz="4" w:space="0" w:color="auto"/>
              <w:bottom w:val="single" w:sz="4" w:space="0" w:color="auto"/>
              <w:right w:val="nil"/>
            </w:tcBorders>
            <w:noWrap/>
            <w:vAlign w:val="center"/>
            <w:hideMark/>
          </w:tcPr>
          <w:p w14:paraId="57CEA996" w14:textId="77777777" w:rsidR="003F42A9" w:rsidRPr="003F42A9" w:rsidRDefault="003F42A9" w:rsidP="003F42A9">
            <w:pPr>
              <w:jc w:val="center"/>
              <w:rPr>
                <w:bCs/>
                <w:sz w:val="20"/>
                <w:szCs w:val="20"/>
              </w:rPr>
            </w:pPr>
            <w:r w:rsidRPr="003F42A9">
              <w:rPr>
                <w:bCs/>
                <w:sz w:val="20"/>
                <w:szCs w:val="20"/>
              </w:rPr>
              <w:t>13</w:t>
            </w:r>
          </w:p>
        </w:tc>
        <w:tc>
          <w:tcPr>
            <w:tcW w:w="494" w:type="dxa"/>
            <w:tcBorders>
              <w:top w:val="nil"/>
              <w:left w:val="single" w:sz="4" w:space="0" w:color="auto"/>
              <w:bottom w:val="single" w:sz="4" w:space="0" w:color="auto"/>
              <w:right w:val="single" w:sz="4" w:space="0" w:color="auto"/>
            </w:tcBorders>
            <w:noWrap/>
            <w:vAlign w:val="center"/>
            <w:hideMark/>
          </w:tcPr>
          <w:p w14:paraId="2E4CC6AB"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26E6C88" w14:textId="77777777" w:rsidR="003F42A9" w:rsidRPr="003F42A9" w:rsidRDefault="003F42A9" w:rsidP="003F42A9">
            <w:pPr>
              <w:jc w:val="center"/>
              <w:rPr>
                <w:bCs/>
                <w:sz w:val="20"/>
                <w:szCs w:val="20"/>
              </w:rPr>
            </w:pPr>
            <w:r w:rsidRPr="003F42A9">
              <w:rPr>
                <w:bCs/>
                <w:sz w:val="20"/>
                <w:szCs w:val="20"/>
              </w:rPr>
              <w:t>99.0.00.13010</w:t>
            </w:r>
          </w:p>
        </w:tc>
        <w:tc>
          <w:tcPr>
            <w:tcW w:w="683" w:type="dxa"/>
            <w:tcBorders>
              <w:top w:val="nil"/>
              <w:left w:val="single" w:sz="4" w:space="0" w:color="auto"/>
              <w:bottom w:val="single" w:sz="4" w:space="0" w:color="auto"/>
              <w:right w:val="single" w:sz="4" w:space="0" w:color="auto"/>
            </w:tcBorders>
            <w:noWrap/>
            <w:vAlign w:val="center"/>
            <w:hideMark/>
          </w:tcPr>
          <w:p w14:paraId="7146722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696065B"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347E8FED" w14:textId="77777777" w:rsidR="003F42A9" w:rsidRPr="003F42A9" w:rsidRDefault="003F42A9" w:rsidP="003F42A9">
            <w:pPr>
              <w:jc w:val="right"/>
              <w:rPr>
                <w:bCs/>
                <w:sz w:val="20"/>
                <w:szCs w:val="20"/>
              </w:rPr>
            </w:pPr>
            <w:r w:rsidRPr="003F42A9">
              <w:rPr>
                <w:bCs/>
                <w:sz w:val="20"/>
                <w:szCs w:val="20"/>
              </w:rPr>
              <w:t>500 000,00</w:t>
            </w:r>
          </w:p>
        </w:tc>
        <w:tc>
          <w:tcPr>
            <w:tcW w:w="2082" w:type="dxa"/>
            <w:tcBorders>
              <w:top w:val="nil"/>
              <w:left w:val="single" w:sz="4" w:space="0" w:color="auto"/>
              <w:bottom w:val="single" w:sz="4" w:space="0" w:color="auto"/>
              <w:right w:val="single" w:sz="4" w:space="0" w:color="auto"/>
            </w:tcBorders>
            <w:noWrap/>
            <w:vAlign w:val="center"/>
            <w:hideMark/>
          </w:tcPr>
          <w:p w14:paraId="766439C8" w14:textId="77777777" w:rsidR="003F42A9" w:rsidRPr="003F42A9" w:rsidRDefault="003F42A9" w:rsidP="003F42A9">
            <w:pPr>
              <w:jc w:val="right"/>
              <w:rPr>
                <w:bCs/>
                <w:sz w:val="20"/>
                <w:szCs w:val="20"/>
              </w:rPr>
            </w:pPr>
            <w:r w:rsidRPr="003F42A9">
              <w:rPr>
                <w:bCs/>
                <w:sz w:val="20"/>
                <w:szCs w:val="20"/>
              </w:rPr>
              <w:t>0,00</w:t>
            </w:r>
          </w:p>
        </w:tc>
      </w:tr>
      <w:tr w:rsidR="003F42A9" w:rsidRPr="003F42A9" w14:paraId="0BE78E55" w14:textId="77777777" w:rsidTr="003F42A9">
        <w:trPr>
          <w:trHeight w:val="585"/>
        </w:trPr>
        <w:tc>
          <w:tcPr>
            <w:tcW w:w="3021" w:type="dxa"/>
            <w:tcBorders>
              <w:top w:val="nil"/>
              <w:left w:val="single" w:sz="4" w:space="0" w:color="auto"/>
              <w:bottom w:val="single" w:sz="4" w:space="0" w:color="auto"/>
              <w:right w:val="nil"/>
            </w:tcBorders>
            <w:vAlign w:val="center"/>
            <w:hideMark/>
          </w:tcPr>
          <w:p w14:paraId="526B792C" w14:textId="77777777" w:rsidR="003F42A9" w:rsidRPr="003F42A9" w:rsidRDefault="003F42A9" w:rsidP="003F42A9">
            <w:pPr>
              <w:rPr>
                <w:sz w:val="20"/>
                <w:szCs w:val="20"/>
              </w:rPr>
            </w:pPr>
            <w:r w:rsidRPr="003F42A9">
              <w:rPr>
                <w:sz w:val="20"/>
                <w:szCs w:val="20"/>
              </w:rPr>
              <w:t>Обслуживание государственного (муниципального) долга</w:t>
            </w:r>
          </w:p>
        </w:tc>
        <w:tc>
          <w:tcPr>
            <w:tcW w:w="523" w:type="dxa"/>
            <w:tcBorders>
              <w:top w:val="nil"/>
              <w:left w:val="single" w:sz="4" w:space="0" w:color="auto"/>
              <w:bottom w:val="single" w:sz="4" w:space="0" w:color="auto"/>
              <w:right w:val="nil"/>
            </w:tcBorders>
            <w:noWrap/>
            <w:vAlign w:val="center"/>
            <w:hideMark/>
          </w:tcPr>
          <w:p w14:paraId="00146195" w14:textId="77777777" w:rsidR="003F42A9" w:rsidRPr="003F42A9" w:rsidRDefault="003F42A9" w:rsidP="003F42A9">
            <w:pPr>
              <w:jc w:val="center"/>
              <w:rPr>
                <w:sz w:val="20"/>
                <w:szCs w:val="20"/>
              </w:rPr>
            </w:pPr>
            <w:r w:rsidRPr="003F42A9">
              <w:rPr>
                <w:sz w:val="20"/>
                <w:szCs w:val="20"/>
              </w:rPr>
              <w:t>13</w:t>
            </w:r>
          </w:p>
        </w:tc>
        <w:tc>
          <w:tcPr>
            <w:tcW w:w="494" w:type="dxa"/>
            <w:tcBorders>
              <w:top w:val="nil"/>
              <w:left w:val="single" w:sz="4" w:space="0" w:color="auto"/>
              <w:bottom w:val="single" w:sz="4" w:space="0" w:color="auto"/>
              <w:right w:val="single" w:sz="4" w:space="0" w:color="auto"/>
            </w:tcBorders>
            <w:noWrap/>
            <w:vAlign w:val="center"/>
            <w:hideMark/>
          </w:tcPr>
          <w:p w14:paraId="28F04761"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24EF1B33" w14:textId="77777777" w:rsidR="003F42A9" w:rsidRPr="003F42A9" w:rsidRDefault="003F42A9" w:rsidP="003F42A9">
            <w:pPr>
              <w:jc w:val="center"/>
              <w:rPr>
                <w:sz w:val="20"/>
                <w:szCs w:val="20"/>
              </w:rPr>
            </w:pPr>
            <w:r w:rsidRPr="003F42A9">
              <w:rPr>
                <w:sz w:val="20"/>
                <w:szCs w:val="20"/>
              </w:rPr>
              <w:t>99.0.00.13010</w:t>
            </w:r>
          </w:p>
        </w:tc>
        <w:tc>
          <w:tcPr>
            <w:tcW w:w="683" w:type="dxa"/>
            <w:tcBorders>
              <w:top w:val="nil"/>
              <w:left w:val="single" w:sz="4" w:space="0" w:color="auto"/>
              <w:bottom w:val="single" w:sz="4" w:space="0" w:color="auto"/>
              <w:right w:val="single" w:sz="4" w:space="0" w:color="auto"/>
            </w:tcBorders>
            <w:noWrap/>
            <w:vAlign w:val="center"/>
            <w:hideMark/>
          </w:tcPr>
          <w:p w14:paraId="03F3352B" w14:textId="77777777" w:rsidR="003F42A9" w:rsidRPr="003F42A9" w:rsidRDefault="003F42A9" w:rsidP="003F42A9">
            <w:pPr>
              <w:jc w:val="center"/>
              <w:rPr>
                <w:sz w:val="20"/>
                <w:szCs w:val="20"/>
              </w:rPr>
            </w:pPr>
            <w:r w:rsidRPr="003F42A9">
              <w:rPr>
                <w:sz w:val="20"/>
                <w:szCs w:val="20"/>
              </w:rPr>
              <w:t>700</w:t>
            </w:r>
          </w:p>
        </w:tc>
        <w:tc>
          <w:tcPr>
            <w:tcW w:w="992" w:type="dxa"/>
            <w:tcBorders>
              <w:top w:val="nil"/>
              <w:left w:val="single" w:sz="4" w:space="0" w:color="auto"/>
              <w:bottom w:val="single" w:sz="4" w:space="0" w:color="auto"/>
              <w:right w:val="single" w:sz="4" w:space="0" w:color="auto"/>
            </w:tcBorders>
            <w:noWrap/>
            <w:vAlign w:val="center"/>
            <w:hideMark/>
          </w:tcPr>
          <w:p w14:paraId="244B6A98"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7C4516FE" w14:textId="77777777" w:rsidR="003F42A9" w:rsidRPr="003F42A9" w:rsidRDefault="003F42A9" w:rsidP="003F42A9">
            <w:pPr>
              <w:jc w:val="right"/>
              <w:rPr>
                <w:sz w:val="20"/>
                <w:szCs w:val="20"/>
              </w:rPr>
            </w:pPr>
            <w:r w:rsidRPr="003F42A9">
              <w:rPr>
                <w:sz w:val="20"/>
                <w:szCs w:val="20"/>
              </w:rPr>
              <w:t>500 000,00</w:t>
            </w:r>
          </w:p>
        </w:tc>
        <w:tc>
          <w:tcPr>
            <w:tcW w:w="2082" w:type="dxa"/>
            <w:tcBorders>
              <w:top w:val="nil"/>
              <w:left w:val="single" w:sz="4" w:space="0" w:color="auto"/>
              <w:bottom w:val="single" w:sz="4" w:space="0" w:color="auto"/>
              <w:right w:val="single" w:sz="4" w:space="0" w:color="auto"/>
            </w:tcBorders>
            <w:noWrap/>
            <w:vAlign w:val="center"/>
            <w:hideMark/>
          </w:tcPr>
          <w:p w14:paraId="018FFCF2" w14:textId="77777777" w:rsidR="003F42A9" w:rsidRPr="003F42A9" w:rsidRDefault="003F42A9" w:rsidP="003F42A9">
            <w:pPr>
              <w:jc w:val="right"/>
              <w:rPr>
                <w:sz w:val="20"/>
                <w:szCs w:val="20"/>
              </w:rPr>
            </w:pPr>
            <w:r w:rsidRPr="003F42A9">
              <w:rPr>
                <w:sz w:val="20"/>
                <w:szCs w:val="20"/>
              </w:rPr>
              <w:t>0,00</w:t>
            </w:r>
          </w:p>
        </w:tc>
      </w:tr>
      <w:tr w:rsidR="003F42A9" w:rsidRPr="003F42A9" w14:paraId="6C108F7F" w14:textId="77777777" w:rsidTr="003F42A9">
        <w:trPr>
          <w:trHeight w:val="345"/>
        </w:trPr>
        <w:tc>
          <w:tcPr>
            <w:tcW w:w="3021" w:type="dxa"/>
            <w:tcBorders>
              <w:top w:val="nil"/>
              <w:left w:val="single" w:sz="4" w:space="0" w:color="auto"/>
              <w:bottom w:val="single" w:sz="4" w:space="0" w:color="auto"/>
              <w:right w:val="nil"/>
            </w:tcBorders>
            <w:vAlign w:val="center"/>
            <w:hideMark/>
          </w:tcPr>
          <w:p w14:paraId="4D4C121E" w14:textId="77777777" w:rsidR="003F42A9" w:rsidRPr="003F42A9" w:rsidRDefault="003F42A9" w:rsidP="003F42A9">
            <w:pPr>
              <w:rPr>
                <w:sz w:val="20"/>
                <w:szCs w:val="20"/>
              </w:rPr>
            </w:pPr>
            <w:r w:rsidRPr="003F42A9">
              <w:rPr>
                <w:sz w:val="20"/>
                <w:szCs w:val="20"/>
              </w:rPr>
              <w:t>Обслуживание муниципального долга</w:t>
            </w:r>
          </w:p>
        </w:tc>
        <w:tc>
          <w:tcPr>
            <w:tcW w:w="523" w:type="dxa"/>
            <w:tcBorders>
              <w:top w:val="nil"/>
              <w:left w:val="single" w:sz="4" w:space="0" w:color="auto"/>
              <w:bottom w:val="single" w:sz="4" w:space="0" w:color="auto"/>
              <w:right w:val="nil"/>
            </w:tcBorders>
            <w:noWrap/>
            <w:vAlign w:val="center"/>
            <w:hideMark/>
          </w:tcPr>
          <w:p w14:paraId="7A5FF9ED" w14:textId="77777777" w:rsidR="003F42A9" w:rsidRPr="003F42A9" w:rsidRDefault="003F42A9" w:rsidP="003F42A9">
            <w:pPr>
              <w:jc w:val="center"/>
              <w:rPr>
                <w:sz w:val="20"/>
                <w:szCs w:val="20"/>
              </w:rPr>
            </w:pPr>
            <w:r w:rsidRPr="003F42A9">
              <w:rPr>
                <w:sz w:val="20"/>
                <w:szCs w:val="20"/>
              </w:rPr>
              <w:t>13</w:t>
            </w:r>
          </w:p>
        </w:tc>
        <w:tc>
          <w:tcPr>
            <w:tcW w:w="494" w:type="dxa"/>
            <w:tcBorders>
              <w:top w:val="nil"/>
              <w:left w:val="single" w:sz="4" w:space="0" w:color="auto"/>
              <w:bottom w:val="single" w:sz="4" w:space="0" w:color="auto"/>
              <w:right w:val="single" w:sz="4" w:space="0" w:color="auto"/>
            </w:tcBorders>
            <w:noWrap/>
            <w:vAlign w:val="center"/>
            <w:hideMark/>
          </w:tcPr>
          <w:p w14:paraId="4F03E658"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63A89183" w14:textId="77777777" w:rsidR="003F42A9" w:rsidRPr="003F42A9" w:rsidRDefault="003F42A9" w:rsidP="003F42A9">
            <w:pPr>
              <w:jc w:val="center"/>
              <w:rPr>
                <w:sz w:val="20"/>
                <w:szCs w:val="20"/>
              </w:rPr>
            </w:pPr>
            <w:r w:rsidRPr="003F42A9">
              <w:rPr>
                <w:sz w:val="20"/>
                <w:szCs w:val="20"/>
              </w:rPr>
              <w:t>99.0.00.13010</w:t>
            </w:r>
          </w:p>
        </w:tc>
        <w:tc>
          <w:tcPr>
            <w:tcW w:w="683" w:type="dxa"/>
            <w:tcBorders>
              <w:top w:val="nil"/>
              <w:left w:val="single" w:sz="4" w:space="0" w:color="auto"/>
              <w:bottom w:val="single" w:sz="4" w:space="0" w:color="auto"/>
              <w:right w:val="single" w:sz="4" w:space="0" w:color="auto"/>
            </w:tcBorders>
            <w:noWrap/>
            <w:vAlign w:val="center"/>
            <w:hideMark/>
          </w:tcPr>
          <w:p w14:paraId="54E33CBC" w14:textId="77777777" w:rsidR="003F42A9" w:rsidRPr="003F42A9" w:rsidRDefault="003F42A9" w:rsidP="003F42A9">
            <w:pPr>
              <w:jc w:val="center"/>
              <w:rPr>
                <w:sz w:val="20"/>
                <w:szCs w:val="20"/>
              </w:rPr>
            </w:pPr>
            <w:r w:rsidRPr="003F42A9">
              <w:rPr>
                <w:sz w:val="20"/>
                <w:szCs w:val="20"/>
              </w:rPr>
              <w:t>730</w:t>
            </w:r>
          </w:p>
        </w:tc>
        <w:tc>
          <w:tcPr>
            <w:tcW w:w="992" w:type="dxa"/>
            <w:tcBorders>
              <w:top w:val="nil"/>
              <w:left w:val="single" w:sz="4" w:space="0" w:color="auto"/>
              <w:bottom w:val="single" w:sz="4" w:space="0" w:color="auto"/>
              <w:right w:val="single" w:sz="4" w:space="0" w:color="auto"/>
            </w:tcBorders>
            <w:noWrap/>
            <w:vAlign w:val="center"/>
            <w:hideMark/>
          </w:tcPr>
          <w:p w14:paraId="2C9DD296"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3DA4999C" w14:textId="77777777" w:rsidR="003F42A9" w:rsidRPr="003F42A9" w:rsidRDefault="003F42A9" w:rsidP="003F42A9">
            <w:pPr>
              <w:jc w:val="right"/>
              <w:rPr>
                <w:sz w:val="20"/>
                <w:szCs w:val="20"/>
              </w:rPr>
            </w:pPr>
            <w:r w:rsidRPr="003F42A9">
              <w:rPr>
                <w:sz w:val="20"/>
                <w:szCs w:val="20"/>
              </w:rPr>
              <w:t>500 000,00</w:t>
            </w:r>
          </w:p>
        </w:tc>
        <w:tc>
          <w:tcPr>
            <w:tcW w:w="2082" w:type="dxa"/>
            <w:tcBorders>
              <w:top w:val="nil"/>
              <w:left w:val="single" w:sz="4" w:space="0" w:color="auto"/>
              <w:bottom w:val="single" w:sz="4" w:space="0" w:color="auto"/>
              <w:right w:val="single" w:sz="4" w:space="0" w:color="auto"/>
            </w:tcBorders>
            <w:noWrap/>
            <w:vAlign w:val="center"/>
            <w:hideMark/>
          </w:tcPr>
          <w:p w14:paraId="6EA5DCB2" w14:textId="77777777" w:rsidR="003F42A9" w:rsidRPr="003F42A9" w:rsidRDefault="003F42A9" w:rsidP="003F42A9">
            <w:pPr>
              <w:jc w:val="right"/>
              <w:rPr>
                <w:sz w:val="20"/>
                <w:szCs w:val="20"/>
              </w:rPr>
            </w:pPr>
            <w:r w:rsidRPr="003F42A9">
              <w:rPr>
                <w:sz w:val="20"/>
                <w:szCs w:val="20"/>
              </w:rPr>
              <w:t>0,00</w:t>
            </w:r>
          </w:p>
        </w:tc>
      </w:tr>
      <w:tr w:rsidR="003F42A9" w:rsidRPr="003F42A9" w14:paraId="7D49F00D" w14:textId="77777777" w:rsidTr="003F42A9">
        <w:trPr>
          <w:trHeight w:val="1155"/>
        </w:trPr>
        <w:tc>
          <w:tcPr>
            <w:tcW w:w="3021" w:type="dxa"/>
            <w:tcBorders>
              <w:top w:val="nil"/>
              <w:left w:val="single" w:sz="4" w:space="0" w:color="auto"/>
              <w:bottom w:val="single" w:sz="4" w:space="0" w:color="auto"/>
              <w:right w:val="nil"/>
            </w:tcBorders>
            <w:vAlign w:val="center"/>
            <w:hideMark/>
          </w:tcPr>
          <w:p w14:paraId="525DFEA3" w14:textId="77777777" w:rsidR="003F42A9" w:rsidRPr="003F42A9" w:rsidRDefault="003F42A9" w:rsidP="003F42A9">
            <w:pPr>
              <w:rPr>
                <w:bCs/>
                <w:sz w:val="20"/>
                <w:szCs w:val="20"/>
              </w:rPr>
            </w:pPr>
            <w:r w:rsidRPr="003F42A9">
              <w:rPr>
                <w:bCs/>
                <w:sz w:val="20"/>
                <w:szCs w:val="20"/>
              </w:rPr>
              <w:t>МЕЖБЮДЖЕТНЫЕ ТРАНСФЕРТЫ ОБЩЕГО ХАРАКТЕРА БЮДЖЕТАМ БЮДЖЕТНОЙ СИСТЕМЫ РОССИЙСКОЙ ФЕДЕРАЦИИ</w:t>
            </w:r>
          </w:p>
        </w:tc>
        <w:tc>
          <w:tcPr>
            <w:tcW w:w="523" w:type="dxa"/>
            <w:tcBorders>
              <w:top w:val="nil"/>
              <w:left w:val="single" w:sz="4" w:space="0" w:color="auto"/>
              <w:bottom w:val="single" w:sz="4" w:space="0" w:color="auto"/>
              <w:right w:val="nil"/>
            </w:tcBorders>
            <w:noWrap/>
            <w:vAlign w:val="center"/>
            <w:hideMark/>
          </w:tcPr>
          <w:p w14:paraId="7AFE84A9"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1134323F"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1A784F44"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48595E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3D4B394" w14:textId="77777777" w:rsidR="003F42A9" w:rsidRPr="003F42A9" w:rsidRDefault="003F42A9" w:rsidP="003F42A9">
            <w:pPr>
              <w:jc w:val="right"/>
              <w:rPr>
                <w:bCs/>
                <w:sz w:val="20"/>
                <w:szCs w:val="20"/>
              </w:rPr>
            </w:pPr>
            <w:r w:rsidRPr="003F42A9">
              <w:rPr>
                <w:bCs/>
                <w:sz w:val="20"/>
                <w:szCs w:val="20"/>
              </w:rPr>
              <w:t>174 086 830,00</w:t>
            </w:r>
          </w:p>
        </w:tc>
        <w:tc>
          <w:tcPr>
            <w:tcW w:w="1960" w:type="dxa"/>
            <w:tcBorders>
              <w:top w:val="nil"/>
              <w:left w:val="single" w:sz="4" w:space="0" w:color="auto"/>
              <w:bottom w:val="single" w:sz="4" w:space="0" w:color="auto"/>
              <w:right w:val="nil"/>
            </w:tcBorders>
            <w:vAlign w:val="center"/>
            <w:hideMark/>
          </w:tcPr>
          <w:p w14:paraId="71FA2DD9" w14:textId="77777777" w:rsidR="003F42A9" w:rsidRPr="003F42A9" w:rsidRDefault="003F42A9" w:rsidP="003F42A9">
            <w:pPr>
              <w:jc w:val="right"/>
              <w:rPr>
                <w:bCs/>
                <w:sz w:val="20"/>
                <w:szCs w:val="20"/>
              </w:rPr>
            </w:pPr>
            <w:r w:rsidRPr="003F42A9">
              <w:rPr>
                <w:bCs/>
                <w:sz w:val="20"/>
                <w:szCs w:val="20"/>
              </w:rPr>
              <w:t>51 711 000,00</w:t>
            </w:r>
          </w:p>
        </w:tc>
        <w:tc>
          <w:tcPr>
            <w:tcW w:w="2082" w:type="dxa"/>
            <w:tcBorders>
              <w:top w:val="nil"/>
              <w:left w:val="single" w:sz="4" w:space="0" w:color="auto"/>
              <w:bottom w:val="single" w:sz="4" w:space="0" w:color="auto"/>
              <w:right w:val="single" w:sz="4" w:space="0" w:color="auto"/>
            </w:tcBorders>
            <w:noWrap/>
            <w:vAlign w:val="center"/>
            <w:hideMark/>
          </w:tcPr>
          <w:p w14:paraId="25BDCC0E" w14:textId="77777777" w:rsidR="003F42A9" w:rsidRPr="003F42A9" w:rsidRDefault="003F42A9" w:rsidP="003F42A9">
            <w:pPr>
              <w:jc w:val="right"/>
              <w:rPr>
                <w:bCs/>
                <w:sz w:val="20"/>
                <w:szCs w:val="20"/>
              </w:rPr>
            </w:pPr>
            <w:r w:rsidRPr="003F42A9">
              <w:rPr>
                <w:bCs/>
                <w:sz w:val="20"/>
                <w:szCs w:val="20"/>
              </w:rPr>
              <w:t>69 747 200,00</w:t>
            </w:r>
          </w:p>
        </w:tc>
      </w:tr>
      <w:tr w:rsidR="003F42A9" w:rsidRPr="003F42A9" w14:paraId="4F759C60" w14:textId="77777777" w:rsidTr="003F42A9">
        <w:trPr>
          <w:trHeight w:val="870"/>
        </w:trPr>
        <w:tc>
          <w:tcPr>
            <w:tcW w:w="3021" w:type="dxa"/>
            <w:tcBorders>
              <w:top w:val="nil"/>
              <w:left w:val="single" w:sz="4" w:space="0" w:color="auto"/>
              <w:bottom w:val="single" w:sz="4" w:space="0" w:color="auto"/>
              <w:right w:val="nil"/>
            </w:tcBorders>
            <w:vAlign w:val="center"/>
            <w:hideMark/>
          </w:tcPr>
          <w:p w14:paraId="188B210E" w14:textId="77777777" w:rsidR="003F42A9" w:rsidRPr="003F42A9" w:rsidRDefault="003F42A9" w:rsidP="003F42A9">
            <w:pPr>
              <w:rPr>
                <w:bCs/>
                <w:sz w:val="20"/>
                <w:szCs w:val="20"/>
              </w:rPr>
            </w:pPr>
            <w:r w:rsidRPr="003F42A9">
              <w:rPr>
                <w:bCs/>
                <w:sz w:val="20"/>
                <w:szCs w:val="20"/>
              </w:rPr>
              <w:t>Дотации на выравнивание бюджетной обеспеченности субъектов Российской Федерации и муниципальных образований</w:t>
            </w:r>
          </w:p>
        </w:tc>
        <w:tc>
          <w:tcPr>
            <w:tcW w:w="523" w:type="dxa"/>
            <w:tcBorders>
              <w:top w:val="nil"/>
              <w:left w:val="single" w:sz="4" w:space="0" w:color="auto"/>
              <w:bottom w:val="single" w:sz="4" w:space="0" w:color="auto"/>
              <w:right w:val="nil"/>
            </w:tcBorders>
            <w:noWrap/>
            <w:vAlign w:val="center"/>
            <w:hideMark/>
          </w:tcPr>
          <w:p w14:paraId="2C7FD327"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3ED45A6E"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739E10F0"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1FCC55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92C7C7E" w14:textId="77777777" w:rsidR="003F42A9" w:rsidRPr="003F42A9" w:rsidRDefault="003F42A9" w:rsidP="003F42A9">
            <w:pPr>
              <w:jc w:val="right"/>
              <w:rPr>
                <w:bCs/>
                <w:sz w:val="20"/>
                <w:szCs w:val="20"/>
              </w:rPr>
            </w:pPr>
            <w:r w:rsidRPr="003F42A9">
              <w:rPr>
                <w:bCs/>
                <w:sz w:val="20"/>
                <w:szCs w:val="20"/>
              </w:rPr>
              <w:t>109 026 100,00</w:t>
            </w:r>
          </w:p>
        </w:tc>
        <w:tc>
          <w:tcPr>
            <w:tcW w:w="1960" w:type="dxa"/>
            <w:tcBorders>
              <w:top w:val="nil"/>
              <w:left w:val="single" w:sz="4" w:space="0" w:color="auto"/>
              <w:bottom w:val="single" w:sz="4" w:space="0" w:color="auto"/>
              <w:right w:val="nil"/>
            </w:tcBorders>
            <w:vAlign w:val="center"/>
            <w:hideMark/>
          </w:tcPr>
          <w:p w14:paraId="2AB0C358" w14:textId="77777777" w:rsidR="003F42A9" w:rsidRPr="003F42A9" w:rsidRDefault="003F42A9" w:rsidP="003F42A9">
            <w:pPr>
              <w:jc w:val="right"/>
              <w:rPr>
                <w:bCs/>
                <w:sz w:val="20"/>
                <w:szCs w:val="20"/>
              </w:rPr>
            </w:pPr>
            <w:r w:rsidRPr="003F42A9">
              <w:rPr>
                <w:bCs/>
                <w:sz w:val="20"/>
                <w:szCs w:val="20"/>
              </w:rPr>
              <w:t>51 711 000,00</w:t>
            </w:r>
          </w:p>
        </w:tc>
        <w:tc>
          <w:tcPr>
            <w:tcW w:w="2082" w:type="dxa"/>
            <w:tcBorders>
              <w:top w:val="nil"/>
              <w:left w:val="single" w:sz="4" w:space="0" w:color="auto"/>
              <w:bottom w:val="single" w:sz="4" w:space="0" w:color="auto"/>
              <w:right w:val="single" w:sz="4" w:space="0" w:color="auto"/>
            </w:tcBorders>
            <w:noWrap/>
            <w:vAlign w:val="center"/>
            <w:hideMark/>
          </w:tcPr>
          <w:p w14:paraId="5A42CB14" w14:textId="77777777" w:rsidR="003F42A9" w:rsidRPr="003F42A9" w:rsidRDefault="003F42A9" w:rsidP="003F42A9">
            <w:pPr>
              <w:jc w:val="right"/>
              <w:rPr>
                <w:bCs/>
                <w:sz w:val="20"/>
                <w:szCs w:val="20"/>
              </w:rPr>
            </w:pPr>
            <w:r w:rsidRPr="003F42A9">
              <w:rPr>
                <w:bCs/>
                <w:sz w:val="20"/>
                <w:szCs w:val="20"/>
              </w:rPr>
              <w:t>69 747 200,00</w:t>
            </w:r>
          </w:p>
        </w:tc>
      </w:tr>
      <w:tr w:rsidR="003F42A9" w:rsidRPr="003F42A9" w14:paraId="611A3538" w14:textId="77777777" w:rsidTr="003F42A9">
        <w:trPr>
          <w:trHeight w:val="345"/>
        </w:trPr>
        <w:tc>
          <w:tcPr>
            <w:tcW w:w="3021" w:type="dxa"/>
            <w:tcBorders>
              <w:top w:val="nil"/>
              <w:left w:val="single" w:sz="4" w:space="0" w:color="auto"/>
              <w:bottom w:val="single" w:sz="4" w:space="0" w:color="auto"/>
              <w:right w:val="nil"/>
            </w:tcBorders>
            <w:vAlign w:val="center"/>
            <w:hideMark/>
          </w:tcPr>
          <w:p w14:paraId="6DFCEE1B"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1B477CD8"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208D27D6"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623E0D83"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0199537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72233C17" w14:textId="77777777" w:rsidR="003F42A9" w:rsidRPr="003F42A9" w:rsidRDefault="003F42A9" w:rsidP="003F42A9">
            <w:pPr>
              <w:jc w:val="right"/>
              <w:rPr>
                <w:bCs/>
                <w:sz w:val="20"/>
                <w:szCs w:val="20"/>
              </w:rPr>
            </w:pPr>
            <w:r w:rsidRPr="003F42A9">
              <w:rPr>
                <w:bCs/>
                <w:sz w:val="20"/>
                <w:szCs w:val="20"/>
              </w:rPr>
              <w:t>109 026 100,00</w:t>
            </w:r>
          </w:p>
        </w:tc>
        <w:tc>
          <w:tcPr>
            <w:tcW w:w="1960" w:type="dxa"/>
            <w:tcBorders>
              <w:top w:val="nil"/>
              <w:left w:val="single" w:sz="4" w:space="0" w:color="auto"/>
              <w:bottom w:val="single" w:sz="4" w:space="0" w:color="auto"/>
              <w:right w:val="nil"/>
            </w:tcBorders>
            <w:vAlign w:val="center"/>
            <w:hideMark/>
          </w:tcPr>
          <w:p w14:paraId="4CC52BFA" w14:textId="77777777" w:rsidR="003F42A9" w:rsidRPr="003F42A9" w:rsidRDefault="003F42A9" w:rsidP="003F42A9">
            <w:pPr>
              <w:jc w:val="right"/>
              <w:rPr>
                <w:bCs/>
                <w:sz w:val="20"/>
                <w:szCs w:val="20"/>
              </w:rPr>
            </w:pPr>
            <w:r w:rsidRPr="003F42A9">
              <w:rPr>
                <w:bCs/>
                <w:sz w:val="20"/>
                <w:szCs w:val="20"/>
              </w:rPr>
              <w:t>51 711 000,00</w:t>
            </w:r>
          </w:p>
        </w:tc>
        <w:tc>
          <w:tcPr>
            <w:tcW w:w="2082" w:type="dxa"/>
            <w:tcBorders>
              <w:top w:val="nil"/>
              <w:left w:val="single" w:sz="4" w:space="0" w:color="auto"/>
              <w:bottom w:val="single" w:sz="4" w:space="0" w:color="auto"/>
              <w:right w:val="single" w:sz="4" w:space="0" w:color="auto"/>
            </w:tcBorders>
            <w:noWrap/>
            <w:vAlign w:val="center"/>
            <w:hideMark/>
          </w:tcPr>
          <w:p w14:paraId="4334F14F" w14:textId="77777777" w:rsidR="003F42A9" w:rsidRPr="003F42A9" w:rsidRDefault="003F42A9" w:rsidP="003F42A9">
            <w:pPr>
              <w:jc w:val="right"/>
              <w:rPr>
                <w:bCs/>
                <w:sz w:val="20"/>
                <w:szCs w:val="20"/>
              </w:rPr>
            </w:pPr>
            <w:r w:rsidRPr="003F42A9">
              <w:rPr>
                <w:bCs/>
                <w:sz w:val="20"/>
                <w:szCs w:val="20"/>
              </w:rPr>
              <w:t>69 747 200,00</w:t>
            </w:r>
          </w:p>
        </w:tc>
      </w:tr>
      <w:tr w:rsidR="003F42A9" w:rsidRPr="003F42A9" w14:paraId="2B9E34AE" w14:textId="77777777" w:rsidTr="003F42A9">
        <w:trPr>
          <w:trHeight w:val="1155"/>
        </w:trPr>
        <w:tc>
          <w:tcPr>
            <w:tcW w:w="3021" w:type="dxa"/>
            <w:tcBorders>
              <w:top w:val="nil"/>
              <w:left w:val="single" w:sz="4" w:space="0" w:color="auto"/>
              <w:bottom w:val="single" w:sz="4" w:space="0" w:color="auto"/>
              <w:right w:val="nil"/>
            </w:tcBorders>
            <w:vAlign w:val="center"/>
            <w:hideMark/>
          </w:tcPr>
          <w:p w14:paraId="45789729" w14:textId="77777777" w:rsidR="003F42A9" w:rsidRPr="003F42A9" w:rsidRDefault="003F42A9" w:rsidP="003F42A9">
            <w:pPr>
              <w:rPr>
                <w:bCs/>
                <w:sz w:val="20"/>
                <w:szCs w:val="20"/>
              </w:rPr>
            </w:pPr>
            <w:r w:rsidRPr="003F42A9">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523" w:type="dxa"/>
            <w:tcBorders>
              <w:top w:val="nil"/>
              <w:left w:val="single" w:sz="4" w:space="0" w:color="auto"/>
              <w:bottom w:val="single" w:sz="4" w:space="0" w:color="auto"/>
              <w:right w:val="nil"/>
            </w:tcBorders>
            <w:noWrap/>
            <w:vAlign w:val="center"/>
            <w:hideMark/>
          </w:tcPr>
          <w:p w14:paraId="3E4BD65D"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7E6B78C9"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7C05B066" w14:textId="77777777" w:rsidR="003F42A9" w:rsidRPr="003F42A9" w:rsidRDefault="003F42A9" w:rsidP="003F42A9">
            <w:pPr>
              <w:jc w:val="center"/>
              <w:rPr>
                <w:bCs/>
                <w:sz w:val="20"/>
                <w:szCs w:val="20"/>
              </w:rPr>
            </w:pPr>
            <w:r w:rsidRPr="003F42A9">
              <w:rPr>
                <w:bCs/>
                <w:sz w:val="20"/>
                <w:szCs w:val="20"/>
              </w:rPr>
              <w:t>99.0.00.70220</w:t>
            </w:r>
          </w:p>
        </w:tc>
        <w:tc>
          <w:tcPr>
            <w:tcW w:w="683" w:type="dxa"/>
            <w:tcBorders>
              <w:top w:val="nil"/>
              <w:left w:val="single" w:sz="4" w:space="0" w:color="auto"/>
              <w:bottom w:val="single" w:sz="4" w:space="0" w:color="auto"/>
              <w:right w:val="single" w:sz="4" w:space="0" w:color="auto"/>
            </w:tcBorders>
            <w:noWrap/>
            <w:vAlign w:val="center"/>
            <w:hideMark/>
          </w:tcPr>
          <w:p w14:paraId="014D432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C15D9A8" w14:textId="77777777" w:rsidR="003F42A9" w:rsidRPr="003F42A9" w:rsidRDefault="003F42A9" w:rsidP="003F42A9">
            <w:pPr>
              <w:jc w:val="right"/>
              <w:rPr>
                <w:bCs/>
                <w:sz w:val="20"/>
                <w:szCs w:val="20"/>
              </w:rPr>
            </w:pPr>
            <w:r w:rsidRPr="003F42A9">
              <w:rPr>
                <w:bCs/>
                <w:sz w:val="20"/>
                <w:szCs w:val="20"/>
              </w:rPr>
              <w:t>60 149 700,00</w:t>
            </w:r>
          </w:p>
        </w:tc>
        <w:tc>
          <w:tcPr>
            <w:tcW w:w="1960" w:type="dxa"/>
            <w:tcBorders>
              <w:top w:val="nil"/>
              <w:left w:val="single" w:sz="4" w:space="0" w:color="auto"/>
              <w:bottom w:val="single" w:sz="4" w:space="0" w:color="auto"/>
              <w:right w:val="nil"/>
            </w:tcBorders>
            <w:vAlign w:val="center"/>
            <w:hideMark/>
          </w:tcPr>
          <w:p w14:paraId="3D4BB522" w14:textId="77777777" w:rsidR="003F42A9" w:rsidRPr="003F42A9" w:rsidRDefault="003F42A9" w:rsidP="003F42A9">
            <w:pPr>
              <w:jc w:val="right"/>
              <w:rPr>
                <w:bCs/>
                <w:sz w:val="20"/>
                <w:szCs w:val="20"/>
              </w:rPr>
            </w:pPr>
            <w:r w:rsidRPr="003F42A9">
              <w:rPr>
                <w:bCs/>
                <w:sz w:val="20"/>
                <w:szCs w:val="20"/>
              </w:rPr>
              <w:t>51 711 000,00</w:t>
            </w:r>
          </w:p>
        </w:tc>
        <w:tc>
          <w:tcPr>
            <w:tcW w:w="2082" w:type="dxa"/>
            <w:tcBorders>
              <w:top w:val="nil"/>
              <w:left w:val="single" w:sz="4" w:space="0" w:color="auto"/>
              <w:bottom w:val="single" w:sz="4" w:space="0" w:color="auto"/>
              <w:right w:val="single" w:sz="4" w:space="0" w:color="auto"/>
            </w:tcBorders>
            <w:noWrap/>
            <w:vAlign w:val="center"/>
            <w:hideMark/>
          </w:tcPr>
          <w:p w14:paraId="1C70BA0D" w14:textId="77777777" w:rsidR="003F42A9" w:rsidRPr="003F42A9" w:rsidRDefault="003F42A9" w:rsidP="003F42A9">
            <w:pPr>
              <w:jc w:val="right"/>
              <w:rPr>
                <w:bCs/>
                <w:sz w:val="20"/>
                <w:szCs w:val="20"/>
              </w:rPr>
            </w:pPr>
            <w:r w:rsidRPr="003F42A9">
              <w:rPr>
                <w:bCs/>
                <w:sz w:val="20"/>
                <w:szCs w:val="20"/>
              </w:rPr>
              <w:t>69 747 200,00</w:t>
            </w:r>
          </w:p>
        </w:tc>
      </w:tr>
      <w:tr w:rsidR="003F42A9" w:rsidRPr="003F42A9" w14:paraId="37FE038B" w14:textId="77777777" w:rsidTr="003F42A9">
        <w:trPr>
          <w:trHeight w:val="345"/>
        </w:trPr>
        <w:tc>
          <w:tcPr>
            <w:tcW w:w="3021" w:type="dxa"/>
            <w:tcBorders>
              <w:top w:val="nil"/>
              <w:left w:val="single" w:sz="4" w:space="0" w:color="auto"/>
              <w:bottom w:val="single" w:sz="4" w:space="0" w:color="auto"/>
              <w:right w:val="nil"/>
            </w:tcBorders>
            <w:vAlign w:val="center"/>
            <w:hideMark/>
          </w:tcPr>
          <w:p w14:paraId="6F57B446"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12ABE30F"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67327337"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157AEABC" w14:textId="77777777" w:rsidR="003F42A9" w:rsidRPr="003F42A9" w:rsidRDefault="003F42A9" w:rsidP="003F42A9">
            <w:pPr>
              <w:jc w:val="center"/>
              <w:rPr>
                <w:sz w:val="20"/>
                <w:szCs w:val="20"/>
              </w:rPr>
            </w:pPr>
            <w:r w:rsidRPr="003F42A9">
              <w:rPr>
                <w:sz w:val="20"/>
                <w:szCs w:val="20"/>
              </w:rPr>
              <w:t>99.0.00.70220</w:t>
            </w:r>
          </w:p>
        </w:tc>
        <w:tc>
          <w:tcPr>
            <w:tcW w:w="683" w:type="dxa"/>
            <w:tcBorders>
              <w:top w:val="nil"/>
              <w:left w:val="single" w:sz="4" w:space="0" w:color="auto"/>
              <w:bottom w:val="single" w:sz="4" w:space="0" w:color="auto"/>
              <w:right w:val="single" w:sz="4" w:space="0" w:color="auto"/>
            </w:tcBorders>
            <w:noWrap/>
            <w:vAlign w:val="center"/>
            <w:hideMark/>
          </w:tcPr>
          <w:p w14:paraId="278BFB66"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40384E5F" w14:textId="77777777" w:rsidR="003F42A9" w:rsidRPr="003F42A9" w:rsidRDefault="003F42A9" w:rsidP="003F42A9">
            <w:pPr>
              <w:jc w:val="right"/>
              <w:rPr>
                <w:sz w:val="20"/>
                <w:szCs w:val="20"/>
              </w:rPr>
            </w:pPr>
            <w:r w:rsidRPr="003F42A9">
              <w:rPr>
                <w:sz w:val="20"/>
                <w:szCs w:val="20"/>
              </w:rPr>
              <w:t>60 149 700,00</w:t>
            </w:r>
          </w:p>
        </w:tc>
        <w:tc>
          <w:tcPr>
            <w:tcW w:w="1960" w:type="dxa"/>
            <w:tcBorders>
              <w:top w:val="nil"/>
              <w:left w:val="single" w:sz="4" w:space="0" w:color="auto"/>
              <w:bottom w:val="single" w:sz="4" w:space="0" w:color="auto"/>
              <w:right w:val="nil"/>
            </w:tcBorders>
            <w:vAlign w:val="center"/>
            <w:hideMark/>
          </w:tcPr>
          <w:p w14:paraId="4B2375F1" w14:textId="77777777" w:rsidR="003F42A9" w:rsidRPr="003F42A9" w:rsidRDefault="003F42A9" w:rsidP="003F42A9">
            <w:pPr>
              <w:jc w:val="right"/>
              <w:rPr>
                <w:sz w:val="20"/>
                <w:szCs w:val="20"/>
              </w:rPr>
            </w:pPr>
            <w:r w:rsidRPr="003F42A9">
              <w:rPr>
                <w:sz w:val="20"/>
                <w:szCs w:val="20"/>
              </w:rPr>
              <w:t>51 711 000,00</w:t>
            </w:r>
          </w:p>
        </w:tc>
        <w:tc>
          <w:tcPr>
            <w:tcW w:w="2082" w:type="dxa"/>
            <w:tcBorders>
              <w:top w:val="nil"/>
              <w:left w:val="single" w:sz="4" w:space="0" w:color="auto"/>
              <w:bottom w:val="single" w:sz="4" w:space="0" w:color="auto"/>
              <w:right w:val="single" w:sz="4" w:space="0" w:color="auto"/>
            </w:tcBorders>
            <w:noWrap/>
            <w:vAlign w:val="center"/>
            <w:hideMark/>
          </w:tcPr>
          <w:p w14:paraId="2A7079D1" w14:textId="77777777" w:rsidR="003F42A9" w:rsidRPr="003F42A9" w:rsidRDefault="003F42A9" w:rsidP="003F42A9">
            <w:pPr>
              <w:jc w:val="right"/>
              <w:rPr>
                <w:sz w:val="20"/>
                <w:szCs w:val="20"/>
              </w:rPr>
            </w:pPr>
            <w:r w:rsidRPr="003F42A9">
              <w:rPr>
                <w:sz w:val="20"/>
                <w:szCs w:val="20"/>
              </w:rPr>
              <w:t>69 747 200,00</w:t>
            </w:r>
          </w:p>
        </w:tc>
      </w:tr>
      <w:tr w:rsidR="003F42A9" w:rsidRPr="003F42A9" w14:paraId="673B32F7" w14:textId="77777777" w:rsidTr="003F42A9">
        <w:trPr>
          <w:trHeight w:val="345"/>
        </w:trPr>
        <w:tc>
          <w:tcPr>
            <w:tcW w:w="3021" w:type="dxa"/>
            <w:tcBorders>
              <w:top w:val="nil"/>
              <w:left w:val="single" w:sz="4" w:space="0" w:color="auto"/>
              <w:bottom w:val="single" w:sz="4" w:space="0" w:color="auto"/>
              <w:right w:val="nil"/>
            </w:tcBorders>
            <w:vAlign w:val="center"/>
            <w:hideMark/>
          </w:tcPr>
          <w:p w14:paraId="26DAC350" w14:textId="77777777" w:rsidR="003F42A9" w:rsidRPr="003F42A9" w:rsidRDefault="003F42A9" w:rsidP="003F42A9">
            <w:pPr>
              <w:rPr>
                <w:sz w:val="20"/>
                <w:szCs w:val="20"/>
              </w:rPr>
            </w:pPr>
            <w:r w:rsidRPr="003F42A9">
              <w:rPr>
                <w:sz w:val="20"/>
                <w:szCs w:val="20"/>
              </w:rPr>
              <w:t>Дотации</w:t>
            </w:r>
          </w:p>
        </w:tc>
        <w:tc>
          <w:tcPr>
            <w:tcW w:w="523" w:type="dxa"/>
            <w:tcBorders>
              <w:top w:val="nil"/>
              <w:left w:val="single" w:sz="4" w:space="0" w:color="auto"/>
              <w:bottom w:val="single" w:sz="4" w:space="0" w:color="auto"/>
              <w:right w:val="nil"/>
            </w:tcBorders>
            <w:noWrap/>
            <w:vAlign w:val="center"/>
            <w:hideMark/>
          </w:tcPr>
          <w:p w14:paraId="3183A968"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2306D05A"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773D0CE" w14:textId="77777777" w:rsidR="003F42A9" w:rsidRPr="003F42A9" w:rsidRDefault="003F42A9" w:rsidP="003F42A9">
            <w:pPr>
              <w:jc w:val="center"/>
              <w:rPr>
                <w:sz w:val="20"/>
                <w:szCs w:val="20"/>
              </w:rPr>
            </w:pPr>
            <w:r w:rsidRPr="003F42A9">
              <w:rPr>
                <w:sz w:val="20"/>
                <w:szCs w:val="20"/>
              </w:rPr>
              <w:t>99.0.00.70220</w:t>
            </w:r>
          </w:p>
        </w:tc>
        <w:tc>
          <w:tcPr>
            <w:tcW w:w="683" w:type="dxa"/>
            <w:tcBorders>
              <w:top w:val="nil"/>
              <w:left w:val="single" w:sz="4" w:space="0" w:color="auto"/>
              <w:bottom w:val="single" w:sz="4" w:space="0" w:color="auto"/>
              <w:right w:val="single" w:sz="4" w:space="0" w:color="auto"/>
            </w:tcBorders>
            <w:noWrap/>
            <w:vAlign w:val="center"/>
            <w:hideMark/>
          </w:tcPr>
          <w:p w14:paraId="111E4CF3" w14:textId="77777777" w:rsidR="003F42A9" w:rsidRPr="003F42A9" w:rsidRDefault="003F42A9" w:rsidP="003F42A9">
            <w:pPr>
              <w:jc w:val="center"/>
              <w:rPr>
                <w:sz w:val="20"/>
                <w:szCs w:val="20"/>
              </w:rPr>
            </w:pPr>
            <w:r w:rsidRPr="003F42A9">
              <w:rPr>
                <w:sz w:val="20"/>
                <w:szCs w:val="20"/>
              </w:rPr>
              <w:t>510</w:t>
            </w:r>
          </w:p>
        </w:tc>
        <w:tc>
          <w:tcPr>
            <w:tcW w:w="992" w:type="dxa"/>
            <w:tcBorders>
              <w:top w:val="nil"/>
              <w:left w:val="single" w:sz="4" w:space="0" w:color="auto"/>
              <w:bottom w:val="single" w:sz="4" w:space="0" w:color="auto"/>
              <w:right w:val="single" w:sz="4" w:space="0" w:color="auto"/>
            </w:tcBorders>
            <w:noWrap/>
            <w:vAlign w:val="center"/>
            <w:hideMark/>
          </w:tcPr>
          <w:p w14:paraId="527ABF26" w14:textId="77777777" w:rsidR="003F42A9" w:rsidRPr="003F42A9" w:rsidRDefault="003F42A9" w:rsidP="003F42A9">
            <w:pPr>
              <w:jc w:val="right"/>
              <w:rPr>
                <w:sz w:val="20"/>
                <w:szCs w:val="20"/>
              </w:rPr>
            </w:pPr>
            <w:r w:rsidRPr="003F42A9">
              <w:rPr>
                <w:sz w:val="20"/>
                <w:szCs w:val="20"/>
              </w:rPr>
              <w:t>60 149 700,00</w:t>
            </w:r>
          </w:p>
        </w:tc>
        <w:tc>
          <w:tcPr>
            <w:tcW w:w="1960" w:type="dxa"/>
            <w:tcBorders>
              <w:top w:val="nil"/>
              <w:left w:val="single" w:sz="4" w:space="0" w:color="auto"/>
              <w:bottom w:val="single" w:sz="4" w:space="0" w:color="auto"/>
              <w:right w:val="nil"/>
            </w:tcBorders>
            <w:vAlign w:val="center"/>
            <w:hideMark/>
          </w:tcPr>
          <w:p w14:paraId="4A03E979" w14:textId="77777777" w:rsidR="003F42A9" w:rsidRPr="003F42A9" w:rsidRDefault="003F42A9" w:rsidP="003F42A9">
            <w:pPr>
              <w:jc w:val="right"/>
              <w:rPr>
                <w:sz w:val="20"/>
                <w:szCs w:val="20"/>
              </w:rPr>
            </w:pPr>
            <w:r w:rsidRPr="003F42A9">
              <w:rPr>
                <w:sz w:val="20"/>
                <w:szCs w:val="20"/>
              </w:rPr>
              <w:t>51 711 000,00</w:t>
            </w:r>
          </w:p>
        </w:tc>
        <w:tc>
          <w:tcPr>
            <w:tcW w:w="2082" w:type="dxa"/>
            <w:tcBorders>
              <w:top w:val="nil"/>
              <w:left w:val="single" w:sz="4" w:space="0" w:color="auto"/>
              <w:bottom w:val="single" w:sz="4" w:space="0" w:color="auto"/>
              <w:right w:val="single" w:sz="4" w:space="0" w:color="auto"/>
            </w:tcBorders>
            <w:noWrap/>
            <w:vAlign w:val="center"/>
            <w:hideMark/>
          </w:tcPr>
          <w:p w14:paraId="1320AA8A" w14:textId="77777777" w:rsidR="003F42A9" w:rsidRPr="003F42A9" w:rsidRDefault="003F42A9" w:rsidP="003F42A9">
            <w:pPr>
              <w:jc w:val="right"/>
              <w:rPr>
                <w:sz w:val="20"/>
                <w:szCs w:val="20"/>
              </w:rPr>
            </w:pPr>
            <w:r w:rsidRPr="003F42A9">
              <w:rPr>
                <w:sz w:val="20"/>
                <w:szCs w:val="20"/>
              </w:rPr>
              <w:t>69 747 200,00</w:t>
            </w:r>
          </w:p>
        </w:tc>
      </w:tr>
      <w:tr w:rsidR="003F42A9" w:rsidRPr="003F42A9" w14:paraId="2B40584A" w14:textId="77777777" w:rsidTr="003F42A9">
        <w:trPr>
          <w:trHeight w:val="1440"/>
        </w:trPr>
        <w:tc>
          <w:tcPr>
            <w:tcW w:w="3021" w:type="dxa"/>
            <w:tcBorders>
              <w:top w:val="nil"/>
              <w:left w:val="single" w:sz="4" w:space="0" w:color="auto"/>
              <w:bottom w:val="single" w:sz="4" w:space="0" w:color="auto"/>
              <w:right w:val="nil"/>
            </w:tcBorders>
            <w:vAlign w:val="center"/>
            <w:hideMark/>
          </w:tcPr>
          <w:p w14:paraId="651F2ED4"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785479F1"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5BD70736"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633C9BC6" w14:textId="77777777" w:rsidR="003F42A9" w:rsidRPr="003F42A9" w:rsidRDefault="003F42A9" w:rsidP="003F42A9">
            <w:pPr>
              <w:jc w:val="center"/>
              <w:rPr>
                <w:bCs/>
                <w:sz w:val="20"/>
                <w:szCs w:val="20"/>
              </w:rPr>
            </w:pPr>
            <w:r w:rsidRPr="003F42A9">
              <w:rPr>
                <w:bCs/>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2730F01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B788C09" w14:textId="77777777" w:rsidR="003F42A9" w:rsidRPr="003F42A9" w:rsidRDefault="003F42A9" w:rsidP="003F42A9">
            <w:pPr>
              <w:jc w:val="right"/>
              <w:rPr>
                <w:bCs/>
                <w:sz w:val="20"/>
                <w:szCs w:val="20"/>
              </w:rPr>
            </w:pPr>
            <w:r w:rsidRPr="003F42A9">
              <w:rPr>
                <w:bCs/>
                <w:sz w:val="20"/>
                <w:szCs w:val="20"/>
              </w:rPr>
              <w:t>48 387 600,00</w:t>
            </w:r>
          </w:p>
        </w:tc>
        <w:tc>
          <w:tcPr>
            <w:tcW w:w="1960" w:type="dxa"/>
            <w:tcBorders>
              <w:top w:val="nil"/>
              <w:left w:val="single" w:sz="4" w:space="0" w:color="auto"/>
              <w:bottom w:val="single" w:sz="4" w:space="0" w:color="auto"/>
              <w:right w:val="nil"/>
            </w:tcBorders>
            <w:vAlign w:val="center"/>
            <w:hideMark/>
          </w:tcPr>
          <w:p w14:paraId="7AA106A3"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0E88A576" w14:textId="77777777" w:rsidR="003F42A9" w:rsidRPr="003F42A9" w:rsidRDefault="003F42A9" w:rsidP="003F42A9">
            <w:pPr>
              <w:jc w:val="right"/>
              <w:rPr>
                <w:bCs/>
                <w:sz w:val="20"/>
                <w:szCs w:val="20"/>
              </w:rPr>
            </w:pPr>
            <w:r w:rsidRPr="003F42A9">
              <w:rPr>
                <w:bCs/>
                <w:sz w:val="20"/>
                <w:szCs w:val="20"/>
              </w:rPr>
              <w:t>0,00</w:t>
            </w:r>
          </w:p>
        </w:tc>
      </w:tr>
      <w:tr w:rsidR="003F42A9" w:rsidRPr="003F42A9" w14:paraId="6B75FE05" w14:textId="77777777" w:rsidTr="003F42A9">
        <w:trPr>
          <w:trHeight w:val="345"/>
        </w:trPr>
        <w:tc>
          <w:tcPr>
            <w:tcW w:w="3021" w:type="dxa"/>
            <w:tcBorders>
              <w:top w:val="nil"/>
              <w:left w:val="single" w:sz="4" w:space="0" w:color="auto"/>
              <w:bottom w:val="single" w:sz="4" w:space="0" w:color="auto"/>
              <w:right w:val="nil"/>
            </w:tcBorders>
            <w:vAlign w:val="center"/>
            <w:hideMark/>
          </w:tcPr>
          <w:p w14:paraId="5E87E01B"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1DAD41C1"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1AC049B4"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5DD847E5"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4D4AFD4C"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50E43608" w14:textId="77777777" w:rsidR="003F42A9" w:rsidRPr="003F42A9" w:rsidRDefault="003F42A9" w:rsidP="003F42A9">
            <w:pPr>
              <w:jc w:val="right"/>
              <w:rPr>
                <w:sz w:val="20"/>
                <w:szCs w:val="20"/>
              </w:rPr>
            </w:pPr>
            <w:r w:rsidRPr="003F42A9">
              <w:rPr>
                <w:sz w:val="20"/>
                <w:szCs w:val="20"/>
              </w:rPr>
              <w:t>48 387 600,00</w:t>
            </w:r>
          </w:p>
        </w:tc>
        <w:tc>
          <w:tcPr>
            <w:tcW w:w="1960" w:type="dxa"/>
            <w:tcBorders>
              <w:top w:val="nil"/>
              <w:left w:val="single" w:sz="4" w:space="0" w:color="auto"/>
              <w:bottom w:val="single" w:sz="4" w:space="0" w:color="auto"/>
              <w:right w:val="nil"/>
            </w:tcBorders>
            <w:vAlign w:val="center"/>
            <w:hideMark/>
          </w:tcPr>
          <w:p w14:paraId="5DF9C08C"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515CAD6D" w14:textId="77777777" w:rsidR="003F42A9" w:rsidRPr="003F42A9" w:rsidRDefault="003F42A9" w:rsidP="003F42A9">
            <w:pPr>
              <w:jc w:val="right"/>
              <w:rPr>
                <w:sz w:val="20"/>
                <w:szCs w:val="20"/>
              </w:rPr>
            </w:pPr>
            <w:r w:rsidRPr="003F42A9">
              <w:rPr>
                <w:sz w:val="20"/>
                <w:szCs w:val="20"/>
              </w:rPr>
              <w:t>0,00</w:t>
            </w:r>
          </w:p>
        </w:tc>
      </w:tr>
      <w:tr w:rsidR="003F42A9" w:rsidRPr="003F42A9" w14:paraId="46AFC06C" w14:textId="77777777" w:rsidTr="003F42A9">
        <w:trPr>
          <w:trHeight w:val="345"/>
        </w:trPr>
        <w:tc>
          <w:tcPr>
            <w:tcW w:w="3021" w:type="dxa"/>
            <w:tcBorders>
              <w:top w:val="nil"/>
              <w:left w:val="single" w:sz="4" w:space="0" w:color="auto"/>
              <w:bottom w:val="single" w:sz="4" w:space="0" w:color="auto"/>
              <w:right w:val="nil"/>
            </w:tcBorders>
            <w:vAlign w:val="center"/>
            <w:hideMark/>
          </w:tcPr>
          <w:p w14:paraId="289EF456" w14:textId="77777777" w:rsidR="003F42A9" w:rsidRPr="003F42A9" w:rsidRDefault="003F42A9" w:rsidP="003F42A9">
            <w:pPr>
              <w:rPr>
                <w:sz w:val="20"/>
                <w:szCs w:val="20"/>
              </w:rPr>
            </w:pPr>
            <w:r w:rsidRPr="003F42A9">
              <w:rPr>
                <w:sz w:val="20"/>
                <w:szCs w:val="20"/>
              </w:rPr>
              <w:t>Дотации</w:t>
            </w:r>
          </w:p>
        </w:tc>
        <w:tc>
          <w:tcPr>
            <w:tcW w:w="523" w:type="dxa"/>
            <w:tcBorders>
              <w:top w:val="nil"/>
              <w:left w:val="single" w:sz="4" w:space="0" w:color="auto"/>
              <w:bottom w:val="single" w:sz="4" w:space="0" w:color="auto"/>
              <w:right w:val="nil"/>
            </w:tcBorders>
            <w:noWrap/>
            <w:vAlign w:val="center"/>
            <w:hideMark/>
          </w:tcPr>
          <w:p w14:paraId="75105E15"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0FF6397A"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7407BBE2"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67BFC0A4" w14:textId="77777777" w:rsidR="003F42A9" w:rsidRPr="003F42A9" w:rsidRDefault="003F42A9" w:rsidP="003F42A9">
            <w:pPr>
              <w:jc w:val="center"/>
              <w:rPr>
                <w:sz w:val="20"/>
                <w:szCs w:val="20"/>
              </w:rPr>
            </w:pPr>
            <w:r w:rsidRPr="003F42A9">
              <w:rPr>
                <w:sz w:val="20"/>
                <w:szCs w:val="20"/>
              </w:rPr>
              <w:t>510</w:t>
            </w:r>
          </w:p>
        </w:tc>
        <w:tc>
          <w:tcPr>
            <w:tcW w:w="992" w:type="dxa"/>
            <w:tcBorders>
              <w:top w:val="nil"/>
              <w:left w:val="single" w:sz="4" w:space="0" w:color="auto"/>
              <w:bottom w:val="single" w:sz="4" w:space="0" w:color="auto"/>
              <w:right w:val="single" w:sz="4" w:space="0" w:color="auto"/>
            </w:tcBorders>
            <w:noWrap/>
            <w:vAlign w:val="center"/>
            <w:hideMark/>
          </w:tcPr>
          <w:p w14:paraId="424E3104" w14:textId="77777777" w:rsidR="003F42A9" w:rsidRPr="003F42A9" w:rsidRDefault="003F42A9" w:rsidP="003F42A9">
            <w:pPr>
              <w:jc w:val="right"/>
              <w:rPr>
                <w:sz w:val="20"/>
                <w:szCs w:val="20"/>
              </w:rPr>
            </w:pPr>
            <w:r w:rsidRPr="003F42A9">
              <w:rPr>
                <w:sz w:val="20"/>
                <w:szCs w:val="20"/>
              </w:rPr>
              <w:t xml:space="preserve">48 387 </w:t>
            </w:r>
            <w:r w:rsidRPr="003F42A9">
              <w:rPr>
                <w:sz w:val="20"/>
                <w:szCs w:val="20"/>
              </w:rPr>
              <w:lastRenderedPageBreak/>
              <w:t>600,00</w:t>
            </w:r>
          </w:p>
        </w:tc>
        <w:tc>
          <w:tcPr>
            <w:tcW w:w="1960" w:type="dxa"/>
            <w:tcBorders>
              <w:top w:val="nil"/>
              <w:left w:val="single" w:sz="4" w:space="0" w:color="auto"/>
              <w:bottom w:val="single" w:sz="4" w:space="0" w:color="auto"/>
              <w:right w:val="nil"/>
            </w:tcBorders>
            <w:vAlign w:val="center"/>
            <w:hideMark/>
          </w:tcPr>
          <w:p w14:paraId="4CBB2D56" w14:textId="77777777" w:rsidR="003F42A9" w:rsidRPr="003F42A9" w:rsidRDefault="003F42A9" w:rsidP="003F42A9">
            <w:pPr>
              <w:jc w:val="right"/>
              <w:rPr>
                <w:sz w:val="20"/>
                <w:szCs w:val="20"/>
              </w:rPr>
            </w:pPr>
            <w:r w:rsidRPr="003F42A9">
              <w:rPr>
                <w:sz w:val="20"/>
                <w:szCs w:val="20"/>
              </w:rPr>
              <w:lastRenderedPageBreak/>
              <w:t>0,00</w:t>
            </w:r>
          </w:p>
        </w:tc>
        <w:tc>
          <w:tcPr>
            <w:tcW w:w="2082" w:type="dxa"/>
            <w:tcBorders>
              <w:top w:val="nil"/>
              <w:left w:val="single" w:sz="4" w:space="0" w:color="auto"/>
              <w:bottom w:val="single" w:sz="4" w:space="0" w:color="auto"/>
              <w:right w:val="single" w:sz="4" w:space="0" w:color="auto"/>
            </w:tcBorders>
            <w:noWrap/>
            <w:vAlign w:val="center"/>
            <w:hideMark/>
          </w:tcPr>
          <w:p w14:paraId="43C70FA3" w14:textId="77777777" w:rsidR="003F42A9" w:rsidRPr="003F42A9" w:rsidRDefault="003F42A9" w:rsidP="003F42A9">
            <w:pPr>
              <w:jc w:val="right"/>
              <w:rPr>
                <w:sz w:val="20"/>
                <w:szCs w:val="20"/>
              </w:rPr>
            </w:pPr>
            <w:r w:rsidRPr="003F42A9">
              <w:rPr>
                <w:sz w:val="20"/>
                <w:szCs w:val="20"/>
              </w:rPr>
              <w:t>0,00</w:t>
            </w:r>
          </w:p>
        </w:tc>
      </w:tr>
      <w:tr w:rsidR="003F42A9" w:rsidRPr="003F42A9" w14:paraId="177961ED" w14:textId="77777777" w:rsidTr="003F42A9">
        <w:trPr>
          <w:trHeight w:val="1725"/>
        </w:trPr>
        <w:tc>
          <w:tcPr>
            <w:tcW w:w="3021" w:type="dxa"/>
            <w:tcBorders>
              <w:top w:val="nil"/>
              <w:left w:val="single" w:sz="4" w:space="0" w:color="auto"/>
              <w:bottom w:val="single" w:sz="4" w:space="0" w:color="auto"/>
              <w:right w:val="nil"/>
            </w:tcBorders>
            <w:vAlign w:val="center"/>
            <w:hideMark/>
          </w:tcPr>
          <w:p w14:paraId="5F75D1C3"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45FD2093"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1AD76F1C" w14:textId="77777777" w:rsidR="003F42A9" w:rsidRPr="003F42A9" w:rsidRDefault="003F42A9" w:rsidP="003F42A9">
            <w:pPr>
              <w:jc w:val="center"/>
              <w:rPr>
                <w:bCs/>
                <w:sz w:val="20"/>
                <w:szCs w:val="20"/>
              </w:rPr>
            </w:pPr>
            <w:r w:rsidRPr="003F42A9">
              <w:rPr>
                <w:bCs/>
                <w:sz w:val="20"/>
                <w:szCs w:val="20"/>
              </w:rPr>
              <w:t>01</w:t>
            </w:r>
          </w:p>
        </w:tc>
        <w:tc>
          <w:tcPr>
            <w:tcW w:w="498" w:type="dxa"/>
            <w:tcBorders>
              <w:top w:val="nil"/>
              <w:left w:val="single" w:sz="4" w:space="0" w:color="auto"/>
              <w:bottom w:val="single" w:sz="4" w:space="0" w:color="auto"/>
              <w:right w:val="nil"/>
            </w:tcBorders>
            <w:noWrap/>
            <w:vAlign w:val="center"/>
            <w:hideMark/>
          </w:tcPr>
          <w:p w14:paraId="55CE587E" w14:textId="77777777" w:rsidR="003F42A9" w:rsidRPr="003F42A9" w:rsidRDefault="003F42A9" w:rsidP="003F42A9">
            <w:pPr>
              <w:jc w:val="center"/>
              <w:rPr>
                <w:bCs/>
                <w:sz w:val="20"/>
                <w:szCs w:val="20"/>
              </w:rPr>
            </w:pPr>
            <w:r w:rsidRPr="003F42A9">
              <w:rPr>
                <w:bCs/>
                <w:sz w:val="20"/>
                <w:szCs w:val="20"/>
              </w:rPr>
              <w:t>99.0.00.S0510</w:t>
            </w:r>
          </w:p>
        </w:tc>
        <w:tc>
          <w:tcPr>
            <w:tcW w:w="683" w:type="dxa"/>
            <w:tcBorders>
              <w:top w:val="nil"/>
              <w:left w:val="single" w:sz="4" w:space="0" w:color="auto"/>
              <w:bottom w:val="single" w:sz="4" w:space="0" w:color="auto"/>
              <w:right w:val="single" w:sz="4" w:space="0" w:color="auto"/>
            </w:tcBorders>
            <w:noWrap/>
            <w:vAlign w:val="center"/>
            <w:hideMark/>
          </w:tcPr>
          <w:p w14:paraId="6825B30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95160BF" w14:textId="77777777" w:rsidR="003F42A9" w:rsidRPr="003F42A9" w:rsidRDefault="003F42A9" w:rsidP="003F42A9">
            <w:pPr>
              <w:jc w:val="right"/>
              <w:rPr>
                <w:bCs/>
                <w:sz w:val="20"/>
                <w:szCs w:val="20"/>
              </w:rPr>
            </w:pPr>
            <w:r w:rsidRPr="003F42A9">
              <w:rPr>
                <w:bCs/>
                <w:sz w:val="20"/>
                <w:szCs w:val="20"/>
              </w:rPr>
              <w:t>488 800,00</w:t>
            </w:r>
          </w:p>
        </w:tc>
        <w:tc>
          <w:tcPr>
            <w:tcW w:w="1960" w:type="dxa"/>
            <w:tcBorders>
              <w:top w:val="nil"/>
              <w:left w:val="single" w:sz="4" w:space="0" w:color="auto"/>
              <w:bottom w:val="single" w:sz="4" w:space="0" w:color="auto"/>
              <w:right w:val="nil"/>
            </w:tcBorders>
            <w:vAlign w:val="center"/>
            <w:hideMark/>
          </w:tcPr>
          <w:p w14:paraId="11F92D05"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F40E40C" w14:textId="77777777" w:rsidR="003F42A9" w:rsidRPr="003F42A9" w:rsidRDefault="003F42A9" w:rsidP="003F42A9">
            <w:pPr>
              <w:jc w:val="right"/>
              <w:rPr>
                <w:bCs/>
                <w:sz w:val="20"/>
                <w:szCs w:val="20"/>
              </w:rPr>
            </w:pPr>
            <w:r w:rsidRPr="003F42A9">
              <w:rPr>
                <w:bCs/>
                <w:sz w:val="20"/>
                <w:szCs w:val="20"/>
              </w:rPr>
              <w:t>0,00</w:t>
            </w:r>
          </w:p>
        </w:tc>
      </w:tr>
      <w:tr w:rsidR="003F42A9" w:rsidRPr="003F42A9" w14:paraId="2AD81DF4" w14:textId="77777777" w:rsidTr="003F42A9">
        <w:trPr>
          <w:trHeight w:val="345"/>
        </w:trPr>
        <w:tc>
          <w:tcPr>
            <w:tcW w:w="3021" w:type="dxa"/>
            <w:tcBorders>
              <w:top w:val="nil"/>
              <w:left w:val="single" w:sz="4" w:space="0" w:color="auto"/>
              <w:bottom w:val="single" w:sz="4" w:space="0" w:color="auto"/>
              <w:right w:val="nil"/>
            </w:tcBorders>
            <w:vAlign w:val="center"/>
            <w:hideMark/>
          </w:tcPr>
          <w:p w14:paraId="26AE721A"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0D5C2158"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2277F4E7"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6EFB03C7" w14:textId="77777777" w:rsidR="003F42A9" w:rsidRPr="003F42A9" w:rsidRDefault="003F42A9" w:rsidP="003F42A9">
            <w:pPr>
              <w:jc w:val="center"/>
              <w:rPr>
                <w:sz w:val="20"/>
                <w:szCs w:val="20"/>
              </w:rPr>
            </w:pPr>
            <w:r w:rsidRPr="003F42A9">
              <w:rPr>
                <w:sz w:val="20"/>
                <w:szCs w:val="20"/>
              </w:rPr>
              <w:t>99.0.00.S0510</w:t>
            </w:r>
          </w:p>
        </w:tc>
        <w:tc>
          <w:tcPr>
            <w:tcW w:w="683" w:type="dxa"/>
            <w:tcBorders>
              <w:top w:val="nil"/>
              <w:left w:val="single" w:sz="4" w:space="0" w:color="auto"/>
              <w:bottom w:val="single" w:sz="4" w:space="0" w:color="auto"/>
              <w:right w:val="single" w:sz="4" w:space="0" w:color="auto"/>
            </w:tcBorders>
            <w:noWrap/>
            <w:vAlign w:val="center"/>
            <w:hideMark/>
          </w:tcPr>
          <w:p w14:paraId="2ECCDC89"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4353556" w14:textId="77777777" w:rsidR="003F42A9" w:rsidRPr="003F42A9" w:rsidRDefault="003F42A9" w:rsidP="003F42A9">
            <w:pPr>
              <w:jc w:val="right"/>
              <w:rPr>
                <w:sz w:val="20"/>
                <w:szCs w:val="20"/>
              </w:rPr>
            </w:pPr>
            <w:r w:rsidRPr="003F42A9">
              <w:rPr>
                <w:sz w:val="20"/>
                <w:szCs w:val="20"/>
              </w:rPr>
              <w:t>488 800,00</w:t>
            </w:r>
          </w:p>
        </w:tc>
        <w:tc>
          <w:tcPr>
            <w:tcW w:w="1960" w:type="dxa"/>
            <w:tcBorders>
              <w:top w:val="nil"/>
              <w:left w:val="single" w:sz="4" w:space="0" w:color="auto"/>
              <w:bottom w:val="single" w:sz="4" w:space="0" w:color="auto"/>
              <w:right w:val="nil"/>
            </w:tcBorders>
            <w:vAlign w:val="center"/>
            <w:hideMark/>
          </w:tcPr>
          <w:p w14:paraId="084BD540"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040A3C8" w14:textId="77777777" w:rsidR="003F42A9" w:rsidRPr="003F42A9" w:rsidRDefault="003F42A9" w:rsidP="003F42A9">
            <w:pPr>
              <w:jc w:val="right"/>
              <w:rPr>
                <w:sz w:val="20"/>
                <w:szCs w:val="20"/>
              </w:rPr>
            </w:pPr>
            <w:r w:rsidRPr="003F42A9">
              <w:rPr>
                <w:sz w:val="20"/>
                <w:szCs w:val="20"/>
              </w:rPr>
              <w:t>0,00</w:t>
            </w:r>
          </w:p>
        </w:tc>
      </w:tr>
      <w:tr w:rsidR="003F42A9" w:rsidRPr="003F42A9" w14:paraId="6EA4BDAD" w14:textId="77777777" w:rsidTr="003F42A9">
        <w:trPr>
          <w:trHeight w:val="345"/>
        </w:trPr>
        <w:tc>
          <w:tcPr>
            <w:tcW w:w="3021" w:type="dxa"/>
            <w:tcBorders>
              <w:top w:val="nil"/>
              <w:left w:val="single" w:sz="4" w:space="0" w:color="auto"/>
              <w:bottom w:val="single" w:sz="4" w:space="0" w:color="auto"/>
              <w:right w:val="nil"/>
            </w:tcBorders>
            <w:vAlign w:val="center"/>
            <w:hideMark/>
          </w:tcPr>
          <w:p w14:paraId="4001DB81" w14:textId="77777777" w:rsidR="003F42A9" w:rsidRPr="003F42A9" w:rsidRDefault="003F42A9" w:rsidP="003F42A9">
            <w:pPr>
              <w:rPr>
                <w:sz w:val="20"/>
                <w:szCs w:val="20"/>
              </w:rPr>
            </w:pPr>
            <w:r w:rsidRPr="003F42A9">
              <w:rPr>
                <w:sz w:val="20"/>
                <w:szCs w:val="20"/>
              </w:rPr>
              <w:t>Дотации</w:t>
            </w:r>
          </w:p>
        </w:tc>
        <w:tc>
          <w:tcPr>
            <w:tcW w:w="523" w:type="dxa"/>
            <w:tcBorders>
              <w:top w:val="nil"/>
              <w:left w:val="single" w:sz="4" w:space="0" w:color="auto"/>
              <w:bottom w:val="single" w:sz="4" w:space="0" w:color="auto"/>
              <w:right w:val="nil"/>
            </w:tcBorders>
            <w:noWrap/>
            <w:vAlign w:val="center"/>
            <w:hideMark/>
          </w:tcPr>
          <w:p w14:paraId="224EB0BE"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3FDF2A70" w14:textId="77777777" w:rsidR="003F42A9" w:rsidRPr="003F42A9" w:rsidRDefault="003F42A9" w:rsidP="003F42A9">
            <w:pPr>
              <w:jc w:val="center"/>
              <w:rPr>
                <w:sz w:val="20"/>
                <w:szCs w:val="20"/>
              </w:rPr>
            </w:pPr>
            <w:r w:rsidRPr="003F42A9">
              <w:rPr>
                <w:sz w:val="20"/>
                <w:szCs w:val="20"/>
              </w:rPr>
              <w:t>01</w:t>
            </w:r>
          </w:p>
        </w:tc>
        <w:tc>
          <w:tcPr>
            <w:tcW w:w="498" w:type="dxa"/>
            <w:tcBorders>
              <w:top w:val="nil"/>
              <w:left w:val="single" w:sz="4" w:space="0" w:color="auto"/>
              <w:bottom w:val="single" w:sz="4" w:space="0" w:color="auto"/>
              <w:right w:val="nil"/>
            </w:tcBorders>
            <w:noWrap/>
            <w:vAlign w:val="center"/>
            <w:hideMark/>
          </w:tcPr>
          <w:p w14:paraId="6F6BD41D" w14:textId="77777777" w:rsidR="003F42A9" w:rsidRPr="003F42A9" w:rsidRDefault="003F42A9" w:rsidP="003F42A9">
            <w:pPr>
              <w:jc w:val="center"/>
              <w:rPr>
                <w:sz w:val="20"/>
                <w:szCs w:val="20"/>
              </w:rPr>
            </w:pPr>
            <w:r w:rsidRPr="003F42A9">
              <w:rPr>
                <w:sz w:val="20"/>
                <w:szCs w:val="20"/>
              </w:rPr>
              <w:t>99.0.00.S0510</w:t>
            </w:r>
          </w:p>
        </w:tc>
        <w:tc>
          <w:tcPr>
            <w:tcW w:w="683" w:type="dxa"/>
            <w:tcBorders>
              <w:top w:val="nil"/>
              <w:left w:val="single" w:sz="4" w:space="0" w:color="auto"/>
              <w:bottom w:val="single" w:sz="4" w:space="0" w:color="auto"/>
              <w:right w:val="single" w:sz="4" w:space="0" w:color="auto"/>
            </w:tcBorders>
            <w:noWrap/>
            <w:vAlign w:val="center"/>
            <w:hideMark/>
          </w:tcPr>
          <w:p w14:paraId="16B55D0A" w14:textId="77777777" w:rsidR="003F42A9" w:rsidRPr="003F42A9" w:rsidRDefault="003F42A9" w:rsidP="003F42A9">
            <w:pPr>
              <w:jc w:val="center"/>
              <w:rPr>
                <w:sz w:val="20"/>
                <w:szCs w:val="20"/>
              </w:rPr>
            </w:pPr>
            <w:r w:rsidRPr="003F42A9">
              <w:rPr>
                <w:sz w:val="20"/>
                <w:szCs w:val="20"/>
              </w:rPr>
              <w:t>510</w:t>
            </w:r>
          </w:p>
        </w:tc>
        <w:tc>
          <w:tcPr>
            <w:tcW w:w="992" w:type="dxa"/>
            <w:tcBorders>
              <w:top w:val="nil"/>
              <w:left w:val="single" w:sz="4" w:space="0" w:color="auto"/>
              <w:bottom w:val="single" w:sz="4" w:space="0" w:color="auto"/>
              <w:right w:val="single" w:sz="4" w:space="0" w:color="auto"/>
            </w:tcBorders>
            <w:noWrap/>
            <w:vAlign w:val="center"/>
            <w:hideMark/>
          </w:tcPr>
          <w:p w14:paraId="46BF0FE4" w14:textId="77777777" w:rsidR="003F42A9" w:rsidRPr="003F42A9" w:rsidRDefault="003F42A9" w:rsidP="003F42A9">
            <w:pPr>
              <w:jc w:val="right"/>
              <w:rPr>
                <w:sz w:val="20"/>
                <w:szCs w:val="20"/>
              </w:rPr>
            </w:pPr>
            <w:r w:rsidRPr="003F42A9">
              <w:rPr>
                <w:sz w:val="20"/>
                <w:szCs w:val="20"/>
              </w:rPr>
              <w:t>488 800,00</w:t>
            </w:r>
          </w:p>
        </w:tc>
        <w:tc>
          <w:tcPr>
            <w:tcW w:w="1960" w:type="dxa"/>
            <w:tcBorders>
              <w:top w:val="nil"/>
              <w:left w:val="single" w:sz="4" w:space="0" w:color="auto"/>
              <w:bottom w:val="single" w:sz="4" w:space="0" w:color="auto"/>
              <w:right w:val="nil"/>
            </w:tcBorders>
            <w:vAlign w:val="center"/>
            <w:hideMark/>
          </w:tcPr>
          <w:p w14:paraId="2AD16DB4"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3F6A5DFE" w14:textId="77777777" w:rsidR="003F42A9" w:rsidRPr="003F42A9" w:rsidRDefault="003F42A9" w:rsidP="003F42A9">
            <w:pPr>
              <w:jc w:val="right"/>
              <w:rPr>
                <w:sz w:val="20"/>
                <w:szCs w:val="20"/>
              </w:rPr>
            </w:pPr>
            <w:r w:rsidRPr="003F42A9">
              <w:rPr>
                <w:sz w:val="20"/>
                <w:szCs w:val="20"/>
              </w:rPr>
              <w:t>0,00</w:t>
            </w:r>
          </w:p>
        </w:tc>
      </w:tr>
      <w:tr w:rsidR="003F42A9" w:rsidRPr="003F42A9" w14:paraId="10EE755F" w14:textId="77777777" w:rsidTr="003F42A9">
        <w:trPr>
          <w:trHeight w:val="585"/>
        </w:trPr>
        <w:tc>
          <w:tcPr>
            <w:tcW w:w="3021" w:type="dxa"/>
            <w:tcBorders>
              <w:top w:val="nil"/>
              <w:left w:val="single" w:sz="4" w:space="0" w:color="auto"/>
              <w:bottom w:val="single" w:sz="4" w:space="0" w:color="auto"/>
              <w:right w:val="nil"/>
            </w:tcBorders>
            <w:vAlign w:val="center"/>
            <w:hideMark/>
          </w:tcPr>
          <w:p w14:paraId="410D7EF9" w14:textId="77777777" w:rsidR="003F42A9" w:rsidRPr="003F42A9" w:rsidRDefault="003F42A9" w:rsidP="003F42A9">
            <w:pPr>
              <w:rPr>
                <w:bCs/>
                <w:sz w:val="20"/>
                <w:szCs w:val="20"/>
              </w:rPr>
            </w:pPr>
            <w:r w:rsidRPr="003F42A9">
              <w:rPr>
                <w:bCs/>
                <w:sz w:val="20"/>
                <w:szCs w:val="20"/>
              </w:rPr>
              <w:t>Прочие межбюджетные трансферты общего характера</w:t>
            </w:r>
          </w:p>
        </w:tc>
        <w:tc>
          <w:tcPr>
            <w:tcW w:w="523" w:type="dxa"/>
            <w:tcBorders>
              <w:top w:val="nil"/>
              <w:left w:val="single" w:sz="4" w:space="0" w:color="auto"/>
              <w:bottom w:val="single" w:sz="4" w:space="0" w:color="auto"/>
              <w:right w:val="nil"/>
            </w:tcBorders>
            <w:noWrap/>
            <w:vAlign w:val="center"/>
            <w:hideMark/>
          </w:tcPr>
          <w:p w14:paraId="3DCCEA4D"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79456FA0"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77D83D4A"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3DB43CF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4692A32C" w14:textId="77777777" w:rsidR="003F42A9" w:rsidRPr="003F42A9" w:rsidRDefault="003F42A9" w:rsidP="003F42A9">
            <w:pPr>
              <w:jc w:val="right"/>
              <w:rPr>
                <w:bCs/>
                <w:sz w:val="20"/>
                <w:szCs w:val="20"/>
              </w:rPr>
            </w:pPr>
            <w:r w:rsidRPr="003F42A9">
              <w:rPr>
                <w:bCs/>
                <w:sz w:val="20"/>
                <w:szCs w:val="20"/>
              </w:rPr>
              <w:t>65 060 730,00</w:t>
            </w:r>
          </w:p>
        </w:tc>
        <w:tc>
          <w:tcPr>
            <w:tcW w:w="1960" w:type="dxa"/>
            <w:tcBorders>
              <w:top w:val="nil"/>
              <w:left w:val="single" w:sz="4" w:space="0" w:color="auto"/>
              <w:bottom w:val="single" w:sz="4" w:space="0" w:color="auto"/>
              <w:right w:val="nil"/>
            </w:tcBorders>
            <w:vAlign w:val="center"/>
            <w:hideMark/>
          </w:tcPr>
          <w:p w14:paraId="028A9C9D"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AA6ED68" w14:textId="77777777" w:rsidR="003F42A9" w:rsidRPr="003F42A9" w:rsidRDefault="003F42A9" w:rsidP="003F42A9">
            <w:pPr>
              <w:jc w:val="right"/>
              <w:rPr>
                <w:bCs/>
                <w:sz w:val="20"/>
                <w:szCs w:val="20"/>
              </w:rPr>
            </w:pPr>
            <w:r w:rsidRPr="003F42A9">
              <w:rPr>
                <w:bCs/>
                <w:sz w:val="20"/>
                <w:szCs w:val="20"/>
              </w:rPr>
              <w:t>0,00</w:t>
            </w:r>
          </w:p>
        </w:tc>
      </w:tr>
      <w:tr w:rsidR="003F42A9" w:rsidRPr="003F42A9" w14:paraId="0889C012" w14:textId="77777777" w:rsidTr="003F42A9">
        <w:trPr>
          <w:trHeight w:val="345"/>
        </w:trPr>
        <w:tc>
          <w:tcPr>
            <w:tcW w:w="3021" w:type="dxa"/>
            <w:tcBorders>
              <w:top w:val="nil"/>
              <w:left w:val="single" w:sz="4" w:space="0" w:color="auto"/>
              <w:bottom w:val="single" w:sz="4" w:space="0" w:color="auto"/>
              <w:right w:val="nil"/>
            </w:tcBorders>
            <w:vAlign w:val="center"/>
            <w:hideMark/>
          </w:tcPr>
          <w:p w14:paraId="271965AD"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145E5F1D"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03739708"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0475C9EE"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35D04F8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387E45C" w14:textId="77777777" w:rsidR="003F42A9" w:rsidRPr="003F42A9" w:rsidRDefault="003F42A9" w:rsidP="003F42A9">
            <w:pPr>
              <w:jc w:val="right"/>
              <w:rPr>
                <w:bCs/>
                <w:sz w:val="20"/>
                <w:szCs w:val="20"/>
              </w:rPr>
            </w:pPr>
            <w:r w:rsidRPr="003F42A9">
              <w:rPr>
                <w:bCs/>
                <w:sz w:val="20"/>
                <w:szCs w:val="20"/>
              </w:rPr>
              <w:t>65 060 730,00</w:t>
            </w:r>
          </w:p>
        </w:tc>
        <w:tc>
          <w:tcPr>
            <w:tcW w:w="1960" w:type="dxa"/>
            <w:tcBorders>
              <w:top w:val="nil"/>
              <w:left w:val="single" w:sz="4" w:space="0" w:color="auto"/>
              <w:bottom w:val="single" w:sz="4" w:space="0" w:color="auto"/>
              <w:right w:val="nil"/>
            </w:tcBorders>
            <w:vAlign w:val="center"/>
            <w:hideMark/>
          </w:tcPr>
          <w:p w14:paraId="5F5049A1"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62585C6" w14:textId="77777777" w:rsidR="003F42A9" w:rsidRPr="003F42A9" w:rsidRDefault="003F42A9" w:rsidP="003F42A9">
            <w:pPr>
              <w:jc w:val="right"/>
              <w:rPr>
                <w:bCs/>
                <w:sz w:val="20"/>
                <w:szCs w:val="20"/>
              </w:rPr>
            </w:pPr>
            <w:r w:rsidRPr="003F42A9">
              <w:rPr>
                <w:bCs/>
                <w:sz w:val="20"/>
                <w:szCs w:val="20"/>
              </w:rPr>
              <w:t>0,00</w:t>
            </w:r>
          </w:p>
        </w:tc>
      </w:tr>
      <w:tr w:rsidR="003F42A9" w:rsidRPr="003F42A9" w14:paraId="6B0126D1" w14:textId="77777777" w:rsidTr="003F42A9">
        <w:trPr>
          <w:trHeight w:val="2580"/>
        </w:trPr>
        <w:tc>
          <w:tcPr>
            <w:tcW w:w="3021" w:type="dxa"/>
            <w:tcBorders>
              <w:top w:val="nil"/>
              <w:left w:val="single" w:sz="4" w:space="0" w:color="auto"/>
              <w:bottom w:val="single" w:sz="4" w:space="0" w:color="auto"/>
              <w:right w:val="nil"/>
            </w:tcBorders>
            <w:vAlign w:val="center"/>
            <w:hideMark/>
          </w:tcPr>
          <w:p w14:paraId="279A1C6D" w14:textId="77777777" w:rsidR="003F42A9" w:rsidRPr="003F42A9" w:rsidRDefault="003F42A9" w:rsidP="003F42A9">
            <w:pPr>
              <w:rPr>
                <w:bCs/>
                <w:sz w:val="20"/>
                <w:szCs w:val="20"/>
              </w:rPr>
            </w:pPr>
            <w:r w:rsidRPr="003F42A9">
              <w:rPr>
                <w:bCs/>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523" w:type="dxa"/>
            <w:tcBorders>
              <w:top w:val="nil"/>
              <w:left w:val="single" w:sz="4" w:space="0" w:color="auto"/>
              <w:bottom w:val="single" w:sz="4" w:space="0" w:color="auto"/>
              <w:right w:val="nil"/>
            </w:tcBorders>
            <w:noWrap/>
            <w:vAlign w:val="center"/>
            <w:hideMark/>
          </w:tcPr>
          <w:p w14:paraId="5E4149AD"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09B46803"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906FFB9" w14:textId="77777777" w:rsidR="003F42A9" w:rsidRPr="003F42A9" w:rsidRDefault="003F42A9" w:rsidP="003F42A9">
            <w:pPr>
              <w:jc w:val="center"/>
              <w:rPr>
                <w:bCs/>
                <w:sz w:val="20"/>
                <w:szCs w:val="20"/>
              </w:rPr>
            </w:pPr>
            <w:r w:rsidRPr="003F42A9">
              <w:rPr>
                <w:bCs/>
                <w:sz w:val="20"/>
                <w:szCs w:val="20"/>
              </w:rPr>
              <w:t>99.0.00.14030</w:t>
            </w:r>
          </w:p>
        </w:tc>
        <w:tc>
          <w:tcPr>
            <w:tcW w:w="683" w:type="dxa"/>
            <w:tcBorders>
              <w:top w:val="nil"/>
              <w:left w:val="single" w:sz="4" w:space="0" w:color="auto"/>
              <w:bottom w:val="single" w:sz="4" w:space="0" w:color="auto"/>
              <w:right w:val="single" w:sz="4" w:space="0" w:color="auto"/>
            </w:tcBorders>
            <w:noWrap/>
            <w:vAlign w:val="center"/>
            <w:hideMark/>
          </w:tcPr>
          <w:p w14:paraId="4C8D44B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6292A2AE" w14:textId="77777777" w:rsidR="003F42A9" w:rsidRPr="003F42A9" w:rsidRDefault="003F42A9" w:rsidP="003F42A9">
            <w:pPr>
              <w:jc w:val="right"/>
              <w:rPr>
                <w:bCs/>
                <w:sz w:val="20"/>
                <w:szCs w:val="20"/>
              </w:rPr>
            </w:pPr>
            <w:r w:rsidRPr="003F42A9">
              <w:rPr>
                <w:bCs/>
                <w:sz w:val="20"/>
                <w:szCs w:val="20"/>
              </w:rPr>
              <w:t>2 253 700,00</w:t>
            </w:r>
          </w:p>
        </w:tc>
        <w:tc>
          <w:tcPr>
            <w:tcW w:w="1960" w:type="dxa"/>
            <w:tcBorders>
              <w:top w:val="nil"/>
              <w:left w:val="single" w:sz="4" w:space="0" w:color="auto"/>
              <w:bottom w:val="single" w:sz="4" w:space="0" w:color="auto"/>
              <w:right w:val="nil"/>
            </w:tcBorders>
            <w:vAlign w:val="center"/>
            <w:hideMark/>
          </w:tcPr>
          <w:p w14:paraId="2E77EADE"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97A1194" w14:textId="77777777" w:rsidR="003F42A9" w:rsidRPr="003F42A9" w:rsidRDefault="003F42A9" w:rsidP="003F42A9">
            <w:pPr>
              <w:jc w:val="right"/>
              <w:rPr>
                <w:bCs/>
                <w:sz w:val="20"/>
                <w:szCs w:val="20"/>
              </w:rPr>
            </w:pPr>
            <w:r w:rsidRPr="003F42A9">
              <w:rPr>
                <w:bCs/>
                <w:sz w:val="20"/>
                <w:szCs w:val="20"/>
              </w:rPr>
              <w:t>0,00</w:t>
            </w:r>
          </w:p>
        </w:tc>
      </w:tr>
      <w:tr w:rsidR="003F42A9" w:rsidRPr="003F42A9" w14:paraId="2EFE6EBB" w14:textId="77777777" w:rsidTr="003F42A9">
        <w:trPr>
          <w:trHeight w:val="345"/>
        </w:trPr>
        <w:tc>
          <w:tcPr>
            <w:tcW w:w="3021" w:type="dxa"/>
            <w:tcBorders>
              <w:top w:val="nil"/>
              <w:left w:val="single" w:sz="4" w:space="0" w:color="auto"/>
              <w:bottom w:val="single" w:sz="4" w:space="0" w:color="auto"/>
              <w:right w:val="nil"/>
            </w:tcBorders>
            <w:vAlign w:val="center"/>
            <w:hideMark/>
          </w:tcPr>
          <w:p w14:paraId="263B07C7"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41A62DD7"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1F397510"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A4CA620" w14:textId="77777777" w:rsidR="003F42A9" w:rsidRPr="003F42A9" w:rsidRDefault="003F42A9" w:rsidP="003F42A9">
            <w:pPr>
              <w:jc w:val="center"/>
              <w:rPr>
                <w:sz w:val="20"/>
                <w:szCs w:val="20"/>
              </w:rPr>
            </w:pPr>
            <w:r w:rsidRPr="003F42A9">
              <w:rPr>
                <w:sz w:val="20"/>
                <w:szCs w:val="20"/>
              </w:rPr>
              <w:t>99.0.00.14030</w:t>
            </w:r>
          </w:p>
        </w:tc>
        <w:tc>
          <w:tcPr>
            <w:tcW w:w="683" w:type="dxa"/>
            <w:tcBorders>
              <w:top w:val="nil"/>
              <w:left w:val="single" w:sz="4" w:space="0" w:color="auto"/>
              <w:bottom w:val="single" w:sz="4" w:space="0" w:color="auto"/>
              <w:right w:val="single" w:sz="4" w:space="0" w:color="auto"/>
            </w:tcBorders>
            <w:noWrap/>
            <w:vAlign w:val="center"/>
            <w:hideMark/>
          </w:tcPr>
          <w:p w14:paraId="698E061E"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088DADB4" w14:textId="77777777" w:rsidR="003F42A9" w:rsidRPr="003F42A9" w:rsidRDefault="003F42A9" w:rsidP="003F42A9">
            <w:pPr>
              <w:jc w:val="right"/>
              <w:rPr>
                <w:sz w:val="20"/>
                <w:szCs w:val="20"/>
              </w:rPr>
            </w:pPr>
            <w:r w:rsidRPr="003F42A9">
              <w:rPr>
                <w:sz w:val="20"/>
                <w:szCs w:val="20"/>
              </w:rPr>
              <w:t>2 253 700,00</w:t>
            </w:r>
          </w:p>
        </w:tc>
        <w:tc>
          <w:tcPr>
            <w:tcW w:w="1960" w:type="dxa"/>
            <w:tcBorders>
              <w:top w:val="nil"/>
              <w:left w:val="single" w:sz="4" w:space="0" w:color="auto"/>
              <w:bottom w:val="single" w:sz="4" w:space="0" w:color="auto"/>
              <w:right w:val="nil"/>
            </w:tcBorders>
            <w:vAlign w:val="center"/>
            <w:hideMark/>
          </w:tcPr>
          <w:p w14:paraId="3E4D8F15"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4076F76A" w14:textId="77777777" w:rsidR="003F42A9" w:rsidRPr="003F42A9" w:rsidRDefault="003F42A9" w:rsidP="003F42A9">
            <w:pPr>
              <w:jc w:val="right"/>
              <w:rPr>
                <w:sz w:val="20"/>
                <w:szCs w:val="20"/>
              </w:rPr>
            </w:pPr>
            <w:r w:rsidRPr="003F42A9">
              <w:rPr>
                <w:sz w:val="20"/>
                <w:szCs w:val="20"/>
              </w:rPr>
              <w:t>0,00</w:t>
            </w:r>
          </w:p>
        </w:tc>
      </w:tr>
      <w:tr w:rsidR="003F42A9" w:rsidRPr="003F42A9" w14:paraId="063B18EC" w14:textId="77777777" w:rsidTr="003F42A9">
        <w:trPr>
          <w:trHeight w:val="345"/>
        </w:trPr>
        <w:tc>
          <w:tcPr>
            <w:tcW w:w="3021" w:type="dxa"/>
            <w:tcBorders>
              <w:top w:val="nil"/>
              <w:left w:val="single" w:sz="4" w:space="0" w:color="auto"/>
              <w:bottom w:val="single" w:sz="4" w:space="0" w:color="auto"/>
              <w:right w:val="nil"/>
            </w:tcBorders>
            <w:vAlign w:val="center"/>
            <w:hideMark/>
          </w:tcPr>
          <w:p w14:paraId="71EAD1E0"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58826553"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1D76112C"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557D8DAA" w14:textId="77777777" w:rsidR="003F42A9" w:rsidRPr="003F42A9" w:rsidRDefault="003F42A9" w:rsidP="003F42A9">
            <w:pPr>
              <w:jc w:val="center"/>
              <w:rPr>
                <w:sz w:val="20"/>
                <w:szCs w:val="20"/>
              </w:rPr>
            </w:pPr>
            <w:r w:rsidRPr="003F42A9">
              <w:rPr>
                <w:sz w:val="20"/>
                <w:szCs w:val="20"/>
              </w:rPr>
              <w:t>99.0.00.14030</w:t>
            </w:r>
          </w:p>
        </w:tc>
        <w:tc>
          <w:tcPr>
            <w:tcW w:w="683" w:type="dxa"/>
            <w:tcBorders>
              <w:top w:val="nil"/>
              <w:left w:val="single" w:sz="4" w:space="0" w:color="auto"/>
              <w:bottom w:val="single" w:sz="4" w:space="0" w:color="auto"/>
              <w:right w:val="single" w:sz="4" w:space="0" w:color="auto"/>
            </w:tcBorders>
            <w:noWrap/>
            <w:vAlign w:val="center"/>
            <w:hideMark/>
          </w:tcPr>
          <w:p w14:paraId="4CB093F0"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2D284E95" w14:textId="77777777" w:rsidR="003F42A9" w:rsidRPr="003F42A9" w:rsidRDefault="003F42A9" w:rsidP="003F42A9">
            <w:pPr>
              <w:jc w:val="right"/>
              <w:rPr>
                <w:sz w:val="20"/>
                <w:szCs w:val="20"/>
              </w:rPr>
            </w:pPr>
            <w:r w:rsidRPr="003F42A9">
              <w:rPr>
                <w:sz w:val="20"/>
                <w:szCs w:val="20"/>
              </w:rPr>
              <w:t>2 253 700,00</w:t>
            </w:r>
          </w:p>
        </w:tc>
        <w:tc>
          <w:tcPr>
            <w:tcW w:w="1960" w:type="dxa"/>
            <w:tcBorders>
              <w:top w:val="nil"/>
              <w:left w:val="single" w:sz="4" w:space="0" w:color="auto"/>
              <w:bottom w:val="single" w:sz="4" w:space="0" w:color="auto"/>
              <w:right w:val="nil"/>
            </w:tcBorders>
            <w:vAlign w:val="center"/>
            <w:hideMark/>
          </w:tcPr>
          <w:p w14:paraId="7E5B6F49"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4C93676" w14:textId="77777777" w:rsidR="003F42A9" w:rsidRPr="003F42A9" w:rsidRDefault="003F42A9" w:rsidP="003F42A9">
            <w:pPr>
              <w:jc w:val="right"/>
              <w:rPr>
                <w:sz w:val="20"/>
                <w:szCs w:val="20"/>
              </w:rPr>
            </w:pPr>
            <w:r w:rsidRPr="003F42A9">
              <w:rPr>
                <w:sz w:val="20"/>
                <w:szCs w:val="20"/>
              </w:rPr>
              <w:t>0,00</w:t>
            </w:r>
          </w:p>
        </w:tc>
      </w:tr>
      <w:tr w:rsidR="003F42A9" w:rsidRPr="003F42A9" w14:paraId="1087BB96" w14:textId="77777777" w:rsidTr="003F42A9">
        <w:trPr>
          <w:trHeight w:val="1440"/>
        </w:trPr>
        <w:tc>
          <w:tcPr>
            <w:tcW w:w="3021" w:type="dxa"/>
            <w:tcBorders>
              <w:top w:val="nil"/>
              <w:left w:val="single" w:sz="4" w:space="0" w:color="auto"/>
              <w:bottom w:val="single" w:sz="4" w:space="0" w:color="auto"/>
              <w:right w:val="nil"/>
            </w:tcBorders>
            <w:vAlign w:val="center"/>
            <w:hideMark/>
          </w:tcPr>
          <w:p w14:paraId="2437D739"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523" w:type="dxa"/>
            <w:tcBorders>
              <w:top w:val="nil"/>
              <w:left w:val="single" w:sz="4" w:space="0" w:color="auto"/>
              <w:bottom w:val="single" w:sz="4" w:space="0" w:color="auto"/>
              <w:right w:val="nil"/>
            </w:tcBorders>
            <w:noWrap/>
            <w:vAlign w:val="center"/>
            <w:hideMark/>
          </w:tcPr>
          <w:p w14:paraId="0D48761C" w14:textId="77777777" w:rsidR="003F42A9" w:rsidRPr="003F42A9" w:rsidRDefault="003F42A9" w:rsidP="003F42A9">
            <w:pPr>
              <w:jc w:val="center"/>
              <w:rPr>
                <w:bCs/>
                <w:sz w:val="20"/>
                <w:szCs w:val="20"/>
              </w:rPr>
            </w:pPr>
            <w:r w:rsidRPr="003F42A9">
              <w:rPr>
                <w:bCs/>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2FE7BFD4" w14:textId="77777777" w:rsidR="003F42A9" w:rsidRPr="003F42A9" w:rsidRDefault="003F42A9" w:rsidP="003F42A9">
            <w:pPr>
              <w:jc w:val="center"/>
              <w:rPr>
                <w:bCs/>
                <w:sz w:val="20"/>
                <w:szCs w:val="20"/>
              </w:rPr>
            </w:pPr>
            <w:r w:rsidRPr="003F42A9">
              <w:rPr>
                <w:bCs/>
                <w:sz w:val="20"/>
                <w:szCs w:val="20"/>
              </w:rPr>
              <w:t>03</w:t>
            </w:r>
          </w:p>
        </w:tc>
        <w:tc>
          <w:tcPr>
            <w:tcW w:w="498" w:type="dxa"/>
            <w:tcBorders>
              <w:top w:val="nil"/>
              <w:left w:val="single" w:sz="4" w:space="0" w:color="auto"/>
              <w:bottom w:val="single" w:sz="4" w:space="0" w:color="auto"/>
              <w:right w:val="nil"/>
            </w:tcBorders>
            <w:noWrap/>
            <w:vAlign w:val="center"/>
            <w:hideMark/>
          </w:tcPr>
          <w:p w14:paraId="68B6EF92" w14:textId="77777777" w:rsidR="003F42A9" w:rsidRPr="003F42A9" w:rsidRDefault="003F42A9" w:rsidP="003F42A9">
            <w:pPr>
              <w:jc w:val="center"/>
              <w:rPr>
                <w:bCs/>
                <w:sz w:val="20"/>
                <w:szCs w:val="20"/>
              </w:rPr>
            </w:pPr>
            <w:r w:rsidRPr="003F42A9">
              <w:rPr>
                <w:bCs/>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4D119FC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382BC381" w14:textId="77777777" w:rsidR="003F42A9" w:rsidRPr="003F42A9" w:rsidRDefault="003F42A9" w:rsidP="003F42A9">
            <w:pPr>
              <w:jc w:val="right"/>
              <w:rPr>
                <w:bCs/>
                <w:sz w:val="20"/>
                <w:szCs w:val="20"/>
              </w:rPr>
            </w:pPr>
            <w:r w:rsidRPr="003F42A9">
              <w:rPr>
                <w:bCs/>
                <w:sz w:val="20"/>
                <w:szCs w:val="20"/>
              </w:rPr>
              <w:t>62 807 030,00</w:t>
            </w:r>
          </w:p>
        </w:tc>
        <w:tc>
          <w:tcPr>
            <w:tcW w:w="1960" w:type="dxa"/>
            <w:tcBorders>
              <w:top w:val="nil"/>
              <w:left w:val="single" w:sz="4" w:space="0" w:color="auto"/>
              <w:bottom w:val="single" w:sz="4" w:space="0" w:color="auto"/>
              <w:right w:val="nil"/>
            </w:tcBorders>
            <w:vAlign w:val="center"/>
            <w:hideMark/>
          </w:tcPr>
          <w:p w14:paraId="01F7EB68" w14:textId="77777777" w:rsidR="003F42A9" w:rsidRPr="003F42A9" w:rsidRDefault="003F42A9" w:rsidP="003F42A9">
            <w:pPr>
              <w:jc w:val="right"/>
              <w:rPr>
                <w:bCs/>
                <w:sz w:val="20"/>
                <w:szCs w:val="20"/>
              </w:rPr>
            </w:pPr>
            <w:r w:rsidRPr="003F42A9">
              <w:rPr>
                <w:bCs/>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1F0EA975" w14:textId="77777777" w:rsidR="003F42A9" w:rsidRPr="003F42A9" w:rsidRDefault="003F42A9" w:rsidP="003F42A9">
            <w:pPr>
              <w:jc w:val="right"/>
              <w:rPr>
                <w:bCs/>
                <w:sz w:val="20"/>
                <w:szCs w:val="20"/>
              </w:rPr>
            </w:pPr>
            <w:r w:rsidRPr="003F42A9">
              <w:rPr>
                <w:bCs/>
                <w:sz w:val="20"/>
                <w:szCs w:val="20"/>
              </w:rPr>
              <w:t>0,00</w:t>
            </w:r>
          </w:p>
        </w:tc>
      </w:tr>
      <w:tr w:rsidR="003F42A9" w:rsidRPr="003F42A9" w14:paraId="432A1803" w14:textId="77777777" w:rsidTr="003F42A9">
        <w:trPr>
          <w:trHeight w:val="345"/>
        </w:trPr>
        <w:tc>
          <w:tcPr>
            <w:tcW w:w="3021" w:type="dxa"/>
            <w:tcBorders>
              <w:top w:val="nil"/>
              <w:left w:val="single" w:sz="4" w:space="0" w:color="auto"/>
              <w:bottom w:val="single" w:sz="4" w:space="0" w:color="auto"/>
              <w:right w:val="nil"/>
            </w:tcBorders>
            <w:vAlign w:val="center"/>
            <w:hideMark/>
          </w:tcPr>
          <w:p w14:paraId="423417F3" w14:textId="77777777" w:rsidR="003F42A9" w:rsidRPr="003F42A9" w:rsidRDefault="003F42A9" w:rsidP="003F42A9">
            <w:pPr>
              <w:rPr>
                <w:sz w:val="20"/>
                <w:szCs w:val="20"/>
              </w:rPr>
            </w:pPr>
            <w:r w:rsidRPr="003F42A9">
              <w:rPr>
                <w:sz w:val="20"/>
                <w:szCs w:val="20"/>
              </w:rPr>
              <w:t>Межбюджетные трансферты</w:t>
            </w:r>
          </w:p>
        </w:tc>
        <w:tc>
          <w:tcPr>
            <w:tcW w:w="523" w:type="dxa"/>
            <w:tcBorders>
              <w:top w:val="nil"/>
              <w:left w:val="single" w:sz="4" w:space="0" w:color="auto"/>
              <w:bottom w:val="single" w:sz="4" w:space="0" w:color="auto"/>
              <w:right w:val="nil"/>
            </w:tcBorders>
            <w:noWrap/>
            <w:vAlign w:val="center"/>
            <w:hideMark/>
          </w:tcPr>
          <w:p w14:paraId="6387906E"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62BCACEB"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7B428EDB"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436F5F72"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single" w:sz="4" w:space="0" w:color="auto"/>
              <w:right w:val="single" w:sz="4" w:space="0" w:color="auto"/>
            </w:tcBorders>
            <w:noWrap/>
            <w:vAlign w:val="center"/>
            <w:hideMark/>
          </w:tcPr>
          <w:p w14:paraId="22AD63DE" w14:textId="77777777" w:rsidR="003F42A9" w:rsidRPr="003F42A9" w:rsidRDefault="003F42A9" w:rsidP="003F42A9">
            <w:pPr>
              <w:jc w:val="right"/>
              <w:rPr>
                <w:sz w:val="20"/>
                <w:szCs w:val="20"/>
              </w:rPr>
            </w:pPr>
            <w:r w:rsidRPr="003F42A9">
              <w:rPr>
                <w:sz w:val="20"/>
                <w:szCs w:val="20"/>
              </w:rPr>
              <w:t>62 807 030,00</w:t>
            </w:r>
          </w:p>
        </w:tc>
        <w:tc>
          <w:tcPr>
            <w:tcW w:w="1960" w:type="dxa"/>
            <w:tcBorders>
              <w:top w:val="nil"/>
              <w:left w:val="single" w:sz="4" w:space="0" w:color="auto"/>
              <w:bottom w:val="single" w:sz="4" w:space="0" w:color="auto"/>
              <w:right w:val="nil"/>
            </w:tcBorders>
            <w:vAlign w:val="center"/>
            <w:hideMark/>
          </w:tcPr>
          <w:p w14:paraId="70DD121D"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6C0CD3E6" w14:textId="77777777" w:rsidR="003F42A9" w:rsidRPr="003F42A9" w:rsidRDefault="003F42A9" w:rsidP="003F42A9">
            <w:pPr>
              <w:jc w:val="right"/>
              <w:rPr>
                <w:sz w:val="20"/>
                <w:szCs w:val="20"/>
              </w:rPr>
            </w:pPr>
            <w:r w:rsidRPr="003F42A9">
              <w:rPr>
                <w:sz w:val="20"/>
                <w:szCs w:val="20"/>
              </w:rPr>
              <w:t>0,00</w:t>
            </w:r>
          </w:p>
        </w:tc>
      </w:tr>
      <w:tr w:rsidR="003F42A9" w:rsidRPr="003F42A9" w14:paraId="74EED483" w14:textId="77777777" w:rsidTr="003F42A9">
        <w:trPr>
          <w:trHeight w:val="345"/>
        </w:trPr>
        <w:tc>
          <w:tcPr>
            <w:tcW w:w="3021" w:type="dxa"/>
            <w:tcBorders>
              <w:top w:val="nil"/>
              <w:left w:val="single" w:sz="4" w:space="0" w:color="auto"/>
              <w:bottom w:val="single" w:sz="4" w:space="0" w:color="auto"/>
              <w:right w:val="nil"/>
            </w:tcBorders>
            <w:vAlign w:val="center"/>
            <w:hideMark/>
          </w:tcPr>
          <w:p w14:paraId="40E815DD" w14:textId="77777777" w:rsidR="003F42A9" w:rsidRPr="003F42A9" w:rsidRDefault="003F42A9" w:rsidP="003F42A9">
            <w:pPr>
              <w:rPr>
                <w:sz w:val="20"/>
                <w:szCs w:val="20"/>
              </w:rPr>
            </w:pPr>
            <w:r w:rsidRPr="003F42A9">
              <w:rPr>
                <w:sz w:val="20"/>
                <w:szCs w:val="20"/>
              </w:rPr>
              <w:t>Иные межбюджетные трансферты</w:t>
            </w:r>
          </w:p>
        </w:tc>
        <w:tc>
          <w:tcPr>
            <w:tcW w:w="523" w:type="dxa"/>
            <w:tcBorders>
              <w:top w:val="nil"/>
              <w:left w:val="single" w:sz="4" w:space="0" w:color="auto"/>
              <w:bottom w:val="single" w:sz="4" w:space="0" w:color="auto"/>
              <w:right w:val="nil"/>
            </w:tcBorders>
            <w:noWrap/>
            <w:vAlign w:val="center"/>
            <w:hideMark/>
          </w:tcPr>
          <w:p w14:paraId="229B92E8" w14:textId="77777777" w:rsidR="003F42A9" w:rsidRPr="003F42A9" w:rsidRDefault="003F42A9" w:rsidP="003F42A9">
            <w:pPr>
              <w:jc w:val="center"/>
              <w:rPr>
                <w:sz w:val="20"/>
                <w:szCs w:val="20"/>
              </w:rPr>
            </w:pPr>
            <w:r w:rsidRPr="003F42A9">
              <w:rPr>
                <w:sz w:val="20"/>
                <w:szCs w:val="20"/>
              </w:rPr>
              <w:t>14</w:t>
            </w:r>
          </w:p>
        </w:tc>
        <w:tc>
          <w:tcPr>
            <w:tcW w:w="494" w:type="dxa"/>
            <w:tcBorders>
              <w:top w:val="nil"/>
              <w:left w:val="single" w:sz="4" w:space="0" w:color="auto"/>
              <w:bottom w:val="single" w:sz="4" w:space="0" w:color="auto"/>
              <w:right w:val="single" w:sz="4" w:space="0" w:color="auto"/>
            </w:tcBorders>
            <w:noWrap/>
            <w:vAlign w:val="center"/>
            <w:hideMark/>
          </w:tcPr>
          <w:p w14:paraId="455F9D08" w14:textId="77777777" w:rsidR="003F42A9" w:rsidRPr="003F42A9" w:rsidRDefault="003F42A9" w:rsidP="003F42A9">
            <w:pPr>
              <w:jc w:val="center"/>
              <w:rPr>
                <w:sz w:val="20"/>
                <w:szCs w:val="20"/>
              </w:rPr>
            </w:pPr>
            <w:r w:rsidRPr="003F42A9">
              <w:rPr>
                <w:sz w:val="20"/>
                <w:szCs w:val="20"/>
              </w:rPr>
              <w:t>03</w:t>
            </w:r>
          </w:p>
        </w:tc>
        <w:tc>
          <w:tcPr>
            <w:tcW w:w="498" w:type="dxa"/>
            <w:tcBorders>
              <w:top w:val="nil"/>
              <w:left w:val="single" w:sz="4" w:space="0" w:color="auto"/>
              <w:bottom w:val="single" w:sz="4" w:space="0" w:color="auto"/>
              <w:right w:val="nil"/>
            </w:tcBorders>
            <w:noWrap/>
            <w:vAlign w:val="center"/>
            <w:hideMark/>
          </w:tcPr>
          <w:p w14:paraId="00181214" w14:textId="77777777" w:rsidR="003F42A9" w:rsidRPr="003F42A9" w:rsidRDefault="003F42A9" w:rsidP="003F42A9">
            <w:pPr>
              <w:jc w:val="center"/>
              <w:rPr>
                <w:sz w:val="20"/>
                <w:szCs w:val="20"/>
              </w:rPr>
            </w:pPr>
            <w:r w:rsidRPr="003F42A9">
              <w:rPr>
                <w:sz w:val="20"/>
                <w:szCs w:val="20"/>
              </w:rPr>
              <w:t>99.0.00.70510</w:t>
            </w:r>
          </w:p>
        </w:tc>
        <w:tc>
          <w:tcPr>
            <w:tcW w:w="683" w:type="dxa"/>
            <w:tcBorders>
              <w:top w:val="nil"/>
              <w:left w:val="single" w:sz="4" w:space="0" w:color="auto"/>
              <w:bottom w:val="single" w:sz="4" w:space="0" w:color="auto"/>
              <w:right w:val="single" w:sz="4" w:space="0" w:color="auto"/>
            </w:tcBorders>
            <w:noWrap/>
            <w:vAlign w:val="center"/>
            <w:hideMark/>
          </w:tcPr>
          <w:p w14:paraId="367A3865" w14:textId="77777777" w:rsidR="003F42A9" w:rsidRPr="003F42A9" w:rsidRDefault="003F42A9" w:rsidP="003F42A9">
            <w:pPr>
              <w:jc w:val="center"/>
              <w:rPr>
                <w:sz w:val="20"/>
                <w:szCs w:val="20"/>
              </w:rPr>
            </w:pPr>
            <w:r w:rsidRPr="003F42A9">
              <w:rPr>
                <w:sz w:val="20"/>
                <w:szCs w:val="20"/>
              </w:rPr>
              <w:t>540</w:t>
            </w:r>
          </w:p>
        </w:tc>
        <w:tc>
          <w:tcPr>
            <w:tcW w:w="992" w:type="dxa"/>
            <w:tcBorders>
              <w:top w:val="nil"/>
              <w:left w:val="single" w:sz="4" w:space="0" w:color="auto"/>
              <w:bottom w:val="single" w:sz="4" w:space="0" w:color="auto"/>
              <w:right w:val="single" w:sz="4" w:space="0" w:color="auto"/>
            </w:tcBorders>
            <w:noWrap/>
            <w:vAlign w:val="center"/>
            <w:hideMark/>
          </w:tcPr>
          <w:p w14:paraId="09D25E34" w14:textId="77777777" w:rsidR="003F42A9" w:rsidRPr="003F42A9" w:rsidRDefault="003F42A9" w:rsidP="003F42A9">
            <w:pPr>
              <w:jc w:val="right"/>
              <w:rPr>
                <w:sz w:val="20"/>
                <w:szCs w:val="20"/>
              </w:rPr>
            </w:pPr>
            <w:r w:rsidRPr="003F42A9">
              <w:rPr>
                <w:sz w:val="20"/>
                <w:szCs w:val="20"/>
              </w:rPr>
              <w:t>62 807 030,00</w:t>
            </w:r>
          </w:p>
        </w:tc>
        <w:tc>
          <w:tcPr>
            <w:tcW w:w="1960" w:type="dxa"/>
            <w:tcBorders>
              <w:top w:val="nil"/>
              <w:left w:val="single" w:sz="4" w:space="0" w:color="auto"/>
              <w:bottom w:val="single" w:sz="4" w:space="0" w:color="auto"/>
              <w:right w:val="nil"/>
            </w:tcBorders>
            <w:vAlign w:val="center"/>
            <w:hideMark/>
          </w:tcPr>
          <w:p w14:paraId="66749408" w14:textId="77777777" w:rsidR="003F42A9" w:rsidRPr="003F42A9" w:rsidRDefault="003F42A9" w:rsidP="003F42A9">
            <w:pPr>
              <w:jc w:val="right"/>
              <w:rPr>
                <w:sz w:val="20"/>
                <w:szCs w:val="20"/>
              </w:rPr>
            </w:pPr>
            <w:r w:rsidRPr="003F42A9">
              <w:rPr>
                <w:sz w:val="20"/>
                <w:szCs w:val="20"/>
              </w:rPr>
              <w:t>0,00</w:t>
            </w:r>
          </w:p>
        </w:tc>
        <w:tc>
          <w:tcPr>
            <w:tcW w:w="2082" w:type="dxa"/>
            <w:tcBorders>
              <w:top w:val="nil"/>
              <w:left w:val="single" w:sz="4" w:space="0" w:color="auto"/>
              <w:bottom w:val="single" w:sz="4" w:space="0" w:color="auto"/>
              <w:right w:val="single" w:sz="4" w:space="0" w:color="auto"/>
            </w:tcBorders>
            <w:noWrap/>
            <w:vAlign w:val="center"/>
            <w:hideMark/>
          </w:tcPr>
          <w:p w14:paraId="215FD804" w14:textId="77777777" w:rsidR="003F42A9" w:rsidRPr="003F42A9" w:rsidRDefault="003F42A9" w:rsidP="003F42A9">
            <w:pPr>
              <w:jc w:val="right"/>
              <w:rPr>
                <w:sz w:val="20"/>
                <w:szCs w:val="20"/>
              </w:rPr>
            </w:pPr>
            <w:r w:rsidRPr="003F42A9">
              <w:rPr>
                <w:sz w:val="20"/>
                <w:szCs w:val="20"/>
              </w:rPr>
              <w:t>0,00</w:t>
            </w:r>
          </w:p>
        </w:tc>
      </w:tr>
      <w:tr w:rsidR="003F42A9" w:rsidRPr="003F42A9" w14:paraId="6B11499E" w14:textId="77777777" w:rsidTr="003F42A9">
        <w:trPr>
          <w:trHeight w:val="345"/>
        </w:trPr>
        <w:tc>
          <w:tcPr>
            <w:tcW w:w="3021" w:type="dxa"/>
            <w:tcBorders>
              <w:top w:val="nil"/>
              <w:left w:val="single" w:sz="4" w:space="0" w:color="auto"/>
              <w:bottom w:val="single" w:sz="4" w:space="0" w:color="auto"/>
              <w:right w:val="nil"/>
            </w:tcBorders>
            <w:vAlign w:val="center"/>
            <w:hideMark/>
          </w:tcPr>
          <w:p w14:paraId="095B953D" w14:textId="77777777" w:rsidR="003F42A9" w:rsidRPr="003F42A9" w:rsidRDefault="003F42A9" w:rsidP="003F42A9">
            <w:pPr>
              <w:rPr>
                <w:bCs/>
                <w:sz w:val="20"/>
                <w:szCs w:val="20"/>
              </w:rPr>
            </w:pPr>
            <w:r w:rsidRPr="003F42A9">
              <w:rPr>
                <w:bCs/>
                <w:sz w:val="20"/>
                <w:szCs w:val="20"/>
              </w:rPr>
              <w:t>9900</w:t>
            </w:r>
          </w:p>
        </w:tc>
        <w:tc>
          <w:tcPr>
            <w:tcW w:w="523" w:type="dxa"/>
            <w:tcBorders>
              <w:top w:val="nil"/>
              <w:left w:val="single" w:sz="4" w:space="0" w:color="auto"/>
              <w:bottom w:val="single" w:sz="4" w:space="0" w:color="auto"/>
              <w:right w:val="nil"/>
            </w:tcBorders>
            <w:noWrap/>
            <w:vAlign w:val="center"/>
            <w:hideMark/>
          </w:tcPr>
          <w:p w14:paraId="1978EB27" w14:textId="77777777" w:rsidR="003F42A9" w:rsidRPr="003F42A9" w:rsidRDefault="003F42A9" w:rsidP="003F42A9">
            <w:pPr>
              <w:jc w:val="center"/>
              <w:rPr>
                <w:bCs/>
                <w:sz w:val="20"/>
                <w:szCs w:val="20"/>
              </w:rPr>
            </w:pPr>
            <w:r w:rsidRPr="003F42A9">
              <w:rPr>
                <w:bCs/>
                <w:sz w:val="20"/>
                <w:szCs w:val="20"/>
              </w:rPr>
              <w:t>99</w:t>
            </w:r>
          </w:p>
        </w:tc>
        <w:tc>
          <w:tcPr>
            <w:tcW w:w="494" w:type="dxa"/>
            <w:tcBorders>
              <w:top w:val="nil"/>
              <w:left w:val="single" w:sz="4" w:space="0" w:color="auto"/>
              <w:bottom w:val="single" w:sz="4" w:space="0" w:color="auto"/>
              <w:right w:val="single" w:sz="4" w:space="0" w:color="auto"/>
            </w:tcBorders>
            <w:noWrap/>
            <w:vAlign w:val="center"/>
            <w:hideMark/>
          </w:tcPr>
          <w:p w14:paraId="4EE1EE2A" w14:textId="77777777" w:rsidR="003F42A9" w:rsidRPr="003F42A9" w:rsidRDefault="003F42A9" w:rsidP="003F42A9">
            <w:pPr>
              <w:jc w:val="center"/>
              <w:rPr>
                <w:bCs/>
                <w:sz w:val="20"/>
                <w:szCs w:val="20"/>
              </w:rPr>
            </w:pPr>
            <w:r w:rsidRPr="003F42A9">
              <w:rPr>
                <w:bCs/>
                <w:sz w:val="20"/>
                <w:szCs w:val="20"/>
              </w:rPr>
              <w:t> </w:t>
            </w:r>
          </w:p>
        </w:tc>
        <w:tc>
          <w:tcPr>
            <w:tcW w:w="498" w:type="dxa"/>
            <w:tcBorders>
              <w:top w:val="nil"/>
              <w:left w:val="single" w:sz="4" w:space="0" w:color="auto"/>
              <w:bottom w:val="single" w:sz="4" w:space="0" w:color="auto"/>
              <w:right w:val="nil"/>
            </w:tcBorders>
            <w:noWrap/>
            <w:vAlign w:val="center"/>
            <w:hideMark/>
          </w:tcPr>
          <w:p w14:paraId="4C7AA789"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187A0A4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CE9725B"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42D4CCBF" w14:textId="77777777" w:rsidR="003F42A9" w:rsidRPr="003F42A9" w:rsidRDefault="003F42A9" w:rsidP="003F42A9">
            <w:pPr>
              <w:jc w:val="right"/>
              <w:rPr>
                <w:bCs/>
                <w:sz w:val="20"/>
                <w:szCs w:val="20"/>
              </w:rPr>
            </w:pPr>
            <w:r w:rsidRPr="003F42A9">
              <w:rPr>
                <w:bCs/>
                <w:sz w:val="20"/>
                <w:szCs w:val="20"/>
              </w:rPr>
              <w:t>10 468 579,50</w:t>
            </w:r>
          </w:p>
        </w:tc>
        <w:tc>
          <w:tcPr>
            <w:tcW w:w="2082" w:type="dxa"/>
            <w:tcBorders>
              <w:top w:val="nil"/>
              <w:left w:val="single" w:sz="4" w:space="0" w:color="auto"/>
              <w:bottom w:val="single" w:sz="4" w:space="0" w:color="auto"/>
              <w:right w:val="single" w:sz="4" w:space="0" w:color="auto"/>
            </w:tcBorders>
            <w:noWrap/>
            <w:vAlign w:val="center"/>
            <w:hideMark/>
          </w:tcPr>
          <w:p w14:paraId="78BFA45C" w14:textId="77777777" w:rsidR="003F42A9" w:rsidRPr="003F42A9" w:rsidRDefault="003F42A9" w:rsidP="003F42A9">
            <w:pPr>
              <w:jc w:val="right"/>
              <w:rPr>
                <w:bCs/>
                <w:sz w:val="20"/>
                <w:szCs w:val="20"/>
              </w:rPr>
            </w:pPr>
            <w:r w:rsidRPr="003F42A9">
              <w:rPr>
                <w:bCs/>
                <w:sz w:val="20"/>
                <w:szCs w:val="20"/>
              </w:rPr>
              <w:t>23 957 527,00</w:t>
            </w:r>
          </w:p>
        </w:tc>
      </w:tr>
      <w:tr w:rsidR="003F42A9" w:rsidRPr="003F42A9" w14:paraId="099AB20E" w14:textId="77777777" w:rsidTr="003F42A9">
        <w:trPr>
          <w:trHeight w:val="345"/>
        </w:trPr>
        <w:tc>
          <w:tcPr>
            <w:tcW w:w="3021" w:type="dxa"/>
            <w:tcBorders>
              <w:top w:val="nil"/>
              <w:left w:val="single" w:sz="4" w:space="0" w:color="auto"/>
              <w:bottom w:val="single" w:sz="4" w:space="0" w:color="auto"/>
              <w:right w:val="nil"/>
            </w:tcBorders>
            <w:vAlign w:val="center"/>
            <w:hideMark/>
          </w:tcPr>
          <w:p w14:paraId="11421754" w14:textId="77777777" w:rsidR="003F42A9" w:rsidRPr="003F42A9" w:rsidRDefault="003F42A9" w:rsidP="003F42A9">
            <w:pPr>
              <w:rPr>
                <w:bCs/>
                <w:sz w:val="20"/>
                <w:szCs w:val="20"/>
              </w:rPr>
            </w:pPr>
            <w:r w:rsidRPr="003F42A9">
              <w:rPr>
                <w:bCs/>
                <w:sz w:val="20"/>
                <w:szCs w:val="20"/>
              </w:rPr>
              <w:t>Условно утвержденные расходы</w:t>
            </w:r>
          </w:p>
        </w:tc>
        <w:tc>
          <w:tcPr>
            <w:tcW w:w="523" w:type="dxa"/>
            <w:tcBorders>
              <w:top w:val="nil"/>
              <w:left w:val="single" w:sz="4" w:space="0" w:color="auto"/>
              <w:bottom w:val="single" w:sz="4" w:space="0" w:color="auto"/>
              <w:right w:val="nil"/>
            </w:tcBorders>
            <w:noWrap/>
            <w:vAlign w:val="center"/>
            <w:hideMark/>
          </w:tcPr>
          <w:p w14:paraId="2F85BEC5" w14:textId="77777777" w:rsidR="003F42A9" w:rsidRPr="003F42A9" w:rsidRDefault="003F42A9" w:rsidP="003F42A9">
            <w:pPr>
              <w:jc w:val="center"/>
              <w:rPr>
                <w:bCs/>
                <w:sz w:val="20"/>
                <w:szCs w:val="20"/>
              </w:rPr>
            </w:pPr>
            <w:r w:rsidRPr="003F42A9">
              <w:rPr>
                <w:bCs/>
                <w:sz w:val="20"/>
                <w:szCs w:val="20"/>
              </w:rPr>
              <w:t>99</w:t>
            </w:r>
          </w:p>
        </w:tc>
        <w:tc>
          <w:tcPr>
            <w:tcW w:w="494" w:type="dxa"/>
            <w:tcBorders>
              <w:top w:val="nil"/>
              <w:left w:val="single" w:sz="4" w:space="0" w:color="auto"/>
              <w:bottom w:val="single" w:sz="4" w:space="0" w:color="auto"/>
              <w:right w:val="single" w:sz="4" w:space="0" w:color="auto"/>
            </w:tcBorders>
            <w:noWrap/>
            <w:vAlign w:val="center"/>
            <w:hideMark/>
          </w:tcPr>
          <w:p w14:paraId="38F44975" w14:textId="77777777" w:rsidR="003F42A9" w:rsidRPr="003F42A9" w:rsidRDefault="003F42A9" w:rsidP="003F42A9">
            <w:pPr>
              <w:jc w:val="center"/>
              <w:rPr>
                <w:bCs/>
                <w:sz w:val="20"/>
                <w:szCs w:val="20"/>
              </w:rPr>
            </w:pPr>
            <w:r w:rsidRPr="003F42A9">
              <w:rPr>
                <w:bCs/>
                <w:sz w:val="20"/>
                <w:szCs w:val="20"/>
              </w:rPr>
              <w:t>99</w:t>
            </w:r>
          </w:p>
        </w:tc>
        <w:tc>
          <w:tcPr>
            <w:tcW w:w="498" w:type="dxa"/>
            <w:tcBorders>
              <w:top w:val="nil"/>
              <w:left w:val="single" w:sz="4" w:space="0" w:color="auto"/>
              <w:bottom w:val="single" w:sz="4" w:space="0" w:color="auto"/>
              <w:right w:val="nil"/>
            </w:tcBorders>
            <w:noWrap/>
            <w:vAlign w:val="center"/>
            <w:hideMark/>
          </w:tcPr>
          <w:p w14:paraId="0EB2E8B2" w14:textId="77777777" w:rsidR="003F42A9" w:rsidRPr="003F42A9" w:rsidRDefault="003F42A9" w:rsidP="003F42A9">
            <w:pPr>
              <w:jc w:val="center"/>
              <w:rPr>
                <w:bCs/>
                <w:sz w:val="20"/>
                <w:szCs w:val="20"/>
              </w:rPr>
            </w:pPr>
            <w:r w:rsidRPr="003F42A9">
              <w:rPr>
                <w:bCs/>
                <w:sz w:val="20"/>
                <w:szCs w:val="20"/>
              </w:rPr>
              <w:t> </w:t>
            </w:r>
          </w:p>
        </w:tc>
        <w:tc>
          <w:tcPr>
            <w:tcW w:w="683" w:type="dxa"/>
            <w:tcBorders>
              <w:top w:val="nil"/>
              <w:left w:val="single" w:sz="4" w:space="0" w:color="auto"/>
              <w:bottom w:val="single" w:sz="4" w:space="0" w:color="auto"/>
              <w:right w:val="single" w:sz="4" w:space="0" w:color="auto"/>
            </w:tcBorders>
            <w:noWrap/>
            <w:vAlign w:val="center"/>
            <w:hideMark/>
          </w:tcPr>
          <w:p w14:paraId="0095AA5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08B39B01"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6D4E23F8" w14:textId="77777777" w:rsidR="003F42A9" w:rsidRPr="003F42A9" w:rsidRDefault="003F42A9" w:rsidP="003F42A9">
            <w:pPr>
              <w:jc w:val="right"/>
              <w:rPr>
                <w:bCs/>
                <w:sz w:val="20"/>
                <w:szCs w:val="20"/>
              </w:rPr>
            </w:pPr>
            <w:r w:rsidRPr="003F42A9">
              <w:rPr>
                <w:bCs/>
                <w:sz w:val="20"/>
                <w:szCs w:val="20"/>
              </w:rPr>
              <w:t>10 468 579,50</w:t>
            </w:r>
          </w:p>
        </w:tc>
        <w:tc>
          <w:tcPr>
            <w:tcW w:w="2082" w:type="dxa"/>
            <w:tcBorders>
              <w:top w:val="nil"/>
              <w:left w:val="single" w:sz="4" w:space="0" w:color="auto"/>
              <w:bottom w:val="single" w:sz="4" w:space="0" w:color="auto"/>
              <w:right w:val="single" w:sz="4" w:space="0" w:color="auto"/>
            </w:tcBorders>
            <w:noWrap/>
            <w:vAlign w:val="center"/>
            <w:hideMark/>
          </w:tcPr>
          <w:p w14:paraId="69C6C5AF" w14:textId="77777777" w:rsidR="003F42A9" w:rsidRPr="003F42A9" w:rsidRDefault="003F42A9" w:rsidP="003F42A9">
            <w:pPr>
              <w:jc w:val="right"/>
              <w:rPr>
                <w:bCs/>
                <w:sz w:val="20"/>
                <w:szCs w:val="20"/>
              </w:rPr>
            </w:pPr>
            <w:r w:rsidRPr="003F42A9">
              <w:rPr>
                <w:bCs/>
                <w:sz w:val="20"/>
                <w:szCs w:val="20"/>
              </w:rPr>
              <w:t>23 957 527,00</w:t>
            </w:r>
          </w:p>
        </w:tc>
      </w:tr>
      <w:tr w:rsidR="003F42A9" w:rsidRPr="003F42A9" w14:paraId="16D754DA" w14:textId="77777777" w:rsidTr="003F42A9">
        <w:trPr>
          <w:trHeight w:val="345"/>
        </w:trPr>
        <w:tc>
          <w:tcPr>
            <w:tcW w:w="3021" w:type="dxa"/>
            <w:tcBorders>
              <w:top w:val="nil"/>
              <w:left w:val="single" w:sz="4" w:space="0" w:color="auto"/>
              <w:bottom w:val="single" w:sz="4" w:space="0" w:color="auto"/>
              <w:right w:val="nil"/>
            </w:tcBorders>
            <w:vAlign w:val="center"/>
            <w:hideMark/>
          </w:tcPr>
          <w:p w14:paraId="0EAD70A5"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523" w:type="dxa"/>
            <w:tcBorders>
              <w:top w:val="nil"/>
              <w:left w:val="single" w:sz="4" w:space="0" w:color="auto"/>
              <w:bottom w:val="single" w:sz="4" w:space="0" w:color="auto"/>
              <w:right w:val="nil"/>
            </w:tcBorders>
            <w:noWrap/>
            <w:vAlign w:val="center"/>
            <w:hideMark/>
          </w:tcPr>
          <w:p w14:paraId="2EC72E34" w14:textId="77777777" w:rsidR="003F42A9" w:rsidRPr="003F42A9" w:rsidRDefault="003F42A9" w:rsidP="003F42A9">
            <w:pPr>
              <w:jc w:val="center"/>
              <w:rPr>
                <w:bCs/>
                <w:sz w:val="20"/>
                <w:szCs w:val="20"/>
              </w:rPr>
            </w:pPr>
            <w:r w:rsidRPr="003F42A9">
              <w:rPr>
                <w:bCs/>
                <w:sz w:val="20"/>
                <w:szCs w:val="20"/>
              </w:rPr>
              <w:t>99</w:t>
            </w:r>
          </w:p>
        </w:tc>
        <w:tc>
          <w:tcPr>
            <w:tcW w:w="494" w:type="dxa"/>
            <w:tcBorders>
              <w:top w:val="nil"/>
              <w:left w:val="single" w:sz="4" w:space="0" w:color="auto"/>
              <w:bottom w:val="single" w:sz="4" w:space="0" w:color="auto"/>
              <w:right w:val="single" w:sz="4" w:space="0" w:color="auto"/>
            </w:tcBorders>
            <w:noWrap/>
            <w:vAlign w:val="center"/>
            <w:hideMark/>
          </w:tcPr>
          <w:p w14:paraId="2A444693" w14:textId="77777777" w:rsidR="003F42A9" w:rsidRPr="003F42A9" w:rsidRDefault="003F42A9" w:rsidP="003F42A9">
            <w:pPr>
              <w:jc w:val="center"/>
              <w:rPr>
                <w:bCs/>
                <w:sz w:val="20"/>
                <w:szCs w:val="20"/>
              </w:rPr>
            </w:pPr>
            <w:r w:rsidRPr="003F42A9">
              <w:rPr>
                <w:bCs/>
                <w:sz w:val="20"/>
                <w:szCs w:val="20"/>
              </w:rPr>
              <w:t>99</w:t>
            </w:r>
          </w:p>
        </w:tc>
        <w:tc>
          <w:tcPr>
            <w:tcW w:w="498" w:type="dxa"/>
            <w:tcBorders>
              <w:top w:val="nil"/>
              <w:left w:val="single" w:sz="4" w:space="0" w:color="auto"/>
              <w:bottom w:val="single" w:sz="4" w:space="0" w:color="auto"/>
              <w:right w:val="nil"/>
            </w:tcBorders>
            <w:noWrap/>
            <w:vAlign w:val="center"/>
            <w:hideMark/>
          </w:tcPr>
          <w:p w14:paraId="18544C66" w14:textId="77777777" w:rsidR="003F42A9" w:rsidRPr="003F42A9" w:rsidRDefault="003F42A9" w:rsidP="003F42A9">
            <w:pPr>
              <w:jc w:val="center"/>
              <w:rPr>
                <w:bCs/>
                <w:sz w:val="20"/>
                <w:szCs w:val="20"/>
              </w:rPr>
            </w:pPr>
            <w:r w:rsidRPr="003F42A9">
              <w:rPr>
                <w:bCs/>
                <w:sz w:val="20"/>
                <w:szCs w:val="20"/>
              </w:rPr>
              <w:t>99.0.00.00000</w:t>
            </w:r>
          </w:p>
        </w:tc>
        <w:tc>
          <w:tcPr>
            <w:tcW w:w="683" w:type="dxa"/>
            <w:tcBorders>
              <w:top w:val="nil"/>
              <w:left w:val="single" w:sz="4" w:space="0" w:color="auto"/>
              <w:bottom w:val="single" w:sz="4" w:space="0" w:color="auto"/>
              <w:right w:val="single" w:sz="4" w:space="0" w:color="auto"/>
            </w:tcBorders>
            <w:noWrap/>
            <w:vAlign w:val="center"/>
            <w:hideMark/>
          </w:tcPr>
          <w:p w14:paraId="7503941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2555D2B6"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6881502E" w14:textId="77777777" w:rsidR="003F42A9" w:rsidRPr="003F42A9" w:rsidRDefault="003F42A9" w:rsidP="003F42A9">
            <w:pPr>
              <w:jc w:val="right"/>
              <w:rPr>
                <w:bCs/>
                <w:sz w:val="20"/>
                <w:szCs w:val="20"/>
              </w:rPr>
            </w:pPr>
            <w:r w:rsidRPr="003F42A9">
              <w:rPr>
                <w:bCs/>
                <w:sz w:val="20"/>
                <w:szCs w:val="20"/>
              </w:rPr>
              <w:t>10 468 579,50</w:t>
            </w:r>
          </w:p>
        </w:tc>
        <w:tc>
          <w:tcPr>
            <w:tcW w:w="2082" w:type="dxa"/>
            <w:tcBorders>
              <w:top w:val="nil"/>
              <w:left w:val="single" w:sz="4" w:space="0" w:color="auto"/>
              <w:bottom w:val="single" w:sz="4" w:space="0" w:color="auto"/>
              <w:right w:val="single" w:sz="4" w:space="0" w:color="auto"/>
            </w:tcBorders>
            <w:noWrap/>
            <w:vAlign w:val="center"/>
            <w:hideMark/>
          </w:tcPr>
          <w:p w14:paraId="43EDDA2A" w14:textId="77777777" w:rsidR="003F42A9" w:rsidRPr="003F42A9" w:rsidRDefault="003F42A9" w:rsidP="003F42A9">
            <w:pPr>
              <w:jc w:val="right"/>
              <w:rPr>
                <w:bCs/>
                <w:sz w:val="20"/>
                <w:szCs w:val="20"/>
              </w:rPr>
            </w:pPr>
            <w:r w:rsidRPr="003F42A9">
              <w:rPr>
                <w:bCs/>
                <w:sz w:val="20"/>
                <w:szCs w:val="20"/>
              </w:rPr>
              <w:t>23 957 527,00</w:t>
            </w:r>
          </w:p>
        </w:tc>
      </w:tr>
      <w:tr w:rsidR="003F42A9" w:rsidRPr="003F42A9" w14:paraId="1F0BBDB3" w14:textId="77777777" w:rsidTr="003F42A9">
        <w:trPr>
          <w:trHeight w:val="345"/>
        </w:trPr>
        <w:tc>
          <w:tcPr>
            <w:tcW w:w="3021" w:type="dxa"/>
            <w:tcBorders>
              <w:top w:val="nil"/>
              <w:left w:val="single" w:sz="4" w:space="0" w:color="auto"/>
              <w:bottom w:val="single" w:sz="4" w:space="0" w:color="auto"/>
              <w:right w:val="nil"/>
            </w:tcBorders>
            <w:vAlign w:val="center"/>
            <w:hideMark/>
          </w:tcPr>
          <w:p w14:paraId="5DDEEFA2" w14:textId="77777777" w:rsidR="003F42A9" w:rsidRPr="003F42A9" w:rsidRDefault="003F42A9" w:rsidP="003F42A9">
            <w:pPr>
              <w:rPr>
                <w:bCs/>
                <w:sz w:val="20"/>
                <w:szCs w:val="20"/>
              </w:rPr>
            </w:pPr>
            <w:r w:rsidRPr="003F42A9">
              <w:rPr>
                <w:bCs/>
                <w:sz w:val="20"/>
                <w:szCs w:val="20"/>
              </w:rPr>
              <w:t>Условно утвержденные расходы</w:t>
            </w:r>
          </w:p>
        </w:tc>
        <w:tc>
          <w:tcPr>
            <w:tcW w:w="523" w:type="dxa"/>
            <w:tcBorders>
              <w:top w:val="nil"/>
              <w:left w:val="single" w:sz="4" w:space="0" w:color="auto"/>
              <w:bottom w:val="single" w:sz="4" w:space="0" w:color="auto"/>
              <w:right w:val="nil"/>
            </w:tcBorders>
            <w:noWrap/>
            <w:vAlign w:val="center"/>
            <w:hideMark/>
          </w:tcPr>
          <w:p w14:paraId="4C9BFBC8" w14:textId="77777777" w:rsidR="003F42A9" w:rsidRPr="003F42A9" w:rsidRDefault="003F42A9" w:rsidP="003F42A9">
            <w:pPr>
              <w:jc w:val="center"/>
              <w:rPr>
                <w:bCs/>
                <w:sz w:val="20"/>
                <w:szCs w:val="20"/>
              </w:rPr>
            </w:pPr>
            <w:r w:rsidRPr="003F42A9">
              <w:rPr>
                <w:bCs/>
                <w:sz w:val="20"/>
                <w:szCs w:val="20"/>
              </w:rPr>
              <w:t>99</w:t>
            </w:r>
          </w:p>
        </w:tc>
        <w:tc>
          <w:tcPr>
            <w:tcW w:w="494" w:type="dxa"/>
            <w:tcBorders>
              <w:top w:val="nil"/>
              <w:left w:val="single" w:sz="4" w:space="0" w:color="auto"/>
              <w:bottom w:val="single" w:sz="4" w:space="0" w:color="auto"/>
              <w:right w:val="single" w:sz="4" w:space="0" w:color="auto"/>
            </w:tcBorders>
            <w:noWrap/>
            <w:vAlign w:val="center"/>
            <w:hideMark/>
          </w:tcPr>
          <w:p w14:paraId="17171102" w14:textId="77777777" w:rsidR="003F42A9" w:rsidRPr="003F42A9" w:rsidRDefault="003F42A9" w:rsidP="003F42A9">
            <w:pPr>
              <w:jc w:val="center"/>
              <w:rPr>
                <w:bCs/>
                <w:sz w:val="20"/>
                <w:szCs w:val="20"/>
              </w:rPr>
            </w:pPr>
            <w:r w:rsidRPr="003F42A9">
              <w:rPr>
                <w:bCs/>
                <w:sz w:val="20"/>
                <w:szCs w:val="20"/>
              </w:rPr>
              <w:t>99</w:t>
            </w:r>
          </w:p>
        </w:tc>
        <w:tc>
          <w:tcPr>
            <w:tcW w:w="498" w:type="dxa"/>
            <w:tcBorders>
              <w:top w:val="nil"/>
              <w:left w:val="single" w:sz="4" w:space="0" w:color="auto"/>
              <w:bottom w:val="single" w:sz="4" w:space="0" w:color="auto"/>
              <w:right w:val="nil"/>
            </w:tcBorders>
            <w:noWrap/>
            <w:vAlign w:val="center"/>
            <w:hideMark/>
          </w:tcPr>
          <w:p w14:paraId="6AF43C09" w14:textId="77777777" w:rsidR="003F42A9" w:rsidRPr="003F42A9" w:rsidRDefault="003F42A9" w:rsidP="003F42A9">
            <w:pPr>
              <w:jc w:val="center"/>
              <w:rPr>
                <w:bCs/>
                <w:sz w:val="20"/>
                <w:szCs w:val="20"/>
              </w:rPr>
            </w:pPr>
            <w:r w:rsidRPr="003F42A9">
              <w:rPr>
                <w:bCs/>
                <w:sz w:val="20"/>
                <w:szCs w:val="20"/>
              </w:rPr>
              <w:t>99.9.00.00000</w:t>
            </w:r>
          </w:p>
        </w:tc>
        <w:tc>
          <w:tcPr>
            <w:tcW w:w="683" w:type="dxa"/>
            <w:tcBorders>
              <w:top w:val="nil"/>
              <w:left w:val="single" w:sz="4" w:space="0" w:color="auto"/>
              <w:bottom w:val="single" w:sz="4" w:space="0" w:color="auto"/>
              <w:right w:val="single" w:sz="4" w:space="0" w:color="auto"/>
            </w:tcBorders>
            <w:noWrap/>
            <w:vAlign w:val="center"/>
            <w:hideMark/>
          </w:tcPr>
          <w:p w14:paraId="36B01BF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single" w:sz="4" w:space="0" w:color="auto"/>
              <w:right w:val="single" w:sz="4" w:space="0" w:color="auto"/>
            </w:tcBorders>
            <w:noWrap/>
            <w:vAlign w:val="center"/>
            <w:hideMark/>
          </w:tcPr>
          <w:p w14:paraId="1D2D550E" w14:textId="77777777" w:rsidR="003F42A9" w:rsidRPr="003F42A9" w:rsidRDefault="003F42A9" w:rsidP="003F42A9">
            <w:pPr>
              <w:jc w:val="right"/>
              <w:rPr>
                <w:bCs/>
                <w:sz w:val="20"/>
                <w:szCs w:val="20"/>
              </w:rPr>
            </w:pPr>
            <w:r w:rsidRPr="003F42A9">
              <w:rPr>
                <w:bCs/>
                <w:sz w:val="20"/>
                <w:szCs w:val="20"/>
              </w:rPr>
              <w:t>0,00</w:t>
            </w:r>
          </w:p>
        </w:tc>
        <w:tc>
          <w:tcPr>
            <w:tcW w:w="1960" w:type="dxa"/>
            <w:tcBorders>
              <w:top w:val="nil"/>
              <w:left w:val="single" w:sz="4" w:space="0" w:color="auto"/>
              <w:bottom w:val="single" w:sz="4" w:space="0" w:color="auto"/>
              <w:right w:val="nil"/>
            </w:tcBorders>
            <w:vAlign w:val="center"/>
            <w:hideMark/>
          </w:tcPr>
          <w:p w14:paraId="6F24C5C3" w14:textId="77777777" w:rsidR="003F42A9" w:rsidRPr="003F42A9" w:rsidRDefault="003F42A9" w:rsidP="003F42A9">
            <w:pPr>
              <w:jc w:val="right"/>
              <w:rPr>
                <w:bCs/>
                <w:sz w:val="20"/>
                <w:szCs w:val="20"/>
              </w:rPr>
            </w:pPr>
            <w:r w:rsidRPr="003F42A9">
              <w:rPr>
                <w:bCs/>
                <w:sz w:val="20"/>
                <w:szCs w:val="20"/>
              </w:rPr>
              <w:t>10 468 579,50</w:t>
            </w:r>
          </w:p>
        </w:tc>
        <w:tc>
          <w:tcPr>
            <w:tcW w:w="2082" w:type="dxa"/>
            <w:tcBorders>
              <w:top w:val="nil"/>
              <w:left w:val="single" w:sz="4" w:space="0" w:color="auto"/>
              <w:bottom w:val="single" w:sz="4" w:space="0" w:color="auto"/>
              <w:right w:val="single" w:sz="4" w:space="0" w:color="auto"/>
            </w:tcBorders>
            <w:noWrap/>
            <w:vAlign w:val="center"/>
            <w:hideMark/>
          </w:tcPr>
          <w:p w14:paraId="70C3B536" w14:textId="77777777" w:rsidR="003F42A9" w:rsidRPr="003F42A9" w:rsidRDefault="003F42A9" w:rsidP="003F42A9">
            <w:pPr>
              <w:jc w:val="right"/>
              <w:rPr>
                <w:bCs/>
                <w:sz w:val="20"/>
                <w:szCs w:val="20"/>
              </w:rPr>
            </w:pPr>
            <w:r w:rsidRPr="003F42A9">
              <w:rPr>
                <w:bCs/>
                <w:sz w:val="20"/>
                <w:szCs w:val="20"/>
              </w:rPr>
              <w:t>23 957 527,00</w:t>
            </w:r>
          </w:p>
        </w:tc>
      </w:tr>
      <w:tr w:rsidR="003F42A9" w:rsidRPr="003F42A9" w14:paraId="73B7A510" w14:textId="77777777" w:rsidTr="003F42A9">
        <w:trPr>
          <w:trHeight w:val="345"/>
        </w:trPr>
        <w:tc>
          <w:tcPr>
            <w:tcW w:w="3021" w:type="dxa"/>
            <w:tcBorders>
              <w:top w:val="nil"/>
              <w:left w:val="single" w:sz="4" w:space="0" w:color="auto"/>
              <w:bottom w:val="single" w:sz="4" w:space="0" w:color="auto"/>
              <w:right w:val="nil"/>
            </w:tcBorders>
            <w:vAlign w:val="center"/>
            <w:hideMark/>
          </w:tcPr>
          <w:p w14:paraId="207930DB" w14:textId="77777777" w:rsidR="003F42A9" w:rsidRPr="003F42A9" w:rsidRDefault="003F42A9" w:rsidP="003F42A9">
            <w:pPr>
              <w:rPr>
                <w:sz w:val="20"/>
                <w:szCs w:val="20"/>
              </w:rPr>
            </w:pPr>
            <w:r w:rsidRPr="003F42A9">
              <w:rPr>
                <w:sz w:val="20"/>
                <w:szCs w:val="20"/>
              </w:rPr>
              <w:t>Условно утвержденные расходы</w:t>
            </w:r>
          </w:p>
        </w:tc>
        <w:tc>
          <w:tcPr>
            <w:tcW w:w="523" w:type="dxa"/>
            <w:tcBorders>
              <w:top w:val="nil"/>
              <w:left w:val="single" w:sz="4" w:space="0" w:color="auto"/>
              <w:bottom w:val="single" w:sz="4" w:space="0" w:color="auto"/>
              <w:right w:val="nil"/>
            </w:tcBorders>
            <w:noWrap/>
            <w:vAlign w:val="center"/>
            <w:hideMark/>
          </w:tcPr>
          <w:p w14:paraId="6453F735" w14:textId="77777777" w:rsidR="003F42A9" w:rsidRPr="003F42A9" w:rsidRDefault="003F42A9" w:rsidP="003F42A9">
            <w:pPr>
              <w:jc w:val="center"/>
              <w:rPr>
                <w:sz w:val="20"/>
                <w:szCs w:val="20"/>
              </w:rPr>
            </w:pPr>
            <w:r w:rsidRPr="003F42A9">
              <w:rPr>
                <w:sz w:val="20"/>
                <w:szCs w:val="20"/>
              </w:rPr>
              <w:t>99</w:t>
            </w:r>
          </w:p>
        </w:tc>
        <w:tc>
          <w:tcPr>
            <w:tcW w:w="494" w:type="dxa"/>
            <w:tcBorders>
              <w:top w:val="nil"/>
              <w:left w:val="single" w:sz="4" w:space="0" w:color="auto"/>
              <w:bottom w:val="single" w:sz="4" w:space="0" w:color="auto"/>
              <w:right w:val="single" w:sz="4" w:space="0" w:color="auto"/>
            </w:tcBorders>
            <w:noWrap/>
            <w:vAlign w:val="center"/>
            <w:hideMark/>
          </w:tcPr>
          <w:p w14:paraId="043F8832" w14:textId="77777777" w:rsidR="003F42A9" w:rsidRPr="003F42A9" w:rsidRDefault="003F42A9" w:rsidP="003F42A9">
            <w:pPr>
              <w:jc w:val="center"/>
              <w:rPr>
                <w:sz w:val="20"/>
                <w:szCs w:val="20"/>
              </w:rPr>
            </w:pPr>
            <w:r w:rsidRPr="003F42A9">
              <w:rPr>
                <w:sz w:val="20"/>
                <w:szCs w:val="20"/>
              </w:rPr>
              <w:t>99</w:t>
            </w:r>
          </w:p>
        </w:tc>
        <w:tc>
          <w:tcPr>
            <w:tcW w:w="498" w:type="dxa"/>
            <w:tcBorders>
              <w:top w:val="nil"/>
              <w:left w:val="single" w:sz="4" w:space="0" w:color="auto"/>
              <w:bottom w:val="single" w:sz="4" w:space="0" w:color="auto"/>
              <w:right w:val="nil"/>
            </w:tcBorders>
            <w:noWrap/>
            <w:vAlign w:val="center"/>
            <w:hideMark/>
          </w:tcPr>
          <w:p w14:paraId="145894C6" w14:textId="77777777" w:rsidR="003F42A9" w:rsidRPr="003F42A9" w:rsidRDefault="003F42A9" w:rsidP="003F42A9">
            <w:pPr>
              <w:jc w:val="center"/>
              <w:rPr>
                <w:sz w:val="20"/>
                <w:szCs w:val="20"/>
              </w:rPr>
            </w:pPr>
            <w:r w:rsidRPr="003F42A9">
              <w:rPr>
                <w:sz w:val="20"/>
                <w:szCs w:val="20"/>
              </w:rPr>
              <w:t>99.9.00.00000</w:t>
            </w:r>
          </w:p>
        </w:tc>
        <w:tc>
          <w:tcPr>
            <w:tcW w:w="683" w:type="dxa"/>
            <w:tcBorders>
              <w:top w:val="nil"/>
              <w:left w:val="single" w:sz="4" w:space="0" w:color="auto"/>
              <w:bottom w:val="single" w:sz="4" w:space="0" w:color="auto"/>
              <w:right w:val="single" w:sz="4" w:space="0" w:color="auto"/>
            </w:tcBorders>
            <w:noWrap/>
            <w:vAlign w:val="center"/>
            <w:hideMark/>
          </w:tcPr>
          <w:p w14:paraId="255022A8" w14:textId="77777777" w:rsidR="003F42A9" w:rsidRPr="003F42A9" w:rsidRDefault="003F42A9" w:rsidP="003F42A9">
            <w:pPr>
              <w:jc w:val="center"/>
              <w:rPr>
                <w:sz w:val="20"/>
                <w:szCs w:val="20"/>
              </w:rPr>
            </w:pPr>
            <w:r w:rsidRPr="003F42A9">
              <w:rPr>
                <w:sz w:val="20"/>
                <w:szCs w:val="20"/>
              </w:rPr>
              <w:t>900</w:t>
            </w:r>
          </w:p>
        </w:tc>
        <w:tc>
          <w:tcPr>
            <w:tcW w:w="992" w:type="dxa"/>
            <w:tcBorders>
              <w:top w:val="nil"/>
              <w:left w:val="single" w:sz="4" w:space="0" w:color="auto"/>
              <w:bottom w:val="single" w:sz="4" w:space="0" w:color="auto"/>
              <w:right w:val="single" w:sz="4" w:space="0" w:color="auto"/>
            </w:tcBorders>
            <w:noWrap/>
            <w:vAlign w:val="center"/>
            <w:hideMark/>
          </w:tcPr>
          <w:p w14:paraId="0E4E5FC0"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FBBFE9F" w14:textId="77777777" w:rsidR="003F42A9" w:rsidRPr="003F42A9" w:rsidRDefault="003F42A9" w:rsidP="003F42A9">
            <w:pPr>
              <w:jc w:val="right"/>
              <w:rPr>
                <w:sz w:val="20"/>
                <w:szCs w:val="20"/>
              </w:rPr>
            </w:pPr>
            <w:r w:rsidRPr="003F42A9">
              <w:rPr>
                <w:sz w:val="20"/>
                <w:szCs w:val="20"/>
              </w:rPr>
              <w:t>10 468 579,50</w:t>
            </w:r>
          </w:p>
        </w:tc>
        <w:tc>
          <w:tcPr>
            <w:tcW w:w="2082" w:type="dxa"/>
            <w:tcBorders>
              <w:top w:val="nil"/>
              <w:left w:val="single" w:sz="4" w:space="0" w:color="auto"/>
              <w:bottom w:val="single" w:sz="4" w:space="0" w:color="auto"/>
              <w:right w:val="single" w:sz="4" w:space="0" w:color="auto"/>
            </w:tcBorders>
            <w:noWrap/>
            <w:vAlign w:val="center"/>
            <w:hideMark/>
          </w:tcPr>
          <w:p w14:paraId="1A240A9B" w14:textId="77777777" w:rsidR="003F42A9" w:rsidRPr="003F42A9" w:rsidRDefault="003F42A9" w:rsidP="003F42A9">
            <w:pPr>
              <w:jc w:val="right"/>
              <w:rPr>
                <w:sz w:val="20"/>
                <w:szCs w:val="20"/>
              </w:rPr>
            </w:pPr>
            <w:r w:rsidRPr="003F42A9">
              <w:rPr>
                <w:sz w:val="20"/>
                <w:szCs w:val="20"/>
              </w:rPr>
              <w:t>23 957 527,00</w:t>
            </w:r>
          </w:p>
        </w:tc>
      </w:tr>
      <w:tr w:rsidR="003F42A9" w:rsidRPr="003F42A9" w14:paraId="4F7812AF" w14:textId="77777777" w:rsidTr="003F42A9">
        <w:trPr>
          <w:trHeight w:val="345"/>
        </w:trPr>
        <w:tc>
          <w:tcPr>
            <w:tcW w:w="3021" w:type="dxa"/>
            <w:tcBorders>
              <w:top w:val="nil"/>
              <w:left w:val="single" w:sz="4" w:space="0" w:color="auto"/>
              <w:bottom w:val="single" w:sz="4" w:space="0" w:color="auto"/>
              <w:right w:val="nil"/>
            </w:tcBorders>
            <w:vAlign w:val="center"/>
            <w:hideMark/>
          </w:tcPr>
          <w:p w14:paraId="67443EF6" w14:textId="77777777" w:rsidR="003F42A9" w:rsidRPr="003F42A9" w:rsidRDefault="003F42A9" w:rsidP="003F42A9">
            <w:pPr>
              <w:rPr>
                <w:sz w:val="20"/>
                <w:szCs w:val="20"/>
              </w:rPr>
            </w:pPr>
            <w:r w:rsidRPr="003F42A9">
              <w:rPr>
                <w:sz w:val="20"/>
                <w:szCs w:val="20"/>
              </w:rPr>
              <w:t>Условно утвержденные расходы</w:t>
            </w:r>
          </w:p>
        </w:tc>
        <w:tc>
          <w:tcPr>
            <w:tcW w:w="523" w:type="dxa"/>
            <w:tcBorders>
              <w:top w:val="nil"/>
              <w:left w:val="single" w:sz="4" w:space="0" w:color="auto"/>
              <w:bottom w:val="single" w:sz="4" w:space="0" w:color="auto"/>
              <w:right w:val="nil"/>
            </w:tcBorders>
            <w:noWrap/>
            <w:vAlign w:val="center"/>
            <w:hideMark/>
          </w:tcPr>
          <w:p w14:paraId="40304FCA" w14:textId="77777777" w:rsidR="003F42A9" w:rsidRPr="003F42A9" w:rsidRDefault="003F42A9" w:rsidP="003F42A9">
            <w:pPr>
              <w:jc w:val="center"/>
              <w:rPr>
                <w:sz w:val="20"/>
                <w:szCs w:val="20"/>
              </w:rPr>
            </w:pPr>
            <w:r w:rsidRPr="003F42A9">
              <w:rPr>
                <w:sz w:val="20"/>
                <w:szCs w:val="20"/>
              </w:rPr>
              <w:t>99</w:t>
            </w:r>
          </w:p>
        </w:tc>
        <w:tc>
          <w:tcPr>
            <w:tcW w:w="494" w:type="dxa"/>
            <w:tcBorders>
              <w:top w:val="nil"/>
              <w:left w:val="single" w:sz="4" w:space="0" w:color="auto"/>
              <w:bottom w:val="single" w:sz="4" w:space="0" w:color="auto"/>
              <w:right w:val="single" w:sz="4" w:space="0" w:color="auto"/>
            </w:tcBorders>
            <w:noWrap/>
            <w:vAlign w:val="center"/>
            <w:hideMark/>
          </w:tcPr>
          <w:p w14:paraId="1871CBDB" w14:textId="77777777" w:rsidR="003F42A9" w:rsidRPr="003F42A9" w:rsidRDefault="003F42A9" w:rsidP="003F42A9">
            <w:pPr>
              <w:jc w:val="center"/>
              <w:rPr>
                <w:sz w:val="20"/>
                <w:szCs w:val="20"/>
              </w:rPr>
            </w:pPr>
            <w:r w:rsidRPr="003F42A9">
              <w:rPr>
                <w:sz w:val="20"/>
                <w:szCs w:val="20"/>
              </w:rPr>
              <w:t>99</w:t>
            </w:r>
          </w:p>
        </w:tc>
        <w:tc>
          <w:tcPr>
            <w:tcW w:w="498" w:type="dxa"/>
            <w:tcBorders>
              <w:top w:val="nil"/>
              <w:left w:val="single" w:sz="4" w:space="0" w:color="auto"/>
              <w:bottom w:val="single" w:sz="4" w:space="0" w:color="auto"/>
              <w:right w:val="nil"/>
            </w:tcBorders>
            <w:noWrap/>
            <w:vAlign w:val="center"/>
            <w:hideMark/>
          </w:tcPr>
          <w:p w14:paraId="60A6515F" w14:textId="77777777" w:rsidR="003F42A9" w:rsidRPr="003F42A9" w:rsidRDefault="003F42A9" w:rsidP="003F42A9">
            <w:pPr>
              <w:jc w:val="center"/>
              <w:rPr>
                <w:sz w:val="20"/>
                <w:szCs w:val="20"/>
              </w:rPr>
            </w:pPr>
            <w:r w:rsidRPr="003F42A9">
              <w:rPr>
                <w:sz w:val="20"/>
                <w:szCs w:val="20"/>
              </w:rPr>
              <w:t>99.9.00.00000</w:t>
            </w:r>
          </w:p>
        </w:tc>
        <w:tc>
          <w:tcPr>
            <w:tcW w:w="683" w:type="dxa"/>
            <w:tcBorders>
              <w:top w:val="nil"/>
              <w:left w:val="single" w:sz="4" w:space="0" w:color="auto"/>
              <w:bottom w:val="single" w:sz="4" w:space="0" w:color="auto"/>
              <w:right w:val="single" w:sz="4" w:space="0" w:color="auto"/>
            </w:tcBorders>
            <w:noWrap/>
            <w:vAlign w:val="center"/>
            <w:hideMark/>
          </w:tcPr>
          <w:p w14:paraId="678C87EB" w14:textId="77777777" w:rsidR="003F42A9" w:rsidRPr="003F42A9" w:rsidRDefault="003F42A9" w:rsidP="003F42A9">
            <w:pPr>
              <w:jc w:val="center"/>
              <w:rPr>
                <w:sz w:val="20"/>
                <w:szCs w:val="20"/>
              </w:rPr>
            </w:pPr>
            <w:r w:rsidRPr="003F42A9">
              <w:rPr>
                <w:sz w:val="20"/>
                <w:szCs w:val="20"/>
              </w:rPr>
              <w:t>990</w:t>
            </w:r>
          </w:p>
        </w:tc>
        <w:tc>
          <w:tcPr>
            <w:tcW w:w="992" w:type="dxa"/>
            <w:tcBorders>
              <w:top w:val="nil"/>
              <w:left w:val="single" w:sz="4" w:space="0" w:color="auto"/>
              <w:bottom w:val="single" w:sz="4" w:space="0" w:color="auto"/>
              <w:right w:val="single" w:sz="4" w:space="0" w:color="auto"/>
            </w:tcBorders>
            <w:noWrap/>
            <w:vAlign w:val="center"/>
            <w:hideMark/>
          </w:tcPr>
          <w:p w14:paraId="15473D7B" w14:textId="77777777" w:rsidR="003F42A9" w:rsidRPr="003F42A9" w:rsidRDefault="003F42A9" w:rsidP="003F42A9">
            <w:pPr>
              <w:jc w:val="right"/>
              <w:rPr>
                <w:sz w:val="20"/>
                <w:szCs w:val="20"/>
              </w:rPr>
            </w:pPr>
            <w:r w:rsidRPr="003F42A9">
              <w:rPr>
                <w:sz w:val="20"/>
                <w:szCs w:val="20"/>
              </w:rPr>
              <w:t>0,00</w:t>
            </w:r>
          </w:p>
        </w:tc>
        <w:tc>
          <w:tcPr>
            <w:tcW w:w="1960" w:type="dxa"/>
            <w:tcBorders>
              <w:top w:val="nil"/>
              <w:left w:val="single" w:sz="4" w:space="0" w:color="auto"/>
              <w:bottom w:val="single" w:sz="4" w:space="0" w:color="auto"/>
              <w:right w:val="nil"/>
            </w:tcBorders>
            <w:vAlign w:val="center"/>
            <w:hideMark/>
          </w:tcPr>
          <w:p w14:paraId="690E5BDE" w14:textId="77777777" w:rsidR="003F42A9" w:rsidRPr="003F42A9" w:rsidRDefault="003F42A9" w:rsidP="003F42A9">
            <w:pPr>
              <w:jc w:val="right"/>
              <w:rPr>
                <w:sz w:val="20"/>
                <w:szCs w:val="20"/>
              </w:rPr>
            </w:pPr>
            <w:r w:rsidRPr="003F42A9">
              <w:rPr>
                <w:sz w:val="20"/>
                <w:szCs w:val="20"/>
              </w:rPr>
              <w:t>10 468 579,50</w:t>
            </w:r>
          </w:p>
        </w:tc>
        <w:tc>
          <w:tcPr>
            <w:tcW w:w="2082" w:type="dxa"/>
            <w:tcBorders>
              <w:top w:val="nil"/>
              <w:left w:val="single" w:sz="4" w:space="0" w:color="auto"/>
              <w:bottom w:val="single" w:sz="4" w:space="0" w:color="auto"/>
              <w:right w:val="single" w:sz="4" w:space="0" w:color="auto"/>
            </w:tcBorders>
            <w:noWrap/>
            <w:vAlign w:val="center"/>
            <w:hideMark/>
          </w:tcPr>
          <w:p w14:paraId="66E738BA" w14:textId="77777777" w:rsidR="003F42A9" w:rsidRPr="003F42A9" w:rsidRDefault="003F42A9" w:rsidP="003F42A9">
            <w:pPr>
              <w:jc w:val="right"/>
              <w:rPr>
                <w:sz w:val="20"/>
                <w:szCs w:val="20"/>
              </w:rPr>
            </w:pPr>
            <w:r w:rsidRPr="003F42A9">
              <w:rPr>
                <w:sz w:val="20"/>
                <w:szCs w:val="20"/>
              </w:rPr>
              <w:t>23 957 527,00</w:t>
            </w:r>
          </w:p>
        </w:tc>
      </w:tr>
      <w:tr w:rsidR="003F42A9" w:rsidRPr="003F42A9" w14:paraId="5A3D114E" w14:textId="77777777" w:rsidTr="003F42A9">
        <w:trPr>
          <w:trHeight w:val="15"/>
        </w:trPr>
        <w:tc>
          <w:tcPr>
            <w:tcW w:w="3021" w:type="dxa"/>
            <w:tcBorders>
              <w:top w:val="nil"/>
              <w:left w:val="single" w:sz="4" w:space="0" w:color="auto"/>
              <w:bottom w:val="nil"/>
              <w:right w:val="single" w:sz="4" w:space="0" w:color="auto"/>
            </w:tcBorders>
            <w:noWrap/>
            <w:vAlign w:val="center"/>
            <w:hideMark/>
          </w:tcPr>
          <w:p w14:paraId="4C71989E" w14:textId="77777777" w:rsidR="003F42A9" w:rsidRPr="003F42A9" w:rsidRDefault="003F42A9" w:rsidP="003F42A9">
            <w:pPr>
              <w:rPr>
                <w:bCs/>
                <w:sz w:val="20"/>
                <w:szCs w:val="20"/>
              </w:rPr>
            </w:pPr>
            <w:r w:rsidRPr="003F42A9">
              <w:rPr>
                <w:bCs/>
                <w:sz w:val="20"/>
                <w:szCs w:val="20"/>
              </w:rPr>
              <w:t>Итого расходов</w:t>
            </w:r>
          </w:p>
        </w:tc>
        <w:tc>
          <w:tcPr>
            <w:tcW w:w="523" w:type="dxa"/>
            <w:tcBorders>
              <w:top w:val="nil"/>
              <w:left w:val="nil"/>
              <w:bottom w:val="nil"/>
              <w:right w:val="single" w:sz="4" w:space="0" w:color="auto"/>
            </w:tcBorders>
            <w:noWrap/>
            <w:vAlign w:val="center"/>
            <w:hideMark/>
          </w:tcPr>
          <w:p w14:paraId="3CF8C575" w14:textId="77777777" w:rsidR="003F42A9" w:rsidRPr="003F42A9" w:rsidRDefault="003F42A9" w:rsidP="003F42A9">
            <w:pPr>
              <w:rPr>
                <w:bCs/>
                <w:sz w:val="20"/>
                <w:szCs w:val="20"/>
              </w:rPr>
            </w:pPr>
            <w:r w:rsidRPr="003F42A9">
              <w:rPr>
                <w:bCs/>
                <w:sz w:val="20"/>
                <w:szCs w:val="20"/>
              </w:rPr>
              <w:t>0</w:t>
            </w:r>
          </w:p>
        </w:tc>
        <w:tc>
          <w:tcPr>
            <w:tcW w:w="494" w:type="dxa"/>
            <w:tcBorders>
              <w:top w:val="nil"/>
              <w:left w:val="nil"/>
              <w:bottom w:val="nil"/>
              <w:right w:val="single" w:sz="4" w:space="0" w:color="auto"/>
            </w:tcBorders>
            <w:noWrap/>
            <w:vAlign w:val="center"/>
            <w:hideMark/>
          </w:tcPr>
          <w:p w14:paraId="2EBBEE19" w14:textId="77777777" w:rsidR="003F42A9" w:rsidRPr="003F42A9" w:rsidRDefault="003F42A9" w:rsidP="003F42A9">
            <w:pPr>
              <w:rPr>
                <w:bCs/>
                <w:sz w:val="20"/>
                <w:szCs w:val="20"/>
              </w:rPr>
            </w:pPr>
            <w:r w:rsidRPr="003F42A9">
              <w:rPr>
                <w:bCs/>
                <w:sz w:val="20"/>
                <w:szCs w:val="20"/>
              </w:rPr>
              <w:t>0</w:t>
            </w:r>
          </w:p>
        </w:tc>
        <w:tc>
          <w:tcPr>
            <w:tcW w:w="498" w:type="dxa"/>
            <w:tcBorders>
              <w:top w:val="nil"/>
              <w:left w:val="nil"/>
              <w:bottom w:val="nil"/>
              <w:right w:val="single" w:sz="4" w:space="0" w:color="auto"/>
            </w:tcBorders>
            <w:noWrap/>
            <w:vAlign w:val="center"/>
            <w:hideMark/>
          </w:tcPr>
          <w:p w14:paraId="7AAA11B1" w14:textId="77777777" w:rsidR="003F42A9" w:rsidRPr="003F42A9" w:rsidRDefault="003F42A9" w:rsidP="003F42A9">
            <w:pPr>
              <w:rPr>
                <w:bCs/>
                <w:sz w:val="20"/>
                <w:szCs w:val="20"/>
              </w:rPr>
            </w:pPr>
            <w:r w:rsidRPr="003F42A9">
              <w:rPr>
                <w:bCs/>
                <w:sz w:val="20"/>
                <w:szCs w:val="20"/>
              </w:rPr>
              <w:t>0000000000000</w:t>
            </w:r>
          </w:p>
        </w:tc>
        <w:tc>
          <w:tcPr>
            <w:tcW w:w="683" w:type="dxa"/>
            <w:tcBorders>
              <w:top w:val="nil"/>
              <w:left w:val="nil"/>
              <w:bottom w:val="nil"/>
              <w:right w:val="single" w:sz="4" w:space="0" w:color="auto"/>
            </w:tcBorders>
            <w:noWrap/>
            <w:vAlign w:val="center"/>
            <w:hideMark/>
          </w:tcPr>
          <w:p w14:paraId="6975A09E" w14:textId="77777777" w:rsidR="003F42A9" w:rsidRPr="003F42A9" w:rsidRDefault="003F42A9" w:rsidP="003F42A9">
            <w:pPr>
              <w:rPr>
                <w:bCs/>
                <w:sz w:val="20"/>
                <w:szCs w:val="20"/>
              </w:rPr>
            </w:pPr>
            <w:r w:rsidRPr="003F42A9">
              <w:rPr>
                <w:bCs/>
                <w:sz w:val="20"/>
                <w:szCs w:val="20"/>
              </w:rPr>
              <w:t>000</w:t>
            </w:r>
          </w:p>
        </w:tc>
        <w:tc>
          <w:tcPr>
            <w:tcW w:w="992" w:type="dxa"/>
            <w:tcBorders>
              <w:top w:val="nil"/>
              <w:left w:val="nil"/>
              <w:bottom w:val="single" w:sz="4" w:space="0" w:color="auto"/>
              <w:right w:val="single" w:sz="4" w:space="0" w:color="auto"/>
            </w:tcBorders>
            <w:noWrap/>
            <w:vAlign w:val="center"/>
            <w:hideMark/>
          </w:tcPr>
          <w:p w14:paraId="609FCE33" w14:textId="77777777" w:rsidR="003F42A9" w:rsidRPr="003F42A9" w:rsidRDefault="003F42A9" w:rsidP="003F42A9">
            <w:pPr>
              <w:jc w:val="right"/>
              <w:rPr>
                <w:bCs/>
                <w:sz w:val="20"/>
                <w:szCs w:val="20"/>
              </w:rPr>
            </w:pPr>
            <w:r w:rsidRPr="003F42A9">
              <w:rPr>
                <w:bCs/>
                <w:sz w:val="20"/>
                <w:szCs w:val="20"/>
              </w:rPr>
              <w:t xml:space="preserve">2 272 841 </w:t>
            </w:r>
            <w:r w:rsidRPr="003F42A9">
              <w:rPr>
                <w:bCs/>
                <w:sz w:val="20"/>
                <w:szCs w:val="20"/>
              </w:rPr>
              <w:lastRenderedPageBreak/>
              <w:t>984,9</w:t>
            </w:r>
          </w:p>
        </w:tc>
        <w:tc>
          <w:tcPr>
            <w:tcW w:w="1960" w:type="dxa"/>
            <w:tcBorders>
              <w:top w:val="nil"/>
              <w:left w:val="nil"/>
              <w:bottom w:val="single" w:sz="4" w:space="0" w:color="auto"/>
              <w:right w:val="single" w:sz="4" w:space="0" w:color="auto"/>
            </w:tcBorders>
            <w:noWrap/>
            <w:vAlign w:val="center"/>
            <w:hideMark/>
          </w:tcPr>
          <w:p w14:paraId="6DB65D95" w14:textId="77777777" w:rsidR="003F42A9" w:rsidRPr="003F42A9" w:rsidRDefault="003F42A9" w:rsidP="003F42A9">
            <w:pPr>
              <w:jc w:val="right"/>
              <w:rPr>
                <w:bCs/>
                <w:sz w:val="20"/>
                <w:szCs w:val="20"/>
              </w:rPr>
            </w:pPr>
            <w:r w:rsidRPr="003F42A9">
              <w:rPr>
                <w:bCs/>
                <w:sz w:val="20"/>
                <w:szCs w:val="20"/>
              </w:rPr>
              <w:lastRenderedPageBreak/>
              <w:t>1 555 361 107,2</w:t>
            </w:r>
          </w:p>
        </w:tc>
        <w:tc>
          <w:tcPr>
            <w:tcW w:w="2082" w:type="dxa"/>
            <w:tcBorders>
              <w:top w:val="nil"/>
              <w:left w:val="nil"/>
              <w:bottom w:val="single" w:sz="4" w:space="0" w:color="auto"/>
              <w:right w:val="single" w:sz="4" w:space="0" w:color="auto"/>
            </w:tcBorders>
            <w:noWrap/>
            <w:vAlign w:val="center"/>
            <w:hideMark/>
          </w:tcPr>
          <w:p w14:paraId="0830FBEB" w14:textId="77777777" w:rsidR="003F42A9" w:rsidRPr="003F42A9" w:rsidRDefault="003F42A9" w:rsidP="003F42A9">
            <w:pPr>
              <w:jc w:val="right"/>
              <w:rPr>
                <w:bCs/>
                <w:sz w:val="20"/>
                <w:szCs w:val="20"/>
              </w:rPr>
            </w:pPr>
            <w:r w:rsidRPr="003F42A9">
              <w:rPr>
                <w:bCs/>
                <w:sz w:val="20"/>
                <w:szCs w:val="20"/>
              </w:rPr>
              <w:t>1 606 041 942,3</w:t>
            </w:r>
          </w:p>
        </w:tc>
      </w:tr>
      <w:tr w:rsidR="003F42A9" w:rsidRPr="003F42A9" w14:paraId="5BDFCDCB" w14:textId="77777777" w:rsidTr="003F42A9">
        <w:trPr>
          <w:trHeight w:val="255"/>
        </w:trPr>
        <w:tc>
          <w:tcPr>
            <w:tcW w:w="3021" w:type="dxa"/>
            <w:tcBorders>
              <w:top w:val="single" w:sz="4" w:space="0" w:color="auto"/>
              <w:left w:val="single" w:sz="4" w:space="0" w:color="auto"/>
              <w:bottom w:val="single" w:sz="4" w:space="0" w:color="auto"/>
              <w:right w:val="nil"/>
            </w:tcBorders>
            <w:noWrap/>
            <w:vAlign w:val="center"/>
            <w:hideMark/>
          </w:tcPr>
          <w:p w14:paraId="73CDBA3F" w14:textId="77777777" w:rsidR="003F42A9" w:rsidRPr="003F42A9" w:rsidRDefault="003F42A9" w:rsidP="003F42A9">
            <w:pPr>
              <w:rPr>
                <w:bCs/>
                <w:sz w:val="20"/>
                <w:szCs w:val="20"/>
              </w:rPr>
            </w:pPr>
            <w:r w:rsidRPr="003F42A9">
              <w:rPr>
                <w:bCs/>
                <w:sz w:val="20"/>
                <w:szCs w:val="20"/>
              </w:rPr>
              <w:t>Итого расходов</w:t>
            </w:r>
          </w:p>
        </w:tc>
        <w:tc>
          <w:tcPr>
            <w:tcW w:w="523" w:type="dxa"/>
            <w:tcBorders>
              <w:top w:val="single" w:sz="4" w:space="0" w:color="auto"/>
              <w:left w:val="nil"/>
              <w:bottom w:val="single" w:sz="4" w:space="0" w:color="auto"/>
              <w:right w:val="nil"/>
            </w:tcBorders>
            <w:noWrap/>
            <w:vAlign w:val="center"/>
            <w:hideMark/>
          </w:tcPr>
          <w:p w14:paraId="366EE5B8" w14:textId="77777777" w:rsidR="003F42A9" w:rsidRPr="003F42A9" w:rsidRDefault="003F42A9" w:rsidP="003F42A9">
            <w:pPr>
              <w:rPr>
                <w:bCs/>
                <w:sz w:val="20"/>
                <w:szCs w:val="20"/>
              </w:rPr>
            </w:pPr>
            <w:r w:rsidRPr="003F42A9">
              <w:rPr>
                <w:bCs/>
                <w:sz w:val="20"/>
                <w:szCs w:val="20"/>
              </w:rPr>
              <w:t> </w:t>
            </w:r>
          </w:p>
        </w:tc>
        <w:tc>
          <w:tcPr>
            <w:tcW w:w="494" w:type="dxa"/>
            <w:tcBorders>
              <w:top w:val="single" w:sz="4" w:space="0" w:color="auto"/>
              <w:left w:val="nil"/>
              <w:bottom w:val="single" w:sz="4" w:space="0" w:color="auto"/>
              <w:right w:val="nil"/>
            </w:tcBorders>
            <w:noWrap/>
            <w:vAlign w:val="center"/>
            <w:hideMark/>
          </w:tcPr>
          <w:p w14:paraId="576F8DCC" w14:textId="77777777" w:rsidR="003F42A9" w:rsidRPr="003F42A9" w:rsidRDefault="003F42A9" w:rsidP="003F42A9">
            <w:pPr>
              <w:rPr>
                <w:bCs/>
                <w:sz w:val="20"/>
                <w:szCs w:val="20"/>
              </w:rPr>
            </w:pPr>
            <w:r w:rsidRPr="003F42A9">
              <w:rPr>
                <w:bCs/>
                <w:sz w:val="20"/>
                <w:szCs w:val="20"/>
              </w:rPr>
              <w:t> </w:t>
            </w:r>
          </w:p>
        </w:tc>
        <w:tc>
          <w:tcPr>
            <w:tcW w:w="498" w:type="dxa"/>
            <w:tcBorders>
              <w:top w:val="single" w:sz="4" w:space="0" w:color="auto"/>
              <w:left w:val="nil"/>
              <w:bottom w:val="single" w:sz="4" w:space="0" w:color="auto"/>
              <w:right w:val="nil"/>
            </w:tcBorders>
            <w:noWrap/>
            <w:vAlign w:val="center"/>
            <w:hideMark/>
          </w:tcPr>
          <w:p w14:paraId="6D9FAFA9" w14:textId="77777777" w:rsidR="003F42A9" w:rsidRPr="003F42A9" w:rsidRDefault="003F42A9" w:rsidP="003F42A9">
            <w:pPr>
              <w:rPr>
                <w:bCs/>
                <w:sz w:val="20"/>
                <w:szCs w:val="20"/>
              </w:rPr>
            </w:pPr>
            <w:r w:rsidRPr="003F42A9">
              <w:rPr>
                <w:bCs/>
                <w:sz w:val="20"/>
                <w:szCs w:val="20"/>
              </w:rPr>
              <w:t> </w:t>
            </w:r>
          </w:p>
        </w:tc>
        <w:tc>
          <w:tcPr>
            <w:tcW w:w="683" w:type="dxa"/>
            <w:tcBorders>
              <w:top w:val="single" w:sz="4" w:space="0" w:color="auto"/>
              <w:left w:val="nil"/>
              <w:bottom w:val="single" w:sz="4" w:space="0" w:color="auto"/>
              <w:right w:val="single" w:sz="4" w:space="0" w:color="auto"/>
            </w:tcBorders>
            <w:noWrap/>
            <w:vAlign w:val="center"/>
            <w:hideMark/>
          </w:tcPr>
          <w:p w14:paraId="2222DD75" w14:textId="77777777" w:rsidR="003F42A9" w:rsidRPr="003F42A9" w:rsidRDefault="003F42A9" w:rsidP="003F42A9">
            <w:pPr>
              <w:rPr>
                <w:bCs/>
                <w:sz w:val="20"/>
                <w:szCs w:val="20"/>
              </w:rPr>
            </w:pPr>
            <w:r w:rsidRPr="003F42A9">
              <w:rPr>
                <w:bCs/>
                <w:sz w:val="20"/>
                <w:szCs w:val="20"/>
              </w:rPr>
              <w:t> </w:t>
            </w:r>
          </w:p>
        </w:tc>
        <w:tc>
          <w:tcPr>
            <w:tcW w:w="992" w:type="dxa"/>
            <w:tcBorders>
              <w:top w:val="nil"/>
              <w:left w:val="nil"/>
              <w:bottom w:val="single" w:sz="4" w:space="0" w:color="auto"/>
              <w:right w:val="single" w:sz="4" w:space="0" w:color="auto"/>
            </w:tcBorders>
            <w:noWrap/>
            <w:vAlign w:val="center"/>
            <w:hideMark/>
          </w:tcPr>
          <w:p w14:paraId="2E969D1C" w14:textId="77777777" w:rsidR="003F42A9" w:rsidRPr="003F42A9" w:rsidRDefault="003F42A9" w:rsidP="003F42A9">
            <w:pPr>
              <w:jc w:val="right"/>
              <w:rPr>
                <w:bCs/>
                <w:sz w:val="20"/>
                <w:szCs w:val="20"/>
              </w:rPr>
            </w:pPr>
            <w:r w:rsidRPr="003F42A9">
              <w:rPr>
                <w:bCs/>
                <w:sz w:val="20"/>
                <w:szCs w:val="20"/>
              </w:rPr>
              <w:t>2 272 841 984,89</w:t>
            </w:r>
          </w:p>
        </w:tc>
        <w:tc>
          <w:tcPr>
            <w:tcW w:w="1960" w:type="dxa"/>
            <w:tcBorders>
              <w:top w:val="nil"/>
              <w:left w:val="nil"/>
              <w:bottom w:val="single" w:sz="4" w:space="0" w:color="auto"/>
              <w:right w:val="single" w:sz="4" w:space="0" w:color="auto"/>
            </w:tcBorders>
            <w:noWrap/>
            <w:vAlign w:val="center"/>
            <w:hideMark/>
          </w:tcPr>
          <w:p w14:paraId="6315F936" w14:textId="77777777" w:rsidR="003F42A9" w:rsidRPr="003F42A9" w:rsidRDefault="003F42A9" w:rsidP="003F42A9">
            <w:pPr>
              <w:jc w:val="right"/>
              <w:rPr>
                <w:bCs/>
                <w:sz w:val="20"/>
                <w:szCs w:val="20"/>
              </w:rPr>
            </w:pPr>
            <w:r w:rsidRPr="003F42A9">
              <w:rPr>
                <w:bCs/>
                <w:sz w:val="20"/>
                <w:szCs w:val="20"/>
              </w:rPr>
              <w:t>1 555 361 107,21</w:t>
            </w:r>
          </w:p>
        </w:tc>
        <w:tc>
          <w:tcPr>
            <w:tcW w:w="2082" w:type="dxa"/>
            <w:tcBorders>
              <w:top w:val="nil"/>
              <w:left w:val="nil"/>
              <w:bottom w:val="single" w:sz="4" w:space="0" w:color="auto"/>
              <w:right w:val="single" w:sz="4" w:space="0" w:color="auto"/>
            </w:tcBorders>
            <w:noWrap/>
            <w:vAlign w:val="center"/>
            <w:hideMark/>
          </w:tcPr>
          <w:p w14:paraId="5D0675BD" w14:textId="77777777" w:rsidR="003F42A9" w:rsidRPr="003F42A9" w:rsidRDefault="003F42A9" w:rsidP="003F42A9">
            <w:pPr>
              <w:jc w:val="right"/>
              <w:rPr>
                <w:bCs/>
                <w:sz w:val="20"/>
                <w:szCs w:val="20"/>
              </w:rPr>
            </w:pPr>
            <w:r w:rsidRPr="003F42A9">
              <w:rPr>
                <w:bCs/>
                <w:sz w:val="20"/>
                <w:szCs w:val="20"/>
              </w:rPr>
              <w:t>1 606 041 942,27</w:t>
            </w:r>
          </w:p>
        </w:tc>
      </w:tr>
    </w:tbl>
    <w:p w14:paraId="33E6C16F" w14:textId="77777777" w:rsidR="003F42A9" w:rsidRPr="003F42A9" w:rsidRDefault="003F42A9" w:rsidP="003F42A9">
      <w:pPr>
        <w:spacing w:after="200" w:line="276" w:lineRule="auto"/>
        <w:rPr>
          <w:rFonts w:ascii="Calibri" w:eastAsia="Calibri" w:hAnsi="Calibri"/>
          <w:sz w:val="20"/>
          <w:szCs w:val="20"/>
          <w:lang w:eastAsia="en-US"/>
        </w:rPr>
      </w:pPr>
    </w:p>
    <w:tbl>
      <w:tblPr>
        <w:tblW w:w="10854" w:type="dxa"/>
        <w:tblInd w:w="-567" w:type="dxa"/>
        <w:tblLook w:val="04A0" w:firstRow="1" w:lastRow="0" w:firstColumn="1" w:lastColumn="0" w:noHBand="0" w:noVBand="1"/>
      </w:tblPr>
      <w:tblGrid>
        <w:gridCol w:w="3021"/>
        <w:gridCol w:w="948"/>
        <w:gridCol w:w="709"/>
        <w:gridCol w:w="567"/>
        <w:gridCol w:w="1411"/>
        <w:gridCol w:w="857"/>
        <w:gridCol w:w="992"/>
        <w:gridCol w:w="833"/>
        <w:gridCol w:w="1294"/>
        <w:gridCol w:w="222"/>
      </w:tblGrid>
      <w:tr w:rsidR="003F42A9" w:rsidRPr="003F42A9" w14:paraId="2233D992" w14:textId="77777777" w:rsidTr="003F42A9">
        <w:trPr>
          <w:gridAfter w:val="1"/>
          <w:wAfter w:w="222" w:type="dxa"/>
          <w:trHeight w:val="255"/>
        </w:trPr>
        <w:tc>
          <w:tcPr>
            <w:tcW w:w="3021" w:type="dxa"/>
            <w:noWrap/>
            <w:vAlign w:val="bottom"/>
            <w:hideMark/>
          </w:tcPr>
          <w:p w14:paraId="36978D40" w14:textId="77777777" w:rsidR="003F42A9" w:rsidRPr="003F42A9" w:rsidRDefault="003F42A9" w:rsidP="003F42A9">
            <w:pPr>
              <w:spacing w:after="200" w:line="276" w:lineRule="auto"/>
              <w:rPr>
                <w:rFonts w:ascii="Calibri" w:eastAsia="Calibri" w:hAnsi="Calibri"/>
                <w:sz w:val="20"/>
                <w:szCs w:val="20"/>
                <w:lang w:eastAsia="en-US"/>
              </w:rPr>
            </w:pPr>
          </w:p>
        </w:tc>
        <w:tc>
          <w:tcPr>
            <w:tcW w:w="948" w:type="dxa"/>
            <w:noWrap/>
            <w:vAlign w:val="bottom"/>
            <w:hideMark/>
          </w:tcPr>
          <w:p w14:paraId="6F12A67D" w14:textId="77777777" w:rsidR="003F42A9" w:rsidRPr="003F42A9" w:rsidRDefault="003F42A9" w:rsidP="003F42A9">
            <w:pPr>
              <w:spacing w:after="160" w:line="256" w:lineRule="auto"/>
              <w:rPr>
                <w:rFonts w:ascii="Calibri" w:eastAsia="Calibri" w:hAnsi="Calibri"/>
                <w:sz w:val="20"/>
                <w:szCs w:val="20"/>
              </w:rPr>
            </w:pPr>
          </w:p>
        </w:tc>
        <w:tc>
          <w:tcPr>
            <w:tcW w:w="709" w:type="dxa"/>
            <w:noWrap/>
            <w:vAlign w:val="bottom"/>
            <w:hideMark/>
          </w:tcPr>
          <w:p w14:paraId="398A0C3C" w14:textId="77777777" w:rsidR="003F42A9" w:rsidRPr="003F42A9" w:rsidRDefault="003F42A9" w:rsidP="003F42A9">
            <w:pPr>
              <w:spacing w:after="160" w:line="256" w:lineRule="auto"/>
              <w:rPr>
                <w:rFonts w:ascii="Calibri" w:eastAsia="Calibri" w:hAnsi="Calibri"/>
                <w:sz w:val="20"/>
                <w:szCs w:val="20"/>
              </w:rPr>
            </w:pPr>
          </w:p>
        </w:tc>
        <w:tc>
          <w:tcPr>
            <w:tcW w:w="567" w:type="dxa"/>
            <w:noWrap/>
            <w:vAlign w:val="bottom"/>
            <w:hideMark/>
          </w:tcPr>
          <w:p w14:paraId="00043956" w14:textId="77777777" w:rsidR="003F42A9" w:rsidRPr="003F42A9" w:rsidRDefault="003F42A9" w:rsidP="003F42A9">
            <w:pPr>
              <w:spacing w:after="160" w:line="256" w:lineRule="auto"/>
              <w:rPr>
                <w:rFonts w:ascii="Calibri" w:eastAsia="Calibri" w:hAnsi="Calibri"/>
                <w:sz w:val="20"/>
                <w:szCs w:val="20"/>
              </w:rPr>
            </w:pPr>
          </w:p>
        </w:tc>
        <w:tc>
          <w:tcPr>
            <w:tcW w:w="1411" w:type="dxa"/>
            <w:noWrap/>
            <w:vAlign w:val="bottom"/>
            <w:hideMark/>
          </w:tcPr>
          <w:p w14:paraId="3D183C0F" w14:textId="77777777" w:rsidR="003F42A9" w:rsidRPr="003F42A9" w:rsidRDefault="003F42A9" w:rsidP="003F42A9">
            <w:pPr>
              <w:spacing w:after="160" w:line="256" w:lineRule="auto"/>
              <w:rPr>
                <w:rFonts w:ascii="Calibri" w:eastAsia="Calibri" w:hAnsi="Calibri"/>
                <w:sz w:val="20"/>
                <w:szCs w:val="20"/>
              </w:rPr>
            </w:pPr>
          </w:p>
        </w:tc>
        <w:tc>
          <w:tcPr>
            <w:tcW w:w="857" w:type="dxa"/>
            <w:noWrap/>
            <w:vAlign w:val="bottom"/>
            <w:hideMark/>
          </w:tcPr>
          <w:p w14:paraId="65C4DE8B" w14:textId="77777777" w:rsidR="003F42A9" w:rsidRPr="003F42A9" w:rsidRDefault="003F42A9" w:rsidP="003F42A9">
            <w:pPr>
              <w:spacing w:after="160" w:line="256" w:lineRule="auto"/>
              <w:rPr>
                <w:rFonts w:ascii="Calibri" w:eastAsia="Calibri" w:hAnsi="Calibri"/>
                <w:sz w:val="20"/>
                <w:szCs w:val="20"/>
              </w:rPr>
            </w:pPr>
          </w:p>
        </w:tc>
        <w:tc>
          <w:tcPr>
            <w:tcW w:w="992" w:type="dxa"/>
            <w:noWrap/>
            <w:vAlign w:val="bottom"/>
            <w:hideMark/>
          </w:tcPr>
          <w:p w14:paraId="4C9A730E" w14:textId="77777777" w:rsidR="003F42A9" w:rsidRPr="003F42A9" w:rsidRDefault="003F42A9" w:rsidP="003F42A9">
            <w:pPr>
              <w:spacing w:after="160" w:line="256" w:lineRule="auto"/>
              <w:rPr>
                <w:rFonts w:ascii="Calibri" w:eastAsia="Calibri" w:hAnsi="Calibri"/>
                <w:sz w:val="20"/>
                <w:szCs w:val="20"/>
              </w:rPr>
            </w:pPr>
          </w:p>
        </w:tc>
        <w:tc>
          <w:tcPr>
            <w:tcW w:w="2127" w:type="dxa"/>
            <w:gridSpan w:val="2"/>
            <w:vMerge w:val="restart"/>
            <w:hideMark/>
          </w:tcPr>
          <w:p w14:paraId="5C3CC3E4" w14:textId="77777777" w:rsidR="003F42A9" w:rsidRPr="003F42A9" w:rsidRDefault="003F42A9" w:rsidP="003F42A9">
            <w:pPr>
              <w:jc w:val="right"/>
              <w:rPr>
                <w:sz w:val="20"/>
                <w:szCs w:val="20"/>
              </w:rPr>
            </w:pPr>
            <w:r w:rsidRPr="003F42A9">
              <w:rPr>
                <w:sz w:val="20"/>
                <w:szCs w:val="20"/>
              </w:rPr>
              <w:t>Приложение 5 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 годов"</w:t>
            </w:r>
          </w:p>
        </w:tc>
      </w:tr>
      <w:tr w:rsidR="003F42A9" w:rsidRPr="003F42A9" w14:paraId="41DDBE4B" w14:textId="77777777" w:rsidTr="003F42A9">
        <w:trPr>
          <w:gridAfter w:val="1"/>
          <w:wAfter w:w="222" w:type="dxa"/>
          <w:trHeight w:val="255"/>
        </w:trPr>
        <w:tc>
          <w:tcPr>
            <w:tcW w:w="3021" w:type="dxa"/>
            <w:noWrap/>
            <w:vAlign w:val="bottom"/>
            <w:hideMark/>
          </w:tcPr>
          <w:p w14:paraId="3A2E846A" w14:textId="77777777" w:rsidR="003F42A9" w:rsidRPr="003F42A9" w:rsidRDefault="003F42A9" w:rsidP="003F42A9">
            <w:pPr>
              <w:spacing w:after="200" w:line="276" w:lineRule="auto"/>
              <w:rPr>
                <w:rFonts w:ascii="Calibri" w:eastAsia="Calibri" w:hAnsi="Calibri"/>
                <w:sz w:val="22"/>
                <w:szCs w:val="22"/>
                <w:lang w:eastAsia="en-US"/>
              </w:rPr>
            </w:pPr>
          </w:p>
        </w:tc>
        <w:tc>
          <w:tcPr>
            <w:tcW w:w="948" w:type="dxa"/>
            <w:noWrap/>
            <w:vAlign w:val="bottom"/>
            <w:hideMark/>
          </w:tcPr>
          <w:p w14:paraId="259AB033"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3A665843"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0354E3FA" w14:textId="77777777" w:rsidR="003F42A9" w:rsidRPr="003F42A9" w:rsidRDefault="003F42A9" w:rsidP="003F42A9">
            <w:pPr>
              <w:spacing w:line="256" w:lineRule="auto"/>
              <w:rPr>
                <w:rFonts w:ascii="Calibri" w:eastAsia="Calibri" w:hAnsi="Calibri"/>
                <w:sz w:val="20"/>
                <w:szCs w:val="20"/>
              </w:rPr>
            </w:pPr>
          </w:p>
        </w:tc>
        <w:tc>
          <w:tcPr>
            <w:tcW w:w="1411" w:type="dxa"/>
            <w:noWrap/>
            <w:vAlign w:val="bottom"/>
            <w:hideMark/>
          </w:tcPr>
          <w:p w14:paraId="6ABA94EE" w14:textId="77777777" w:rsidR="003F42A9" w:rsidRPr="003F42A9" w:rsidRDefault="003F42A9" w:rsidP="003F42A9">
            <w:pPr>
              <w:spacing w:line="256" w:lineRule="auto"/>
              <w:rPr>
                <w:rFonts w:ascii="Calibri" w:eastAsia="Calibri" w:hAnsi="Calibri"/>
                <w:sz w:val="20"/>
                <w:szCs w:val="20"/>
              </w:rPr>
            </w:pPr>
          </w:p>
        </w:tc>
        <w:tc>
          <w:tcPr>
            <w:tcW w:w="857" w:type="dxa"/>
            <w:noWrap/>
            <w:vAlign w:val="bottom"/>
            <w:hideMark/>
          </w:tcPr>
          <w:p w14:paraId="12F067A0"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2BC42497" w14:textId="77777777" w:rsidR="003F42A9" w:rsidRPr="003F42A9" w:rsidRDefault="003F42A9" w:rsidP="003F42A9">
            <w:pPr>
              <w:spacing w:line="256" w:lineRule="auto"/>
              <w:rPr>
                <w:rFonts w:ascii="Calibri" w:eastAsia="Calibri" w:hAnsi="Calibri"/>
                <w:sz w:val="20"/>
                <w:szCs w:val="20"/>
              </w:rPr>
            </w:pPr>
          </w:p>
        </w:tc>
        <w:tc>
          <w:tcPr>
            <w:tcW w:w="0" w:type="auto"/>
            <w:gridSpan w:val="2"/>
            <w:vMerge/>
            <w:vAlign w:val="center"/>
            <w:hideMark/>
          </w:tcPr>
          <w:p w14:paraId="1EBC88ED" w14:textId="77777777" w:rsidR="003F42A9" w:rsidRPr="003F42A9" w:rsidRDefault="003F42A9" w:rsidP="003F42A9">
            <w:pPr>
              <w:spacing w:line="256" w:lineRule="auto"/>
              <w:rPr>
                <w:sz w:val="20"/>
                <w:szCs w:val="20"/>
              </w:rPr>
            </w:pPr>
          </w:p>
        </w:tc>
      </w:tr>
      <w:tr w:rsidR="003F42A9" w:rsidRPr="003F42A9" w14:paraId="29017144" w14:textId="77777777" w:rsidTr="003F42A9">
        <w:trPr>
          <w:gridAfter w:val="1"/>
          <w:wAfter w:w="222" w:type="dxa"/>
          <w:trHeight w:val="255"/>
        </w:trPr>
        <w:tc>
          <w:tcPr>
            <w:tcW w:w="3021" w:type="dxa"/>
            <w:noWrap/>
            <w:vAlign w:val="bottom"/>
            <w:hideMark/>
          </w:tcPr>
          <w:p w14:paraId="72DA270C" w14:textId="77777777" w:rsidR="003F42A9" w:rsidRPr="003F42A9" w:rsidRDefault="003F42A9" w:rsidP="003F42A9">
            <w:pPr>
              <w:spacing w:after="200" w:line="276" w:lineRule="auto"/>
              <w:rPr>
                <w:rFonts w:ascii="Calibri" w:eastAsia="Calibri" w:hAnsi="Calibri"/>
                <w:sz w:val="22"/>
                <w:szCs w:val="22"/>
                <w:lang w:eastAsia="en-US"/>
              </w:rPr>
            </w:pPr>
          </w:p>
        </w:tc>
        <w:tc>
          <w:tcPr>
            <w:tcW w:w="948" w:type="dxa"/>
            <w:noWrap/>
            <w:vAlign w:val="bottom"/>
            <w:hideMark/>
          </w:tcPr>
          <w:p w14:paraId="3618F577"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768DA4AD"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32F387DF" w14:textId="77777777" w:rsidR="003F42A9" w:rsidRPr="003F42A9" w:rsidRDefault="003F42A9" w:rsidP="003F42A9">
            <w:pPr>
              <w:spacing w:line="256" w:lineRule="auto"/>
              <w:rPr>
                <w:rFonts w:ascii="Calibri" w:eastAsia="Calibri" w:hAnsi="Calibri"/>
                <w:sz w:val="20"/>
                <w:szCs w:val="20"/>
              </w:rPr>
            </w:pPr>
          </w:p>
        </w:tc>
        <w:tc>
          <w:tcPr>
            <w:tcW w:w="1411" w:type="dxa"/>
            <w:noWrap/>
            <w:vAlign w:val="bottom"/>
            <w:hideMark/>
          </w:tcPr>
          <w:p w14:paraId="43B035C7" w14:textId="77777777" w:rsidR="003F42A9" w:rsidRPr="003F42A9" w:rsidRDefault="003F42A9" w:rsidP="003F42A9">
            <w:pPr>
              <w:spacing w:line="256" w:lineRule="auto"/>
              <w:rPr>
                <w:rFonts w:ascii="Calibri" w:eastAsia="Calibri" w:hAnsi="Calibri"/>
                <w:sz w:val="20"/>
                <w:szCs w:val="20"/>
              </w:rPr>
            </w:pPr>
          </w:p>
        </w:tc>
        <w:tc>
          <w:tcPr>
            <w:tcW w:w="857" w:type="dxa"/>
            <w:noWrap/>
            <w:vAlign w:val="bottom"/>
            <w:hideMark/>
          </w:tcPr>
          <w:p w14:paraId="5A0BDCDF"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14253F17" w14:textId="77777777" w:rsidR="003F42A9" w:rsidRPr="003F42A9" w:rsidRDefault="003F42A9" w:rsidP="003F42A9">
            <w:pPr>
              <w:spacing w:line="256" w:lineRule="auto"/>
              <w:rPr>
                <w:rFonts w:ascii="Calibri" w:eastAsia="Calibri" w:hAnsi="Calibri"/>
                <w:sz w:val="20"/>
                <w:szCs w:val="20"/>
              </w:rPr>
            </w:pPr>
          </w:p>
        </w:tc>
        <w:tc>
          <w:tcPr>
            <w:tcW w:w="0" w:type="auto"/>
            <w:gridSpan w:val="2"/>
            <w:vMerge/>
            <w:vAlign w:val="center"/>
            <w:hideMark/>
          </w:tcPr>
          <w:p w14:paraId="73F2144B" w14:textId="77777777" w:rsidR="003F42A9" w:rsidRPr="003F42A9" w:rsidRDefault="003F42A9" w:rsidP="003F42A9">
            <w:pPr>
              <w:spacing w:line="256" w:lineRule="auto"/>
              <w:rPr>
                <w:sz w:val="20"/>
                <w:szCs w:val="20"/>
              </w:rPr>
            </w:pPr>
          </w:p>
        </w:tc>
      </w:tr>
      <w:tr w:rsidR="003F42A9" w:rsidRPr="003F42A9" w14:paraId="793673EA" w14:textId="77777777" w:rsidTr="003F42A9">
        <w:trPr>
          <w:gridAfter w:val="1"/>
          <w:wAfter w:w="222" w:type="dxa"/>
          <w:trHeight w:val="1335"/>
        </w:trPr>
        <w:tc>
          <w:tcPr>
            <w:tcW w:w="3021" w:type="dxa"/>
            <w:noWrap/>
            <w:vAlign w:val="bottom"/>
            <w:hideMark/>
          </w:tcPr>
          <w:p w14:paraId="37630676" w14:textId="77777777" w:rsidR="003F42A9" w:rsidRPr="003F42A9" w:rsidRDefault="003F42A9" w:rsidP="003F42A9">
            <w:pPr>
              <w:spacing w:after="200" w:line="276" w:lineRule="auto"/>
              <w:rPr>
                <w:rFonts w:ascii="Calibri" w:eastAsia="Calibri" w:hAnsi="Calibri"/>
                <w:sz w:val="22"/>
                <w:szCs w:val="22"/>
                <w:lang w:eastAsia="en-US"/>
              </w:rPr>
            </w:pPr>
          </w:p>
        </w:tc>
        <w:tc>
          <w:tcPr>
            <w:tcW w:w="948" w:type="dxa"/>
            <w:noWrap/>
            <w:vAlign w:val="bottom"/>
            <w:hideMark/>
          </w:tcPr>
          <w:p w14:paraId="6CFB9EA7"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0C0258F1"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511ADB29" w14:textId="77777777" w:rsidR="003F42A9" w:rsidRPr="003F42A9" w:rsidRDefault="003F42A9" w:rsidP="003F42A9">
            <w:pPr>
              <w:spacing w:line="256" w:lineRule="auto"/>
              <w:rPr>
                <w:rFonts w:ascii="Calibri" w:eastAsia="Calibri" w:hAnsi="Calibri"/>
                <w:sz w:val="20"/>
                <w:szCs w:val="20"/>
              </w:rPr>
            </w:pPr>
          </w:p>
        </w:tc>
        <w:tc>
          <w:tcPr>
            <w:tcW w:w="1411" w:type="dxa"/>
            <w:noWrap/>
            <w:vAlign w:val="bottom"/>
            <w:hideMark/>
          </w:tcPr>
          <w:p w14:paraId="0E5683EC" w14:textId="77777777" w:rsidR="003F42A9" w:rsidRPr="003F42A9" w:rsidRDefault="003F42A9" w:rsidP="003F42A9">
            <w:pPr>
              <w:spacing w:line="256" w:lineRule="auto"/>
              <w:rPr>
                <w:rFonts w:ascii="Calibri" w:eastAsia="Calibri" w:hAnsi="Calibri"/>
                <w:sz w:val="20"/>
                <w:szCs w:val="20"/>
              </w:rPr>
            </w:pPr>
          </w:p>
        </w:tc>
        <w:tc>
          <w:tcPr>
            <w:tcW w:w="857" w:type="dxa"/>
            <w:noWrap/>
            <w:vAlign w:val="bottom"/>
            <w:hideMark/>
          </w:tcPr>
          <w:p w14:paraId="280FA7EA"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7BA971CE" w14:textId="77777777" w:rsidR="003F42A9" w:rsidRPr="003F42A9" w:rsidRDefault="003F42A9" w:rsidP="003F42A9">
            <w:pPr>
              <w:spacing w:line="256" w:lineRule="auto"/>
              <w:rPr>
                <w:rFonts w:ascii="Calibri" w:eastAsia="Calibri" w:hAnsi="Calibri"/>
                <w:sz w:val="20"/>
                <w:szCs w:val="20"/>
              </w:rPr>
            </w:pPr>
          </w:p>
        </w:tc>
        <w:tc>
          <w:tcPr>
            <w:tcW w:w="0" w:type="auto"/>
            <w:gridSpan w:val="2"/>
            <w:vMerge/>
            <w:vAlign w:val="center"/>
            <w:hideMark/>
          </w:tcPr>
          <w:p w14:paraId="2E7FD5B6" w14:textId="77777777" w:rsidR="003F42A9" w:rsidRPr="003F42A9" w:rsidRDefault="003F42A9" w:rsidP="003F42A9">
            <w:pPr>
              <w:spacing w:line="256" w:lineRule="auto"/>
              <w:rPr>
                <w:sz w:val="20"/>
                <w:szCs w:val="20"/>
              </w:rPr>
            </w:pPr>
          </w:p>
        </w:tc>
      </w:tr>
      <w:tr w:rsidR="003F42A9" w:rsidRPr="003F42A9" w14:paraId="5FF83F41" w14:textId="77777777" w:rsidTr="003F42A9">
        <w:trPr>
          <w:gridAfter w:val="1"/>
          <w:wAfter w:w="222" w:type="dxa"/>
          <w:trHeight w:val="255"/>
        </w:trPr>
        <w:tc>
          <w:tcPr>
            <w:tcW w:w="3021" w:type="dxa"/>
            <w:noWrap/>
            <w:vAlign w:val="bottom"/>
            <w:hideMark/>
          </w:tcPr>
          <w:p w14:paraId="3909DF2E" w14:textId="77777777" w:rsidR="003F42A9" w:rsidRPr="003F42A9" w:rsidRDefault="003F42A9" w:rsidP="003F42A9">
            <w:pPr>
              <w:spacing w:after="200" w:line="276" w:lineRule="auto"/>
              <w:rPr>
                <w:rFonts w:ascii="Calibri" w:eastAsia="Calibri" w:hAnsi="Calibri"/>
                <w:sz w:val="22"/>
                <w:szCs w:val="22"/>
                <w:lang w:eastAsia="en-US"/>
              </w:rPr>
            </w:pPr>
          </w:p>
        </w:tc>
        <w:tc>
          <w:tcPr>
            <w:tcW w:w="948" w:type="dxa"/>
            <w:noWrap/>
            <w:vAlign w:val="bottom"/>
            <w:hideMark/>
          </w:tcPr>
          <w:p w14:paraId="4AC3B543"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510DA51A"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1383C784" w14:textId="77777777" w:rsidR="003F42A9" w:rsidRPr="003F42A9" w:rsidRDefault="003F42A9" w:rsidP="003F42A9">
            <w:pPr>
              <w:spacing w:line="256" w:lineRule="auto"/>
              <w:rPr>
                <w:rFonts w:ascii="Calibri" w:eastAsia="Calibri" w:hAnsi="Calibri"/>
                <w:sz w:val="20"/>
                <w:szCs w:val="20"/>
              </w:rPr>
            </w:pPr>
          </w:p>
        </w:tc>
        <w:tc>
          <w:tcPr>
            <w:tcW w:w="1411" w:type="dxa"/>
            <w:noWrap/>
            <w:vAlign w:val="bottom"/>
            <w:hideMark/>
          </w:tcPr>
          <w:p w14:paraId="4189CA1A" w14:textId="77777777" w:rsidR="003F42A9" w:rsidRPr="003F42A9" w:rsidRDefault="003F42A9" w:rsidP="003F42A9">
            <w:pPr>
              <w:spacing w:line="256" w:lineRule="auto"/>
              <w:rPr>
                <w:rFonts w:ascii="Calibri" w:eastAsia="Calibri" w:hAnsi="Calibri"/>
                <w:sz w:val="20"/>
                <w:szCs w:val="20"/>
              </w:rPr>
            </w:pPr>
          </w:p>
        </w:tc>
        <w:tc>
          <w:tcPr>
            <w:tcW w:w="857" w:type="dxa"/>
            <w:noWrap/>
            <w:vAlign w:val="bottom"/>
            <w:hideMark/>
          </w:tcPr>
          <w:p w14:paraId="5E1B154B"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500CD3E2" w14:textId="77777777" w:rsidR="003F42A9" w:rsidRPr="003F42A9" w:rsidRDefault="003F42A9" w:rsidP="003F42A9">
            <w:pPr>
              <w:spacing w:line="256" w:lineRule="auto"/>
              <w:rPr>
                <w:rFonts w:ascii="Calibri" w:eastAsia="Calibri" w:hAnsi="Calibri"/>
                <w:sz w:val="20"/>
                <w:szCs w:val="20"/>
              </w:rPr>
            </w:pPr>
          </w:p>
        </w:tc>
        <w:tc>
          <w:tcPr>
            <w:tcW w:w="833" w:type="dxa"/>
            <w:noWrap/>
            <w:vAlign w:val="bottom"/>
            <w:hideMark/>
          </w:tcPr>
          <w:p w14:paraId="172965B0" w14:textId="77777777" w:rsidR="003F42A9" w:rsidRPr="003F42A9" w:rsidRDefault="003F42A9" w:rsidP="003F42A9">
            <w:pPr>
              <w:spacing w:line="256" w:lineRule="auto"/>
              <w:rPr>
                <w:rFonts w:ascii="Calibri" w:eastAsia="Calibri" w:hAnsi="Calibri"/>
                <w:sz w:val="20"/>
                <w:szCs w:val="20"/>
              </w:rPr>
            </w:pPr>
          </w:p>
        </w:tc>
        <w:tc>
          <w:tcPr>
            <w:tcW w:w="1294" w:type="dxa"/>
            <w:noWrap/>
            <w:vAlign w:val="bottom"/>
            <w:hideMark/>
          </w:tcPr>
          <w:p w14:paraId="2A2EC996" w14:textId="77777777" w:rsidR="003F42A9" w:rsidRPr="003F42A9" w:rsidRDefault="003F42A9" w:rsidP="003F42A9">
            <w:pPr>
              <w:spacing w:line="256" w:lineRule="auto"/>
              <w:rPr>
                <w:rFonts w:ascii="Calibri" w:eastAsia="Calibri" w:hAnsi="Calibri"/>
                <w:sz w:val="20"/>
                <w:szCs w:val="20"/>
              </w:rPr>
            </w:pPr>
          </w:p>
        </w:tc>
      </w:tr>
      <w:tr w:rsidR="003F42A9" w:rsidRPr="003F42A9" w14:paraId="71797FA9" w14:textId="77777777" w:rsidTr="003F42A9">
        <w:trPr>
          <w:gridAfter w:val="1"/>
          <w:wAfter w:w="222" w:type="dxa"/>
          <w:trHeight w:val="420"/>
        </w:trPr>
        <w:tc>
          <w:tcPr>
            <w:tcW w:w="10632" w:type="dxa"/>
            <w:gridSpan w:val="9"/>
            <w:noWrap/>
            <w:vAlign w:val="center"/>
            <w:hideMark/>
          </w:tcPr>
          <w:p w14:paraId="519F908E" w14:textId="77777777" w:rsidR="003F42A9" w:rsidRPr="003F42A9" w:rsidRDefault="003F42A9" w:rsidP="003F42A9">
            <w:pPr>
              <w:jc w:val="center"/>
              <w:rPr>
                <w:rFonts w:ascii="Arial" w:hAnsi="Arial" w:cs="Arial"/>
                <w:bCs/>
                <w:sz w:val="20"/>
                <w:szCs w:val="20"/>
              </w:rPr>
            </w:pPr>
            <w:r w:rsidRPr="003F42A9">
              <w:rPr>
                <w:rFonts w:ascii="Arial" w:hAnsi="Arial" w:cs="Arial"/>
                <w:bCs/>
                <w:sz w:val="20"/>
                <w:szCs w:val="20"/>
              </w:rPr>
              <w:t>Ведомственная структура расходов бюджета Куйбышевского муниципального района на 2021 год и плановый период 2022 и 2023 годов</w:t>
            </w:r>
          </w:p>
        </w:tc>
      </w:tr>
      <w:tr w:rsidR="003F42A9" w:rsidRPr="003F42A9" w14:paraId="525D596F" w14:textId="77777777" w:rsidTr="003F42A9">
        <w:trPr>
          <w:gridAfter w:val="1"/>
          <w:wAfter w:w="222" w:type="dxa"/>
          <w:trHeight w:val="135"/>
        </w:trPr>
        <w:tc>
          <w:tcPr>
            <w:tcW w:w="3021" w:type="dxa"/>
            <w:noWrap/>
            <w:vAlign w:val="bottom"/>
            <w:hideMark/>
          </w:tcPr>
          <w:p w14:paraId="5D235BB2" w14:textId="77777777" w:rsidR="003F42A9" w:rsidRPr="003F42A9" w:rsidRDefault="003F42A9" w:rsidP="003F42A9">
            <w:pPr>
              <w:spacing w:after="200" w:line="276" w:lineRule="auto"/>
              <w:rPr>
                <w:rFonts w:ascii="Calibri" w:eastAsia="Calibri" w:hAnsi="Calibri"/>
                <w:sz w:val="22"/>
                <w:szCs w:val="22"/>
                <w:lang w:eastAsia="en-US"/>
              </w:rPr>
            </w:pPr>
          </w:p>
        </w:tc>
        <w:tc>
          <w:tcPr>
            <w:tcW w:w="948" w:type="dxa"/>
            <w:noWrap/>
            <w:vAlign w:val="bottom"/>
            <w:hideMark/>
          </w:tcPr>
          <w:p w14:paraId="3081ABAF"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79A42140"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289C9BCC" w14:textId="77777777" w:rsidR="003F42A9" w:rsidRPr="003F42A9" w:rsidRDefault="003F42A9" w:rsidP="003F42A9">
            <w:pPr>
              <w:spacing w:line="256" w:lineRule="auto"/>
              <w:rPr>
                <w:rFonts w:ascii="Calibri" w:eastAsia="Calibri" w:hAnsi="Calibri"/>
                <w:sz w:val="20"/>
                <w:szCs w:val="20"/>
              </w:rPr>
            </w:pPr>
          </w:p>
        </w:tc>
        <w:tc>
          <w:tcPr>
            <w:tcW w:w="1411" w:type="dxa"/>
            <w:noWrap/>
            <w:vAlign w:val="bottom"/>
            <w:hideMark/>
          </w:tcPr>
          <w:p w14:paraId="1B11AB37" w14:textId="77777777" w:rsidR="003F42A9" w:rsidRPr="003F42A9" w:rsidRDefault="003F42A9" w:rsidP="003F42A9">
            <w:pPr>
              <w:spacing w:line="256" w:lineRule="auto"/>
              <w:rPr>
                <w:rFonts w:ascii="Calibri" w:eastAsia="Calibri" w:hAnsi="Calibri"/>
                <w:sz w:val="20"/>
                <w:szCs w:val="20"/>
              </w:rPr>
            </w:pPr>
          </w:p>
        </w:tc>
        <w:tc>
          <w:tcPr>
            <w:tcW w:w="857" w:type="dxa"/>
            <w:noWrap/>
            <w:vAlign w:val="bottom"/>
            <w:hideMark/>
          </w:tcPr>
          <w:p w14:paraId="0FE2291C"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724FDFA0" w14:textId="77777777" w:rsidR="003F42A9" w:rsidRPr="003F42A9" w:rsidRDefault="003F42A9" w:rsidP="003F42A9">
            <w:pPr>
              <w:spacing w:line="256" w:lineRule="auto"/>
              <w:rPr>
                <w:rFonts w:ascii="Calibri" w:eastAsia="Calibri" w:hAnsi="Calibri"/>
                <w:sz w:val="20"/>
                <w:szCs w:val="20"/>
              </w:rPr>
            </w:pPr>
          </w:p>
        </w:tc>
        <w:tc>
          <w:tcPr>
            <w:tcW w:w="833" w:type="dxa"/>
            <w:noWrap/>
            <w:vAlign w:val="bottom"/>
            <w:hideMark/>
          </w:tcPr>
          <w:p w14:paraId="7D42EFC3" w14:textId="77777777" w:rsidR="003F42A9" w:rsidRPr="003F42A9" w:rsidRDefault="003F42A9" w:rsidP="003F42A9">
            <w:pPr>
              <w:spacing w:line="256" w:lineRule="auto"/>
              <w:rPr>
                <w:rFonts w:ascii="Calibri" w:eastAsia="Calibri" w:hAnsi="Calibri"/>
                <w:sz w:val="20"/>
                <w:szCs w:val="20"/>
              </w:rPr>
            </w:pPr>
          </w:p>
        </w:tc>
        <w:tc>
          <w:tcPr>
            <w:tcW w:w="1294" w:type="dxa"/>
            <w:noWrap/>
            <w:vAlign w:val="bottom"/>
            <w:hideMark/>
          </w:tcPr>
          <w:p w14:paraId="0BF508C0" w14:textId="77777777" w:rsidR="003F42A9" w:rsidRPr="003F42A9" w:rsidRDefault="003F42A9" w:rsidP="003F42A9">
            <w:pPr>
              <w:spacing w:line="256" w:lineRule="auto"/>
              <w:rPr>
                <w:rFonts w:ascii="Calibri" w:eastAsia="Calibri" w:hAnsi="Calibri"/>
                <w:sz w:val="20"/>
                <w:szCs w:val="20"/>
              </w:rPr>
            </w:pPr>
          </w:p>
        </w:tc>
      </w:tr>
      <w:tr w:rsidR="003F42A9" w:rsidRPr="003F42A9" w14:paraId="190FBFBA" w14:textId="77777777" w:rsidTr="003F42A9">
        <w:trPr>
          <w:gridAfter w:val="1"/>
          <w:wAfter w:w="222" w:type="dxa"/>
          <w:trHeight w:val="255"/>
        </w:trPr>
        <w:tc>
          <w:tcPr>
            <w:tcW w:w="3021" w:type="dxa"/>
            <w:noWrap/>
            <w:vAlign w:val="bottom"/>
            <w:hideMark/>
          </w:tcPr>
          <w:p w14:paraId="623CCD31" w14:textId="77777777" w:rsidR="003F42A9" w:rsidRPr="003F42A9" w:rsidRDefault="003F42A9" w:rsidP="003F42A9">
            <w:pPr>
              <w:spacing w:after="200" w:line="276" w:lineRule="auto"/>
              <w:rPr>
                <w:rFonts w:ascii="Calibri" w:eastAsia="Calibri" w:hAnsi="Calibri"/>
                <w:sz w:val="22"/>
                <w:szCs w:val="22"/>
                <w:lang w:eastAsia="en-US"/>
              </w:rPr>
            </w:pPr>
          </w:p>
        </w:tc>
        <w:tc>
          <w:tcPr>
            <w:tcW w:w="948" w:type="dxa"/>
            <w:noWrap/>
            <w:vAlign w:val="bottom"/>
            <w:hideMark/>
          </w:tcPr>
          <w:p w14:paraId="5198B0C8"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69C2DCA5"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739786AC" w14:textId="77777777" w:rsidR="003F42A9" w:rsidRPr="003F42A9" w:rsidRDefault="003F42A9" w:rsidP="003F42A9">
            <w:pPr>
              <w:spacing w:line="256" w:lineRule="auto"/>
              <w:rPr>
                <w:rFonts w:ascii="Calibri" w:eastAsia="Calibri" w:hAnsi="Calibri"/>
                <w:sz w:val="20"/>
                <w:szCs w:val="20"/>
              </w:rPr>
            </w:pPr>
          </w:p>
        </w:tc>
        <w:tc>
          <w:tcPr>
            <w:tcW w:w="1411" w:type="dxa"/>
            <w:noWrap/>
            <w:vAlign w:val="bottom"/>
            <w:hideMark/>
          </w:tcPr>
          <w:p w14:paraId="1716616F" w14:textId="77777777" w:rsidR="003F42A9" w:rsidRPr="003F42A9" w:rsidRDefault="003F42A9" w:rsidP="003F42A9">
            <w:pPr>
              <w:spacing w:line="256" w:lineRule="auto"/>
              <w:rPr>
                <w:rFonts w:ascii="Calibri" w:eastAsia="Calibri" w:hAnsi="Calibri"/>
                <w:sz w:val="20"/>
                <w:szCs w:val="20"/>
              </w:rPr>
            </w:pPr>
          </w:p>
        </w:tc>
        <w:tc>
          <w:tcPr>
            <w:tcW w:w="857" w:type="dxa"/>
            <w:noWrap/>
            <w:vAlign w:val="bottom"/>
            <w:hideMark/>
          </w:tcPr>
          <w:p w14:paraId="50A496FF"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55418CE7" w14:textId="77777777" w:rsidR="003F42A9" w:rsidRPr="003F42A9" w:rsidRDefault="003F42A9" w:rsidP="003F42A9">
            <w:pPr>
              <w:jc w:val="right"/>
              <w:rPr>
                <w:sz w:val="20"/>
                <w:szCs w:val="20"/>
              </w:rPr>
            </w:pPr>
            <w:r w:rsidRPr="003F42A9">
              <w:rPr>
                <w:sz w:val="20"/>
                <w:szCs w:val="20"/>
              </w:rPr>
              <w:t>руб.</w:t>
            </w:r>
          </w:p>
        </w:tc>
        <w:tc>
          <w:tcPr>
            <w:tcW w:w="833" w:type="dxa"/>
            <w:noWrap/>
            <w:vAlign w:val="bottom"/>
            <w:hideMark/>
          </w:tcPr>
          <w:p w14:paraId="4EC752B5" w14:textId="77777777" w:rsidR="003F42A9" w:rsidRPr="003F42A9" w:rsidRDefault="003F42A9" w:rsidP="003F42A9">
            <w:pPr>
              <w:spacing w:after="200" w:line="276" w:lineRule="auto"/>
              <w:rPr>
                <w:sz w:val="20"/>
                <w:szCs w:val="20"/>
              </w:rPr>
            </w:pPr>
          </w:p>
        </w:tc>
        <w:tc>
          <w:tcPr>
            <w:tcW w:w="1294" w:type="dxa"/>
            <w:noWrap/>
            <w:vAlign w:val="bottom"/>
            <w:hideMark/>
          </w:tcPr>
          <w:p w14:paraId="4FBCCCF5" w14:textId="77777777" w:rsidR="003F42A9" w:rsidRPr="003F42A9" w:rsidRDefault="003F42A9" w:rsidP="003F42A9">
            <w:pPr>
              <w:spacing w:line="256" w:lineRule="auto"/>
              <w:rPr>
                <w:rFonts w:ascii="Calibri" w:eastAsia="Calibri" w:hAnsi="Calibri"/>
                <w:sz w:val="20"/>
                <w:szCs w:val="20"/>
              </w:rPr>
            </w:pPr>
          </w:p>
        </w:tc>
      </w:tr>
      <w:tr w:rsidR="003F42A9" w:rsidRPr="003F42A9" w14:paraId="23EDD4FB" w14:textId="77777777" w:rsidTr="003F42A9">
        <w:trPr>
          <w:gridAfter w:val="1"/>
          <w:wAfter w:w="222" w:type="dxa"/>
          <w:trHeight w:val="408"/>
        </w:trPr>
        <w:tc>
          <w:tcPr>
            <w:tcW w:w="3021" w:type="dxa"/>
            <w:vMerge w:val="restart"/>
            <w:tcBorders>
              <w:top w:val="single" w:sz="4" w:space="0" w:color="auto"/>
              <w:left w:val="single" w:sz="4" w:space="0" w:color="auto"/>
              <w:bottom w:val="single" w:sz="4" w:space="0" w:color="auto"/>
              <w:right w:val="single" w:sz="4" w:space="0" w:color="auto"/>
            </w:tcBorders>
            <w:noWrap/>
            <w:vAlign w:val="center"/>
            <w:hideMark/>
          </w:tcPr>
          <w:p w14:paraId="0C3B0B8E" w14:textId="77777777" w:rsidR="003F42A9" w:rsidRPr="003F42A9" w:rsidRDefault="003F42A9" w:rsidP="003F42A9">
            <w:pPr>
              <w:jc w:val="center"/>
              <w:rPr>
                <w:bCs/>
                <w:sz w:val="20"/>
                <w:szCs w:val="20"/>
              </w:rPr>
            </w:pPr>
            <w:r w:rsidRPr="003F42A9">
              <w:rPr>
                <w:bCs/>
                <w:sz w:val="20"/>
                <w:szCs w:val="20"/>
              </w:rPr>
              <w:t>Наименование</w:t>
            </w:r>
          </w:p>
        </w:tc>
        <w:tc>
          <w:tcPr>
            <w:tcW w:w="948" w:type="dxa"/>
            <w:vMerge w:val="restart"/>
            <w:tcBorders>
              <w:top w:val="single" w:sz="4" w:space="0" w:color="auto"/>
              <w:left w:val="single" w:sz="4" w:space="0" w:color="auto"/>
              <w:bottom w:val="single" w:sz="4" w:space="0" w:color="auto"/>
              <w:right w:val="single" w:sz="4" w:space="0" w:color="auto"/>
            </w:tcBorders>
            <w:noWrap/>
            <w:vAlign w:val="center"/>
            <w:hideMark/>
          </w:tcPr>
          <w:p w14:paraId="5036F6EA" w14:textId="77777777" w:rsidR="003F42A9" w:rsidRPr="003F42A9" w:rsidRDefault="003F42A9" w:rsidP="003F42A9">
            <w:pPr>
              <w:jc w:val="center"/>
              <w:rPr>
                <w:bCs/>
                <w:sz w:val="20"/>
                <w:szCs w:val="20"/>
              </w:rPr>
            </w:pPr>
            <w:r w:rsidRPr="003F42A9">
              <w:rPr>
                <w:bCs/>
                <w:sz w:val="20"/>
                <w:szCs w:val="20"/>
              </w:rPr>
              <w:t>ГРБС</w:t>
            </w:r>
          </w:p>
        </w:tc>
        <w:tc>
          <w:tcPr>
            <w:tcW w:w="709" w:type="dxa"/>
            <w:vMerge w:val="restart"/>
            <w:tcBorders>
              <w:top w:val="single" w:sz="4" w:space="0" w:color="auto"/>
              <w:left w:val="single" w:sz="4" w:space="0" w:color="auto"/>
              <w:bottom w:val="single" w:sz="4" w:space="0" w:color="auto"/>
              <w:right w:val="single" w:sz="4" w:space="0" w:color="auto"/>
            </w:tcBorders>
            <w:noWrap/>
            <w:vAlign w:val="center"/>
            <w:hideMark/>
          </w:tcPr>
          <w:p w14:paraId="67AB4EEA" w14:textId="77777777" w:rsidR="003F42A9" w:rsidRPr="003F42A9" w:rsidRDefault="003F42A9" w:rsidP="003F42A9">
            <w:pPr>
              <w:jc w:val="center"/>
              <w:rPr>
                <w:bCs/>
                <w:sz w:val="20"/>
                <w:szCs w:val="20"/>
              </w:rPr>
            </w:pPr>
            <w:r w:rsidRPr="003F42A9">
              <w:rPr>
                <w:bCs/>
                <w:sz w:val="20"/>
                <w:szCs w:val="20"/>
              </w:rPr>
              <w:t>РЗ</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14:paraId="31FF5408" w14:textId="77777777" w:rsidR="003F42A9" w:rsidRPr="003F42A9" w:rsidRDefault="003F42A9" w:rsidP="003F42A9">
            <w:pPr>
              <w:jc w:val="center"/>
              <w:rPr>
                <w:bCs/>
                <w:sz w:val="20"/>
                <w:szCs w:val="20"/>
              </w:rPr>
            </w:pPr>
            <w:r w:rsidRPr="003F42A9">
              <w:rPr>
                <w:bCs/>
                <w:sz w:val="20"/>
                <w:szCs w:val="20"/>
              </w:rPr>
              <w:t>ПР</w:t>
            </w:r>
          </w:p>
        </w:tc>
        <w:tc>
          <w:tcPr>
            <w:tcW w:w="1411" w:type="dxa"/>
            <w:vMerge w:val="restart"/>
            <w:tcBorders>
              <w:top w:val="single" w:sz="4" w:space="0" w:color="auto"/>
              <w:left w:val="single" w:sz="4" w:space="0" w:color="auto"/>
              <w:bottom w:val="single" w:sz="4" w:space="0" w:color="auto"/>
              <w:right w:val="single" w:sz="4" w:space="0" w:color="auto"/>
            </w:tcBorders>
            <w:noWrap/>
            <w:vAlign w:val="center"/>
            <w:hideMark/>
          </w:tcPr>
          <w:p w14:paraId="2B477566" w14:textId="77777777" w:rsidR="003F42A9" w:rsidRPr="003F42A9" w:rsidRDefault="003F42A9" w:rsidP="003F42A9">
            <w:pPr>
              <w:jc w:val="center"/>
              <w:rPr>
                <w:bCs/>
                <w:sz w:val="20"/>
                <w:szCs w:val="20"/>
              </w:rPr>
            </w:pPr>
            <w:r w:rsidRPr="003F42A9">
              <w:rPr>
                <w:bCs/>
                <w:sz w:val="20"/>
                <w:szCs w:val="20"/>
              </w:rPr>
              <w:t>КЦСР</w:t>
            </w:r>
          </w:p>
        </w:tc>
        <w:tc>
          <w:tcPr>
            <w:tcW w:w="857" w:type="dxa"/>
            <w:vMerge w:val="restart"/>
            <w:tcBorders>
              <w:top w:val="single" w:sz="4" w:space="0" w:color="auto"/>
              <w:left w:val="single" w:sz="4" w:space="0" w:color="auto"/>
              <w:bottom w:val="single" w:sz="4" w:space="0" w:color="auto"/>
              <w:right w:val="single" w:sz="4" w:space="0" w:color="auto"/>
            </w:tcBorders>
            <w:noWrap/>
            <w:vAlign w:val="center"/>
            <w:hideMark/>
          </w:tcPr>
          <w:p w14:paraId="6F6F9043" w14:textId="77777777" w:rsidR="003F42A9" w:rsidRPr="003F42A9" w:rsidRDefault="003F42A9" w:rsidP="003F42A9">
            <w:pPr>
              <w:jc w:val="center"/>
              <w:rPr>
                <w:bCs/>
                <w:sz w:val="20"/>
                <w:szCs w:val="20"/>
              </w:rPr>
            </w:pPr>
            <w:r w:rsidRPr="003F42A9">
              <w:rPr>
                <w:bCs/>
                <w:sz w:val="20"/>
                <w:szCs w:val="20"/>
              </w:rPr>
              <w:t>КВР</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14:paraId="25FE3BC0" w14:textId="77777777" w:rsidR="003F42A9" w:rsidRPr="003F42A9" w:rsidRDefault="003F42A9" w:rsidP="003F42A9">
            <w:pPr>
              <w:jc w:val="center"/>
              <w:rPr>
                <w:bCs/>
                <w:sz w:val="20"/>
                <w:szCs w:val="20"/>
              </w:rPr>
            </w:pPr>
            <w:r w:rsidRPr="003F42A9">
              <w:rPr>
                <w:bCs/>
                <w:sz w:val="20"/>
                <w:szCs w:val="20"/>
              </w:rPr>
              <w:t>Сумма на 2021 год</w:t>
            </w:r>
          </w:p>
        </w:tc>
        <w:tc>
          <w:tcPr>
            <w:tcW w:w="833" w:type="dxa"/>
            <w:vMerge w:val="restart"/>
            <w:tcBorders>
              <w:top w:val="single" w:sz="4" w:space="0" w:color="auto"/>
              <w:left w:val="nil"/>
              <w:bottom w:val="single" w:sz="4" w:space="0" w:color="auto"/>
              <w:right w:val="single" w:sz="4" w:space="0" w:color="auto"/>
            </w:tcBorders>
            <w:vAlign w:val="center"/>
            <w:hideMark/>
          </w:tcPr>
          <w:p w14:paraId="2546ED53" w14:textId="77777777" w:rsidR="003F42A9" w:rsidRPr="003F42A9" w:rsidRDefault="003F42A9" w:rsidP="003F42A9">
            <w:pPr>
              <w:jc w:val="center"/>
              <w:rPr>
                <w:bCs/>
                <w:sz w:val="20"/>
                <w:szCs w:val="20"/>
              </w:rPr>
            </w:pPr>
            <w:r w:rsidRPr="003F42A9">
              <w:rPr>
                <w:bCs/>
                <w:sz w:val="20"/>
                <w:szCs w:val="20"/>
              </w:rPr>
              <w:t>Сумма на 2022 год</w:t>
            </w:r>
          </w:p>
        </w:tc>
        <w:tc>
          <w:tcPr>
            <w:tcW w:w="1294" w:type="dxa"/>
            <w:vMerge w:val="restart"/>
            <w:tcBorders>
              <w:top w:val="single" w:sz="4" w:space="0" w:color="auto"/>
              <w:left w:val="nil"/>
              <w:bottom w:val="single" w:sz="4" w:space="0" w:color="auto"/>
              <w:right w:val="single" w:sz="4" w:space="0" w:color="auto"/>
            </w:tcBorders>
            <w:vAlign w:val="center"/>
            <w:hideMark/>
          </w:tcPr>
          <w:p w14:paraId="2D0B41F3" w14:textId="77777777" w:rsidR="003F42A9" w:rsidRPr="003F42A9" w:rsidRDefault="003F42A9" w:rsidP="003F42A9">
            <w:pPr>
              <w:jc w:val="center"/>
              <w:rPr>
                <w:bCs/>
                <w:sz w:val="20"/>
                <w:szCs w:val="20"/>
              </w:rPr>
            </w:pPr>
            <w:r w:rsidRPr="003F42A9">
              <w:rPr>
                <w:bCs/>
                <w:sz w:val="20"/>
                <w:szCs w:val="20"/>
              </w:rPr>
              <w:t xml:space="preserve">Сумма на </w:t>
            </w:r>
            <w:proofErr w:type="gramStart"/>
            <w:r w:rsidRPr="003F42A9">
              <w:rPr>
                <w:bCs/>
                <w:sz w:val="20"/>
                <w:szCs w:val="20"/>
              </w:rPr>
              <w:t>2023  год</w:t>
            </w:r>
            <w:proofErr w:type="gramEnd"/>
          </w:p>
        </w:tc>
      </w:tr>
      <w:tr w:rsidR="003F42A9" w:rsidRPr="003F42A9" w14:paraId="255ED9D3" w14:textId="77777777" w:rsidTr="003F42A9">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6106285"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DA07123"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F21506A"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C16C05B"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FDE58B3"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FD8565"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F360A4" w14:textId="77777777" w:rsidR="003F42A9" w:rsidRPr="003F42A9" w:rsidRDefault="003F42A9" w:rsidP="003F42A9">
            <w:pPr>
              <w:spacing w:line="256" w:lineRule="auto"/>
              <w:rPr>
                <w:bCs/>
                <w:sz w:val="20"/>
                <w:szCs w:val="20"/>
              </w:rPr>
            </w:pPr>
          </w:p>
        </w:tc>
        <w:tc>
          <w:tcPr>
            <w:tcW w:w="0" w:type="auto"/>
            <w:vMerge/>
            <w:tcBorders>
              <w:top w:val="single" w:sz="4" w:space="0" w:color="auto"/>
              <w:left w:val="nil"/>
              <w:bottom w:val="single" w:sz="4" w:space="0" w:color="auto"/>
              <w:right w:val="single" w:sz="4" w:space="0" w:color="auto"/>
            </w:tcBorders>
            <w:vAlign w:val="center"/>
            <w:hideMark/>
          </w:tcPr>
          <w:p w14:paraId="62CF2B19" w14:textId="77777777" w:rsidR="003F42A9" w:rsidRPr="003F42A9" w:rsidRDefault="003F42A9" w:rsidP="003F42A9">
            <w:pPr>
              <w:spacing w:line="256" w:lineRule="auto"/>
              <w:rPr>
                <w:bCs/>
                <w:sz w:val="20"/>
                <w:szCs w:val="20"/>
              </w:rPr>
            </w:pPr>
          </w:p>
        </w:tc>
        <w:tc>
          <w:tcPr>
            <w:tcW w:w="0" w:type="auto"/>
            <w:vMerge/>
            <w:tcBorders>
              <w:top w:val="single" w:sz="4" w:space="0" w:color="auto"/>
              <w:left w:val="nil"/>
              <w:bottom w:val="single" w:sz="4" w:space="0" w:color="auto"/>
              <w:right w:val="single" w:sz="4" w:space="0" w:color="auto"/>
            </w:tcBorders>
            <w:vAlign w:val="center"/>
            <w:hideMark/>
          </w:tcPr>
          <w:p w14:paraId="40B54EC6" w14:textId="77777777" w:rsidR="003F42A9" w:rsidRPr="003F42A9" w:rsidRDefault="003F42A9" w:rsidP="003F42A9">
            <w:pPr>
              <w:spacing w:line="256" w:lineRule="auto"/>
              <w:rPr>
                <w:bCs/>
                <w:sz w:val="20"/>
                <w:szCs w:val="20"/>
              </w:rPr>
            </w:pPr>
          </w:p>
        </w:tc>
        <w:tc>
          <w:tcPr>
            <w:tcW w:w="222" w:type="dxa"/>
            <w:noWrap/>
            <w:vAlign w:val="bottom"/>
            <w:hideMark/>
          </w:tcPr>
          <w:p w14:paraId="069BE2F7" w14:textId="77777777" w:rsidR="003F42A9" w:rsidRPr="003F42A9" w:rsidRDefault="003F42A9" w:rsidP="003F42A9">
            <w:pPr>
              <w:spacing w:after="200" w:line="276" w:lineRule="auto"/>
              <w:rPr>
                <w:rFonts w:ascii="Calibri" w:eastAsia="Calibri" w:hAnsi="Calibri"/>
                <w:sz w:val="22"/>
                <w:szCs w:val="22"/>
                <w:lang w:eastAsia="en-US"/>
              </w:rPr>
            </w:pPr>
          </w:p>
        </w:tc>
      </w:tr>
      <w:tr w:rsidR="003F42A9" w:rsidRPr="003F42A9" w14:paraId="05B4832B" w14:textId="77777777" w:rsidTr="003F42A9">
        <w:trPr>
          <w:trHeight w:val="300"/>
        </w:trPr>
        <w:tc>
          <w:tcPr>
            <w:tcW w:w="3021" w:type="dxa"/>
            <w:tcBorders>
              <w:top w:val="nil"/>
              <w:left w:val="single" w:sz="4" w:space="0" w:color="auto"/>
              <w:bottom w:val="nil"/>
              <w:right w:val="single" w:sz="4" w:space="0" w:color="auto"/>
            </w:tcBorders>
            <w:vAlign w:val="center"/>
            <w:hideMark/>
          </w:tcPr>
          <w:p w14:paraId="42D7410E" w14:textId="77777777" w:rsidR="003F42A9" w:rsidRPr="003F42A9" w:rsidRDefault="003F42A9" w:rsidP="003F42A9">
            <w:pPr>
              <w:jc w:val="center"/>
              <w:rPr>
                <w:bCs/>
                <w:sz w:val="20"/>
                <w:szCs w:val="20"/>
              </w:rPr>
            </w:pPr>
            <w:r w:rsidRPr="003F42A9">
              <w:rPr>
                <w:bCs/>
                <w:sz w:val="20"/>
                <w:szCs w:val="20"/>
              </w:rPr>
              <w:t>1</w:t>
            </w:r>
          </w:p>
        </w:tc>
        <w:tc>
          <w:tcPr>
            <w:tcW w:w="948" w:type="dxa"/>
            <w:tcBorders>
              <w:top w:val="nil"/>
              <w:left w:val="nil"/>
              <w:bottom w:val="nil"/>
              <w:right w:val="single" w:sz="4" w:space="0" w:color="auto"/>
            </w:tcBorders>
            <w:vAlign w:val="center"/>
            <w:hideMark/>
          </w:tcPr>
          <w:p w14:paraId="56E781EA" w14:textId="77777777" w:rsidR="003F42A9" w:rsidRPr="003F42A9" w:rsidRDefault="003F42A9" w:rsidP="003F42A9">
            <w:pPr>
              <w:jc w:val="center"/>
              <w:rPr>
                <w:bCs/>
                <w:sz w:val="20"/>
                <w:szCs w:val="20"/>
              </w:rPr>
            </w:pPr>
            <w:r w:rsidRPr="003F42A9">
              <w:rPr>
                <w:bCs/>
                <w:sz w:val="20"/>
                <w:szCs w:val="20"/>
              </w:rPr>
              <w:t>2</w:t>
            </w:r>
          </w:p>
        </w:tc>
        <w:tc>
          <w:tcPr>
            <w:tcW w:w="709" w:type="dxa"/>
            <w:tcBorders>
              <w:top w:val="nil"/>
              <w:left w:val="nil"/>
              <w:bottom w:val="nil"/>
              <w:right w:val="single" w:sz="4" w:space="0" w:color="auto"/>
            </w:tcBorders>
            <w:vAlign w:val="center"/>
            <w:hideMark/>
          </w:tcPr>
          <w:p w14:paraId="0A6FC0F5" w14:textId="77777777" w:rsidR="003F42A9" w:rsidRPr="003F42A9" w:rsidRDefault="003F42A9" w:rsidP="003F42A9">
            <w:pPr>
              <w:jc w:val="center"/>
              <w:rPr>
                <w:bCs/>
                <w:sz w:val="20"/>
                <w:szCs w:val="20"/>
              </w:rPr>
            </w:pPr>
            <w:r w:rsidRPr="003F42A9">
              <w:rPr>
                <w:bCs/>
                <w:sz w:val="20"/>
                <w:szCs w:val="20"/>
              </w:rPr>
              <w:t>3</w:t>
            </w:r>
          </w:p>
        </w:tc>
        <w:tc>
          <w:tcPr>
            <w:tcW w:w="567" w:type="dxa"/>
            <w:tcBorders>
              <w:top w:val="nil"/>
              <w:left w:val="nil"/>
              <w:bottom w:val="nil"/>
              <w:right w:val="single" w:sz="4" w:space="0" w:color="auto"/>
            </w:tcBorders>
            <w:vAlign w:val="center"/>
            <w:hideMark/>
          </w:tcPr>
          <w:p w14:paraId="7C4A2D66" w14:textId="77777777" w:rsidR="003F42A9" w:rsidRPr="003F42A9" w:rsidRDefault="003F42A9" w:rsidP="003F42A9">
            <w:pPr>
              <w:jc w:val="center"/>
              <w:rPr>
                <w:bCs/>
                <w:sz w:val="20"/>
                <w:szCs w:val="20"/>
              </w:rPr>
            </w:pPr>
            <w:r w:rsidRPr="003F42A9">
              <w:rPr>
                <w:bCs/>
                <w:sz w:val="20"/>
                <w:szCs w:val="20"/>
              </w:rPr>
              <w:t>4</w:t>
            </w:r>
          </w:p>
        </w:tc>
        <w:tc>
          <w:tcPr>
            <w:tcW w:w="1411" w:type="dxa"/>
            <w:tcBorders>
              <w:top w:val="nil"/>
              <w:left w:val="nil"/>
              <w:bottom w:val="nil"/>
              <w:right w:val="single" w:sz="4" w:space="0" w:color="auto"/>
            </w:tcBorders>
            <w:vAlign w:val="center"/>
            <w:hideMark/>
          </w:tcPr>
          <w:p w14:paraId="44BC9D50" w14:textId="77777777" w:rsidR="003F42A9" w:rsidRPr="003F42A9" w:rsidRDefault="003F42A9" w:rsidP="003F42A9">
            <w:pPr>
              <w:jc w:val="center"/>
              <w:rPr>
                <w:bCs/>
                <w:sz w:val="20"/>
                <w:szCs w:val="20"/>
              </w:rPr>
            </w:pPr>
            <w:r w:rsidRPr="003F42A9">
              <w:rPr>
                <w:bCs/>
                <w:sz w:val="20"/>
                <w:szCs w:val="20"/>
              </w:rPr>
              <w:t>5</w:t>
            </w:r>
          </w:p>
        </w:tc>
        <w:tc>
          <w:tcPr>
            <w:tcW w:w="857" w:type="dxa"/>
            <w:tcBorders>
              <w:top w:val="nil"/>
              <w:left w:val="nil"/>
              <w:bottom w:val="nil"/>
              <w:right w:val="single" w:sz="4" w:space="0" w:color="auto"/>
            </w:tcBorders>
            <w:vAlign w:val="center"/>
            <w:hideMark/>
          </w:tcPr>
          <w:p w14:paraId="12EBD843" w14:textId="77777777" w:rsidR="003F42A9" w:rsidRPr="003F42A9" w:rsidRDefault="003F42A9" w:rsidP="003F42A9">
            <w:pPr>
              <w:jc w:val="center"/>
              <w:rPr>
                <w:bCs/>
                <w:sz w:val="20"/>
                <w:szCs w:val="20"/>
              </w:rPr>
            </w:pPr>
            <w:r w:rsidRPr="003F42A9">
              <w:rPr>
                <w:bCs/>
                <w:sz w:val="20"/>
                <w:szCs w:val="20"/>
              </w:rPr>
              <w:t>6</w:t>
            </w:r>
          </w:p>
        </w:tc>
        <w:tc>
          <w:tcPr>
            <w:tcW w:w="992" w:type="dxa"/>
            <w:tcBorders>
              <w:top w:val="nil"/>
              <w:left w:val="single" w:sz="4" w:space="0" w:color="auto"/>
              <w:bottom w:val="nil"/>
              <w:right w:val="single" w:sz="4" w:space="0" w:color="auto"/>
            </w:tcBorders>
            <w:vAlign w:val="center"/>
            <w:hideMark/>
          </w:tcPr>
          <w:p w14:paraId="7CD43FC7" w14:textId="77777777" w:rsidR="003F42A9" w:rsidRPr="003F42A9" w:rsidRDefault="003F42A9" w:rsidP="003F42A9">
            <w:pPr>
              <w:jc w:val="center"/>
              <w:rPr>
                <w:bCs/>
                <w:sz w:val="20"/>
                <w:szCs w:val="20"/>
              </w:rPr>
            </w:pPr>
            <w:r w:rsidRPr="003F42A9">
              <w:rPr>
                <w:bCs/>
                <w:sz w:val="20"/>
                <w:szCs w:val="20"/>
              </w:rPr>
              <w:t>7</w:t>
            </w:r>
          </w:p>
        </w:tc>
        <w:tc>
          <w:tcPr>
            <w:tcW w:w="833" w:type="dxa"/>
            <w:tcBorders>
              <w:top w:val="nil"/>
              <w:left w:val="single" w:sz="4" w:space="0" w:color="auto"/>
              <w:bottom w:val="nil"/>
              <w:right w:val="single" w:sz="4" w:space="0" w:color="auto"/>
            </w:tcBorders>
            <w:vAlign w:val="center"/>
            <w:hideMark/>
          </w:tcPr>
          <w:p w14:paraId="759FB365" w14:textId="77777777" w:rsidR="003F42A9" w:rsidRPr="003F42A9" w:rsidRDefault="003F42A9" w:rsidP="003F42A9">
            <w:pPr>
              <w:jc w:val="center"/>
              <w:rPr>
                <w:bCs/>
                <w:sz w:val="20"/>
                <w:szCs w:val="20"/>
              </w:rPr>
            </w:pPr>
            <w:r w:rsidRPr="003F42A9">
              <w:rPr>
                <w:bCs/>
                <w:sz w:val="20"/>
                <w:szCs w:val="20"/>
              </w:rPr>
              <w:t>8</w:t>
            </w:r>
          </w:p>
        </w:tc>
        <w:tc>
          <w:tcPr>
            <w:tcW w:w="1294" w:type="dxa"/>
            <w:tcBorders>
              <w:top w:val="nil"/>
              <w:left w:val="nil"/>
              <w:bottom w:val="nil"/>
              <w:right w:val="single" w:sz="4" w:space="0" w:color="auto"/>
            </w:tcBorders>
            <w:vAlign w:val="center"/>
            <w:hideMark/>
          </w:tcPr>
          <w:p w14:paraId="0AB21E82" w14:textId="77777777" w:rsidR="003F42A9" w:rsidRPr="003F42A9" w:rsidRDefault="003F42A9" w:rsidP="003F42A9">
            <w:pPr>
              <w:jc w:val="center"/>
              <w:rPr>
                <w:bCs/>
                <w:sz w:val="20"/>
                <w:szCs w:val="20"/>
              </w:rPr>
            </w:pPr>
            <w:r w:rsidRPr="003F42A9">
              <w:rPr>
                <w:bCs/>
                <w:sz w:val="20"/>
                <w:szCs w:val="20"/>
              </w:rPr>
              <w:t>9</w:t>
            </w:r>
          </w:p>
        </w:tc>
        <w:tc>
          <w:tcPr>
            <w:tcW w:w="222" w:type="dxa"/>
            <w:vAlign w:val="center"/>
            <w:hideMark/>
          </w:tcPr>
          <w:p w14:paraId="6E491B98" w14:textId="77777777" w:rsidR="003F42A9" w:rsidRPr="003F42A9" w:rsidRDefault="003F42A9" w:rsidP="003F42A9">
            <w:pPr>
              <w:spacing w:after="200" w:line="276" w:lineRule="auto"/>
              <w:rPr>
                <w:bCs/>
                <w:sz w:val="20"/>
                <w:szCs w:val="20"/>
              </w:rPr>
            </w:pPr>
          </w:p>
        </w:tc>
      </w:tr>
      <w:tr w:rsidR="003F42A9" w:rsidRPr="003F42A9" w14:paraId="1C87B2F0" w14:textId="77777777" w:rsidTr="003F42A9">
        <w:trPr>
          <w:trHeight w:val="870"/>
        </w:trPr>
        <w:tc>
          <w:tcPr>
            <w:tcW w:w="3021" w:type="dxa"/>
            <w:tcBorders>
              <w:top w:val="nil"/>
              <w:left w:val="single" w:sz="4" w:space="0" w:color="auto"/>
              <w:bottom w:val="nil"/>
              <w:right w:val="nil"/>
            </w:tcBorders>
            <w:vAlign w:val="center"/>
            <w:hideMark/>
          </w:tcPr>
          <w:p w14:paraId="7918C04A" w14:textId="77777777" w:rsidR="003F42A9" w:rsidRPr="003F42A9" w:rsidRDefault="003F42A9" w:rsidP="003F42A9">
            <w:pPr>
              <w:rPr>
                <w:bCs/>
                <w:sz w:val="20"/>
                <w:szCs w:val="20"/>
              </w:rPr>
            </w:pPr>
            <w:r w:rsidRPr="003F42A9">
              <w:rPr>
                <w:bCs/>
                <w:sz w:val="20"/>
                <w:szCs w:val="20"/>
              </w:rPr>
              <w:t>администрация Куйбышевского муниципального района Новосибирской области</w:t>
            </w:r>
          </w:p>
        </w:tc>
        <w:tc>
          <w:tcPr>
            <w:tcW w:w="948" w:type="dxa"/>
            <w:tcBorders>
              <w:top w:val="nil"/>
              <w:left w:val="single" w:sz="4" w:space="0" w:color="auto"/>
              <w:bottom w:val="nil"/>
              <w:right w:val="nil"/>
            </w:tcBorders>
            <w:noWrap/>
            <w:vAlign w:val="center"/>
            <w:hideMark/>
          </w:tcPr>
          <w:p w14:paraId="4595D58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02CDB88" w14:textId="77777777" w:rsidR="003F42A9" w:rsidRPr="003F42A9" w:rsidRDefault="003F42A9" w:rsidP="003F42A9">
            <w:pPr>
              <w:jc w:val="center"/>
              <w:rPr>
                <w:bCs/>
                <w:sz w:val="20"/>
                <w:szCs w:val="20"/>
              </w:rPr>
            </w:pPr>
            <w:r w:rsidRPr="003F42A9">
              <w:rPr>
                <w:bCs/>
                <w:sz w:val="20"/>
                <w:szCs w:val="20"/>
              </w:rPr>
              <w:t> </w:t>
            </w:r>
          </w:p>
        </w:tc>
        <w:tc>
          <w:tcPr>
            <w:tcW w:w="567" w:type="dxa"/>
            <w:tcBorders>
              <w:top w:val="nil"/>
              <w:left w:val="single" w:sz="4" w:space="0" w:color="auto"/>
              <w:bottom w:val="nil"/>
              <w:right w:val="single" w:sz="4" w:space="0" w:color="auto"/>
            </w:tcBorders>
            <w:noWrap/>
            <w:vAlign w:val="center"/>
            <w:hideMark/>
          </w:tcPr>
          <w:p w14:paraId="73EEBB2F"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288FDE8E"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3259B76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6DD4DF2" w14:textId="77777777" w:rsidR="003F42A9" w:rsidRPr="003F42A9" w:rsidRDefault="003F42A9" w:rsidP="003F42A9">
            <w:pPr>
              <w:jc w:val="right"/>
              <w:rPr>
                <w:bCs/>
                <w:sz w:val="20"/>
                <w:szCs w:val="20"/>
              </w:rPr>
            </w:pPr>
            <w:r w:rsidRPr="003F42A9">
              <w:rPr>
                <w:bCs/>
                <w:sz w:val="20"/>
                <w:szCs w:val="20"/>
              </w:rPr>
              <w:t>2 272 841 984,89</w:t>
            </w:r>
          </w:p>
        </w:tc>
        <w:tc>
          <w:tcPr>
            <w:tcW w:w="833" w:type="dxa"/>
            <w:tcBorders>
              <w:top w:val="nil"/>
              <w:left w:val="single" w:sz="4" w:space="0" w:color="auto"/>
              <w:bottom w:val="nil"/>
              <w:right w:val="nil"/>
            </w:tcBorders>
            <w:noWrap/>
            <w:vAlign w:val="center"/>
            <w:hideMark/>
          </w:tcPr>
          <w:p w14:paraId="630415DA" w14:textId="77777777" w:rsidR="003F42A9" w:rsidRPr="003F42A9" w:rsidRDefault="003F42A9" w:rsidP="003F42A9">
            <w:pPr>
              <w:jc w:val="right"/>
              <w:rPr>
                <w:bCs/>
                <w:sz w:val="20"/>
                <w:szCs w:val="20"/>
              </w:rPr>
            </w:pPr>
            <w:r w:rsidRPr="003F42A9">
              <w:rPr>
                <w:bCs/>
                <w:sz w:val="20"/>
                <w:szCs w:val="20"/>
              </w:rPr>
              <w:t>1 555 361 107,21</w:t>
            </w:r>
          </w:p>
        </w:tc>
        <w:tc>
          <w:tcPr>
            <w:tcW w:w="1294" w:type="dxa"/>
            <w:tcBorders>
              <w:top w:val="nil"/>
              <w:left w:val="single" w:sz="4" w:space="0" w:color="auto"/>
              <w:bottom w:val="nil"/>
              <w:right w:val="single" w:sz="4" w:space="0" w:color="auto"/>
            </w:tcBorders>
            <w:noWrap/>
            <w:vAlign w:val="center"/>
            <w:hideMark/>
          </w:tcPr>
          <w:p w14:paraId="2EC73D57" w14:textId="77777777" w:rsidR="003F42A9" w:rsidRPr="003F42A9" w:rsidRDefault="003F42A9" w:rsidP="003F42A9">
            <w:pPr>
              <w:jc w:val="right"/>
              <w:rPr>
                <w:bCs/>
                <w:sz w:val="20"/>
                <w:szCs w:val="20"/>
              </w:rPr>
            </w:pPr>
            <w:r w:rsidRPr="003F42A9">
              <w:rPr>
                <w:bCs/>
                <w:sz w:val="20"/>
                <w:szCs w:val="20"/>
              </w:rPr>
              <w:t>1 606 041 942,27</w:t>
            </w:r>
          </w:p>
        </w:tc>
        <w:tc>
          <w:tcPr>
            <w:tcW w:w="222" w:type="dxa"/>
            <w:vAlign w:val="center"/>
            <w:hideMark/>
          </w:tcPr>
          <w:p w14:paraId="2C88F0B9" w14:textId="77777777" w:rsidR="003F42A9" w:rsidRPr="003F42A9" w:rsidRDefault="003F42A9" w:rsidP="003F42A9">
            <w:pPr>
              <w:spacing w:after="200" w:line="276" w:lineRule="auto"/>
              <w:rPr>
                <w:bCs/>
                <w:sz w:val="20"/>
                <w:szCs w:val="20"/>
              </w:rPr>
            </w:pPr>
          </w:p>
        </w:tc>
      </w:tr>
      <w:tr w:rsidR="003F42A9" w:rsidRPr="003F42A9" w14:paraId="1720A117" w14:textId="77777777" w:rsidTr="003F42A9">
        <w:trPr>
          <w:trHeight w:val="300"/>
        </w:trPr>
        <w:tc>
          <w:tcPr>
            <w:tcW w:w="3021" w:type="dxa"/>
            <w:tcBorders>
              <w:top w:val="single" w:sz="4" w:space="0" w:color="auto"/>
              <w:left w:val="single" w:sz="4" w:space="0" w:color="auto"/>
              <w:bottom w:val="nil"/>
              <w:right w:val="nil"/>
            </w:tcBorders>
            <w:vAlign w:val="center"/>
            <w:hideMark/>
          </w:tcPr>
          <w:p w14:paraId="1CE870D7" w14:textId="77777777" w:rsidR="003F42A9" w:rsidRPr="003F42A9" w:rsidRDefault="003F42A9" w:rsidP="003F42A9">
            <w:pPr>
              <w:rPr>
                <w:bCs/>
                <w:sz w:val="20"/>
                <w:szCs w:val="20"/>
              </w:rPr>
            </w:pPr>
            <w:r w:rsidRPr="003F42A9">
              <w:rPr>
                <w:bCs/>
                <w:sz w:val="20"/>
                <w:szCs w:val="20"/>
              </w:rPr>
              <w:t>ОБЩЕГОСУДАРСТВЕННЫЕ ВОПРОСЫ</w:t>
            </w:r>
          </w:p>
        </w:tc>
        <w:tc>
          <w:tcPr>
            <w:tcW w:w="948" w:type="dxa"/>
            <w:tcBorders>
              <w:top w:val="single" w:sz="4" w:space="0" w:color="auto"/>
              <w:left w:val="single" w:sz="4" w:space="0" w:color="auto"/>
              <w:bottom w:val="nil"/>
              <w:right w:val="nil"/>
            </w:tcBorders>
            <w:noWrap/>
            <w:vAlign w:val="center"/>
            <w:hideMark/>
          </w:tcPr>
          <w:p w14:paraId="1C3D9EC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3020F3E"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010F7F2A" w14:textId="77777777" w:rsidR="003F42A9" w:rsidRPr="003F42A9" w:rsidRDefault="003F42A9" w:rsidP="003F42A9">
            <w:pPr>
              <w:jc w:val="center"/>
              <w:rPr>
                <w:bCs/>
                <w:sz w:val="20"/>
                <w:szCs w:val="20"/>
              </w:rPr>
            </w:pPr>
            <w:r w:rsidRPr="003F42A9">
              <w:rPr>
                <w:bCs/>
                <w:sz w:val="20"/>
                <w:szCs w:val="20"/>
              </w:rPr>
              <w:t> </w:t>
            </w:r>
          </w:p>
        </w:tc>
        <w:tc>
          <w:tcPr>
            <w:tcW w:w="1411" w:type="dxa"/>
            <w:tcBorders>
              <w:top w:val="single" w:sz="4" w:space="0" w:color="auto"/>
              <w:left w:val="single" w:sz="4" w:space="0" w:color="auto"/>
              <w:bottom w:val="nil"/>
              <w:right w:val="nil"/>
            </w:tcBorders>
            <w:noWrap/>
            <w:vAlign w:val="center"/>
            <w:hideMark/>
          </w:tcPr>
          <w:p w14:paraId="4A8E263B"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4A5D8A3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18BE5C1" w14:textId="77777777" w:rsidR="003F42A9" w:rsidRPr="003F42A9" w:rsidRDefault="003F42A9" w:rsidP="003F42A9">
            <w:pPr>
              <w:jc w:val="right"/>
              <w:rPr>
                <w:bCs/>
                <w:sz w:val="20"/>
                <w:szCs w:val="20"/>
              </w:rPr>
            </w:pPr>
            <w:r w:rsidRPr="003F42A9">
              <w:rPr>
                <w:bCs/>
                <w:sz w:val="20"/>
                <w:szCs w:val="20"/>
              </w:rPr>
              <w:t>87 115 420,23</w:t>
            </w:r>
          </w:p>
        </w:tc>
        <w:tc>
          <w:tcPr>
            <w:tcW w:w="833" w:type="dxa"/>
            <w:tcBorders>
              <w:top w:val="single" w:sz="4" w:space="0" w:color="auto"/>
              <w:left w:val="single" w:sz="4" w:space="0" w:color="auto"/>
              <w:bottom w:val="nil"/>
              <w:right w:val="nil"/>
            </w:tcBorders>
            <w:noWrap/>
            <w:vAlign w:val="center"/>
            <w:hideMark/>
          </w:tcPr>
          <w:p w14:paraId="6EF9D010" w14:textId="77777777" w:rsidR="003F42A9" w:rsidRPr="003F42A9" w:rsidRDefault="003F42A9" w:rsidP="003F42A9">
            <w:pPr>
              <w:jc w:val="right"/>
              <w:rPr>
                <w:bCs/>
                <w:sz w:val="20"/>
                <w:szCs w:val="20"/>
              </w:rPr>
            </w:pPr>
            <w:r w:rsidRPr="003F42A9">
              <w:rPr>
                <w:bCs/>
                <w:sz w:val="20"/>
                <w:szCs w:val="20"/>
              </w:rPr>
              <w:t>34 183 825,66</w:t>
            </w:r>
          </w:p>
        </w:tc>
        <w:tc>
          <w:tcPr>
            <w:tcW w:w="1294" w:type="dxa"/>
            <w:tcBorders>
              <w:top w:val="single" w:sz="4" w:space="0" w:color="auto"/>
              <w:left w:val="single" w:sz="4" w:space="0" w:color="auto"/>
              <w:bottom w:val="nil"/>
              <w:right w:val="single" w:sz="4" w:space="0" w:color="auto"/>
            </w:tcBorders>
            <w:noWrap/>
            <w:vAlign w:val="center"/>
            <w:hideMark/>
          </w:tcPr>
          <w:p w14:paraId="00AFE370" w14:textId="77777777" w:rsidR="003F42A9" w:rsidRPr="003F42A9" w:rsidRDefault="003F42A9" w:rsidP="003F42A9">
            <w:pPr>
              <w:jc w:val="right"/>
              <w:rPr>
                <w:bCs/>
                <w:sz w:val="20"/>
                <w:szCs w:val="20"/>
              </w:rPr>
            </w:pPr>
            <w:r w:rsidRPr="003F42A9">
              <w:rPr>
                <w:bCs/>
                <w:sz w:val="20"/>
                <w:szCs w:val="20"/>
              </w:rPr>
              <w:t>57 593 771,13</w:t>
            </w:r>
          </w:p>
        </w:tc>
        <w:tc>
          <w:tcPr>
            <w:tcW w:w="222" w:type="dxa"/>
            <w:vAlign w:val="center"/>
            <w:hideMark/>
          </w:tcPr>
          <w:p w14:paraId="76B4F4CF" w14:textId="77777777" w:rsidR="003F42A9" w:rsidRPr="003F42A9" w:rsidRDefault="003F42A9" w:rsidP="003F42A9">
            <w:pPr>
              <w:spacing w:after="200" w:line="276" w:lineRule="auto"/>
              <w:rPr>
                <w:bCs/>
                <w:sz w:val="20"/>
                <w:szCs w:val="20"/>
              </w:rPr>
            </w:pPr>
          </w:p>
        </w:tc>
      </w:tr>
      <w:tr w:rsidR="003F42A9" w:rsidRPr="003F42A9" w14:paraId="5DA1ECD6" w14:textId="77777777" w:rsidTr="003F42A9">
        <w:trPr>
          <w:trHeight w:val="870"/>
        </w:trPr>
        <w:tc>
          <w:tcPr>
            <w:tcW w:w="3021" w:type="dxa"/>
            <w:tcBorders>
              <w:top w:val="single" w:sz="4" w:space="0" w:color="auto"/>
              <w:left w:val="single" w:sz="4" w:space="0" w:color="auto"/>
              <w:bottom w:val="nil"/>
              <w:right w:val="nil"/>
            </w:tcBorders>
            <w:vAlign w:val="center"/>
            <w:hideMark/>
          </w:tcPr>
          <w:p w14:paraId="59D09FFC" w14:textId="77777777" w:rsidR="003F42A9" w:rsidRPr="003F42A9" w:rsidRDefault="003F42A9" w:rsidP="003F42A9">
            <w:pPr>
              <w:rPr>
                <w:bCs/>
                <w:sz w:val="20"/>
                <w:szCs w:val="20"/>
              </w:rPr>
            </w:pPr>
            <w:r w:rsidRPr="003F42A9">
              <w:rPr>
                <w:bCs/>
                <w:sz w:val="20"/>
                <w:szCs w:val="20"/>
              </w:rPr>
              <w:t>Функционирование высшего должностного лица субъекта Российской Федерации и муниципального образования</w:t>
            </w:r>
          </w:p>
        </w:tc>
        <w:tc>
          <w:tcPr>
            <w:tcW w:w="948" w:type="dxa"/>
            <w:tcBorders>
              <w:top w:val="single" w:sz="4" w:space="0" w:color="auto"/>
              <w:left w:val="single" w:sz="4" w:space="0" w:color="auto"/>
              <w:bottom w:val="nil"/>
              <w:right w:val="nil"/>
            </w:tcBorders>
            <w:noWrap/>
            <w:vAlign w:val="center"/>
            <w:hideMark/>
          </w:tcPr>
          <w:p w14:paraId="33965BF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A52EF45"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4AB1EA0E"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266CF993"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3DAF31C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514792E" w14:textId="77777777" w:rsidR="003F42A9" w:rsidRPr="003F42A9" w:rsidRDefault="003F42A9" w:rsidP="003F42A9">
            <w:pPr>
              <w:jc w:val="right"/>
              <w:rPr>
                <w:bCs/>
                <w:sz w:val="20"/>
                <w:szCs w:val="20"/>
              </w:rPr>
            </w:pPr>
            <w:r w:rsidRPr="003F42A9">
              <w:rPr>
                <w:bCs/>
                <w:sz w:val="20"/>
                <w:szCs w:val="20"/>
              </w:rPr>
              <w:t>2 418 545,00</w:t>
            </w:r>
          </w:p>
        </w:tc>
        <w:tc>
          <w:tcPr>
            <w:tcW w:w="833" w:type="dxa"/>
            <w:tcBorders>
              <w:top w:val="single" w:sz="4" w:space="0" w:color="auto"/>
              <w:left w:val="single" w:sz="4" w:space="0" w:color="auto"/>
              <w:bottom w:val="nil"/>
              <w:right w:val="nil"/>
            </w:tcBorders>
            <w:noWrap/>
            <w:vAlign w:val="center"/>
            <w:hideMark/>
          </w:tcPr>
          <w:p w14:paraId="7D7998CC" w14:textId="77777777" w:rsidR="003F42A9" w:rsidRPr="003F42A9" w:rsidRDefault="003F42A9" w:rsidP="003F42A9">
            <w:pPr>
              <w:jc w:val="right"/>
              <w:rPr>
                <w:bCs/>
                <w:sz w:val="20"/>
                <w:szCs w:val="20"/>
              </w:rPr>
            </w:pPr>
            <w:r w:rsidRPr="003F42A9">
              <w:rPr>
                <w:bCs/>
                <w:sz w:val="20"/>
                <w:szCs w:val="20"/>
              </w:rPr>
              <w:t>2 389 500,00</w:t>
            </w:r>
          </w:p>
        </w:tc>
        <w:tc>
          <w:tcPr>
            <w:tcW w:w="1294" w:type="dxa"/>
            <w:tcBorders>
              <w:top w:val="single" w:sz="4" w:space="0" w:color="auto"/>
              <w:left w:val="single" w:sz="4" w:space="0" w:color="auto"/>
              <w:bottom w:val="nil"/>
              <w:right w:val="single" w:sz="4" w:space="0" w:color="auto"/>
            </w:tcBorders>
            <w:noWrap/>
            <w:vAlign w:val="center"/>
            <w:hideMark/>
          </w:tcPr>
          <w:p w14:paraId="3CE7C810" w14:textId="77777777" w:rsidR="003F42A9" w:rsidRPr="003F42A9" w:rsidRDefault="003F42A9" w:rsidP="003F42A9">
            <w:pPr>
              <w:jc w:val="right"/>
              <w:rPr>
                <w:bCs/>
                <w:sz w:val="20"/>
                <w:szCs w:val="20"/>
              </w:rPr>
            </w:pPr>
            <w:r w:rsidRPr="003F42A9">
              <w:rPr>
                <w:bCs/>
                <w:sz w:val="20"/>
                <w:szCs w:val="20"/>
              </w:rPr>
              <w:t>2 389 500,00</w:t>
            </w:r>
          </w:p>
        </w:tc>
        <w:tc>
          <w:tcPr>
            <w:tcW w:w="222" w:type="dxa"/>
            <w:vAlign w:val="center"/>
            <w:hideMark/>
          </w:tcPr>
          <w:p w14:paraId="22F2F4B1" w14:textId="77777777" w:rsidR="003F42A9" w:rsidRPr="003F42A9" w:rsidRDefault="003F42A9" w:rsidP="003F42A9">
            <w:pPr>
              <w:spacing w:after="200" w:line="276" w:lineRule="auto"/>
              <w:rPr>
                <w:bCs/>
                <w:sz w:val="20"/>
                <w:szCs w:val="20"/>
              </w:rPr>
            </w:pPr>
          </w:p>
        </w:tc>
      </w:tr>
      <w:tr w:rsidR="003F42A9" w:rsidRPr="003F42A9" w14:paraId="55CE4EE2" w14:textId="77777777" w:rsidTr="003F42A9">
        <w:trPr>
          <w:trHeight w:val="300"/>
        </w:trPr>
        <w:tc>
          <w:tcPr>
            <w:tcW w:w="3021" w:type="dxa"/>
            <w:tcBorders>
              <w:top w:val="single" w:sz="4" w:space="0" w:color="auto"/>
              <w:left w:val="single" w:sz="4" w:space="0" w:color="auto"/>
              <w:bottom w:val="nil"/>
              <w:right w:val="nil"/>
            </w:tcBorders>
            <w:vAlign w:val="center"/>
            <w:hideMark/>
          </w:tcPr>
          <w:p w14:paraId="2807B2F9"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4A69BD2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58A013E"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2A5E8855"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07A0F26F"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44813FB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D768D46" w14:textId="77777777" w:rsidR="003F42A9" w:rsidRPr="003F42A9" w:rsidRDefault="003F42A9" w:rsidP="003F42A9">
            <w:pPr>
              <w:jc w:val="right"/>
              <w:rPr>
                <w:bCs/>
                <w:sz w:val="20"/>
                <w:szCs w:val="20"/>
              </w:rPr>
            </w:pPr>
            <w:r w:rsidRPr="003F42A9">
              <w:rPr>
                <w:bCs/>
                <w:sz w:val="20"/>
                <w:szCs w:val="20"/>
              </w:rPr>
              <w:t>2 418 545,00</w:t>
            </w:r>
          </w:p>
        </w:tc>
        <w:tc>
          <w:tcPr>
            <w:tcW w:w="833" w:type="dxa"/>
            <w:tcBorders>
              <w:top w:val="single" w:sz="4" w:space="0" w:color="auto"/>
              <w:left w:val="single" w:sz="4" w:space="0" w:color="auto"/>
              <w:bottom w:val="nil"/>
              <w:right w:val="nil"/>
            </w:tcBorders>
            <w:noWrap/>
            <w:vAlign w:val="center"/>
            <w:hideMark/>
          </w:tcPr>
          <w:p w14:paraId="381693F1" w14:textId="77777777" w:rsidR="003F42A9" w:rsidRPr="003F42A9" w:rsidRDefault="003F42A9" w:rsidP="003F42A9">
            <w:pPr>
              <w:jc w:val="right"/>
              <w:rPr>
                <w:bCs/>
                <w:sz w:val="20"/>
                <w:szCs w:val="20"/>
              </w:rPr>
            </w:pPr>
            <w:r w:rsidRPr="003F42A9">
              <w:rPr>
                <w:bCs/>
                <w:sz w:val="20"/>
                <w:szCs w:val="20"/>
              </w:rPr>
              <w:t>2 389 500,00</w:t>
            </w:r>
          </w:p>
        </w:tc>
        <w:tc>
          <w:tcPr>
            <w:tcW w:w="1294" w:type="dxa"/>
            <w:tcBorders>
              <w:top w:val="single" w:sz="4" w:space="0" w:color="auto"/>
              <w:left w:val="single" w:sz="4" w:space="0" w:color="auto"/>
              <w:bottom w:val="nil"/>
              <w:right w:val="single" w:sz="4" w:space="0" w:color="auto"/>
            </w:tcBorders>
            <w:noWrap/>
            <w:vAlign w:val="center"/>
            <w:hideMark/>
          </w:tcPr>
          <w:p w14:paraId="55365266" w14:textId="77777777" w:rsidR="003F42A9" w:rsidRPr="003F42A9" w:rsidRDefault="003F42A9" w:rsidP="003F42A9">
            <w:pPr>
              <w:jc w:val="right"/>
              <w:rPr>
                <w:bCs/>
                <w:sz w:val="20"/>
                <w:szCs w:val="20"/>
              </w:rPr>
            </w:pPr>
            <w:r w:rsidRPr="003F42A9">
              <w:rPr>
                <w:bCs/>
                <w:sz w:val="20"/>
                <w:szCs w:val="20"/>
              </w:rPr>
              <w:t>2 389 500,00</w:t>
            </w:r>
          </w:p>
        </w:tc>
        <w:tc>
          <w:tcPr>
            <w:tcW w:w="222" w:type="dxa"/>
            <w:vAlign w:val="center"/>
            <w:hideMark/>
          </w:tcPr>
          <w:p w14:paraId="200408B2" w14:textId="77777777" w:rsidR="003F42A9" w:rsidRPr="003F42A9" w:rsidRDefault="003F42A9" w:rsidP="003F42A9">
            <w:pPr>
              <w:spacing w:after="200" w:line="276" w:lineRule="auto"/>
              <w:rPr>
                <w:bCs/>
                <w:sz w:val="20"/>
                <w:szCs w:val="20"/>
              </w:rPr>
            </w:pPr>
          </w:p>
        </w:tc>
      </w:tr>
      <w:tr w:rsidR="003F42A9" w:rsidRPr="003F42A9" w14:paraId="3B8BC63F" w14:textId="77777777" w:rsidTr="003F42A9">
        <w:trPr>
          <w:trHeight w:val="585"/>
        </w:trPr>
        <w:tc>
          <w:tcPr>
            <w:tcW w:w="3021" w:type="dxa"/>
            <w:tcBorders>
              <w:top w:val="single" w:sz="4" w:space="0" w:color="auto"/>
              <w:left w:val="single" w:sz="4" w:space="0" w:color="auto"/>
              <w:bottom w:val="nil"/>
              <w:right w:val="nil"/>
            </w:tcBorders>
            <w:vAlign w:val="center"/>
            <w:hideMark/>
          </w:tcPr>
          <w:p w14:paraId="66B5131C" w14:textId="77777777" w:rsidR="003F42A9" w:rsidRPr="003F42A9" w:rsidRDefault="003F42A9" w:rsidP="003F42A9">
            <w:pPr>
              <w:rPr>
                <w:bCs/>
                <w:sz w:val="20"/>
                <w:szCs w:val="20"/>
              </w:rPr>
            </w:pPr>
            <w:r w:rsidRPr="003F42A9">
              <w:rPr>
                <w:bCs/>
                <w:sz w:val="20"/>
                <w:szCs w:val="20"/>
              </w:rPr>
              <w:t>Высшее должностное лицо органа местного самоуправления</w:t>
            </w:r>
          </w:p>
        </w:tc>
        <w:tc>
          <w:tcPr>
            <w:tcW w:w="948" w:type="dxa"/>
            <w:tcBorders>
              <w:top w:val="single" w:sz="4" w:space="0" w:color="auto"/>
              <w:left w:val="single" w:sz="4" w:space="0" w:color="auto"/>
              <w:bottom w:val="nil"/>
              <w:right w:val="nil"/>
            </w:tcBorders>
            <w:noWrap/>
            <w:vAlign w:val="center"/>
            <w:hideMark/>
          </w:tcPr>
          <w:p w14:paraId="4BAAFF4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A10F68D"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77CF674C"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6ABAB3FC" w14:textId="77777777" w:rsidR="003F42A9" w:rsidRPr="003F42A9" w:rsidRDefault="003F42A9" w:rsidP="003F42A9">
            <w:pPr>
              <w:jc w:val="center"/>
              <w:rPr>
                <w:bCs/>
                <w:sz w:val="20"/>
                <w:szCs w:val="20"/>
              </w:rPr>
            </w:pPr>
            <w:r w:rsidRPr="003F42A9">
              <w:rPr>
                <w:bCs/>
                <w:sz w:val="20"/>
                <w:szCs w:val="20"/>
              </w:rPr>
              <w:t>99.0.00.01100</w:t>
            </w:r>
          </w:p>
        </w:tc>
        <w:tc>
          <w:tcPr>
            <w:tcW w:w="857" w:type="dxa"/>
            <w:tcBorders>
              <w:top w:val="single" w:sz="4" w:space="0" w:color="auto"/>
              <w:left w:val="single" w:sz="4" w:space="0" w:color="auto"/>
              <w:bottom w:val="nil"/>
              <w:right w:val="single" w:sz="4" w:space="0" w:color="auto"/>
            </w:tcBorders>
            <w:noWrap/>
            <w:vAlign w:val="center"/>
            <w:hideMark/>
          </w:tcPr>
          <w:p w14:paraId="1797C19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3EB4933" w14:textId="77777777" w:rsidR="003F42A9" w:rsidRPr="003F42A9" w:rsidRDefault="003F42A9" w:rsidP="003F42A9">
            <w:pPr>
              <w:jc w:val="right"/>
              <w:rPr>
                <w:bCs/>
                <w:sz w:val="20"/>
                <w:szCs w:val="20"/>
              </w:rPr>
            </w:pPr>
            <w:r w:rsidRPr="003F42A9">
              <w:rPr>
                <w:bCs/>
                <w:sz w:val="20"/>
                <w:szCs w:val="20"/>
              </w:rPr>
              <w:t>2 418 545,00</w:t>
            </w:r>
          </w:p>
        </w:tc>
        <w:tc>
          <w:tcPr>
            <w:tcW w:w="833" w:type="dxa"/>
            <w:tcBorders>
              <w:top w:val="single" w:sz="4" w:space="0" w:color="auto"/>
              <w:left w:val="single" w:sz="4" w:space="0" w:color="auto"/>
              <w:bottom w:val="nil"/>
              <w:right w:val="nil"/>
            </w:tcBorders>
            <w:noWrap/>
            <w:vAlign w:val="center"/>
            <w:hideMark/>
          </w:tcPr>
          <w:p w14:paraId="646406F6" w14:textId="77777777" w:rsidR="003F42A9" w:rsidRPr="003F42A9" w:rsidRDefault="003F42A9" w:rsidP="003F42A9">
            <w:pPr>
              <w:jc w:val="right"/>
              <w:rPr>
                <w:bCs/>
                <w:sz w:val="20"/>
                <w:szCs w:val="20"/>
              </w:rPr>
            </w:pPr>
            <w:r w:rsidRPr="003F42A9">
              <w:rPr>
                <w:bCs/>
                <w:sz w:val="20"/>
                <w:szCs w:val="20"/>
              </w:rPr>
              <w:t>2 389 500,00</w:t>
            </w:r>
          </w:p>
        </w:tc>
        <w:tc>
          <w:tcPr>
            <w:tcW w:w="1294" w:type="dxa"/>
            <w:tcBorders>
              <w:top w:val="single" w:sz="4" w:space="0" w:color="auto"/>
              <w:left w:val="single" w:sz="4" w:space="0" w:color="auto"/>
              <w:bottom w:val="nil"/>
              <w:right w:val="single" w:sz="4" w:space="0" w:color="auto"/>
            </w:tcBorders>
            <w:noWrap/>
            <w:vAlign w:val="center"/>
            <w:hideMark/>
          </w:tcPr>
          <w:p w14:paraId="6C6BF89C" w14:textId="77777777" w:rsidR="003F42A9" w:rsidRPr="003F42A9" w:rsidRDefault="003F42A9" w:rsidP="003F42A9">
            <w:pPr>
              <w:jc w:val="right"/>
              <w:rPr>
                <w:bCs/>
                <w:sz w:val="20"/>
                <w:szCs w:val="20"/>
              </w:rPr>
            </w:pPr>
            <w:r w:rsidRPr="003F42A9">
              <w:rPr>
                <w:bCs/>
                <w:sz w:val="20"/>
                <w:szCs w:val="20"/>
              </w:rPr>
              <w:t>2 389 500,00</w:t>
            </w:r>
          </w:p>
        </w:tc>
        <w:tc>
          <w:tcPr>
            <w:tcW w:w="222" w:type="dxa"/>
            <w:vAlign w:val="center"/>
            <w:hideMark/>
          </w:tcPr>
          <w:p w14:paraId="052D726F" w14:textId="77777777" w:rsidR="003F42A9" w:rsidRPr="003F42A9" w:rsidRDefault="003F42A9" w:rsidP="003F42A9">
            <w:pPr>
              <w:spacing w:after="200" w:line="276" w:lineRule="auto"/>
              <w:rPr>
                <w:bCs/>
                <w:sz w:val="20"/>
                <w:szCs w:val="20"/>
              </w:rPr>
            </w:pPr>
          </w:p>
        </w:tc>
      </w:tr>
      <w:tr w:rsidR="003F42A9" w:rsidRPr="003F42A9" w14:paraId="096C2A60" w14:textId="77777777" w:rsidTr="003F42A9">
        <w:trPr>
          <w:trHeight w:val="1440"/>
        </w:trPr>
        <w:tc>
          <w:tcPr>
            <w:tcW w:w="3021" w:type="dxa"/>
            <w:tcBorders>
              <w:top w:val="single" w:sz="4" w:space="0" w:color="auto"/>
              <w:left w:val="single" w:sz="4" w:space="0" w:color="auto"/>
              <w:bottom w:val="nil"/>
              <w:right w:val="nil"/>
            </w:tcBorders>
            <w:vAlign w:val="center"/>
            <w:hideMark/>
          </w:tcPr>
          <w:p w14:paraId="7C412205"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69C3106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B5A141D"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49C299A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498DF5C9" w14:textId="77777777" w:rsidR="003F42A9" w:rsidRPr="003F42A9" w:rsidRDefault="003F42A9" w:rsidP="003F42A9">
            <w:pPr>
              <w:jc w:val="center"/>
              <w:rPr>
                <w:sz w:val="20"/>
                <w:szCs w:val="20"/>
              </w:rPr>
            </w:pPr>
            <w:r w:rsidRPr="003F42A9">
              <w:rPr>
                <w:sz w:val="20"/>
                <w:szCs w:val="20"/>
              </w:rPr>
              <w:t>99.0.00.01100</w:t>
            </w:r>
          </w:p>
        </w:tc>
        <w:tc>
          <w:tcPr>
            <w:tcW w:w="857" w:type="dxa"/>
            <w:tcBorders>
              <w:top w:val="single" w:sz="4" w:space="0" w:color="auto"/>
              <w:left w:val="single" w:sz="4" w:space="0" w:color="auto"/>
              <w:bottom w:val="nil"/>
              <w:right w:val="single" w:sz="4" w:space="0" w:color="auto"/>
            </w:tcBorders>
            <w:noWrap/>
            <w:vAlign w:val="center"/>
            <w:hideMark/>
          </w:tcPr>
          <w:p w14:paraId="661AF07E"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3288EEC3" w14:textId="77777777" w:rsidR="003F42A9" w:rsidRPr="003F42A9" w:rsidRDefault="003F42A9" w:rsidP="003F42A9">
            <w:pPr>
              <w:jc w:val="right"/>
              <w:rPr>
                <w:sz w:val="20"/>
                <w:szCs w:val="20"/>
              </w:rPr>
            </w:pPr>
            <w:r w:rsidRPr="003F42A9">
              <w:rPr>
                <w:sz w:val="20"/>
                <w:szCs w:val="20"/>
              </w:rPr>
              <w:t>2 418 545,00</w:t>
            </w:r>
          </w:p>
        </w:tc>
        <w:tc>
          <w:tcPr>
            <w:tcW w:w="833" w:type="dxa"/>
            <w:tcBorders>
              <w:top w:val="single" w:sz="4" w:space="0" w:color="auto"/>
              <w:left w:val="single" w:sz="4" w:space="0" w:color="auto"/>
              <w:bottom w:val="nil"/>
              <w:right w:val="nil"/>
            </w:tcBorders>
            <w:noWrap/>
            <w:vAlign w:val="center"/>
            <w:hideMark/>
          </w:tcPr>
          <w:p w14:paraId="4A3C7246" w14:textId="77777777" w:rsidR="003F42A9" w:rsidRPr="003F42A9" w:rsidRDefault="003F42A9" w:rsidP="003F42A9">
            <w:pPr>
              <w:jc w:val="right"/>
              <w:rPr>
                <w:sz w:val="20"/>
                <w:szCs w:val="20"/>
              </w:rPr>
            </w:pPr>
            <w:r w:rsidRPr="003F42A9">
              <w:rPr>
                <w:sz w:val="20"/>
                <w:szCs w:val="20"/>
              </w:rPr>
              <w:t>2 389 500,00</w:t>
            </w:r>
          </w:p>
        </w:tc>
        <w:tc>
          <w:tcPr>
            <w:tcW w:w="1294" w:type="dxa"/>
            <w:tcBorders>
              <w:top w:val="single" w:sz="4" w:space="0" w:color="auto"/>
              <w:left w:val="single" w:sz="4" w:space="0" w:color="auto"/>
              <w:bottom w:val="nil"/>
              <w:right w:val="single" w:sz="4" w:space="0" w:color="auto"/>
            </w:tcBorders>
            <w:noWrap/>
            <w:vAlign w:val="center"/>
            <w:hideMark/>
          </w:tcPr>
          <w:p w14:paraId="0BF8D38E" w14:textId="77777777" w:rsidR="003F42A9" w:rsidRPr="003F42A9" w:rsidRDefault="003F42A9" w:rsidP="003F42A9">
            <w:pPr>
              <w:jc w:val="right"/>
              <w:rPr>
                <w:sz w:val="20"/>
                <w:szCs w:val="20"/>
              </w:rPr>
            </w:pPr>
            <w:r w:rsidRPr="003F42A9">
              <w:rPr>
                <w:sz w:val="20"/>
                <w:szCs w:val="20"/>
              </w:rPr>
              <w:t>2 389 500,00</w:t>
            </w:r>
          </w:p>
        </w:tc>
        <w:tc>
          <w:tcPr>
            <w:tcW w:w="222" w:type="dxa"/>
            <w:vAlign w:val="center"/>
            <w:hideMark/>
          </w:tcPr>
          <w:p w14:paraId="63D8A62E" w14:textId="77777777" w:rsidR="003F42A9" w:rsidRPr="003F42A9" w:rsidRDefault="003F42A9" w:rsidP="003F42A9">
            <w:pPr>
              <w:spacing w:after="200" w:line="276" w:lineRule="auto"/>
              <w:rPr>
                <w:sz w:val="20"/>
                <w:szCs w:val="20"/>
              </w:rPr>
            </w:pPr>
          </w:p>
        </w:tc>
      </w:tr>
      <w:tr w:rsidR="003F42A9" w:rsidRPr="003F42A9" w14:paraId="68C03700"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15A25B6D"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109A211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3F3530F"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8C61DA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536D244D" w14:textId="77777777" w:rsidR="003F42A9" w:rsidRPr="003F42A9" w:rsidRDefault="003F42A9" w:rsidP="003F42A9">
            <w:pPr>
              <w:jc w:val="center"/>
              <w:rPr>
                <w:sz w:val="20"/>
                <w:szCs w:val="20"/>
              </w:rPr>
            </w:pPr>
            <w:r w:rsidRPr="003F42A9">
              <w:rPr>
                <w:sz w:val="20"/>
                <w:szCs w:val="20"/>
              </w:rPr>
              <w:t>99.0.00.01100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D168F7E"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58B8F5F" w14:textId="77777777" w:rsidR="003F42A9" w:rsidRPr="003F42A9" w:rsidRDefault="003F42A9" w:rsidP="003F42A9">
            <w:pPr>
              <w:jc w:val="right"/>
              <w:rPr>
                <w:sz w:val="20"/>
                <w:szCs w:val="20"/>
              </w:rPr>
            </w:pPr>
            <w:r w:rsidRPr="003F42A9">
              <w:rPr>
                <w:sz w:val="20"/>
                <w:szCs w:val="20"/>
              </w:rPr>
              <w:t>2 418 545,00</w:t>
            </w:r>
          </w:p>
        </w:tc>
        <w:tc>
          <w:tcPr>
            <w:tcW w:w="833" w:type="dxa"/>
            <w:tcBorders>
              <w:top w:val="single" w:sz="4" w:space="0" w:color="auto"/>
              <w:left w:val="single" w:sz="4" w:space="0" w:color="auto"/>
              <w:bottom w:val="single" w:sz="4" w:space="0" w:color="auto"/>
              <w:right w:val="nil"/>
            </w:tcBorders>
            <w:noWrap/>
            <w:vAlign w:val="center"/>
            <w:hideMark/>
          </w:tcPr>
          <w:p w14:paraId="5607E4A3" w14:textId="77777777" w:rsidR="003F42A9" w:rsidRPr="003F42A9" w:rsidRDefault="003F42A9" w:rsidP="003F42A9">
            <w:pPr>
              <w:jc w:val="right"/>
              <w:rPr>
                <w:sz w:val="20"/>
                <w:szCs w:val="20"/>
              </w:rPr>
            </w:pPr>
            <w:r w:rsidRPr="003F42A9">
              <w:rPr>
                <w:sz w:val="20"/>
                <w:szCs w:val="20"/>
              </w:rPr>
              <w:t>2 389 500,00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7DB12BE" w14:textId="77777777" w:rsidR="003F42A9" w:rsidRPr="003F42A9" w:rsidRDefault="003F42A9" w:rsidP="003F42A9">
            <w:pPr>
              <w:jc w:val="right"/>
              <w:rPr>
                <w:sz w:val="20"/>
                <w:szCs w:val="20"/>
              </w:rPr>
            </w:pPr>
            <w:r w:rsidRPr="003F42A9">
              <w:rPr>
                <w:sz w:val="20"/>
                <w:szCs w:val="20"/>
              </w:rPr>
              <w:t>2 389 500,00</w:t>
            </w:r>
          </w:p>
        </w:tc>
        <w:tc>
          <w:tcPr>
            <w:tcW w:w="222" w:type="dxa"/>
            <w:vAlign w:val="center"/>
            <w:hideMark/>
          </w:tcPr>
          <w:p w14:paraId="7A6AA81C" w14:textId="77777777" w:rsidR="003F42A9" w:rsidRPr="003F42A9" w:rsidRDefault="003F42A9" w:rsidP="003F42A9">
            <w:pPr>
              <w:spacing w:after="200" w:line="276" w:lineRule="auto"/>
              <w:rPr>
                <w:sz w:val="20"/>
                <w:szCs w:val="20"/>
              </w:rPr>
            </w:pPr>
          </w:p>
        </w:tc>
      </w:tr>
      <w:tr w:rsidR="003F42A9" w:rsidRPr="003F42A9" w14:paraId="362689F6" w14:textId="77777777" w:rsidTr="003F42A9">
        <w:trPr>
          <w:trHeight w:val="1155"/>
        </w:trPr>
        <w:tc>
          <w:tcPr>
            <w:tcW w:w="3021" w:type="dxa"/>
            <w:tcBorders>
              <w:top w:val="nil"/>
              <w:left w:val="single" w:sz="4" w:space="0" w:color="auto"/>
              <w:bottom w:val="nil"/>
              <w:right w:val="nil"/>
            </w:tcBorders>
            <w:vAlign w:val="center"/>
            <w:hideMark/>
          </w:tcPr>
          <w:p w14:paraId="310AEC85" w14:textId="77777777" w:rsidR="003F42A9" w:rsidRPr="003F42A9" w:rsidRDefault="003F42A9" w:rsidP="003F42A9">
            <w:pPr>
              <w:rPr>
                <w:bCs/>
                <w:sz w:val="20"/>
                <w:szCs w:val="20"/>
              </w:rPr>
            </w:pPr>
            <w:r w:rsidRPr="003F42A9">
              <w:rPr>
                <w:bCs/>
                <w:sz w:val="20"/>
                <w:szCs w:val="20"/>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948" w:type="dxa"/>
            <w:tcBorders>
              <w:top w:val="nil"/>
              <w:left w:val="single" w:sz="4" w:space="0" w:color="auto"/>
              <w:bottom w:val="nil"/>
              <w:right w:val="nil"/>
            </w:tcBorders>
            <w:noWrap/>
            <w:vAlign w:val="center"/>
            <w:hideMark/>
          </w:tcPr>
          <w:p w14:paraId="0B2064E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4CC1A21"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55135BDF"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62B86BD3"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580D7A7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820B20E" w14:textId="77777777" w:rsidR="003F42A9" w:rsidRPr="003F42A9" w:rsidRDefault="003F42A9" w:rsidP="003F42A9">
            <w:pPr>
              <w:jc w:val="right"/>
              <w:rPr>
                <w:bCs/>
                <w:sz w:val="20"/>
                <w:szCs w:val="20"/>
              </w:rPr>
            </w:pPr>
            <w:r w:rsidRPr="003F42A9">
              <w:rPr>
                <w:bCs/>
                <w:sz w:val="20"/>
                <w:szCs w:val="20"/>
              </w:rPr>
              <w:t>1 748 100,16</w:t>
            </w:r>
          </w:p>
        </w:tc>
        <w:tc>
          <w:tcPr>
            <w:tcW w:w="833" w:type="dxa"/>
            <w:tcBorders>
              <w:top w:val="nil"/>
              <w:left w:val="single" w:sz="4" w:space="0" w:color="auto"/>
              <w:bottom w:val="nil"/>
              <w:right w:val="nil"/>
            </w:tcBorders>
            <w:noWrap/>
            <w:vAlign w:val="center"/>
            <w:hideMark/>
          </w:tcPr>
          <w:p w14:paraId="395B6FBE" w14:textId="77777777" w:rsidR="003F42A9" w:rsidRPr="003F42A9" w:rsidRDefault="003F42A9" w:rsidP="003F42A9">
            <w:pPr>
              <w:jc w:val="right"/>
              <w:rPr>
                <w:bCs/>
                <w:sz w:val="20"/>
                <w:szCs w:val="20"/>
              </w:rPr>
            </w:pPr>
            <w:r w:rsidRPr="003F42A9">
              <w:rPr>
                <w:bCs/>
                <w:sz w:val="20"/>
                <w:szCs w:val="20"/>
              </w:rPr>
              <w:t>1 711 000,00</w:t>
            </w:r>
          </w:p>
        </w:tc>
        <w:tc>
          <w:tcPr>
            <w:tcW w:w="1294" w:type="dxa"/>
            <w:tcBorders>
              <w:top w:val="nil"/>
              <w:left w:val="single" w:sz="4" w:space="0" w:color="auto"/>
              <w:bottom w:val="nil"/>
              <w:right w:val="single" w:sz="4" w:space="0" w:color="auto"/>
            </w:tcBorders>
            <w:noWrap/>
            <w:vAlign w:val="center"/>
            <w:hideMark/>
          </w:tcPr>
          <w:p w14:paraId="03DAAFC2" w14:textId="77777777" w:rsidR="003F42A9" w:rsidRPr="003F42A9" w:rsidRDefault="003F42A9" w:rsidP="003F42A9">
            <w:pPr>
              <w:jc w:val="right"/>
              <w:rPr>
                <w:bCs/>
                <w:sz w:val="20"/>
                <w:szCs w:val="20"/>
              </w:rPr>
            </w:pPr>
            <w:r w:rsidRPr="003F42A9">
              <w:rPr>
                <w:bCs/>
                <w:sz w:val="20"/>
                <w:szCs w:val="20"/>
              </w:rPr>
              <w:t>1 711 000,00</w:t>
            </w:r>
          </w:p>
        </w:tc>
        <w:tc>
          <w:tcPr>
            <w:tcW w:w="222" w:type="dxa"/>
            <w:vAlign w:val="center"/>
            <w:hideMark/>
          </w:tcPr>
          <w:p w14:paraId="77954FE2" w14:textId="77777777" w:rsidR="003F42A9" w:rsidRPr="003F42A9" w:rsidRDefault="003F42A9" w:rsidP="003F42A9">
            <w:pPr>
              <w:spacing w:after="200" w:line="276" w:lineRule="auto"/>
              <w:rPr>
                <w:bCs/>
                <w:sz w:val="20"/>
                <w:szCs w:val="20"/>
              </w:rPr>
            </w:pPr>
          </w:p>
        </w:tc>
      </w:tr>
      <w:tr w:rsidR="003F42A9" w:rsidRPr="003F42A9" w14:paraId="45C5B885" w14:textId="77777777" w:rsidTr="003F42A9">
        <w:trPr>
          <w:trHeight w:val="300"/>
        </w:trPr>
        <w:tc>
          <w:tcPr>
            <w:tcW w:w="3021" w:type="dxa"/>
            <w:tcBorders>
              <w:top w:val="single" w:sz="4" w:space="0" w:color="auto"/>
              <w:left w:val="single" w:sz="4" w:space="0" w:color="auto"/>
              <w:bottom w:val="nil"/>
              <w:right w:val="nil"/>
            </w:tcBorders>
            <w:vAlign w:val="center"/>
            <w:hideMark/>
          </w:tcPr>
          <w:p w14:paraId="7F877BC1"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0BA38FB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CCCB825"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74C12F6A"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3244FCC1"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1BA14CB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608985E" w14:textId="77777777" w:rsidR="003F42A9" w:rsidRPr="003F42A9" w:rsidRDefault="003F42A9" w:rsidP="003F42A9">
            <w:pPr>
              <w:jc w:val="right"/>
              <w:rPr>
                <w:bCs/>
                <w:sz w:val="20"/>
                <w:szCs w:val="20"/>
              </w:rPr>
            </w:pPr>
            <w:r w:rsidRPr="003F42A9">
              <w:rPr>
                <w:bCs/>
                <w:sz w:val="20"/>
                <w:szCs w:val="20"/>
              </w:rPr>
              <w:t>1 748 100,16</w:t>
            </w:r>
          </w:p>
        </w:tc>
        <w:tc>
          <w:tcPr>
            <w:tcW w:w="833" w:type="dxa"/>
            <w:tcBorders>
              <w:top w:val="single" w:sz="4" w:space="0" w:color="auto"/>
              <w:left w:val="single" w:sz="4" w:space="0" w:color="auto"/>
              <w:bottom w:val="nil"/>
              <w:right w:val="nil"/>
            </w:tcBorders>
            <w:noWrap/>
            <w:vAlign w:val="center"/>
            <w:hideMark/>
          </w:tcPr>
          <w:p w14:paraId="62CA151B" w14:textId="77777777" w:rsidR="003F42A9" w:rsidRPr="003F42A9" w:rsidRDefault="003F42A9" w:rsidP="003F42A9">
            <w:pPr>
              <w:jc w:val="right"/>
              <w:rPr>
                <w:bCs/>
                <w:sz w:val="20"/>
                <w:szCs w:val="20"/>
              </w:rPr>
            </w:pPr>
            <w:r w:rsidRPr="003F42A9">
              <w:rPr>
                <w:bCs/>
                <w:sz w:val="20"/>
                <w:szCs w:val="20"/>
              </w:rPr>
              <w:t>1 711 000,00</w:t>
            </w:r>
          </w:p>
        </w:tc>
        <w:tc>
          <w:tcPr>
            <w:tcW w:w="1294" w:type="dxa"/>
            <w:tcBorders>
              <w:top w:val="single" w:sz="4" w:space="0" w:color="auto"/>
              <w:left w:val="single" w:sz="4" w:space="0" w:color="auto"/>
              <w:bottom w:val="nil"/>
              <w:right w:val="single" w:sz="4" w:space="0" w:color="auto"/>
            </w:tcBorders>
            <w:noWrap/>
            <w:vAlign w:val="center"/>
            <w:hideMark/>
          </w:tcPr>
          <w:p w14:paraId="7D98872B" w14:textId="77777777" w:rsidR="003F42A9" w:rsidRPr="003F42A9" w:rsidRDefault="003F42A9" w:rsidP="003F42A9">
            <w:pPr>
              <w:jc w:val="right"/>
              <w:rPr>
                <w:bCs/>
                <w:sz w:val="20"/>
                <w:szCs w:val="20"/>
              </w:rPr>
            </w:pPr>
            <w:r w:rsidRPr="003F42A9">
              <w:rPr>
                <w:bCs/>
                <w:sz w:val="20"/>
                <w:szCs w:val="20"/>
              </w:rPr>
              <w:t>1 711 000,00</w:t>
            </w:r>
          </w:p>
        </w:tc>
        <w:tc>
          <w:tcPr>
            <w:tcW w:w="222" w:type="dxa"/>
            <w:vAlign w:val="center"/>
            <w:hideMark/>
          </w:tcPr>
          <w:p w14:paraId="5F867F12" w14:textId="77777777" w:rsidR="003F42A9" w:rsidRPr="003F42A9" w:rsidRDefault="003F42A9" w:rsidP="003F42A9">
            <w:pPr>
              <w:spacing w:after="200" w:line="276" w:lineRule="auto"/>
              <w:rPr>
                <w:bCs/>
                <w:sz w:val="20"/>
                <w:szCs w:val="20"/>
              </w:rPr>
            </w:pPr>
          </w:p>
        </w:tc>
      </w:tr>
      <w:tr w:rsidR="003F42A9" w:rsidRPr="003F42A9" w14:paraId="45C84751" w14:textId="77777777" w:rsidTr="003F42A9">
        <w:trPr>
          <w:trHeight w:val="870"/>
        </w:trPr>
        <w:tc>
          <w:tcPr>
            <w:tcW w:w="3021" w:type="dxa"/>
            <w:tcBorders>
              <w:top w:val="single" w:sz="4" w:space="0" w:color="auto"/>
              <w:left w:val="single" w:sz="4" w:space="0" w:color="auto"/>
              <w:bottom w:val="nil"/>
              <w:right w:val="nil"/>
            </w:tcBorders>
            <w:vAlign w:val="center"/>
            <w:hideMark/>
          </w:tcPr>
          <w:p w14:paraId="4D449E22" w14:textId="77777777" w:rsidR="003F42A9" w:rsidRPr="003F42A9" w:rsidRDefault="003F42A9" w:rsidP="003F42A9">
            <w:pPr>
              <w:rPr>
                <w:bCs/>
                <w:sz w:val="20"/>
                <w:szCs w:val="20"/>
              </w:rPr>
            </w:pPr>
            <w:r w:rsidRPr="003F42A9">
              <w:rPr>
                <w:bCs/>
                <w:sz w:val="20"/>
                <w:szCs w:val="20"/>
              </w:rPr>
              <w:t>Содержание аппарата управления представительного органа местного самоуправления</w:t>
            </w:r>
          </w:p>
        </w:tc>
        <w:tc>
          <w:tcPr>
            <w:tcW w:w="948" w:type="dxa"/>
            <w:tcBorders>
              <w:top w:val="single" w:sz="4" w:space="0" w:color="auto"/>
              <w:left w:val="single" w:sz="4" w:space="0" w:color="auto"/>
              <w:bottom w:val="nil"/>
              <w:right w:val="nil"/>
            </w:tcBorders>
            <w:noWrap/>
            <w:vAlign w:val="center"/>
            <w:hideMark/>
          </w:tcPr>
          <w:p w14:paraId="5C7353B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F5EA93B"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7D8F26E7"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77D47063" w14:textId="77777777" w:rsidR="003F42A9" w:rsidRPr="003F42A9" w:rsidRDefault="003F42A9" w:rsidP="003F42A9">
            <w:pPr>
              <w:jc w:val="center"/>
              <w:rPr>
                <w:bCs/>
                <w:sz w:val="20"/>
                <w:szCs w:val="20"/>
              </w:rPr>
            </w:pPr>
            <w:r w:rsidRPr="003F42A9">
              <w:rPr>
                <w:bCs/>
                <w:sz w:val="20"/>
                <w:szCs w:val="20"/>
              </w:rPr>
              <w:t>99.0.00.01990</w:t>
            </w:r>
          </w:p>
        </w:tc>
        <w:tc>
          <w:tcPr>
            <w:tcW w:w="857" w:type="dxa"/>
            <w:tcBorders>
              <w:top w:val="single" w:sz="4" w:space="0" w:color="auto"/>
              <w:left w:val="single" w:sz="4" w:space="0" w:color="auto"/>
              <w:bottom w:val="nil"/>
              <w:right w:val="single" w:sz="4" w:space="0" w:color="auto"/>
            </w:tcBorders>
            <w:noWrap/>
            <w:vAlign w:val="center"/>
            <w:hideMark/>
          </w:tcPr>
          <w:p w14:paraId="2BE88B9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33EE80F" w14:textId="77777777" w:rsidR="003F42A9" w:rsidRPr="003F42A9" w:rsidRDefault="003F42A9" w:rsidP="003F42A9">
            <w:pPr>
              <w:jc w:val="right"/>
              <w:rPr>
                <w:bCs/>
                <w:sz w:val="20"/>
                <w:szCs w:val="20"/>
              </w:rPr>
            </w:pPr>
            <w:r w:rsidRPr="003F42A9">
              <w:rPr>
                <w:bCs/>
                <w:sz w:val="20"/>
                <w:szCs w:val="20"/>
              </w:rPr>
              <w:t>21 900,00</w:t>
            </w:r>
          </w:p>
        </w:tc>
        <w:tc>
          <w:tcPr>
            <w:tcW w:w="833" w:type="dxa"/>
            <w:tcBorders>
              <w:top w:val="single" w:sz="4" w:space="0" w:color="auto"/>
              <w:left w:val="single" w:sz="4" w:space="0" w:color="auto"/>
              <w:bottom w:val="nil"/>
              <w:right w:val="nil"/>
            </w:tcBorders>
            <w:noWrap/>
            <w:vAlign w:val="center"/>
            <w:hideMark/>
          </w:tcPr>
          <w:p w14:paraId="6F594BA2" w14:textId="77777777" w:rsidR="003F42A9" w:rsidRPr="003F42A9" w:rsidRDefault="003F42A9" w:rsidP="003F42A9">
            <w:pPr>
              <w:jc w:val="right"/>
              <w:rPr>
                <w:bCs/>
                <w:sz w:val="20"/>
                <w:szCs w:val="20"/>
              </w:rPr>
            </w:pPr>
            <w:r w:rsidRPr="003F42A9">
              <w:rPr>
                <w:bCs/>
                <w:sz w:val="20"/>
                <w:szCs w:val="20"/>
              </w:rPr>
              <w:t>21 000,00</w:t>
            </w:r>
          </w:p>
        </w:tc>
        <w:tc>
          <w:tcPr>
            <w:tcW w:w="1294" w:type="dxa"/>
            <w:tcBorders>
              <w:top w:val="single" w:sz="4" w:space="0" w:color="auto"/>
              <w:left w:val="single" w:sz="4" w:space="0" w:color="auto"/>
              <w:bottom w:val="nil"/>
              <w:right w:val="single" w:sz="4" w:space="0" w:color="auto"/>
            </w:tcBorders>
            <w:noWrap/>
            <w:vAlign w:val="center"/>
            <w:hideMark/>
          </w:tcPr>
          <w:p w14:paraId="4FB76AEE" w14:textId="77777777" w:rsidR="003F42A9" w:rsidRPr="003F42A9" w:rsidRDefault="003F42A9" w:rsidP="003F42A9">
            <w:pPr>
              <w:jc w:val="right"/>
              <w:rPr>
                <w:bCs/>
                <w:sz w:val="20"/>
                <w:szCs w:val="20"/>
              </w:rPr>
            </w:pPr>
            <w:r w:rsidRPr="003F42A9">
              <w:rPr>
                <w:bCs/>
                <w:sz w:val="20"/>
                <w:szCs w:val="20"/>
              </w:rPr>
              <w:t>21 000,00</w:t>
            </w:r>
          </w:p>
        </w:tc>
        <w:tc>
          <w:tcPr>
            <w:tcW w:w="222" w:type="dxa"/>
            <w:vAlign w:val="center"/>
            <w:hideMark/>
          </w:tcPr>
          <w:p w14:paraId="4A8E07A6" w14:textId="77777777" w:rsidR="003F42A9" w:rsidRPr="003F42A9" w:rsidRDefault="003F42A9" w:rsidP="003F42A9">
            <w:pPr>
              <w:spacing w:after="200" w:line="276" w:lineRule="auto"/>
              <w:rPr>
                <w:bCs/>
                <w:sz w:val="20"/>
                <w:szCs w:val="20"/>
              </w:rPr>
            </w:pPr>
          </w:p>
        </w:tc>
      </w:tr>
      <w:tr w:rsidR="003F42A9" w:rsidRPr="003F42A9" w14:paraId="450FB6E6" w14:textId="77777777" w:rsidTr="003F42A9">
        <w:trPr>
          <w:trHeight w:val="585"/>
        </w:trPr>
        <w:tc>
          <w:tcPr>
            <w:tcW w:w="3021" w:type="dxa"/>
            <w:tcBorders>
              <w:top w:val="single" w:sz="4" w:space="0" w:color="auto"/>
              <w:left w:val="single" w:sz="4" w:space="0" w:color="auto"/>
              <w:bottom w:val="nil"/>
              <w:right w:val="nil"/>
            </w:tcBorders>
            <w:vAlign w:val="center"/>
            <w:hideMark/>
          </w:tcPr>
          <w:p w14:paraId="2F64CA5D"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48B426C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23F9334"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1BFF0A9C"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2246B88C" w14:textId="77777777" w:rsidR="003F42A9" w:rsidRPr="003F42A9" w:rsidRDefault="003F42A9" w:rsidP="003F42A9">
            <w:pPr>
              <w:jc w:val="center"/>
              <w:rPr>
                <w:sz w:val="20"/>
                <w:szCs w:val="20"/>
              </w:rPr>
            </w:pPr>
            <w:r w:rsidRPr="003F42A9">
              <w:rPr>
                <w:sz w:val="20"/>
                <w:szCs w:val="20"/>
              </w:rPr>
              <w:t>99.0.00.01990</w:t>
            </w:r>
          </w:p>
        </w:tc>
        <w:tc>
          <w:tcPr>
            <w:tcW w:w="857" w:type="dxa"/>
            <w:tcBorders>
              <w:top w:val="single" w:sz="4" w:space="0" w:color="auto"/>
              <w:left w:val="single" w:sz="4" w:space="0" w:color="auto"/>
              <w:bottom w:val="nil"/>
              <w:right w:val="single" w:sz="4" w:space="0" w:color="auto"/>
            </w:tcBorders>
            <w:noWrap/>
            <w:vAlign w:val="center"/>
            <w:hideMark/>
          </w:tcPr>
          <w:p w14:paraId="0E229D57"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60FADB36" w14:textId="77777777" w:rsidR="003F42A9" w:rsidRPr="003F42A9" w:rsidRDefault="003F42A9" w:rsidP="003F42A9">
            <w:pPr>
              <w:jc w:val="right"/>
              <w:rPr>
                <w:sz w:val="20"/>
                <w:szCs w:val="20"/>
              </w:rPr>
            </w:pPr>
            <w:r w:rsidRPr="003F42A9">
              <w:rPr>
                <w:sz w:val="20"/>
                <w:szCs w:val="20"/>
              </w:rPr>
              <w:t>21 900,00</w:t>
            </w:r>
          </w:p>
        </w:tc>
        <w:tc>
          <w:tcPr>
            <w:tcW w:w="833" w:type="dxa"/>
            <w:tcBorders>
              <w:top w:val="single" w:sz="4" w:space="0" w:color="auto"/>
              <w:left w:val="single" w:sz="4" w:space="0" w:color="auto"/>
              <w:bottom w:val="nil"/>
              <w:right w:val="nil"/>
            </w:tcBorders>
            <w:noWrap/>
            <w:vAlign w:val="center"/>
            <w:hideMark/>
          </w:tcPr>
          <w:p w14:paraId="12B880D5" w14:textId="77777777" w:rsidR="003F42A9" w:rsidRPr="003F42A9" w:rsidRDefault="003F42A9" w:rsidP="003F42A9">
            <w:pPr>
              <w:jc w:val="right"/>
              <w:rPr>
                <w:sz w:val="20"/>
                <w:szCs w:val="20"/>
              </w:rPr>
            </w:pPr>
            <w:r w:rsidRPr="003F42A9">
              <w:rPr>
                <w:sz w:val="20"/>
                <w:szCs w:val="20"/>
              </w:rPr>
              <w:t>21 000,00</w:t>
            </w:r>
          </w:p>
        </w:tc>
        <w:tc>
          <w:tcPr>
            <w:tcW w:w="1294" w:type="dxa"/>
            <w:tcBorders>
              <w:top w:val="single" w:sz="4" w:space="0" w:color="auto"/>
              <w:left w:val="single" w:sz="4" w:space="0" w:color="auto"/>
              <w:bottom w:val="nil"/>
              <w:right w:val="single" w:sz="4" w:space="0" w:color="auto"/>
            </w:tcBorders>
            <w:noWrap/>
            <w:vAlign w:val="center"/>
            <w:hideMark/>
          </w:tcPr>
          <w:p w14:paraId="4B333987" w14:textId="77777777" w:rsidR="003F42A9" w:rsidRPr="003F42A9" w:rsidRDefault="003F42A9" w:rsidP="003F42A9">
            <w:pPr>
              <w:jc w:val="right"/>
              <w:rPr>
                <w:sz w:val="20"/>
                <w:szCs w:val="20"/>
              </w:rPr>
            </w:pPr>
            <w:r w:rsidRPr="003F42A9">
              <w:rPr>
                <w:sz w:val="20"/>
                <w:szCs w:val="20"/>
              </w:rPr>
              <w:t>21 000,00</w:t>
            </w:r>
          </w:p>
        </w:tc>
        <w:tc>
          <w:tcPr>
            <w:tcW w:w="222" w:type="dxa"/>
            <w:vAlign w:val="center"/>
            <w:hideMark/>
          </w:tcPr>
          <w:p w14:paraId="0732DB32" w14:textId="77777777" w:rsidR="003F42A9" w:rsidRPr="003F42A9" w:rsidRDefault="003F42A9" w:rsidP="003F42A9">
            <w:pPr>
              <w:spacing w:after="200" w:line="276" w:lineRule="auto"/>
              <w:rPr>
                <w:sz w:val="20"/>
                <w:szCs w:val="20"/>
              </w:rPr>
            </w:pPr>
          </w:p>
        </w:tc>
      </w:tr>
      <w:tr w:rsidR="003F42A9" w:rsidRPr="003F42A9" w14:paraId="52206C37"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6E87611"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1F061BD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8676472"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185329F"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2DF3C2FF" w14:textId="77777777" w:rsidR="003F42A9" w:rsidRPr="003F42A9" w:rsidRDefault="003F42A9" w:rsidP="003F42A9">
            <w:pPr>
              <w:jc w:val="center"/>
              <w:rPr>
                <w:sz w:val="20"/>
                <w:szCs w:val="20"/>
              </w:rPr>
            </w:pPr>
            <w:r w:rsidRPr="003F42A9">
              <w:rPr>
                <w:sz w:val="20"/>
                <w:szCs w:val="20"/>
              </w:rPr>
              <w:t>99.0.00.01990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B8C842E"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8B7C6DB" w14:textId="77777777" w:rsidR="003F42A9" w:rsidRPr="003F42A9" w:rsidRDefault="003F42A9" w:rsidP="003F42A9">
            <w:pPr>
              <w:jc w:val="right"/>
              <w:rPr>
                <w:sz w:val="20"/>
                <w:szCs w:val="20"/>
              </w:rPr>
            </w:pPr>
            <w:r w:rsidRPr="003F42A9">
              <w:rPr>
                <w:sz w:val="20"/>
                <w:szCs w:val="20"/>
              </w:rPr>
              <w:t>21 900,00</w:t>
            </w:r>
          </w:p>
        </w:tc>
        <w:tc>
          <w:tcPr>
            <w:tcW w:w="833" w:type="dxa"/>
            <w:tcBorders>
              <w:top w:val="single" w:sz="4" w:space="0" w:color="auto"/>
              <w:left w:val="single" w:sz="4" w:space="0" w:color="auto"/>
              <w:bottom w:val="single" w:sz="4" w:space="0" w:color="auto"/>
              <w:right w:val="nil"/>
            </w:tcBorders>
            <w:noWrap/>
            <w:vAlign w:val="center"/>
            <w:hideMark/>
          </w:tcPr>
          <w:p w14:paraId="1D549A00" w14:textId="77777777" w:rsidR="003F42A9" w:rsidRPr="003F42A9" w:rsidRDefault="003F42A9" w:rsidP="003F42A9">
            <w:pPr>
              <w:jc w:val="right"/>
              <w:rPr>
                <w:sz w:val="20"/>
                <w:szCs w:val="20"/>
              </w:rPr>
            </w:pPr>
            <w:r w:rsidRPr="003F42A9">
              <w:rPr>
                <w:sz w:val="20"/>
                <w:szCs w:val="20"/>
              </w:rPr>
              <w:t>21 000,00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1A4AEB1" w14:textId="77777777" w:rsidR="003F42A9" w:rsidRPr="003F42A9" w:rsidRDefault="003F42A9" w:rsidP="003F42A9">
            <w:pPr>
              <w:jc w:val="right"/>
              <w:rPr>
                <w:sz w:val="20"/>
                <w:szCs w:val="20"/>
              </w:rPr>
            </w:pPr>
            <w:r w:rsidRPr="003F42A9">
              <w:rPr>
                <w:sz w:val="20"/>
                <w:szCs w:val="20"/>
              </w:rPr>
              <w:t>21 000,00</w:t>
            </w:r>
          </w:p>
        </w:tc>
        <w:tc>
          <w:tcPr>
            <w:tcW w:w="222" w:type="dxa"/>
            <w:vAlign w:val="center"/>
            <w:hideMark/>
          </w:tcPr>
          <w:p w14:paraId="35CE9B16" w14:textId="77777777" w:rsidR="003F42A9" w:rsidRPr="003F42A9" w:rsidRDefault="003F42A9" w:rsidP="003F42A9">
            <w:pPr>
              <w:spacing w:after="200" w:line="276" w:lineRule="auto"/>
              <w:rPr>
                <w:sz w:val="20"/>
                <w:szCs w:val="20"/>
              </w:rPr>
            </w:pPr>
          </w:p>
        </w:tc>
      </w:tr>
      <w:tr w:rsidR="003F42A9" w:rsidRPr="003F42A9" w14:paraId="221ECD86" w14:textId="77777777" w:rsidTr="003F42A9">
        <w:trPr>
          <w:trHeight w:val="870"/>
        </w:trPr>
        <w:tc>
          <w:tcPr>
            <w:tcW w:w="3021" w:type="dxa"/>
            <w:tcBorders>
              <w:top w:val="nil"/>
              <w:left w:val="single" w:sz="4" w:space="0" w:color="auto"/>
              <w:bottom w:val="nil"/>
              <w:right w:val="nil"/>
            </w:tcBorders>
            <w:vAlign w:val="center"/>
            <w:hideMark/>
          </w:tcPr>
          <w:p w14:paraId="40E44FEC" w14:textId="77777777" w:rsidR="003F42A9" w:rsidRPr="003F42A9" w:rsidRDefault="003F42A9" w:rsidP="003F42A9">
            <w:pPr>
              <w:rPr>
                <w:bCs/>
                <w:sz w:val="20"/>
                <w:szCs w:val="20"/>
              </w:rPr>
            </w:pPr>
            <w:r w:rsidRPr="003F42A9">
              <w:rPr>
                <w:bCs/>
                <w:sz w:val="20"/>
                <w:szCs w:val="20"/>
              </w:rPr>
              <w:t>Председатель законодательного (представительного) органа муниципальной власти</w:t>
            </w:r>
          </w:p>
        </w:tc>
        <w:tc>
          <w:tcPr>
            <w:tcW w:w="948" w:type="dxa"/>
            <w:tcBorders>
              <w:top w:val="nil"/>
              <w:left w:val="single" w:sz="4" w:space="0" w:color="auto"/>
              <w:bottom w:val="nil"/>
              <w:right w:val="nil"/>
            </w:tcBorders>
            <w:noWrap/>
            <w:vAlign w:val="center"/>
            <w:hideMark/>
          </w:tcPr>
          <w:p w14:paraId="11DAF7B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85CE472"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3EB4A429"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330A7BF5" w14:textId="77777777" w:rsidR="003F42A9" w:rsidRPr="003F42A9" w:rsidRDefault="003F42A9" w:rsidP="003F42A9">
            <w:pPr>
              <w:jc w:val="center"/>
              <w:rPr>
                <w:bCs/>
                <w:sz w:val="20"/>
                <w:szCs w:val="20"/>
              </w:rPr>
            </w:pPr>
            <w:r w:rsidRPr="003F42A9">
              <w:rPr>
                <w:bCs/>
                <w:sz w:val="20"/>
                <w:szCs w:val="20"/>
              </w:rPr>
              <w:t>99.0.00.04110</w:t>
            </w:r>
          </w:p>
        </w:tc>
        <w:tc>
          <w:tcPr>
            <w:tcW w:w="857" w:type="dxa"/>
            <w:tcBorders>
              <w:top w:val="nil"/>
              <w:left w:val="single" w:sz="4" w:space="0" w:color="auto"/>
              <w:bottom w:val="nil"/>
              <w:right w:val="single" w:sz="4" w:space="0" w:color="auto"/>
            </w:tcBorders>
            <w:noWrap/>
            <w:vAlign w:val="center"/>
            <w:hideMark/>
          </w:tcPr>
          <w:p w14:paraId="34422F4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A1CCFB8" w14:textId="77777777" w:rsidR="003F42A9" w:rsidRPr="003F42A9" w:rsidRDefault="003F42A9" w:rsidP="003F42A9">
            <w:pPr>
              <w:jc w:val="right"/>
              <w:rPr>
                <w:bCs/>
                <w:sz w:val="20"/>
                <w:szCs w:val="20"/>
              </w:rPr>
            </w:pPr>
            <w:r w:rsidRPr="003F42A9">
              <w:rPr>
                <w:bCs/>
                <w:sz w:val="20"/>
                <w:szCs w:val="20"/>
              </w:rPr>
              <w:t>1 726 200,16</w:t>
            </w:r>
          </w:p>
        </w:tc>
        <w:tc>
          <w:tcPr>
            <w:tcW w:w="833" w:type="dxa"/>
            <w:tcBorders>
              <w:top w:val="nil"/>
              <w:left w:val="single" w:sz="4" w:space="0" w:color="auto"/>
              <w:bottom w:val="nil"/>
              <w:right w:val="nil"/>
            </w:tcBorders>
            <w:noWrap/>
            <w:vAlign w:val="center"/>
            <w:hideMark/>
          </w:tcPr>
          <w:p w14:paraId="6E59BBA1" w14:textId="77777777" w:rsidR="003F42A9" w:rsidRPr="003F42A9" w:rsidRDefault="003F42A9" w:rsidP="003F42A9">
            <w:pPr>
              <w:jc w:val="right"/>
              <w:rPr>
                <w:bCs/>
                <w:sz w:val="20"/>
                <w:szCs w:val="20"/>
              </w:rPr>
            </w:pPr>
            <w:r w:rsidRPr="003F42A9">
              <w:rPr>
                <w:bCs/>
                <w:sz w:val="20"/>
                <w:szCs w:val="20"/>
              </w:rPr>
              <w:t>1 690 000,00</w:t>
            </w:r>
          </w:p>
        </w:tc>
        <w:tc>
          <w:tcPr>
            <w:tcW w:w="1294" w:type="dxa"/>
            <w:tcBorders>
              <w:top w:val="nil"/>
              <w:left w:val="single" w:sz="4" w:space="0" w:color="auto"/>
              <w:bottom w:val="nil"/>
              <w:right w:val="single" w:sz="4" w:space="0" w:color="auto"/>
            </w:tcBorders>
            <w:noWrap/>
            <w:vAlign w:val="center"/>
            <w:hideMark/>
          </w:tcPr>
          <w:p w14:paraId="037FFE03" w14:textId="77777777" w:rsidR="003F42A9" w:rsidRPr="003F42A9" w:rsidRDefault="003F42A9" w:rsidP="003F42A9">
            <w:pPr>
              <w:jc w:val="right"/>
              <w:rPr>
                <w:bCs/>
                <w:sz w:val="20"/>
                <w:szCs w:val="20"/>
              </w:rPr>
            </w:pPr>
            <w:r w:rsidRPr="003F42A9">
              <w:rPr>
                <w:bCs/>
                <w:sz w:val="20"/>
                <w:szCs w:val="20"/>
              </w:rPr>
              <w:t>1 690 000,00</w:t>
            </w:r>
          </w:p>
        </w:tc>
        <w:tc>
          <w:tcPr>
            <w:tcW w:w="222" w:type="dxa"/>
            <w:vAlign w:val="center"/>
            <w:hideMark/>
          </w:tcPr>
          <w:p w14:paraId="60406991" w14:textId="77777777" w:rsidR="003F42A9" w:rsidRPr="003F42A9" w:rsidRDefault="003F42A9" w:rsidP="003F42A9">
            <w:pPr>
              <w:spacing w:after="200" w:line="276" w:lineRule="auto"/>
              <w:rPr>
                <w:bCs/>
                <w:sz w:val="20"/>
                <w:szCs w:val="20"/>
              </w:rPr>
            </w:pPr>
          </w:p>
        </w:tc>
      </w:tr>
      <w:tr w:rsidR="003F42A9" w:rsidRPr="003F42A9" w14:paraId="3AF6BF24" w14:textId="77777777" w:rsidTr="003F42A9">
        <w:trPr>
          <w:trHeight w:val="1440"/>
        </w:trPr>
        <w:tc>
          <w:tcPr>
            <w:tcW w:w="3021" w:type="dxa"/>
            <w:tcBorders>
              <w:top w:val="single" w:sz="4" w:space="0" w:color="auto"/>
              <w:left w:val="single" w:sz="4" w:space="0" w:color="auto"/>
              <w:bottom w:val="nil"/>
              <w:right w:val="nil"/>
            </w:tcBorders>
            <w:vAlign w:val="center"/>
            <w:hideMark/>
          </w:tcPr>
          <w:p w14:paraId="12BF4C19"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4FD71A5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A19A152"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144E7EFD"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226A6C3B" w14:textId="77777777" w:rsidR="003F42A9" w:rsidRPr="003F42A9" w:rsidRDefault="003F42A9" w:rsidP="003F42A9">
            <w:pPr>
              <w:jc w:val="center"/>
              <w:rPr>
                <w:sz w:val="20"/>
                <w:szCs w:val="20"/>
              </w:rPr>
            </w:pPr>
            <w:r w:rsidRPr="003F42A9">
              <w:rPr>
                <w:sz w:val="20"/>
                <w:szCs w:val="20"/>
              </w:rPr>
              <w:t>99.0.00.04110</w:t>
            </w:r>
          </w:p>
        </w:tc>
        <w:tc>
          <w:tcPr>
            <w:tcW w:w="857" w:type="dxa"/>
            <w:tcBorders>
              <w:top w:val="single" w:sz="4" w:space="0" w:color="auto"/>
              <w:left w:val="single" w:sz="4" w:space="0" w:color="auto"/>
              <w:bottom w:val="nil"/>
              <w:right w:val="single" w:sz="4" w:space="0" w:color="auto"/>
            </w:tcBorders>
            <w:noWrap/>
            <w:vAlign w:val="center"/>
            <w:hideMark/>
          </w:tcPr>
          <w:p w14:paraId="67C6CF60"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510E7BB4" w14:textId="77777777" w:rsidR="003F42A9" w:rsidRPr="003F42A9" w:rsidRDefault="003F42A9" w:rsidP="003F42A9">
            <w:pPr>
              <w:jc w:val="right"/>
              <w:rPr>
                <w:sz w:val="20"/>
                <w:szCs w:val="20"/>
              </w:rPr>
            </w:pPr>
            <w:r w:rsidRPr="003F42A9">
              <w:rPr>
                <w:sz w:val="20"/>
                <w:szCs w:val="20"/>
              </w:rPr>
              <w:t>1 726 200,16</w:t>
            </w:r>
          </w:p>
        </w:tc>
        <w:tc>
          <w:tcPr>
            <w:tcW w:w="833" w:type="dxa"/>
            <w:tcBorders>
              <w:top w:val="single" w:sz="4" w:space="0" w:color="auto"/>
              <w:left w:val="single" w:sz="4" w:space="0" w:color="auto"/>
              <w:bottom w:val="nil"/>
              <w:right w:val="nil"/>
            </w:tcBorders>
            <w:noWrap/>
            <w:vAlign w:val="center"/>
            <w:hideMark/>
          </w:tcPr>
          <w:p w14:paraId="33AC7C76" w14:textId="77777777" w:rsidR="003F42A9" w:rsidRPr="003F42A9" w:rsidRDefault="003F42A9" w:rsidP="003F42A9">
            <w:pPr>
              <w:jc w:val="right"/>
              <w:rPr>
                <w:sz w:val="20"/>
                <w:szCs w:val="20"/>
              </w:rPr>
            </w:pPr>
            <w:r w:rsidRPr="003F42A9">
              <w:rPr>
                <w:sz w:val="20"/>
                <w:szCs w:val="20"/>
              </w:rPr>
              <w:t>1 690 000,00</w:t>
            </w:r>
          </w:p>
        </w:tc>
        <w:tc>
          <w:tcPr>
            <w:tcW w:w="1294" w:type="dxa"/>
            <w:tcBorders>
              <w:top w:val="single" w:sz="4" w:space="0" w:color="auto"/>
              <w:left w:val="single" w:sz="4" w:space="0" w:color="auto"/>
              <w:bottom w:val="nil"/>
              <w:right w:val="single" w:sz="4" w:space="0" w:color="auto"/>
            </w:tcBorders>
            <w:noWrap/>
            <w:vAlign w:val="center"/>
            <w:hideMark/>
          </w:tcPr>
          <w:p w14:paraId="7B2F8D0F" w14:textId="77777777" w:rsidR="003F42A9" w:rsidRPr="003F42A9" w:rsidRDefault="003F42A9" w:rsidP="003F42A9">
            <w:pPr>
              <w:jc w:val="right"/>
              <w:rPr>
                <w:sz w:val="20"/>
                <w:szCs w:val="20"/>
              </w:rPr>
            </w:pPr>
            <w:r w:rsidRPr="003F42A9">
              <w:rPr>
                <w:sz w:val="20"/>
                <w:szCs w:val="20"/>
              </w:rPr>
              <w:t>1 690 000,00</w:t>
            </w:r>
          </w:p>
        </w:tc>
        <w:tc>
          <w:tcPr>
            <w:tcW w:w="222" w:type="dxa"/>
            <w:vAlign w:val="center"/>
            <w:hideMark/>
          </w:tcPr>
          <w:p w14:paraId="6A43829D" w14:textId="77777777" w:rsidR="003F42A9" w:rsidRPr="003F42A9" w:rsidRDefault="003F42A9" w:rsidP="003F42A9">
            <w:pPr>
              <w:spacing w:after="200" w:line="276" w:lineRule="auto"/>
              <w:rPr>
                <w:sz w:val="20"/>
                <w:szCs w:val="20"/>
              </w:rPr>
            </w:pPr>
          </w:p>
        </w:tc>
      </w:tr>
      <w:tr w:rsidR="003F42A9" w:rsidRPr="003F42A9" w14:paraId="6B969348"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270F9674"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1C0BB9D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8E4E41E"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0100E2B"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12FC551A" w14:textId="77777777" w:rsidR="003F42A9" w:rsidRPr="003F42A9" w:rsidRDefault="003F42A9" w:rsidP="003F42A9">
            <w:pPr>
              <w:jc w:val="center"/>
              <w:rPr>
                <w:sz w:val="20"/>
                <w:szCs w:val="20"/>
              </w:rPr>
            </w:pPr>
            <w:r w:rsidRPr="003F42A9">
              <w:rPr>
                <w:sz w:val="20"/>
                <w:szCs w:val="20"/>
              </w:rPr>
              <w:t>99.0.00.04110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55972E0"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398F091" w14:textId="77777777" w:rsidR="003F42A9" w:rsidRPr="003F42A9" w:rsidRDefault="003F42A9" w:rsidP="003F42A9">
            <w:pPr>
              <w:jc w:val="right"/>
              <w:rPr>
                <w:sz w:val="20"/>
                <w:szCs w:val="20"/>
              </w:rPr>
            </w:pPr>
            <w:r w:rsidRPr="003F42A9">
              <w:rPr>
                <w:sz w:val="20"/>
                <w:szCs w:val="20"/>
              </w:rPr>
              <w:t>1 726 200,16</w:t>
            </w:r>
          </w:p>
        </w:tc>
        <w:tc>
          <w:tcPr>
            <w:tcW w:w="833" w:type="dxa"/>
            <w:tcBorders>
              <w:top w:val="single" w:sz="4" w:space="0" w:color="auto"/>
              <w:left w:val="single" w:sz="4" w:space="0" w:color="auto"/>
              <w:bottom w:val="single" w:sz="4" w:space="0" w:color="auto"/>
              <w:right w:val="nil"/>
            </w:tcBorders>
            <w:noWrap/>
            <w:vAlign w:val="center"/>
            <w:hideMark/>
          </w:tcPr>
          <w:p w14:paraId="1D51A173" w14:textId="77777777" w:rsidR="003F42A9" w:rsidRPr="003F42A9" w:rsidRDefault="003F42A9" w:rsidP="003F42A9">
            <w:pPr>
              <w:jc w:val="right"/>
              <w:rPr>
                <w:sz w:val="20"/>
                <w:szCs w:val="20"/>
              </w:rPr>
            </w:pPr>
            <w:r w:rsidRPr="003F42A9">
              <w:rPr>
                <w:sz w:val="20"/>
                <w:szCs w:val="20"/>
              </w:rPr>
              <w:t>1 690 000,00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FAB8A26" w14:textId="77777777" w:rsidR="003F42A9" w:rsidRPr="003F42A9" w:rsidRDefault="003F42A9" w:rsidP="003F42A9">
            <w:pPr>
              <w:jc w:val="right"/>
              <w:rPr>
                <w:sz w:val="20"/>
                <w:szCs w:val="20"/>
              </w:rPr>
            </w:pPr>
            <w:r w:rsidRPr="003F42A9">
              <w:rPr>
                <w:sz w:val="20"/>
                <w:szCs w:val="20"/>
              </w:rPr>
              <w:t>1 690 000,00</w:t>
            </w:r>
          </w:p>
        </w:tc>
        <w:tc>
          <w:tcPr>
            <w:tcW w:w="222" w:type="dxa"/>
            <w:vAlign w:val="center"/>
            <w:hideMark/>
          </w:tcPr>
          <w:p w14:paraId="52DFB7AF" w14:textId="77777777" w:rsidR="003F42A9" w:rsidRPr="003F42A9" w:rsidRDefault="003F42A9" w:rsidP="003F42A9">
            <w:pPr>
              <w:spacing w:after="200" w:line="276" w:lineRule="auto"/>
              <w:rPr>
                <w:sz w:val="20"/>
                <w:szCs w:val="20"/>
              </w:rPr>
            </w:pPr>
          </w:p>
        </w:tc>
      </w:tr>
      <w:tr w:rsidR="003F42A9" w:rsidRPr="003F42A9" w14:paraId="49BA58C5" w14:textId="77777777" w:rsidTr="003F42A9">
        <w:trPr>
          <w:trHeight w:val="1440"/>
        </w:trPr>
        <w:tc>
          <w:tcPr>
            <w:tcW w:w="3021" w:type="dxa"/>
            <w:tcBorders>
              <w:top w:val="nil"/>
              <w:left w:val="single" w:sz="4" w:space="0" w:color="auto"/>
              <w:bottom w:val="nil"/>
              <w:right w:val="nil"/>
            </w:tcBorders>
            <w:vAlign w:val="center"/>
            <w:hideMark/>
          </w:tcPr>
          <w:p w14:paraId="0A9D21C7" w14:textId="77777777" w:rsidR="003F42A9" w:rsidRPr="003F42A9" w:rsidRDefault="003F42A9" w:rsidP="003F42A9">
            <w:pPr>
              <w:rPr>
                <w:bCs/>
                <w:sz w:val="20"/>
                <w:szCs w:val="20"/>
              </w:rPr>
            </w:pPr>
            <w:r w:rsidRPr="003F42A9">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48" w:type="dxa"/>
            <w:tcBorders>
              <w:top w:val="nil"/>
              <w:left w:val="single" w:sz="4" w:space="0" w:color="auto"/>
              <w:bottom w:val="nil"/>
              <w:right w:val="nil"/>
            </w:tcBorders>
            <w:noWrap/>
            <w:vAlign w:val="center"/>
            <w:hideMark/>
          </w:tcPr>
          <w:p w14:paraId="4925831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F2210B9"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18E8521D"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23A2F243"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3D34B20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99DBD03" w14:textId="77777777" w:rsidR="003F42A9" w:rsidRPr="003F42A9" w:rsidRDefault="003F42A9" w:rsidP="003F42A9">
            <w:pPr>
              <w:jc w:val="right"/>
              <w:rPr>
                <w:bCs/>
                <w:sz w:val="20"/>
                <w:szCs w:val="20"/>
              </w:rPr>
            </w:pPr>
            <w:r w:rsidRPr="003F42A9">
              <w:rPr>
                <w:bCs/>
                <w:sz w:val="20"/>
                <w:szCs w:val="20"/>
              </w:rPr>
              <w:t>76 287 010,92</w:t>
            </w:r>
          </w:p>
        </w:tc>
        <w:tc>
          <w:tcPr>
            <w:tcW w:w="833" w:type="dxa"/>
            <w:tcBorders>
              <w:top w:val="nil"/>
              <w:left w:val="single" w:sz="4" w:space="0" w:color="auto"/>
              <w:bottom w:val="nil"/>
              <w:right w:val="nil"/>
            </w:tcBorders>
            <w:noWrap/>
            <w:vAlign w:val="center"/>
            <w:hideMark/>
          </w:tcPr>
          <w:p w14:paraId="2368DE1B" w14:textId="77777777" w:rsidR="003F42A9" w:rsidRPr="003F42A9" w:rsidRDefault="003F42A9" w:rsidP="003F42A9">
            <w:pPr>
              <w:jc w:val="right"/>
              <w:rPr>
                <w:bCs/>
                <w:sz w:val="20"/>
                <w:szCs w:val="20"/>
              </w:rPr>
            </w:pPr>
            <w:r w:rsidRPr="003F42A9">
              <w:rPr>
                <w:bCs/>
                <w:sz w:val="20"/>
                <w:szCs w:val="20"/>
              </w:rPr>
              <w:t>28 794 225,66</w:t>
            </w:r>
          </w:p>
        </w:tc>
        <w:tc>
          <w:tcPr>
            <w:tcW w:w="1294" w:type="dxa"/>
            <w:tcBorders>
              <w:top w:val="nil"/>
              <w:left w:val="single" w:sz="4" w:space="0" w:color="auto"/>
              <w:bottom w:val="nil"/>
              <w:right w:val="single" w:sz="4" w:space="0" w:color="auto"/>
            </w:tcBorders>
            <w:noWrap/>
            <w:vAlign w:val="center"/>
            <w:hideMark/>
          </w:tcPr>
          <w:p w14:paraId="091D6643" w14:textId="77777777" w:rsidR="003F42A9" w:rsidRPr="003F42A9" w:rsidRDefault="003F42A9" w:rsidP="003F42A9">
            <w:pPr>
              <w:jc w:val="right"/>
              <w:rPr>
                <w:bCs/>
                <w:sz w:val="20"/>
                <w:szCs w:val="20"/>
              </w:rPr>
            </w:pPr>
            <w:r w:rsidRPr="003F42A9">
              <w:rPr>
                <w:bCs/>
                <w:sz w:val="20"/>
                <w:szCs w:val="20"/>
              </w:rPr>
              <w:t>52 368 671,13</w:t>
            </w:r>
          </w:p>
        </w:tc>
        <w:tc>
          <w:tcPr>
            <w:tcW w:w="222" w:type="dxa"/>
            <w:vAlign w:val="center"/>
            <w:hideMark/>
          </w:tcPr>
          <w:p w14:paraId="47E8D183" w14:textId="77777777" w:rsidR="003F42A9" w:rsidRPr="003F42A9" w:rsidRDefault="003F42A9" w:rsidP="003F42A9">
            <w:pPr>
              <w:spacing w:after="200" w:line="276" w:lineRule="auto"/>
              <w:rPr>
                <w:bCs/>
                <w:sz w:val="20"/>
                <w:szCs w:val="20"/>
              </w:rPr>
            </w:pPr>
          </w:p>
        </w:tc>
      </w:tr>
      <w:tr w:rsidR="003F42A9" w:rsidRPr="003F42A9" w14:paraId="34CD553B" w14:textId="77777777" w:rsidTr="003F42A9">
        <w:trPr>
          <w:trHeight w:val="300"/>
        </w:trPr>
        <w:tc>
          <w:tcPr>
            <w:tcW w:w="3021" w:type="dxa"/>
            <w:tcBorders>
              <w:top w:val="single" w:sz="4" w:space="0" w:color="auto"/>
              <w:left w:val="single" w:sz="4" w:space="0" w:color="auto"/>
              <w:bottom w:val="nil"/>
              <w:right w:val="nil"/>
            </w:tcBorders>
            <w:vAlign w:val="center"/>
            <w:hideMark/>
          </w:tcPr>
          <w:p w14:paraId="0CEC50AA"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60DF4E1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1C3BB5E"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7CF7FE61" w14:textId="77777777" w:rsidR="003F42A9" w:rsidRPr="003F42A9" w:rsidRDefault="003F42A9" w:rsidP="003F42A9">
            <w:pPr>
              <w:jc w:val="center"/>
              <w:rPr>
                <w:bCs/>
                <w:sz w:val="20"/>
                <w:szCs w:val="20"/>
              </w:rPr>
            </w:pPr>
            <w:r w:rsidRPr="003F42A9">
              <w:rPr>
                <w:bCs/>
                <w:sz w:val="20"/>
                <w:szCs w:val="20"/>
              </w:rPr>
              <w:t>04</w:t>
            </w:r>
          </w:p>
        </w:tc>
        <w:tc>
          <w:tcPr>
            <w:tcW w:w="1411" w:type="dxa"/>
            <w:tcBorders>
              <w:top w:val="single" w:sz="4" w:space="0" w:color="auto"/>
              <w:left w:val="single" w:sz="4" w:space="0" w:color="auto"/>
              <w:bottom w:val="nil"/>
              <w:right w:val="nil"/>
            </w:tcBorders>
            <w:noWrap/>
            <w:vAlign w:val="center"/>
            <w:hideMark/>
          </w:tcPr>
          <w:p w14:paraId="50E6CB8B"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411B7A8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6383727" w14:textId="77777777" w:rsidR="003F42A9" w:rsidRPr="003F42A9" w:rsidRDefault="003F42A9" w:rsidP="003F42A9">
            <w:pPr>
              <w:jc w:val="right"/>
              <w:rPr>
                <w:bCs/>
                <w:sz w:val="20"/>
                <w:szCs w:val="20"/>
              </w:rPr>
            </w:pPr>
            <w:r w:rsidRPr="003F42A9">
              <w:rPr>
                <w:bCs/>
                <w:sz w:val="20"/>
                <w:szCs w:val="20"/>
              </w:rPr>
              <w:t>76 287 010,92</w:t>
            </w:r>
          </w:p>
        </w:tc>
        <w:tc>
          <w:tcPr>
            <w:tcW w:w="833" w:type="dxa"/>
            <w:tcBorders>
              <w:top w:val="single" w:sz="4" w:space="0" w:color="auto"/>
              <w:left w:val="single" w:sz="4" w:space="0" w:color="auto"/>
              <w:bottom w:val="nil"/>
              <w:right w:val="nil"/>
            </w:tcBorders>
            <w:noWrap/>
            <w:vAlign w:val="center"/>
            <w:hideMark/>
          </w:tcPr>
          <w:p w14:paraId="45A8B027" w14:textId="77777777" w:rsidR="003F42A9" w:rsidRPr="003F42A9" w:rsidRDefault="003F42A9" w:rsidP="003F42A9">
            <w:pPr>
              <w:jc w:val="right"/>
              <w:rPr>
                <w:bCs/>
                <w:sz w:val="20"/>
                <w:szCs w:val="20"/>
              </w:rPr>
            </w:pPr>
            <w:r w:rsidRPr="003F42A9">
              <w:rPr>
                <w:bCs/>
                <w:sz w:val="20"/>
                <w:szCs w:val="20"/>
              </w:rPr>
              <w:t>28 794 225,66</w:t>
            </w:r>
          </w:p>
        </w:tc>
        <w:tc>
          <w:tcPr>
            <w:tcW w:w="1294" w:type="dxa"/>
            <w:tcBorders>
              <w:top w:val="single" w:sz="4" w:space="0" w:color="auto"/>
              <w:left w:val="single" w:sz="4" w:space="0" w:color="auto"/>
              <w:bottom w:val="nil"/>
              <w:right w:val="single" w:sz="4" w:space="0" w:color="auto"/>
            </w:tcBorders>
            <w:noWrap/>
            <w:vAlign w:val="center"/>
            <w:hideMark/>
          </w:tcPr>
          <w:p w14:paraId="737AB1F7" w14:textId="77777777" w:rsidR="003F42A9" w:rsidRPr="003F42A9" w:rsidRDefault="003F42A9" w:rsidP="003F42A9">
            <w:pPr>
              <w:jc w:val="right"/>
              <w:rPr>
                <w:bCs/>
                <w:sz w:val="20"/>
                <w:szCs w:val="20"/>
              </w:rPr>
            </w:pPr>
            <w:r w:rsidRPr="003F42A9">
              <w:rPr>
                <w:bCs/>
                <w:sz w:val="20"/>
                <w:szCs w:val="20"/>
              </w:rPr>
              <w:t>52 368 671,13</w:t>
            </w:r>
          </w:p>
        </w:tc>
        <w:tc>
          <w:tcPr>
            <w:tcW w:w="222" w:type="dxa"/>
            <w:vAlign w:val="center"/>
            <w:hideMark/>
          </w:tcPr>
          <w:p w14:paraId="450A3CDA" w14:textId="77777777" w:rsidR="003F42A9" w:rsidRPr="003F42A9" w:rsidRDefault="003F42A9" w:rsidP="003F42A9">
            <w:pPr>
              <w:spacing w:after="200" w:line="276" w:lineRule="auto"/>
              <w:rPr>
                <w:bCs/>
                <w:sz w:val="20"/>
                <w:szCs w:val="20"/>
              </w:rPr>
            </w:pPr>
          </w:p>
        </w:tc>
      </w:tr>
      <w:tr w:rsidR="003F42A9" w:rsidRPr="003F42A9" w14:paraId="361DB841" w14:textId="77777777" w:rsidTr="003F42A9">
        <w:trPr>
          <w:trHeight w:val="585"/>
        </w:trPr>
        <w:tc>
          <w:tcPr>
            <w:tcW w:w="3021" w:type="dxa"/>
            <w:tcBorders>
              <w:top w:val="single" w:sz="4" w:space="0" w:color="auto"/>
              <w:left w:val="single" w:sz="4" w:space="0" w:color="auto"/>
              <w:bottom w:val="nil"/>
              <w:right w:val="nil"/>
            </w:tcBorders>
            <w:vAlign w:val="center"/>
            <w:hideMark/>
          </w:tcPr>
          <w:p w14:paraId="444B90B3" w14:textId="77777777" w:rsidR="003F42A9" w:rsidRPr="003F42A9" w:rsidRDefault="003F42A9" w:rsidP="003F42A9">
            <w:pPr>
              <w:rPr>
                <w:bCs/>
                <w:sz w:val="20"/>
                <w:szCs w:val="20"/>
              </w:rPr>
            </w:pPr>
            <w:r w:rsidRPr="003F42A9">
              <w:rPr>
                <w:bCs/>
                <w:sz w:val="20"/>
                <w:szCs w:val="20"/>
              </w:rPr>
              <w:t>Расходы на обеспечение функций муниципальных органов</w:t>
            </w:r>
          </w:p>
        </w:tc>
        <w:tc>
          <w:tcPr>
            <w:tcW w:w="948" w:type="dxa"/>
            <w:tcBorders>
              <w:top w:val="single" w:sz="4" w:space="0" w:color="auto"/>
              <w:left w:val="single" w:sz="4" w:space="0" w:color="auto"/>
              <w:bottom w:val="nil"/>
              <w:right w:val="nil"/>
            </w:tcBorders>
            <w:noWrap/>
            <w:vAlign w:val="center"/>
            <w:hideMark/>
          </w:tcPr>
          <w:p w14:paraId="21FAFBD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49B6422"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485D32B6" w14:textId="77777777" w:rsidR="003F42A9" w:rsidRPr="003F42A9" w:rsidRDefault="003F42A9" w:rsidP="003F42A9">
            <w:pPr>
              <w:jc w:val="center"/>
              <w:rPr>
                <w:bCs/>
                <w:sz w:val="20"/>
                <w:szCs w:val="20"/>
              </w:rPr>
            </w:pPr>
            <w:r w:rsidRPr="003F42A9">
              <w:rPr>
                <w:bCs/>
                <w:sz w:val="20"/>
                <w:szCs w:val="20"/>
              </w:rPr>
              <w:t>04</w:t>
            </w:r>
          </w:p>
        </w:tc>
        <w:tc>
          <w:tcPr>
            <w:tcW w:w="1411" w:type="dxa"/>
            <w:tcBorders>
              <w:top w:val="single" w:sz="4" w:space="0" w:color="auto"/>
              <w:left w:val="single" w:sz="4" w:space="0" w:color="auto"/>
              <w:bottom w:val="nil"/>
              <w:right w:val="nil"/>
            </w:tcBorders>
            <w:noWrap/>
            <w:vAlign w:val="center"/>
            <w:hideMark/>
          </w:tcPr>
          <w:p w14:paraId="3A6F3919" w14:textId="77777777" w:rsidR="003F42A9" w:rsidRPr="003F42A9" w:rsidRDefault="003F42A9" w:rsidP="003F42A9">
            <w:pPr>
              <w:jc w:val="center"/>
              <w:rPr>
                <w:bCs/>
                <w:sz w:val="20"/>
                <w:szCs w:val="20"/>
              </w:rPr>
            </w:pPr>
            <w:r w:rsidRPr="003F42A9">
              <w:rPr>
                <w:bCs/>
                <w:sz w:val="20"/>
                <w:szCs w:val="20"/>
              </w:rPr>
              <w:t>99.0.00.01400</w:t>
            </w:r>
          </w:p>
        </w:tc>
        <w:tc>
          <w:tcPr>
            <w:tcW w:w="857" w:type="dxa"/>
            <w:tcBorders>
              <w:top w:val="single" w:sz="4" w:space="0" w:color="auto"/>
              <w:left w:val="single" w:sz="4" w:space="0" w:color="auto"/>
              <w:bottom w:val="nil"/>
              <w:right w:val="single" w:sz="4" w:space="0" w:color="auto"/>
            </w:tcBorders>
            <w:noWrap/>
            <w:vAlign w:val="center"/>
            <w:hideMark/>
          </w:tcPr>
          <w:p w14:paraId="57EE4AC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BB76DD6" w14:textId="77777777" w:rsidR="003F42A9" w:rsidRPr="003F42A9" w:rsidRDefault="003F42A9" w:rsidP="003F42A9">
            <w:pPr>
              <w:jc w:val="right"/>
              <w:rPr>
                <w:bCs/>
                <w:sz w:val="20"/>
                <w:szCs w:val="20"/>
              </w:rPr>
            </w:pPr>
            <w:r w:rsidRPr="003F42A9">
              <w:rPr>
                <w:bCs/>
                <w:sz w:val="20"/>
                <w:szCs w:val="20"/>
              </w:rPr>
              <w:t>43 280 254,89</w:t>
            </w:r>
          </w:p>
        </w:tc>
        <w:tc>
          <w:tcPr>
            <w:tcW w:w="833" w:type="dxa"/>
            <w:tcBorders>
              <w:top w:val="single" w:sz="4" w:space="0" w:color="auto"/>
              <w:left w:val="single" w:sz="4" w:space="0" w:color="auto"/>
              <w:bottom w:val="nil"/>
              <w:right w:val="nil"/>
            </w:tcBorders>
            <w:noWrap/>
            <w:vAlign w:val="center"/>
            <w:hideMark/>
          </w:tcPr>
          <w:p w14:paraId="76FD97C3" w14:textId="77777777" w:rsidR="003F42A9" w:rsidRPr="003F42A9" w:rsidRDefault="003F42A9" w:rsidP="003F42A9">
            <w:pPr>
              <w:jc w:val="right"/>
              <w:rPr>
                <w:bCs/>
                <w:sz w:val="20"/>
                <w:szCs w:val="20"/>
              </w:rPr>
            </w:pPr>
            <w:r w:rsidRPr="003F42A9">
              <w:rPr>
                <w:bCs/>
                <w:sz w:val="20"/>
                <w:szCs w:val="20"/>
              </w:rPr>
              <w:t>19 912 606,76</w:t>
            </w:r>
          </w:p>
        </w:tc>
        <w:tc>
          <w:tcPr>
            <w:tcW w:w="1294" w:type="dxa"/>
            <w:tcBorders>
              <w:top w:val="single" w:sz="4" w:space="0" w:color="auto"/>
              <w:left w:val="single" w:sz="4" w:space="0" w:color="auto"/>
              <w:bottom w:val="nil"/>
              <w:right w:val="single" w:sz="4" w:space="0" w:color="auto"/>
            </w:tcBorders>
            <w:noWrap/>
            <w:vAlign w:val="center"/>
            <w:hideMark/>
          </w:tcPr>
          <w:p w14:paraId="79B3F8C4" w14:textId="77777777" w:rsidR="003F42A9" w:rsidRPr="003F42A9" w:rsidRDefault="003F42A9" w:rsidP="003F42A9">
            <w:pPr>
              <w:jc w:val="right"/>
              <w:rPr>
                <w:bCs/>
                <w:sz w:val="20"/>
                <w:szCs w:val="20"/>
              </w:rPr>
            </w:pPr>
            <w:r w:rsidRPr="003F42A9">
              <w:rPr>
                <w:bCs/>
                <w:sz w:val="20"/>
                <w:szCs w:val="20"/>
              </w:rPr>
              <w:t>43 362 671,24</w:t>
            </w:r>
          </w:p>
        </w:tc>
        <w:tc>
          <w:tcPr>
            <w:tcW w:w="222" w:type="dxa"/>
            <w:vAlign w:val="center"/>
            <w:hideMark/>
          </w:tcPr>
          <w:p w14:paraId="085B6AD2" w14:textId="77777777" w:rsidR="003F42A9" w:rsidRPr="003F42A9" w:rsidRDefault="003F42A9" w:rsidP="003F42A9">
            <w:pPr>
              <w:spacing w:after="200" w:line="276" w:lineRule="auto"/>
              <w:rPr>
                <w:bCs/>
                <w:sz w:val="20"/>
                <w:szCs w:val="20"/>
              </w:rPr>
            </w:pPr>
          </w:p>
        </w:tc>
      </w:tr>
      <w:tr w:rsidR="003F42A9" w:rsidRPr="003F42A9" w14:paraId="5E4774D6" w14:textId="77777777" w:rsidTr="003F42A9">
        <w:trPr>
          <w:trHeight w:val="1440"/>
        </w:trPr>
        <w:tc>
          <w:tcPr>
            <w:tcW w:w="3021" w:type="dxa"/>
            <w:tcBorders>
              <w:top w:val="single" w:sz="4" w:space="0" w:color="auto"/>
              <w:left w:val="single" w:sz="4" w:space="0" w:color="auto"/>
              <w:bottom w:val="nil"/>
              <w:right w:val="nil"/>
            </w:tcBorders>
            <w:vAlign w:val="center"/>
            <w:hideMark/>
          </w:tcPr>
          <w:p w14:paraId="2D3277C5"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0429987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ACA9CD1"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59EECF5F"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39965A5C" w14:textId="77777777" w:rsidR="003F42A9" w:rsidRPr="003F42A9" w:rsidRDefault="003F42A9" w:rsidP="003F42A9">
            <w:pPr>
              <w:jc w:val="center"/>
              <w:rPr>
                <w:sz w:val="20"/>
                <w:szCs w:val="20"/>
              </w:rPr>
            </w:pPr>
            <w:r w:rsidRPr="003F42A9">
              <w:rPr>
                <w:sz w:val="20"/>
                <w:szCs w:val="20"/>
              </w:rPr>
              <w:t>99.0.00.01400</w:t>
            </w:r>
          </w:p>
        </w:tc>
        <w:tc>
          <w:tcPr>
            <w:tcW w:w="857" w:type="dxa"/>
            <w:tcBorders>
              <w:top w:val="single" w:sz="4" w:space="0" w:color="auto"/>
              <w:left w:val="single" w:sz="4" w:space="0" w:color="auto"/>
              <w:bottom w:val="nil"/>
              <w:right w:val="single" w:sz="4" w:space="0" w:color="auto"/>
            </w:tcBorders>
            <w:noWrap/>
            <w:vAlign w:val="center"/>
            <w:hideMark/>
          </w:tcPr>
          <w:p w14:paraId="58155602"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45917BB8" w14:textId="77777777" w:rsidR="003F42A9" w:rsidRPr="003F42A9" w:rsidRDefault="003F42A9" w:rsidP="003F42A9">
            <w:pPr>
              <w:jc w:val="right"/>
              <w:rPr>
                <w:sz w:val="20"/>
                <w:szCs w:val="20"/>
              </w:rPr>
            </w:pPr>
            <w:r w:rsidRPr="003F42A9">
              <w:rPr>
                <w:sz w:val="20"/>
                <w:szCs w:val="20"/>
              </w:rPr>
              <w:t>34 361 148,29</w:t>
            </w:r>
          </w:p>
        </w:tc>
        <w:tc>
          <w:tcPr>
            <w:tcW w:w="833" w:type="dxa"/>
            <w:tcBorders>
              <w:top w:val="single" w:sz="4" w:space="0" w:color="auto"/>
              <w:left w:val="single" w:sz="4" w:space="0" w:color="auto"/>
              <w:bottom w:val="nil"/>
              <w:right w:val="nil"/>
            </w:tcBorders>
            <w:noWrap/>
            <w:vAlign w:val="center"/>
            <w:hideMark/>
          </w:tcPr>
          <w:p w14:paraId="79441862" w14:textId="77777777" w:rsidR="003F42A9" w:rsidRPr="003F42A9" w:rsidRDefault="003F42A9" w:rsidP="003F42A9">
            <w:pPr>
              <w:jc w:val="right"/>
              <w:rPr>
                <w:sz w:val="20"/>
                <w:szCs w:val="20"/>
              </w:rPr>
            </w:pPr>
            <w:r w:rsidRPr="003F42A9">
              <w:rPr>
                <w:sz w:val="20"/>
                <w:szCs w:val="20"/>
              </w:rPr>
              <w:t>16 832 380,30</w:t>
            </w:r>
          </w:p>
        </w:tc>
        <w:tc>
          <w:tcPr>
            <w:tcW w:w="1294" w:type="dxa"/>
            <w:tcBorders>
              <w:top w:val="single" w:sz="4" w:space="0" w:color="auto"/>
              <w:left w:val="single" w:sz="4" w:space="0" w:color="auto"/>
              <w:bottom w:val="nil"/>
              <w:right w:val="single" w:sz="4" w:space="0" w:color="auto"/>
            </w:tcBorders>
            <w:noWrap/>
            <w:vAlign w:val="center"/>
            <w:hideMark/>
          </w:tcPr>
          <w:p w14:paraId="44685FF0" w14:textId="77777777" w:rsidR="003F42A9" w:rsidRPr="003F42A9" w:rsidRDefault="003F42A9" w:rsidP="003F42A9">
            <w:pPr>
              <w:jc w:val="right"/>
              <w:rPr>
                <w:sz w:val="20"/>
                <w:szCs w:val="20"/>
              </w:rPr>
            </w:pPr>
            <w:r w:rsidRPr="003F42A9">
              <w:rPr>
                <w:sz w:val="20"/>
                <w:szCs w:val="20"/>
              </w:rPr>
              <w:t>39 062 671,24</w:t>
            </w:r>
          </w:p>
        </w:tc>
        <w:tc>
          <w:tcPr>
            <w:tcW w:w="222" w:type="dxa"/>
            <w:vAlign w:val="center"/>
            <w:hideMark/>
          </w:tcPr>
          <w:p w14:paraId="7335493C" w14:textId="77777777" w:rsidR="003F42A9" w:rsidRPr="003F42A9" w:rsidRDefault="003F42A9" w:rsidP="003F42A9">
            <w:pPr>
              <w:spacing w:after="200" w:line="276" w:lineRule="auto"/>
              <w:rPr>
                <w:sz w:val="20"/>
                <w:szCs w:val="20"/>
              </w:rPr>
            </w:pPr>
          </w:p>
        </w:tc>
      </w:tr>
      <w:tr w:rsidR="003F42A9" w:rsidRPr="003F42A9" w14:paraId="420A6413"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765A2143"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7ABAFA4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2206835"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04AA12E"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2A163927" w14:textId="77777777" w:rsidR="003F42A9" w:rsidRPr="003F42A9" w:rsidRDefault="003F42A9" w:rsidP="003F42A9">
            <w:pPr>
              <w:jc w:val="center"/>
              <w:rPr>
                <w:sz w:val="20"/>
                <w:szCs w:val="20"/>
              </w:rPr>
            </w:pPr>
            <w:r w:rsidRPr="003F42A9">
              <w:rPr>
                <w:sz w:val="20"/>
                <w:szCs w:val="20"/>
              </w:rPr>
              <w:t>99.0.00.01400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19B6609"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1A62B15" w14:textId="77777777" w:rsidR="003F42A9" w:rsidRPr="003F42A9" w:rsidRDefault="003F42A9" w:rsidP="003F42A9">
            <w:pPr>
              <w:jc w:val="right"/>
              <w:rPr>
                <w:sz w:val="20"/>
                <w:szCs w:val="20"/>
              </w:rPr>
            </w:pPr>
            <w:r w:rsidRPr="003F42A9">
              <w:rPr>
                <w:sz w:val="20"/>
                <w:szCs w:val="20"/>
              </w:rPr>
              <w:t>34 361 148,29</w:t>
            </w:r>
          </w:p>
        </w:tc>
        <w:tc>
          <w:tcPr>
            <w:tcW w:w="833" w:type="dxa"/>
            <w:tcBorders>
              <w:top w:val="single" w:sz="4" w:space="0" w:color="auto"/>
              <w:left w:val="single" w:sz="4" w:space="0" w:color="auto"/>
              <w:bottom w:val="single" w:sz="4" w:space="0" w:color="auto"/>
              <w:right w:val="nil"/>
            </w:tcBorders>
            <w:noWrap/>
            <w:vAlign w:val="center"/>
            <w:hideMark/>
          </w:tcPr>
          <w:p w14:paraId="4ECF86DD" w14:textId="77777777" w:rsidR="003F42A9" w:rsidRPr="003F42A9" w:rsidRDefault="003F42A9" w:rsidP="003F42A9">
            <w:pPr>
              <w:jc w:val="right"/>
              <w:rPr>
                <w:sz w:val="20"/>
                <w:szCs w:val="20"/>
              </w:rPr>
            </w:pPr>
            <w:r w:rsidRPr="003F42A9">
              <w:rPr>
                <w:sz w:val="20"/>
                <w:szCs w:val="20"/>
              </w:rPr>
              <w:t>16 832 380,30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A75BC02" w14:textId="77777777" w:rsidR="003F42A9" w:rsidRPr="003F42A9" w:rsidRDefault="003F42A9" w:rsidP="003F42A9">
            <w:pPr>
              <w:jc w:val="right"/>
              <w:rPr>
                <w:sz w:val="20"/>
                <w:szCs w:val="20"/>
              </w:rPr>
            </w:pPr>
            <w:r w:rsidRPr="003F42A9">
              <w:rPr>
                <w:sz w:val="20"/>
                <w:szCs w:val="20"/>
              </w:rPr>
              <w:t>39 062 671,24</w:t>
            </w:r>
          </w:p>
        </w:tc>
        <w:tc>
          <w:tcPr>
            <w:tcW w:w="222" w:type="dxa"/>
            <w:vAlign w:val="center"/>
            <w:hideMark/>
          </w:tcPr>
          <w:p w14:paraId="61BA4588" w14:textId="77777777" w:rsidR="003F42A9" w:rsidRPr="003F42A9" w:rsidRDefault="003F42A9" w:rsidP="003F42A9">
            <w:pPr>
              <w:spacing w:after="200" w:line="276" w:lineRule="auto"/>
              <w:rPr>
                <w:sz w:val="20"/>
                <w:szCs w:val="20"/>
              </w:rPr>
            </w:pPr>
          </w:p>
        </w:tc>
      </w:tr>
      <w:tr w:rsidR="003F42A9" w:rsidRPr="003F42A9" w14:paraId="22E51859" w14:textId="77777777" w:rsidTr="003F42A9">
        <w:trPr>
          <w:trHeight w:val="585"/>
        </w:trPr>
        <w:tc>
          <w:tcPr>
            <w:tcW w:w="3021" w:type="dxa"/>
            <w:tcBorders>
              <w:top w:val="nil"/>
              <w:left w:val="single" w:sz="4" w:space="0" w:color="auto"/>
              <w:bottom w:val="nil"/>
              <w:right w:val="nil"/>
            </w:tcBorders>
            <w:vAlign w:val="center"/>
            <w:hideMark/>
          </w:tcPr>
          <w:p w14:paraId="23ADF56F" w14:textId="77777777" w:rsidR="003F42A9" w:rsidRPr="003F42A9" w:rsidRDefault="003F42A9" w:rsidP="003F42A9">
            <w:pPr>
              <w:rPr>
                <w:sz w:val="20"/>
                <w:szCs w:val="20"/>
              </w:rPr>
            </w:pPr>
            <w:r w:rsidRPr="003F42A9">
              <w:rPr>
                <w:sz w:val="20"/>
                <w:szCs w:val="20"/>
              </w:rPr>
              <w:lastRenderedPageBreak/>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63AD7691"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0AA9150"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7A956E78"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51BBEB94" w14:textId="77777777" w:rsidR="003F42A9" w:rsidRPr="003F42A9" w:rsidRDefault="003F42A9" w:rsidP="003F42A9">
            <w:pPr>
              <w:jc w:val="center"/>
              <w:rPr>
                <w:sz w:val="20"/>
                <w:szCs w:val="20"/>
              </w:rPr>
            </w:pPr>
            <w:r w:rsidRPr="003F42A9">
              <w:rPr>
                <w:sz w:val="20"/>
                <w:szCs w:val="20"/>
              </w:rPr>
              <w:t>99.0.00.01400</w:t>
            </w:r>
          </w:p>
        </w:tc>
        <w:tc>
          <w:tcPr>
            <w:tcW w:w="857" w:type="dxa"/>
            <w:tcBorders>
              <w:top w:val="nil"/>
              <w:left w:val="single" w:sz="4" w:space="0" w:color="auto"/>
              <w:bottom w:val="nil"/>
              <w:right w:val="single" w:sz="4" w:space="0" w:color="auto"/>
            </w:tcBorders>
            <w:noWrap/>
            <w:vAlign w:val="center"/>
            <w:hideMark/>
          </w:tcPr>
          <w:p w14:paraId="31495B8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6648AD1E" w14:textId="77777777" w:rsidR="003F42A9" w:rsidRPr="003F42A9" w:rsidRDefault="003F42A9" w:rsidP="003F42A9">
            <w:pPr>
              <w:jc w:val="right"/>
              <w:rPr>
                <w:sz w:val="20"/>
                <w:szCs w:val="20"/>
              </w:rPr>
            </w:pPr>
            <w:r w:rsidRPr="003F42A9">
              <w:rPr>
                <w:sz w:val="20"/>
                <w:szCs w:val="20"/>
              </w:rPr>
              <w:t>8 819 052,86</w:t>
            </w:r>
          </w:p>
        </w:tc>
        <w:tc>
          <w:tcPr>
            <w:tcW w:w="833" w:type="dxa"/>
            <w:tcBorders>
              <w:top w:val="nil"/>
              <w:left w:val="single" w:sz="4" w:space="0" w:color="auto"/>
              <w:bottom w:val="nil"/>
              <w:right w:val="nil"/>
            </w:tcBorders>
            <w:noWrap/>
            <w:vAlign w:val="center"/>
            <w:hideMark/>
          </w:tcPr>
          <w:p w14:paraId="0D2653C2" w14:textId="77777777" w:rsidR="003F42A9" w:rsidRPr="003F42A9" w:rsidRDefault="003F42A9" w:rsidP="003F42A9">
            <w:pPr>
              <w:jc w:val="right"/>
              <w:rPr>
                <w:sz w:val="20"/>
                <w:szCs w:val="20"/>
              </w:rPr>
            </w:pPr>
            <w:r w:rsidRPr="003F42A9">
              <w:rPr>
                <w:sz w:val="20"/>
                <w:szCs w:val="20"/>
              </w:rPr>
              <w:t>3 080 226,46</w:t>
            </w:r>
          </w:p>
        </w:tc>
        <w:tc>
          <w:tcPr>
            <w:tcW w:w="1294" w:type="dxa"/>
            <w:tcBorders>
              <w:top w:val="nil"/>
              <w:left w:val="single" w:sz="4" w:space="0" w:color="auto"/>
              <w:bottom w:val="nil"/>
              <w:right w:val="single" w:sz="4" w:space="0" w:color="auto"/>
            </w:tcBorders>
            <w:noWrap/>
            <w:vAlign w:val="center"/>
            <w:hideMark/>
          </w:tcPr>
          <w:p w14:paraId="1267F69F" w14:textId="77777777" w:rsidR="003F42A9" w:rsidRPr="003F42A9" w:rsidRDefault="003F42A9" w:rsidP="003F42A9">
            <w:pPr>
              <w:jc w:val="right"/>
              <w:rPr>
                <w:sz w:val="20"/>
                <w:szCs w:val="20"/>
              </w:rPr>
            </w:pPr>
            <w:r w:rsidRPr="003F42A9">
              <w:rPr>
                <w:sz w:val="20"/>
                <w:szCs w:val="20"/>
              </w:rPr>
              <w:t>4 300 000,00</w:t>
            </w:r>
          </w:p>
        </w:tc>
        <w:tc>
          <w:tcPr>
            <w:tcW w:w="222" w:type="dxa"/>
            <w:vAlign w:val="center"/>
            <w:hideMark/>
          </w:tcPr>
          <w:p w14:paraId="396CEDA1" w14:textId="77777777" w:rsidR="003F42A9" w:rsidRPr="003F42A9" w:rsidRDefault="003F42A9" w:rsidP="003F42A9">
            <w:pPr>
              <w:spacing w:after="200" w:line="276" w:lineRule="auto"/>
              <w:rPr>
                <w:sz w:val="20"/>
                <w:szCs w:val="20"/>
              </w:rPr>
            </w:pPr>
          </w:p>
        </w:tc>
      </w:tr>
      <w:tr w:rsidR="003F42A9" w:rsidRPr="003F42A9" w14:paraId="389BE5A8"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9E3E68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70F748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6F539D4"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8B83FFF"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4F7C0C80" w14:textId="77777777" w:rsidR="003F42A9" w:rsidRPr="003F42A9" w:rsidRDefault="003F42A9" w:rsidP="003F42A9">
            <w:pPr>
              <w:jc w:val="center"/>
              <w:rPr>
                <w:sz w:val="20"/>
                <w:szCs w:val="20"/>
              </w:rPr>
            </w:pPr>
            <w:r w:rsidRPr="003F42A9">
              <w:rPr>
                <w:sz w:val="20"/>
                <w:szCs w:val="20"/>
              </w:rPr>
              <w:t>99.0.00.01400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4F875DF"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ACED104" w14:textId="77777777" w:rsidR="003F42A9" w:rsidRPr="003F42A9" w:rsidRDefault="003F42A9" w:rsidP="003F42A9">
            <w:pPr>
              <w:jc w:val="right"/>
              <w:rPr>
                <w:sz w:val="20"/>
                <w:szCs w:val="20"/>
              </w:rPr>
            </w:pPr>
            <w:r w:rsidRPr="003F42A9">
              <w:rPr>
                <w:sz w:val="20"/>
                <w:szCs w:val="20"/>
              </w:rPr>
              <w:t>8 819 052,86</w:t>
            </w:r>
          </w:p>
        </w:tc>
        <w:tc>
          <w:tcPr>
            <w:tcW w:w="833" w:type="dxa"/>
            <w:tcBorders>
              <w:top w:val="single" w:sz="4" w:space="0" w:color="auto"/>
              <w:left w:val="single" w:sz="4" w:space="0" w:color="auto"/>
              <w:bottom w:val="single" w:sz="4" w:space="0" w:color="auto"/>
              <w:right w:val="nil"/>
            </w:tcBorders>
            <w:noWrap/>
            <w:vAlign w:val="center"/>
            <w:hideMark/>
          </w:tcPr>
          <w:p w14:paraId="5B355A99" w14:textId="77777777" w:rsidR="003F42A9" w:rsidRPr="003F42A9" w:rsidRDefault="003F42A9" w:rsidP="003F42A9">
            <w:pPr>
              <w:jc w:val="right"/>
              <w:rPr>
                <w:sz w:val="20"/>
                <w:szCs w:val="20"/>
              </w:rPr>
            </w:pPr>
            <w:r w:rsidRPr="003F42A9">
              <w:rPr>
                <w:sz w:val="20"/>
                <w:szCs w:val="20"/>
              </w:rPr>
              <w:t>3 080 226,46</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8E178C0" w14:textId="77777777" w:rsidR="003F42A9" w:rsidRPr="003F42A9" w:rsidRDefault="003F42A9" w:rsidP="003F42A9">
            <w:pPr>
              <w:jc w:val="right"/>
              <w:rPr>
                <w:sz w:val="20"/>
                <w:szCs w:val="20"/>
              </w:rPr>
            </w:pPr>
            <w:r w:rsidRPr="003F42A9">
              <w:rPr>
                <w:sz w:val="20"/>
                <w:szCs w:val="20"/>
              </w:rPr>
              <w:t>4 300 000,00</w:t>
            </w:r>
          </w:p>
        </w:tc>
        <w:tc>
          <w:tcPr>
            <w:tcW w:w="222" w:type="dxa"/>
            <w:vAlign w:val="center"/>
            <w:hideMark/>
          </w:tcPr>
          <w:p w14:paraId="6CE21711" w14:textId="77777777" w:rsidR="003F42A9" w:rsidRPr="003F42A9" w:rsidRDefault="003F42A9" w:rsidP="003F42A9">
            <w:pPr>
              <w:spacing w:after="200" w:line="276" w:lineRule="auto"/>
              <w:rPr>
                <w:sz w:val="20"/>
                <w:szCs w:val="20"/>
              </w:rPr>
            </w:pPr>
          </w:p>
        </w:tc>
      </w:tr>
      <w:tr w:rsidR="003F42A9" w:rsidRPr="003F42A9" w14:paraId="00D376BC" w14:textId="77777777" w:rsidTr="003F42A9">
        <w:trPr>
          <w:trHeight w:val="300"/>
        </w:trPr>
        <w:tc>
          <w:tcPr>
            <w:tcW w:w="3021" w:type="dxa"/>
            <w:tcBorders>
              <w:top w:val="nil"/>
              <w:left w:val="single" w:sz="4" w:space="0" w:color="auto"/>
              <w:bottom w:val="nil"/>
              <w:right w:val="nil"/>
            </w:tcBorders>
            <w:vAlign w:val="center"/>
            <w:hideMark/>
          </w:tcPr>
          <w:p w14:paraId="4FC628E2"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001B518E"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31453D5"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2DE0E268"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275A7158" w14:textId="77777777" w:rsidR="003F42A9" w:rsidRPr="003F42A9" w:rsidRDefault="003F42A9" w:rsidP="003F42A9">
            <w:pPr>
              <w:jc w:val="center"/>
              <w:rPr>
                <w:sz w:val="20"/>
                <w:szCs w:val="20"/>
              </w:rPr>
            </w:pPr>
            <w:r w:rsidRPr="003F42A9">
              <w:rPr>
                <w:sz w:val="20"/>
                <w:szCs w:val="20"/>
              </w:rPr>
              <w:t>99.0.00.01400</w:t>
            </w:r>
          </w:p>
        </w:tc>
        <w:tc>
          <w:tcPr>
            <w:tcW w:w="857" w:type="dxa"/>
            <w:tcBorders>
              <w:top w:val="nil"/>
              <w:left w:val="single" w:sz="4" w:space="0" w:color="auto"/>
              <w:bottom w:val="nil"/>
              <w:right w:val="single" w:sz="4" w:space="0" w:color="auto"/>
            </w:tcBorders>
            <w:noWrap/>
            <w:vAlign w:val="center"/>
            <w:hideMark/>
          </w:tcPr>
          <w:p w14:paraId="53BB1456"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4B07F923" w14:textId="77777777" w:rsidR="003F42A9" w:rsidRPr="003F42A9" w:rsidRDefault="003F42A9" w:rsidP="003F42A9">
            <w:pPr>
              <w:jc w:val="right"/>
              <w:rPr>
                <w:sz w:val="20"/>
                <w:szCs w:val="20"/>
              </w:rPr>
            </w:pPr>
            <w:r w:rsidRPr="003F42A9">
              <w:rPr>
                <w:sz w:val="20"/>
                <w:szCs w:val="20"/>
              </w:rPr>
              <w:t>100 053,74</w:t>
            </w:r>
          </w:p>
        </w:tc>
        <w:tc>
          <w:tcPr>
            <w:tcW w:w="833" w:type="dxa"/>
            <w:tcBorders>
              <w:top w:val="nil"/>
              <w:left w:val="single" w:sz="4" w:space="0" w:color="auto"/>
              <w:bottom w:val="nil"/>
              <w:right w:val="nil"/>
            </w:tcBorders>
            <w:noWrap/>
            <w:vAlign w:val="center"/>
            <w:hideMark/>
          </w:tcPr>
          <w:p w14:paraId="0BEDA203"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366D0EF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0E37385" w14:textId="77777777" w:rsidR="003F42A9" w:rsidRPr="003F42A9" w:rsidRDefault="003F42A9" w:rsidP="003F42A9">
            <w:pPr>
              <w:spacing w:after="200" w:line="276" w:lineRule="auto"/>
              <w:rPr>
                <w:sz w:val="20"/>
                <w:szCs w:val="20"/>
              </w:rPr>
            </w:pPr>
          </w:p>
        </w:tc>
      </w:tr>
      <w:tr w:rsidR="003F42A9" w:rsidRPr="003F42A9" w14:paraId="5FEA45C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B7EAD5D"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55CDA2E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CF030BE"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58AD047"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2964F2CF" w14:textId="77777777" w:rsidR="003F42A9" w:rsidRPr="003F42A9" w:rsidRDefault="003F42A9" w:rsidP="003F42A9">
            <w:pPr>
              <w:jc w:val="center"/>
              <w:rPr>
                <w:sz w:val="20"/>
                <w:szCs w:val="20"/>
              </w:rPr>
            </w:pPr>
            <w:r w:rsidRPr="003F42A9">
              <w:rPr>
                <w:sz w:val="20"/>
                <w:szCs w:val="20"/>
              </w:rPr>
              <w:t>99.0.00.01400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0C3BFD3"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0A2C637" w14:textId="77777777" w:rsidR="003F42A9" w:rsidRPr="003F42A9" w:rsidRDefault="003F42A9" w:rsidP="003F42A9">
            <w:pPr>
              <w:jc w:val="right"/>
              <w:rPr>
                <w:sz w:val="20"/>
                <w:szCs w:val="20"/>
              </w:rPr>
            </w:pPr>
            <w:r w:rsidRPr="003F42A9">
              <w:rPr>
                <w:sz w:val="20"/>
                <w:szCs w:val="20"/>
              </w:rPr>
              <w:t>100 053,74</w:t>
            </w:r>
          </w:p>
        </w:tc>
        <w:tc>
          <w:tcPr>
            <w:tcW w:w="833" w:type="dxa"/>
            <w:tcBorders>
              <w:top w:val="single" w:sz="4" w:space="0" w:color="auto"/>
              <w:left w:val="single" w:sz="4" w:space="0" w:color="auto"/>
              <w:bottom w:val="single" w:sz="4" w:space="0" w:color="auto"/>
              <w:right w:val="nil"/>
            </w:tcBorders>
            <w:noWrap/>
            <w:vAlign w:val="center"/>
            <w:hideMark/>
          </w:tcPr>
          <w:p w14:paraId="4F9AE72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4A36FD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D06FB7B" w14:textId="77777777" w:rsidR="003F42A9" w:rsidRPr="003F42A9" w:rsidRDefault="003F42A9" w:rsidP="003F42A9">
            <w:pPr>
              <w:spacing w:after="200" w:line="276" w:lineRule="auto"/>
              <w:rPr>
                <w:sz w:val="20"/>
                <w:szCs w:val="20"/>
              </w:rPr>
            </w:pPr>
          </w:p>
        </w:tc>
      </w:tr>
      <w:tr w:rsidR="003F42A9" w:rsidRPr="003F42A9" w14:paraId="3C3FC10D" w14:textId="77777777" w:rsidTr="003F42A9">
        <w:trPr>
          <w:trHeight w:val="870"/>
        </w:trPr>
        <w:tc>
          <w:tcPr>
            <w:tcW w:w="3021" w:type="dxa"/>
            <w:tcBorders>
              <w:top w:val="nil"/>
              <w:left w:val="single" w:sz="4" w:space="0" w:color="auto"/>
              <w:bottom w:val="nil"/>
              <w:right w:val="nil"/>
            </w:tcBorders>
            <w:vAlign w:val="center"/>
            <w:hideMark/>
          </w:tcPr>
          <w:p w14:paraId="3983773A" w14:textId="77777777" w:rsidR="003F42A9" w:rsidRPr="003F42A9" w:rsidRDefault="003F42A9" w:rsidP="003F42A9">
            <w:pPr>
              <w:rPr>
                <w:bCs/>
                <w:sz w:val="20"/>
                <w:szCs w:val="20"/>
              </w:rPr>
            </w:pPr>
            <w:r w:rsidRPr="003F42A9">
              <w:rPr>
                <w:bCs/>
                <w:sz w:val="20"/>
                <w:szCs w:val="20"/>
              </w:rPr>
              <w:t>Образование и организация деятельности комиссий по делам несовершеннолетних и защите их прав</w:t>
            </w:r>
          </w:p>
        </w:tc>
        <w:tc>
          <w:tcPr>
            <w:tcW w:w="948" w:type="dxa"/>
            <w:tcBorders>
              <w:top w:val="nil"/>
              <w:left w:val="single" w:sz="4" w:space="0" w:color="auto"/>
              <w:bottom w:val="nil"/>
              <w:right w:val="nil"/>
            </w:tcBorders>
            <w:noWrap/>
            <w:vAlign w:val="center"/>
            <w:hideMark/>
          </w:tcPr>
          <w:p w14:paraId="0381ABB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0A43A95"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57683015"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53097A2F" w14:textId="77777777" w:rsidR="003F42A9" w:rsidRPr="003F42A9" w:rsidRDefault="003F42A9" w:rsidP="003F42A9">
            <w:pPr>
              <w:jc w:val="center"/>
              <w:rPr>
                <w:bCs/>
                <w:sz w:val="20"/>
                <w:szCs w:val="20"/>
              </w:rPr>
            </w:pPr>
            <w:r w:rsidRPr="003F42A9">
              <w:rPr>
                <w:bCs/>
                <w:sz w:val="20"/>
                <w:szCs w:val="20"/>
              </w:rPr>
              <w:t>99.0.00.70159</w:t>
            </w:r>
          </w:p>
        </w:tc>
        <w:tc>
          <w:tcPr>
            <w:tcW w:w="857" w:type="dxa"/>
            <w:tcBorders>
              <w:top w:val="nil"/>
              <w:left w:val="single" w:sz="4" w:space="0" w:color="auto"/>
              <w:bottom w:val="nil"/>
              <w:right w:val="single" w:sz="4" w:space="0" w:color="auto"/>
            </w:tcBorders>
            <w:noWrap/>
            <w:vAlign w:val="center"/>
            <w:hideMark/>
          </w:tcPr>
          <w:p w14:paraId="2DA12DC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B65D076" w14:textId="77777777" w:rsidR="003F42A9" w:rsidRPr="003F42A9" w:rsidRDefault="003F42A9" w:rsidP="003F42A9">
            <w:pPr>
              <w:jc w:val="right"/>
              <w:rPr>
                <w:bCs/>
                <w:sz w:val="20"/>
                <w:szCs w:val="20"/>
              </w:rPr>
            </w:pPr>
            <w:r w:rsidRPr="003F42A9">
              <w:rPr>
                <w:bCs/>
                <w:sz w:val="20"/>
                <w:szCs w:val="20"/>
              </w:rPr>
              <w:t>1 639 100,00</w:t>
            </w:r>
          </w:p>
        </w:tc>
        <w:tc>
          <w:tcPr>
            <w:tcW w:w="833" w:type="dxa"/>
            <w:tcBorders>
              <w:top w:val="nil"/>
              <w:left w:val="single" w:sz="4" w:space="0" w:color="auto"/>
              <w:bottom w:val="nil"/>
              <w:right w:val="nil"/>
            </w:tcBorders>
            <w:noWrap/>
            <w:vAlign w:val="center"/>
            <w:hideMark/>
          </w:tcPr>
          <w:p w14:paraId="2BFAF5F1" w14:textId="77777777" w:rsidR="003F42A9" w:rsidRPr="003F42A9" w:rsidRDefault="003F42A9" w:rsidP="003F42A9">
            <w:pPr>
              <w:jc w:val="right"/>
              <w:rPr>
                <w:bCs/>
                <w:sz w:val="20"/>
                <w:szCs w:val="20"/>
              </w:rPr>
            </w:pPr>
            <w:r w:rsidRPr="003F42A9">
              <w:rPr>
                <w:bCs/>
                <w:sz w:val="20"/>
                <w:szCs w:val="20"/>
              </w:rPr>
              <w:t>1 652 000,00</w:t>
            </w:r>
          </w:p>
        </w:tc>
        <w:tc>
          <w:tcPr>
            <w:tcW w:w="1294" w:type="dxa"/>
            <w:tcBorders>
              <w:top w:val="nil"/>
              <w:left w:val="single" w:sz="4" w:space="0" w:color="auto"/>
              <w:bottom w:val="nil"/>
              <w:right w:val="single" w:sz="4" w:space="0" w:color="auto"/>
            </w:tcBorders>
            <w:noWrap/>
            <w:vAlign w:val="center"/>
            <w:hideMark/>
          </w:tcPr>
          <w:p w14:paraId="55B9E56F" w14:textId="77777777" w:rsidR="003F42A9" w:rsidRPr="003F42A9" w:rsidRDefault="003F42A9" w:rsidP="003F42A9">
            <w:pPr>
              <w:jc w:val="right"/>
              <w:rPr>
                <w:bCs/>
                <w:sz w:val="20"/>
                <w:szCs w:val="20"/>
              </w:rPr>
            </w:pPr>
            <w:r w:rsidRPr="003F42A9">
              <w:rPr>
                <w:bCs/>
                <w:sz w:val="20"/>
                <w:szCs w:val="20"/>
              </w:rPr>
              <w:t>1 679 500,00</w:t>
            </w:r>
          </w:p>
        </w:tc>
        <w:tc>
          <w:tcPr>
            <w:tcW w:w="222" w:type="dxa"/>
            <w:vAlign w:val="center"/>
            <w:hideMark/>
          </w:tcPr>
          <w:p w14:paraId="57A3A6B8" w14:textId="77777777" w:rsidR="003F42A9" w:rsidRPr="003F42A9" w:rsidRDefault="003F42A9" w:rsidP="003F42A9">
            <w:pPr>
              <w:spacing w:after="200" w:line="276" w:lineRule="auto"/>
              <w:rPr>
                <w:bCs/>
                <w:sz w:val="20"/>
                <w:szCs w:val="20"/>
              </w:rPr>
            </w:pPr>
          </w:p>
        </w:tc>
      </w:tr>
      <w:tr w:rsidR="003F42A9" w:rsidRPr="003F42A9" w14:paraId="0C557EFF" w14:textId="77777777" w:rsidTr="003F42A9">
        <w:trPr>
          <w:trHeight w:val="1440"/>
        </w:trPr>
        <w:tc>
          <w:tcPr>
            <w:tcW w:w="3021" w:type="dxa"/>
            <w:tcBorders>
              <w:top w:val="single" w:sz="4" w:space="0" w:color="auto"/>
              <w:left w:val="single" w:sz="4" w:space="0" w:color="auto"/>
              <w:bottom w:val="nil"/>
              <w:right w:val="nil"/>
            </w:tcBorders>
            <w:vAlign w:val="center"/>
            <w:hideMark/>
          </w:tcPr>
          <w:p w14:paraId="74DDF240"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01A37BF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7D83A66"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3D4562AD"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29E76363" w14:textId="77777777" w:rsidR="003F42A9" w:rsidRPr="003F42A9" w:rsidRDefault="003F42A9" w:rsidP="003F42A9">
            <w:pPr>
              <w:jc w:val="center"/>
              <w:rPr>
                <w:sz w:val="20"/>
                <w:szCs w:val="20"/>
              </w:rPr>
            </w:pPr>
            <w:r w:rsidRPr="003F42A9">
              <w:rPr>
                <w:sz w:val="20"/>
                <w:szCs w:val="20"/>
              </w:rPr>
              <w:t>99.0.00.70159</w:t>
            </w:r>
          </w:p>
        </w:tc>
        <w:tc>
          <w:tcPr>
            <w:tcW w:w="857" w:type="dxa"/>
            <w:tcBorders>
              <w:top w:val="single" w:sz="4" w:space="0" w:color="auto"/>
              <w:left w:val="single" w:sz="4" w:space="0" w:color="auto"/>
              <w:bottom w:val="nil"/>
              <w:right w:val="single" w:sz="4" w:space="0" w:color="auto"/>
            </w:tcBorders>
            <w:noWrap/>
            <w:vAlign w:val="center"/>
            <w:hideMark/>
          </w:tcPr>
          <w:p w14:paraId="2CDC8CF5"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4184B21" w14:textId="77777777" w:rsidR="003F42A9" w:rsidRPr="003F42A9" w:rsidRDefault="003F42A9" w:rsidP="003F42A9">
            <w:pPr>
              <w:jc w:val="right"/>
              <w:rPr>
                <w:sz w:val="20"/>
                <w:szCs w:val="20"/>
              </w:rPr>
            </w:pPr>
            <w:r w:rsidRPr="003F42A9">
              <w:rPr>
                <w:sz w:val="20"/>
                <w:szCs w:val="20"/>
              </w:rPr>
              <w:t>1 298 888,74</w:t>
            </w:r>
          </w:p>
        </w:tc>
        <w:tc>
          <w:tcPr>
            <w:tcW w:w="833" w:type="dxa"/>
            <w:tcBorders>
              <w:top w:val="single" w:sz="4" w:space="0" w:color="auto"/>
              <w:left w:val="single" w:sz="4" w:space="0" w:color="auto"/>
              <w:bottom w:val="nil"/>
              <w:right w:val="nil"/>
            </w:tcBorders>
            <w:noWrap/>
            <w:vAlign w:val="center"/>
            <w:hideMark/>
          </w:tcPr>
          <w:p w14:paraId="5306E656" w14:textId="77777777" w:rsidR="003F42A9" w:rsidRPr="003F42A9" w:rsidRDefault="003F42A9" w:rsidP="003F42A9">
            <w:pPr>
              <w:jc w:val="right"/>
              <w:rPr>
                <w:sz w:val="20"/>
                <w:szCs w:val="20"/>
              </w:rPr>
            </w:pPr>
            <w:r w:rsidRPr="003F42A9">
              <w:rPr>
                <w:sz w:val="20"/>
                <w:szCs w:val="20"/>
              </w:rPr>
              <w:t>1 308 113,34</w:t>
            </w:r>
          </w:p>
        </w:tc>
        <w:tc>
          <w:tcPr>
            <w:tcW w:w="1294" w:type="dxa"/>
            <w:tcBorders>
              <w:top w:val="single" w:sz="4" w:space="0" w:color="auto"/>
              <w:left w:val="single" w:sz="4" w:space="0" w:color="auto"/>
              <w:bottom w:val="nil"/>
              <w:right w:val="single" w:sz="4" w:space="0" w:color="auto"/>
            </w:tcBorders>
            <w:noWrap/>
            <w:vAlign w:val="center"/>
            <w:hideMark/>
          </w:tcPr>
          <w:p w14:paraId="4ABF57AB" w14:textId="77777777" w:rsidR="003F42A9" w:rsidRPr="003F42A9" w:rsidRDefault="003F42A9" w:rsidP="003F42A9">
            <w:pPr>
              <w:jc w:val="right"/>
              <w:rPr>
                <w:sz w:val="20"/>
                <w:szCs w:val="20"/>
              </w:rPr>
            </w:pPr>
            <w:r w:rsidRPr="003F42A9">
              <w:rPr>
                <w:sz w:val="20"/>
                <w:szCs w:val="20"/>
              </w:rPr>
              <w:t>1 308 113,34</w:t>
            </w:r>
          </w:p>
        </w:tc>
        <w:tc>
          <w:tcPr>
            <w:tcW w:w="222" w:type="dxa"/>
            <w:vAlign w:val="center"/>
            <w:hideMark/>
          </w:tcPr>
          <w:p w14:paraId="29932093" w14:textId="77777777" w:rsidR="003F42A9" w:rsidRPr="003F42A9" w:rsidRDefault="003F42A9" w:rsidP="003F42A9">
            <w:pPr>
              <w:spacing w:after="200" w:line="276" w:lineRule="auto"/>
              <w:rPr>
                <w:sz w:val="20"/>
                <w:szCs w:val="20"/>
              </w:rPr>
            </w:pPr>
          </w:p>
        </w:tc>
      </w:tr>
      <w:tr w:rsidR="003F42A9" w:rsidRPr="003F42A9" w14:paraId="64298DE9"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46F5BD13"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5C6363D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BF9CBBA"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909873E"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2D964C49" w14:textId="77777777" w:rsidR="003F42A9" w:rsidRPr="003F42A9" w:rsidRDefault="003F42A9" w:rsidP="003F42A9">
            <w:pPr>
              <w:jc w:val="center"/>
              <w:rPr>
                <w:sz w:val="20"/>
                <w:szCs w:val="20"/>
              </w:rPr>
            </w:pPr>
            <w:r w:rsidRPr="003F42A9">
              <w:rPr>
                <w:sz w:val="20"/>
                <w:szCs w:val="20"/>
              </w:rPr>
              <w:t>99.0.00.70159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9F96289"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F460FB0" w14:textId="77777777" w:rsidR="003F42A9" w:rsidRPr="003F42A9" w:rsidRDefault="003F42A9" w:rsidP="003F42A9">
            <w:pPr>
              <w:jc w:val="right"/>
              <w:rPr>
                <w:sz w:val="20"/>
                <w:szCs w:val="20"/>
              </w:rPr>
            </w:pPr>
            <w:r w:rsidRPr="003F42A9">
              <w:rPr>
                <w:sz w:val="20"/>
                <w:szCs w:val="20"/>
              </w:rPr>
              <w:t>1 298 888,74</w:t>
            </w:r>
          </w:p>
        </w:tc>
        <w:tc>
          <w:tcPr>
            <w:tcW w:w="833" w:type="dxa"/>
            <w:tcBorders>
              <w:top w:val="single" w:sz="4" w:space="0" w:color="auto"/>
              <w:left w:val="single" w:sz="4" w:space="0" w:color="auto"/>
              <w:bottom w:val="single" w:sz="4" w:space="0" w:color="auto"/>
              <w:right w:val="nil"/>
            </w:tcBorders>
            <w:noWrap/>
            <w:vAlign w:val="center"/>
            <w:hideMark/>
          </w:tcPr>
          <w:p w14:paraId="6DD4BEC2" w14:textId="77777777" w:rsidR="003F42A9" w:rsidRPr="003F42A9" w:rsidRDefault="003F42A9" w:rsidP="003F42A9">
            <w:pPr>
              <w:jc w:val="right"/>
              <w:rPr>
                <w:sz w:val="20"/>
                <w:szCs w:val="20"/>
              </w:rPr>
            </w:pPr>
            <w:r w:rsidRPr="003F42A9">
              <w:rPr>
                <w:sz w:val="20"/>
                <w:szCs w:val="20"/>
              </w:rPr>
              <w:t>1 308 113,34</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5A70101" w14:textId="77777777" w:rsidR="003F42A9" w:rsidRPr="003F42A9" w:rsidRDefault="003F42A9" w:rsidP="003F42A9">
            <w:pPr>
              <w:jc w:val="right"/>
              <w:rPr>
                <w:sz w:val="20"/>
                <w:szCs w:val="20"/>
              </w:rPr>
            </w:pPr>
            <w:r w:rsidRPr="003F42A9">
              <w:rPr>
                <w:sz w:val="20"/>
                <w:szCs w:val="20"/>
              </w:rPr>
              <w:t>1 308 113,34</w:t>
            </w:r>
          </w:p>
        </w:tc>
        <w:tc>
          <w:tcPr>
            <w:tcW w:w="222" w:type="dxa"/>
            <w:vAlign w:val="center"/>
            <w:hideMark/>
          </w:tcPr>
          <w:p w14:paraId="42DE45D3" w14:textId="77777777" w:rsidR="003F42A9" w:rsidRPr="003F42A9" w:rsidRDefault="003F42A9" w:rsidP="003F42A9">
            <w:pPr>
              <w:spacing w:after="200" w:line="276" w:lineRule="auto"/>
              <w:rPr>
                <w:sz w:val="20"/>
                <w:szCs w:val="20"/>
              </w:rPr>
            </w:pPr>
          </w:p>
        </w:tc>
      </w:tr>
      <w:tr w:rsidR="003F42A9" w:rsidRPr="003F42A9" w14:paraId="2AC4AA48" w14:textId="77777777" w:rsidTr="003F42A9">
        <w:trPr>
          <w:trHeight w:val="585"/>
        </w:trPr>
        <w:tc>
          <w:tcPr>
            <w:tcW w:w="3021" w:type="dxa"/>
            <w:tcBorders>
              <w:top w:val="nil"/>
              <w:left w:val="single" w:sz="4" w:space="0" w:color="auto"/>
              <w:bottom w:val="nil"/>
              <w:right w:val="nil"/>
            </w:tcBorders>
            <w:vAlign w:val="center"/>
            <w:hideMark/>
          </w:tcPr>
          <w:p w14:paraId="293610D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1A2FEE5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BD7D706"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6260E355"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39FE3222" w14:textId="77777777" w:rsidR="003F42A9" w:rsidRPr="003F42A9" w:rsidRDefault="003F42A9" w:rsidP="003F42A9">
            <w:pPr>
              <w:jc w:val="center"/>
              <w:rPr>
                <w:sz w:val="20"/>
                <w:szCs w:val="20"/>
              </w:rPr>
            </w:pPr>
            <w:r w:rsidRPr="003F42A9">
              <w:rPr>
                <w:sz w:val="20"/>
                <w:szCs w:val="20"/>
              </w:rPr>
              <w:t>99.0.00.70159</w:t>
            </w:r>
          </w:p>
        </w:tc>
        <w:tc>
          <w:tcPr>
            <w:tcW w:w="857" w:type="dxa"/>
            <w:tcBorders>
              <w:top w:val="nil"/>
              <w:left w:val="single" w:sz="4" w:space="0" w:color="auto"/>
              <w:bottom w:val="nil"/>
              <w:right w:val="single" w:sz="4" w:space="0" w:color="auto"/>
            </w:tcBorders>
            <w:noWrap/>
            <w:vAlign w:val="center"/>
            <w:hideMark/>
          </w:tcPr>
          <w:p w14:paraId="67D61EA9"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1C633135" w14:textId="77777777" w:rsidR="003F42A9" w:rsidRPr="003F42A9" w:rsidRDefault="003F42A9" w:rsidP="003F42A9">
            <w:pPr>
              <w:jc w:val="right"/>
              <w:rPr>
                <w:sz w:val="20"/>
                <w:szCs w:val="20"/>
              </w:rPr>
            </w:pPr>
            <w:r w:rsidRPr="003F42A9">
              <w:rPr>
                <w:sz w:val="20"/>
                <w:szCs w:val="20"/>
              </w:rPr>
              <w:t>340 211,26</w:t>
            </w:r>
          </w:p>
        </w:tc>
        <w:tc>
          <w:tcPr>
            <w:tcW w:w="833" w:type="dxa"/>
            <w:tcBorders>
              <w:top w:val="nil"/>
              <w:left w:val="single" w:sz="4" w:space="0" w:color="auto"/>
              <w:bottom w:val="nil"/>
              <w:right w:val="nil"/>
            </w:tcBorders>
            <w:noWrap/>
            <w:vAlign w:val="center"/>
            <w:hideMark/>
          </w:tcPr>
          <w:p w14:paraId="246382BE" w14:textId="77777777" w:rsidR="003F42A9" w:rsidRPr="003F42A9" w:rsidRDefault="003F42A9" w:rsidP="003F42A9">
            <w:pPr>
              <w:jc w:val="right"/>
              <w:rPr>
                <w:sz w:val="20"/>
                <w:szCs w:val="20"/>
              </w:rPr>
            </w:pPr>
            <w:r w:rsidRPr="003F42A9">
              <w:rPr>
                <w:sz w:val="20"/>
                <w:szCs w:val="20"/>
              </w:rPr>
              <w:t>343 886,66</w:t>
            </w:r>
          </w:p>
        </w:tc>
        <w:tc>
          <w:tcPr>
            <w:tcW w:w="1294" w:type="dxa"/>
            <w:tcBorders>
              <w:top w:val="nil"/>
              <w:left w:val="single" w:sz="4" w:space="0" w:color="auto"/>
              <w:bottom w:val="nil"/>
              <w:right w:val="single" w:sz="4" w:space="0" w:color="auto"/>
            </w:tcBorders>
            <w:noWrap/>
            <w:vAlign w:val="center"/>
            <w:hideMark/>
          </w:tcPr>
          <w:p w14:paraId="189B6740" w14:textId="77777777" w:rsidR="003F42A9" w:rsidRPr="003F42A9" w:rsidRDefault="003F42A9" w:rsidP="003F42A9">
            <w:pPr>
              <w:jc w:val="right"/>
              <w:rPr>
                <w:sz w:val="20"/>
                <w:szCs w:val="20"/>
              </w:rPr>
            </w:pPr>
            <w:r w:rsidRPr="003F42A9">
              <w:rPr>
                <w:sz w:val="20"/>
                <w:szCs w:val="20"/>
              </w:rPr>
              <w:t>371 386,66</w:t>
            </w:r>
          </w:p>
        </w:tc>
        <w:tc>
          <w:tcPr>
            <w:tcW w:w="222" w:type="dxa"/>
            <w:vAlign w:val="center"/>
            <w:hideMark/>
          </w:tcPr>
          <w:p w14:paraId="1CD4CCE2" w14:textId="77777777" w:rsidR="003F42A9" w:rsidRPr="003F42A9" w:rsidRDefault="003F42A9" w:rsidP="003F42A9">
            <w:pPr>
              <w:spacing w:after="200" w:line="276" w:lineRule="auto"/>
              <w:rPr>
                <w:sz w:val="20"/>
                <w:szCs w:val="20"/>
              </w:rPr>
            </w:pPr>
          </w:p>
        </w:tc>
      </w:tr>
      <w:tr w:rsidR="003F42A9" w:rsidRPr="003F42A9" w14:paraId="2347DA08"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55C55E20"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FB8E6E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37E7692"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5978C4A"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01EDD724" w14:textId="77777777" w:rsidR="003F42A9" w:rsidRPr="003F42A9" w:rsidRDefault="003F42A9" w:rsidP="003F42A9">
            <w:pPr>
              <w:jc w:val="center"/>
              <w:rPr>
                <w:sz w:val="20"/>
                <w:szCs w:val="20"/>
              </w:rPr>
            </w:pPr>
            <w:r w:rsidRPr="003F42A9">
              <w:rPr>
                <w:sz w:val="20"/>
                <w:szCs w:val="20"/>
              </w:rPr>
              <w:t>99.0.00.70159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C6334E8"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4F15DEF" w14:textId="77777777" w:rsidR="003F42A9" w:rsidRPr="003F42A9" w:rsidRDefault="003F42A9" w:rsidP="003F42A9">
            <w:pPr>
              <w:jc w:val="right"/>
              <w:rPr>
                <w:sz w:val="20"/>
                <w:szCs w:val="20"/>
              </w:rPr>
            </w:pPr>
            <w:r w:rsidRPr="003F42A9">
              <w:rPr>
                <w:sz w:val="20"/>
                <w:szCs w:val="20"/>
              </w:rPr>
              <w:t>340 211,26</w:t>
            </w:r>
          </w:p>
        </w:tc>
        <w:tc>
          <w:tcPr>
            <w:tcW w:w="833" w:type="dxa"/>
            <w:tcBorders>
              <w:top w:val="single" w:sz="4" w:space="0" w:color="auto"/>
              <w:left w:val="single" w:sz="4" w:space="0" w:color="auto"/>
              <w:bottom w:val="single" w:sz="4" w:space="0" w:color="auto"/>
              <w:right w:val="nil"/>
            </w:tcBorders>
            <w:noWrap/>
            <w:vAlign w:val="center"/>
            <w:hideMark/>
          </w:tcPr>
          <w:p w14:paraId="5AAD6666" w14:textId="77777777" w:rsidR="003F42A9" w:rsidRPr="003F42A9" w:rsidRDefault="003F42A9" w:rsidP="003F42A9">
            <w:pPr>
              <w:jc w:val="right"/>
              <w:rPr>
                <w:sz w:val="20"/>
                <w:szCs w:val="20"/>
              </w:rPr>
            </w:pPr>
            <w:r w:rsidRPr="003F42A9">
              <w:rPr>
                <w:sz w:val="20"/>
                <w:szCs w:val="20"/>
              </w:rPr>
              <w:t>343 886,66</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93E4952" w14:textId="77777777" w:rsidR="003F42A9" w:rsidRPr="003F42A9" w:rsidRDefault="003F42A9" w:rsidP="003F42A9">
            <w:pPr>
              <w:jc w:val="right"/>
              <w:rPr>
                <w:sz w:val="20"/>
                <w:szCs w:val="20"/>
              </w:rPr>
            </w:pPr>
            <w:r w:rsidRPr="003F42A9">
              <w:rPr>
                <w:sz w:val="20"/>
                <w:szCs w:val="20"/>
              </w:rPr>
              <w:t>371 386,66</w:t>
            </w:r>
          </w:p>
        </w:tc>
        <w:tc>
          <w:tcPr>
            <w:tcW w:w="222" w:type="dxa"/>
            <w:vAlign w:val="center"/>
            <w:hideMark/>
          </w:tcPr>
          <w:p w14:paraId="758FA8B3" w14:textId="77777777" w:rsidR="003F42A9" w:rsidRPr="003F42A9" w:rsidRDefault="003F42A9" w:rsidP="003F42A9">
            <w:pPr>
              <w:spacing w:after="200" w:line="276" w:lineRule="auto"/>
              <w:rPr>
                <w:sz w:val="20"/>
                <w:szCs w:val="20"/>
              </w:rPr>
            </w:pPr>
          </w:p>
        </w:tc>
      </w:tr>
      <w:tr w:rsidR="003F42A9" w:rsidRPr="003F42A9" w14:paraId="6B4B03FC" w14:textId="77777777" w:rsidTr="003F42A9">
        <w:trPr>
          <w:trHeight w:val="1155"/>
        </w:trPr>
        <w:tc>
          <w:tcPr>
            <w:tcW w:w="3021" w:type="dxa"/>
            <w:tcBorders>
              <w:top w:val="nil"/>
              <w:left w:val="single" w:sz="4" w:space="0" w:color="auto"/>
              <w:bottom w:val="nil"/>
              <w:right w:val="nil"/>
            </w:tcBorders>
            <w:vAlign w:val="center"/>
            <w:hideMark/>
          </w:tcPr>
          <w:p w14:paraId="16843A41" w14:textId="77777777" w:rsidR="003F42A9" w:rsidRPr="003F42A9" w:rsidRDefault="003F42A9" w:rsidP="003F42A9">
            <w:pPr>
              <w:rPr>
                <w:bCs/>
                <w:sz w:val="20"/>
                <w:szCs w:val="20"/>
              </w:rPr>
            </w:pPr>
            <w:r w:rsidRPr="003F42A9">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948" w:type="dxa"/>
            <w:tcBorders>
              <w:top w:val="nil"/>
              <w:left w:val="single" w:sz="4" w:space="0" w:color="auto"/>
              <w:bottom w:val="nil"/>
              <w:right w:val="nil"/>
            </w:tcBorders>
            <w:noWrap/>
            <w:vAlign w:val="center"/>
            <w:hideMark/>
          </w:tcPr>
          <w:p w14:paraId="69BB7ED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8FD0266"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7D51E129"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4937E77E" w14:textId="77777777" w:rsidR="003F42A9" w:rsidRPr="003F42A9" w:rsidRDefault="003F42A9" w:rsidP="003F42A9">
            <w:pPr>
              <w:jc w:val="center"/>
              <w:rPr>
                <w:bCs/>
                <w:sz w:val="20"/>
                <w:szCs w:val="20"/>
              </w:rPr>
            </w:pPr>
            <w:r w:rsidRPr="003F42A9">
              <w:rPr>
                <w:bCs/>
                <w:sz w:val="20"/>
                <w:szCs w:val="20"/>
              </w:rPr>
              <w:t>99.0.00.70180</w:t>
            </w:r>
          </w:p>
        </w:tc>
        <w:tc>
          <w:tcPr>
            <w:tcW w:w="857" w:type="dxa"/>
            <w:tcBorders>
              <w:top w:val="nil"/>
              <w:left w:val="single" w:sz="4" w:space="0" w:color="auto"/>
              <w:bottom w:val="nil"/>
              <w:right w:val="single" w:sz="4" w:space="0" w:color="auto"/>
            </w:tcBorders>
            <w:noWrap/>
            <w:vAlign w:val="center"/>
            <w:hideMark/>
          </w:tcPr>
          <w:p w14:paraId="00B8A18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6192F80" w14:textId="77777777" w:rsidR="003F42A9" w:rsidRPr="003F42A9" w:rsidRDefault="003F42A9" w:rsidP="003F42A9">
            <w:pPr>
              <w:jc w:val="right"/>
              <w:rPr>
                <w:bCs/>
                <w:sz w:val="20"/>
                <w:szCs w:val="20"/>
              </w:rPr>
            </w:pPr>
            <w:r w:rsidRPr="003F42A9">
              <w:rPr>
                <w:bCs/>
                <w:sz w:val="20"/>
                <w:szCs w:val="20"/>
              </w:rPr>
              <w:t>2 168 300,00</w:t>
            </w:r>
          </w:p>
        </w:tc>
        <w:tc>
          <w:tcPr>
            <w:tcW w:w="833" w:type="dxa"/>
            <w:tcBorders>
              <w:top w:val="nil"/>
              <w:left w:val="single" w:sz="4" w:space="0" w:color="auto"/>
              <w:bottom w:val="nil"/>
              <w:right w:val="nil"/>
            </w:tcBorders>
            <w:noWrap/>
            <w:vAlign w:val="center"/>
            <w:hideMark/>
          </w:tcPr>
          <w:p w14:paraId="4F402694" w14:textId="77777777" w:rsidR="003F42A9" w:rsidRPr="003F42A9" w:rsidRDefault="003F42A9" w:rsidP="003F42A9">
            <w:pPr>
              <w:jc w:val="right"/>
              <w:rPr>
                <w:bCs/>
                <w:sz w:val="20"/>
                <w:szCs w:val="20"/>
              </w:rPr>
            </w:pPr>
            <w:r w:rsidRPr="003F42A9">
              <w:rPr>
                <w:bCs/>
                <w:sz w:val="20"/>
                <w:szCs w:val="20"/>
              </w:rPr>
              <w:t>2 233 349,00</w:t>
            </w:r>
          </w:p>
        </w:tc>
        <w:tc>
          <w:tcPr>
            <w:tcW w:w="1294" w:type="dxa"/>
            <w:tcBorders>
              <w:top w:val="nil"/>
              <w:left w:val="single" w:sz="4" w:space="0" w:color="auto"/>
              <w:bottom w:val="nil"/>
              <w:right w:val="single" w:sz="4" w:space="0" w:color="auto"/>
            </w:tcBorders>
            <w:noWrap/>
            <w:vAlign w:val="center"/>
            <w:hideMark/>
          </w:tcPr>
          <w:p w14:paraId="6B14E257" w14:textId="77777777" w:rsidR="003F42A9" w:rsidRPr="003F42A9" w:rsidRDefault="003F42A9" w:rsidP="003F42A9">
            <w:pPr>
              <w:jc w:val="right"/>
              <w:rPr>
                <w:bCs/>
                <w:sz w:val="20"/>
                <w:szCs w:val="20"/>
              </w:rPr>
            </w:pPr>
            <w:r w:rsidRPr="003F42A9">
              <w:rPr>
                <w:bCs/>
                <w:sz w:val="20"/>
                <w:szCs w:val="20"/>
              </w:rPr>
              <w:t>2 300 349,00</w:t>
            </w:r>
          </w:p>
        </w:tc>
        <w:tc>
          <w:tcPr>
            <w:tcW w:w="222" w:type="dxa"/>
            <w:vAlign w:val="center"/>
            <w:hideMark/>
          </w:tcPr>
          <w:p w14:paraId="1B3C16FF" w14:textId="77777777" w:rsidR="003F42A9" w:rsidRPr="003F42A9" w:rsidRDefault="003F42A9" w:rsidP="003F42A9">
            <w:pPr>
              <w:spacing w:after="200" w:line="276" w:lineRule="auto"/>
              <w:rPr>
                <w:bCs/>
                <w:sz w:val="20"/>
                <w:szCs w:val="20"/>
              </w:rPr>
            </w:pPr>
          </w:p>
        </w:tc>
      </w:tr>
      <w:tr w:rsidR="003F42A9" w:rsidRPr="003F42A9" w14:paraId="08F439AD" w14:textId="77777777" w:rsidTr="003F42A9">
        <w:trPr>
          <w:trHeight w:val="1440"/>
        </w:trPr>
        <w:tc>
          <w:tcPr>
            <w:tcW w:w="3021" w:type="dxa"/>
            <w:tcBorders>
              <w:top w:val="single" w:sz="4" w:space="0" w:color="auto"/>
              <w:left w:val="single" w:sz="4" w:space="0" w:color="auto"/>
              <w:bottom w:val="nil"/>
              <w:right w:val="nil"/>
            </w:tcBorders>
            <w:vAlign w:val="center"/>
            <w:hideMark/>
          </w:tcPr>
          <w:p w14:paraId="37E4C219"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5DF7141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ACBB756"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2445426C"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1011FD88" w14:textId="77777777" w:rsidR="003F42A9" w:rsidRPr="003F42A9" w:rsidRDefault="003F42A9" w:rsidP="003F42A9">
            <w:pPr>
              <w:jc w:val="center"/>
              <w:rPr>
                <w:sz w:val="20"/>
                <w:szCs w:val="20"/>
              </w:rPr>
            </w:pPr>
            <w:r w:rsidRPr="003F42A9">
              <w:rPr>
                <w:sz w:val="20"/>
                <w:szCs w:val="20"/>
              </w:rPr>
              <w:t>99.0.00.70180</w:t>
            </w:r>
          </w:p>
        </w:tc>
        <w:tc>
          <w:tcPr>
            <w:tcW w:w="857" w:type="dxa"/>
            <w:tcBorders>
              <w:top w:val="single" w:sz="4" w:space="0" w:color="auto"/>
              <w:left w:val="single" w:sz="4" w:space="0" w:color="auto"/>
              <w:bottom w:val="nil"/>
              <w:right w:val="single" w:sz="4" w:space="0" w:color="auto"/>
            </w:tcBorders>
            <w:noWrap/>
            <w:vAlign w:val="center"/>
            <w:hideMark/>
          </w:tcPr>
          <w:p w14:paraId="1D380B26"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A1061E3" w14:textId="77777777" w:rsidR="003F42A9" w:rsidRPr="003F42A9" w:rsidRDefault="003F42A9" w:rsidP="003F42A9">
            <w:pPr>
              <w:jc w:val="right"/>
              <w:rPr>
                <w:sz w:val="20"/>
                <w:szCs w:val="20"/>
              </w:rPr>
            </w:pPr>
            <w:r w:rsidRPr="003F42A9">
              <w:rPr>
                <w:sz w:val="20"/>
                <w:szCs w:val="20"/>
              </w:rPr>
              <w:t>1 979 227,98</w:t>
            </w:r>
          </w:p>
        </w:tc>
        <w:tc>
          <w:tcPr>
            <w:tcW w:w="833" w:type="dxa"/>
            <w:tcBorders>
              <w:top w:val="single" w:sz="4" w:space="0" w:color="auto"/>
              <w:left w:val="single" w:sz="4" w:space="0" w:color="auto"/>
              <w:bottom w:val="nil"/>
              <w:right w:val="nil"/>
            </w:tcBorders>
            <w:noWrap/>
            <w:vAlign w:val="center"/>
            <w:hideMark/>
          </w:tcPr>
          <w:p w14:paraId="3187F3F8" w14:textId="77777777" w:rsidR="003F42A9" w:rsidRPr="003F42A9" w:rsidRDefault="003F42A9" w:rsidP="003F42A9">
            <w:pPr>
              <w:jc w:val="right"/>
              <w:rPr>
                <w:sz w:val="20"/>
                <w:szCs w:val="20"/>
              </w:rPr>
            </w:pPr>
            <w:r w:rsidRPr="003F42A9">
              <w:rPr>
                <w:sz w:val="20"/>
                <w:szCs w:val="20"/>
              </w:rPr>
              <w:t>2 031 332,12</w:t>
            </w:r>
          </w:p>
        </w:tc>
        <w:tc>
          <w:tcPr>
            <w:tcW w:w="1294" w:type="dxa"/>
            <w:tcBorders>
              <w:top w:val="single" w:sz="4" w:space="0" w:color="auto"/>
              <w:left w:val="single" w:sz="4" w:space="0" w:color="auto"/>
              <w:bottom w:val="nil"/>
              <w:right w:val="single" w:sz="4" w:space="0" w:color="auto"/>
            </w:tcBorders>
            <w:noWrap/>
            <w:vAlign w:val="center"/>
            <w:hideMark/>
          </w:tcPr>
          <w:p w14:paraId="47A734E7" w14:textId="77777777" w:rsidR="003F42A9" w:rsidRPr="003F42A9" w:rsidRDefault="003F42A9" w:rsidP="003F42A9">
            <w:pPr>
              <w:jc w:val="right"/>
              <w:rPr>
                <w:sz w:val="20"/>
                <w:szCs w:val="20"/>
              </w:rPr>
            </w:pPr>
            <w:r w:rsidRPr="003F42A9">
              <w:rPr>
                <w:sz w:val="20"/>
                <w:szCs w:val="20"/>
              </w:rPr>
              <w:t>2 084 349,00</w:t>
            </w:r>
          </w:p>
        </w:tc>
        <w:tc>
          <w:tcPr>
            <w:tcW w:w="222" w:type="dxa"/>
            <w:vAlign w:val="center"/>
            <w:hideMark/>
          </w:tcPr>
          <w:p w14:paraId="74A56A84" w14:textId="77777777" w:rsidR="003F42A9" w:rsidRPr="003F42A9" w:rsidRDefault="003F42A9" w:rsidP="003F42A9">
            <w:pPr>
              <w:spacing w:after="200" w:line="276" w:lineRule="auto"/>
              <w:rPr>
                <w:sz w:val="20"/>
                <w:szCs w:val="20"/>
              </w:rPr>
            </w:pPr>
          </w:p>
        </w:tc>
      </w:tr>
      <w:tr w:rsidR="003F42A9" w:rsidRPr="003F42A9" w14:paraId="7F16E351"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1C554EBB"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0FBA2E3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48B6BA9"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3AE2C61"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6BE953FC" w14:textId="77777777" w:rsidR="003F42A9" w:rsidRPr="003F42A9" w:rsidRDefault="003F42A9" w:rsidP="003F42A9">
            <w:pPr>
              <w:jc w:val="center"/>
              <w:rPr>
                <w:sz w:val="20"/>
                <w:szCs w:val="20"/>
              </w:rPr>
            </w:pPr>
            <w:r w:rsidRPr="003F42A9">
              <w:rPr>
                <w:sz w:val="20"/>
                <w:szCs w:val="20"/>
              </w:rPr>
              <w:t>99.0.00.70180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147E713"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E78BFE8" w14:textId="77777777" w:rsidR="003F42A9" w:rsidRPr="003F42A9" w:rsidRDefault="003F42A9" w:rsidP="003F42A9">
            <w:pPr>
              <w:jc w:val="right"/>
              <w:rPr>
                <w:sz w:val="20"/>
                <w:szCs w:val="20"/>
              </w:rPr>
            </w:pPr>
            <w:r w:rsidRPr="003F42A9">
              <w:rPr>
                <w:sz w:val="20"/>
                <w:szCs w:val="20"/>
              </w:rPr>
              <w:t>1 979 227,98</w:t>
            </w:r>
          </w:p>
        </w:tc>
        <w:tc>
          <w:tcPr>
            <w:tcW w:w="833" w:type="dxa"/>
            <w:tcBorders>
              <w:top w:val="single" w:sz="4" w:space="0" w:color="auto"/>
              <w:left w:val="single" w:sz="4" w:space="0" w:color="auto"/>
              <w:bottom w:val="single" w:sz="4" w:space="0" w:color="auto"/>
              <w:right w:val="nil"/>
            </w:tcBorders>
            <w:noWrap/>
            <w:vAlign w:val="center"/>
            <w:hideMark/>
          </w:tcPr>
          <w:p w14:paraId="296718CD" w14:textId="77777777" w:rsidR="003F42A9" w:rsidRPr="003F42A9" w:rsidRDefault="003F42A9" w:rsidP="003F42A9">
            <w:pPr>
              <w:jc w:val="right"/>
              <w:rPr>
                <w:sz w:val="20"/>
                <w:szCs w:val="20"/>
              </w:rPr>
            </w:pPr>
            <w:r w:rsidRPr="003F42A9">
              <w:rPr>
                <w:sz w:val="20"/>
                <w:szCs w:val="20"/>
              </w:rPr>
              <w:t>2 031 332,12</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32F2B24" w14:textId="77777777" w:rsidR="003F42A9" w:rsidRPr="003F42A9" w:rsidRDefault="003F42A9" w:rsidP="003F42A9">
            <w:pPr>
              <w:jc w:val="right"/>
              <w:rPr>
                <w:sz w:val="20"/>
                <w:szCs w:val="20"/>
              </w:rPr>
            </w:pPr>
            <w:r w:rsidRPr="003F42A9">
              <w:rPr>
                <w:sz w:val="20"/>
                <w:szCs w:val="20"/>
              </w:rPr>
              <w:t>2 084 349,00</w:t>
            </w:r>
          </w:p>
        </w:tc>
        <w:tc>
          <w:tcPr>
            <w:tcW w:w="222" w:type="dxa"/>
            <w:vAlign w:val="center"/>
            <w:hideMark/>
          </w:tcPr>
          <w:p w14:paraId="7396E688" w14:textId="77777777" w:rsidR="003F42A9" w:rsidRPr="003F42A9" w:rsidRDefault="003F42A9" w:rsidP="003F42A9">
            <w:pPr>
              <w:spacing w:after="200" w:line="276" w:lineRule="auto"/>
              <w:rPr>
                <w:sz w:val="20"/>
                <w:szCs w:val="20"/>
              </w:rPr>
            </w:pPr>
          </w:p>
        </w:tc>
      </w:tr>
      <w:tr w:rsidR="003F42A9" w:rsidRPr="003F42A9" w14:paraId="3C1D7DFF" w14:textId="77777777" w:rsidTr="003F42A9">
        <w:trPr>
          <w:trHeight w:val="585"/>
        </w:trPr>
        <w:tc>
          <w:tcPr>
            <w:tcW w:w="3021" w:type="dxa"/>
            <w:tcBorders>
              <w:top w:val="nil"/>
              <w:left w:val="single" w:sz="4" w:space="0" w:color="auto"/>
              <w:bottom w:val="nil"/>
              <w:right w:val="nil"/>
            </w:tcBorders>
            <w:vAlign w:val="center"/>
            <w:hideMark/>
          </w:tcPr>
          <w:p w14:paraId="2C1B9AA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3A07E43C"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5BCBB227"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307E72A3"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7E00A357" w14:textId="77777777" w:rsidR="003F42A9" w:rsidRPr="003F42A9" w:rsidRDefault="003F42A9" w:rsidP="003F42A9">
            <w:pPr>
              <w:jc w:val="center"/>
              <w:rPr>
                <w:sz w:val="20"/>
                <w:szCs w:val="20"/>
              </w:rPr>
            </w:pPr>
            <w:r w:rsidRPr="003F42A9">
              <w:rPr>
                <w:sz w:val="20"/>
                <w:szCs w:val="20"/>
              </w:rPr>
              <w:t>99.0.00.70180</w:t>
            </w:r>
          </w:p>
        </w:tc>
        <w:tc>
          <w:tcPr>
            <w:tcW w:w="857" w:type="dxa"/>
            <w:tcBorders>
              <w:top w:val="nil"/>
              <w:left w:val="single" w:sz="4" w:space="0" w:color="auto"/>
              <w:bottom w:val="nil"/>
              <w:right w:val="single" w:sz="4" w:space="0" w:color="auto"/>
            </w:tcBorders>
            <w:noWrap/>
            <w:vAlign w:val="center"/>
            <w:hideMark/>
          </w:tcPr>
          <w:p w14:paraId="79872F6C"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523334F3" w14:textId="77777777" w:rsidR="003F42A9" w:rsidRPr="003F42A9" w:rsidRDefault="003F42A9" w:rsidP="003F42A9">
            <w:pPr>
              <w:jc w:val="right"/>
              <w:rPr>
                <w:sz w:val="20"/>
                <w:szCs w:val="20"/>
              </w:rPr>
            </w:pPr>
            <w:r w:rsidRPr="003F42A9">
              <w:rPr>
                <w:sz w:val="20"/>
                <w:szCs w:val="20"/>
              </w:rPr>
              <w:t>189 072,02</w:t>
            </w:r>
          </w:p>
        </w:tc>
        <w:tc>
          <w:tcPr>
            <w:tcW w:w="833" w:type="dxa"/>
            <w:tcBorders>
              <w:top w:val="nil"/>
              <w:left w:val="single" w:sz="4" w:space="0" w:color="auto"/>
              <w:bottom w:val="nil"/>
              <w:right w:val="nil"/>
            </w:tcBorders>
            <w:noWrap/>
            <w:vAlign w:val="center"/>
            <w:hideMark/>
          </w:tcPr>
          <w:p w14:paraId="11832BB7" w14:textId="77777777" w:rsidR="003F42A9" w:rsidRPr="003F42A9" w:rsidRDefault="003F42A9" w:rsidP="003F42A9">
            <w:pPr>
              <w:jc w:val="right"/>
              <w:rPr>
                <w:sz w:val="20"/>
                <w:szCs w:val="20"/>
              </w:rPr>
            </w:pPr>
            <w:r w:rsidRPr="003F42A9">
              <w:rPr>
                <w:sz w:val="20"/>
                <w:szCs w:val="20"/>
              </w:rPr>
              <w:t>202 016,88</w:t>
            </w:r>
          </w:p>
        </w:tc>
        <w:tc>
          <w:tcPr>
            <w:tcW w:w="1294" w:type="dxa"/>
            <w:tcBorders>
              <w:top w:val="nil"/>
              <w:left w:val="single" w:sz="4" w:space="0" w:color="auto"/>
              <w:bottom w:val="nil"/>
              <w:right w:val="single" w:sz="4" w:space="0" w:color="auto"/>
            </w:tcBorders>
            <w:noWrap/>
            <w:vAlign w:val="center"/>
            <w:hideMark/>
          </w:tcPr>
          <w:p w14:paraId="7030D25C" w14:textId="77777777" w:rsidR="003F42A9" w:rsidRPr="003F42A9" w:rsidRDefault="003F42A9" w:rsidP="003F42A9">
            <w:pPr>
              <w:jc w:val="right"/>
              <w:rPr>
                <w:sz w:val="20"/>
                <w:szCs w:val="20"/>
              </w:rPr>
            </w:pPr>
            <w:r w:rsidRPr="003F42A9">
              <w:rPr>
                <w:sz w:val="20"/>
                <w:szCs w:val="20"/>
              </w:rPr>
              <w:t>216 000,00</w:t>
            </w:r>
          </w:p>
        </w:tc>
        <w:tc>
          <w:tcPr>
            <w:tcW w:w="222" w:type="dxa"/>
            <w:vAlign w:val="center"/>
            <w:hideMark/>
          </w:tcPr>
          <w:p w14:paraId="1C030D2F" w14:textId="77777777" w:rsidR="003F42A9" w:rsidRPr="003F42A9" w:rsidRDefault="003F42A9" w:rsidP="003F42A9">
            <w:pPr>
              <w:spacing w:after="200" w:line="276" w:lineRule="auto"/>
              <w:rPr>
                <w:sz w:val="20"/>
                <w:szCs w:val="20"/>
              </w:rPr>
            </w:pPr>
          </w:p>
        </w:tc>
      </w:tr>
      <w:tr w:rsidR="003F42A9" w:rsidRPr="003F42A9" w14:paraId="76E5DCC6"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527762C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915162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900AACB"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9A4FD8C"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099FA87F" w14:textId="77777777" w:rsidR="003F42A9" w:rsidRPr="003F42A9" w:rsidRDefault="003F42A9" w:rsidP="003F42A9">
            <w:pPr>
              <w:jc w:val="center"/>
              <w:rPr>
                <w:sz w:val="20"/>
                <w:szCs w:val="20"/>
              </w:rPr>
            </w:pPr>
            <w:r w:rsidRPr="003F42A9">
              <w:rPr>
                <w:sz w:val="20"/>
                <w:szCs w:val="20"/>
              </w:rPr>
              <w:t>99.0.00.70180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D0FD24C"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303965B" w14:textId="77777777" w:rsidR="003F42A9" w:rsidRPr="003F42A9" w:rsidRDefault="003F42A9" w:rsidP="003F42A9">
            <w:pPr>
              <w:jc w:val="right"/>
              <w:rPr>
                <w:sz w:val="20"/>
                <w:szCs w:val="20"/>
              </w:rPr>
            </w:pPr>
            <w:r w:rsidRPr="003F42A9">
              <w:rPr>
                <w:sz w:val="20"/>
                <w:szCs w:val="20"/>
              </w:rPr>
              <w:t>189 072,02</w:t>
            </w:r>
          </w:p>
        </w:tc>
        <w:tc>
          <w:tcPr>
            <w:tcW w:w="833" w:type="dxa"/>
            <w:tcBorders>
              <w:top w:val="single" w:sz="4" w:space="0" w:color="auto"/>
              <w:left w:val="single" w:sz="4" w:space="0" w:color="auto"/>
              <w:bottom w:val="single" w:sz="4" w:space="0" w:color="auto"/>
              <w:right w:val="nil"/>
            </w:tcBorders>
            <w:noWrap/>
            <w:vAlign w:val="center"/>
            <w:hideMark/>
          </w:tcPr>
          <w:p w14:paraId="6BAC1EB6" w14:textId="77777777" w:rsidR="003F42A9" w:rsidRPr="003F42A9" w:rsidRDefault="003F42A9" w:rsidP="003F42A9">
            <w:pPr>
              <w:jc w:val="right"/>
              <w:rPr>
                <w:sz w:val="20"/>
                <w:szCs w:val="20"/>
              </w:rPr>
            </w:pPr>
            <w:r w:rsidRPr="003F42A9">
              <w:rPr>
                <w:sz w:val="20"/>
                <w:szCs w:val="20"/>
              </w:rPr>
              <w:t>202 016,88</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5231D7C" w14:textId="77777777" w:rsidR="003F42A9" w:rsidRPr="003F42A9" w:rsidRDefault="003F42A9" w:rsidP="003F42A9">
            <w:pPr>
              <w:jc w:val="right"/>
              <w:rPr>
                <w:sz w:val="20"/>
                <w:szCs w:val="20"/>
              </w:rPr>
            </w:pPr>
            <w:r w:rsidRPr="003F42A9">
              <w:rPr>
                <w:sz w:val="20"/>
                <w:szCs w:val="20"/>
              </w:rPr>
              <w:t>216 000,00</w:t>
            </w:r>
          </w:p>
        </w:tc>
        <w:tc>
          <w:tcPr>
            <w:tcW w:w="222" w:type="dxa"/>
            <w:vAlign w:val="center"/>
            <w:hideMark/>
          </w:tcPr>
          <w:p w14:paraId="6F2EF124" w14:textId="77777777" w:rsidR="003F42A9" w:rsidRPr="003F42A9" w:rsidRDefault="003F42A9" w:rsidP="003F42A9">
            <w:pPr>
              <w:spacing w:after="200" w:line="276" w:lineRule="auto"/>
              <w:rPr>
                <w:sz w:val="20"/>
                <w:szCs w:val="20"/>
              </w:rPr>
            </w:pPr>
          </w:p>
        </w:tc>
      </w:tr>
      <w:tr w:rsidR="003F42A9" w:rsidRPr="003F42A9" w14:paraId="718024E5" w14:textId="77777777" w:rsidTr="003F42A9">
        <w:trPr>
          <w:trHeight w:val="1155"/>
        </w:trPr>
        <w:tc>
          <w:tcPr>
            <w:tcW w:w="3021" w:type="dxa"/>
            <w:tcBorders>
              <w:top w:val="nil"/>
              <w:left w:val="single" w:sz="4" w:space="0" w:color="auto"/>
              <w:bottom w:val="nil"/>
              <w:right w:val="nil"/>
            </w:tcBorders>
            <w:vAlign w:val="center"/>
            <w:hideMark/>
          </w:tcPr>
          <w:p w14:paraId="6B538AF1" w14:textId="77777777" w:rsidR="003F42A9" w:rsidRPr="003F42A9" w:rsidRDefault="003F42A9" w:rsidP="003F42A9">
            <w:pPr>
              <w:rPr>
                <w:bCs/>
                <w:sz w:val="20"/>
                <w:szCs w:val="20"/>
              </w:rPr>
            </w:pPr>
            <w:r w:rsidRPr="003F42A9">
              <w:rPr>
                <w:bCs/>
                <w:sz w:val="20"/>
                <w:szCs w:val="20"/>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48" w:type="dxa"/>
            <w:tcBorders>
              <w:top w:val="nil"/>
              <w:left w:val="single" w:sz="4" w:space="0" w:color="auto"/>
              <w:bottom w:val="nil"/>
              <w:right w:val="nil"/>
            </w:tcBorders>
            <w:noWrap/>
            <w:vAlign w:val="center"/>
            <w:hideMark/>
          </w:tcPr>
          <w:p w14:paraId="7F0638D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CC02CC2"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6381EA69"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0A0AB97B" w14:textId="77777777" w:rsidR="003F42A9" w:rsidRPr="003F42A9" w:rsidRDefault="003F42A9" w:rsidP="003F42A9">
            <w:pPr>
              <w:jc w:val="center"/>
              <w:rPr>
                <w:bCs/>
                <w:sz w:val="20"/>
                <w:szCs w:val="20"/>
              </w:rPr>
            </w:pPr>
            <w:r w:rsidRPr="003F42A9">
              <w:rPr>
                <w:bCs/>
                <w:sz w:val="20"/>
                <w:szCs w:val="20"/>
              </w:rPr>
              <w:t>99.0.00.70190</w:t>
            </w:r>
          </w:p>
        </w:tc>
        <w:tc>
          <w:tcPr>
            <w:tcW w:w="857" w:type="dxa"/>
            <w:tcBorders>
              <w:top w:val="nil"/>
              <w:left w:val="single" w:sz="4" w:space="0" w:color="auto"/>
              <w:bottom w:val="nil"/>
              <w:right w:val="single" w:sz="4" w:space="0" w:color="auto"/>
            </w:tcBorders>
            <w:noWrap/>
            <w:vAlign w:val="center"/>
            <w:hideMark/>
          </w:tcPr>
          <w:p w14:paraId="587A566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851D2DC" w14:textId="77777777" w:rsidR="003F42A9" w:rsidRPr="003F42A9" w:rsidRDefault="003F42A9" w:rsidP="003F42A9">
            <w:pPr>
              <w:jc w:val="right"/>
              <w:rPr>
                <w:bCs/>
                <w:sz w:val="20"/>
                <w:szCs w:val="20"/>
              </w:rPr>
            </w:pPr>
            <w:r w:rsidRPr="003F42A9">
              <w:rPr>
                <w:bCs/>
                <w:sz w:val="20"/>
                <w:szCs w:val="20"/>
              </w:rPr>
              <w:t>5 900,00</w:t>
            </w:r>
          </w:p>
        </w:tc>
        <w:tc>
          <w:tcPr>
            <w:tcW w:w="833" w:type="dxa"/>
            <w:tcBorders>
              <w:top w:val="nil"/>
              <w:left w:val="single" w:sz="4" w:space="0" w:color="auto"/>
              <w:bottom w:val="nil"/>
              <w:right w:val="nil"/>
            </w:tcBorders>
            <w:noWrap/>
            <w:vAlign w:val="center"/>
            <w:hideMark/>
          </w:tcPr>
          <w:p w14:paraId="26131E29" w14:textId="77777777" w:rsidR="003F42A9" w:rsidRPr="003F42A9" w:rsidRDefault="003F42A9" w:rsidP="003F42A9">
            <w:pPr>
              <w:jc w:val="right"/>
              <w:rPr>
                <w:bCs/>
                <w:sz w:val="20"/>
                <w:szCs w:val="20"/>
              </w:rPr>
            </w:pPr>
            <w:r w:rsidRPr="003F42A9">
              <w:rPr>
                <w:bCs/>
                <w:sz w:val="20"/>
                <w:szCs w:val="20"/>
              </w:rPr>
              <w:t>5 927,50</w:t>
            </w:r>
          </w:p>
        </w:tc>
        <w:tc>
          <w:tcPr>
            <w:tcW w:w="1294" w:type="dxa"/>
            <w:tcBorders>
              <w:top w:val="nil"/>
              <w:left w:val="single" w:sz="4" w:space="0" w:color="auto"/>
              <w:bottom w:val="nil"/>
              <w:right w:val="single" w:sz="4" w:space="0" w:color="auto"/>
            </w:tcBorders>
            <w:noWrap/>
            <w:vAlign w:val="center"/>
            <w:hideMark/>
          </w:tcPr>
          <w:p w14:paraId="4678D560" w14:textId="77777777" w:rsidR="003F42A9" w:rsidRPr="003F42A9" w:rsidRDefault="003F42A9" w:rsidP="003F42A9">
            <w:pPr>
              <w:jc w:val="right"/>
              <w:rPr>
                <w:bCs/>
                <w:sz w:val="20"/>
                <w:szCs w:val="20"/>
              </w:rPr>
            </w:pPr>
            <w:r w:rsidRPr="003F42A9">
              <w:rPr>
                <w:bCs/>
                <w:sz w:val="20"/>
                <w:szCs w:val="20"/>
              </w:rPr>
              <w:t>6 000,00</w:t>
            </w:r>
          </w:p>
        </w:tc>
        <w:tc>
          <w:tcPr>
            <w:tcW w:w="222" w:type="dxa"/>
            <w:vAlign w:val="center"/>
            <w:hideMark/>
          </w:tcPr>
          <w:p w14:paraId="249E8C7C" w14:textId="77777777" w:rsidR="003F42A9" w:rsidRPr="003F42A9" w:rsidRDefault="003F42A9" w:rsidP="003F42A9">
            <w:pPr>
              <w:spacing w:after="200" w:line="276" w:lineRule="auto"/>
              <w:rPr>
                <w:bCs/>
                <w:sz w:val="20"/>
                <w:szCs w:val="20"/>
              </w:rPr>
            </w:pPr>
          </w:p>
        </w:tc>
      </w:tr>
      <w:tr w:rsidR="003F42A9" w:rsidRPr="003F42A9" w14:paraId="24C94FDB" w14:textId="77777777" w:rsidTr="003F42A9">
        <w:trPr>
          <w:trHeight w:val="1440"/>
        </w:trPr>
        <w:tc>
          <w:tcPr>
            <w:tcW w:w="3021" w:type="dxa"/>
            <w:tcBorders>
              <w:top w:val="single" w:sz="4" w:space="0" w:color="auto"/>
              <w:left w:val="single" w:sz="4" w:space="0" w:color="auto"/>
              <w:bottom w:val="nil"/>
              <w:right w:val="nil"/>
            </w:tcBorders>
            <w:vAlign w:val="center"/>
            <w:hideMark/>
          </w:tcPr>
          <w:p w14:paraId="5C1459B4"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3C2399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D29131B"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4BCEA8D5"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522FCBCB" w14:textId="77777777" w:rsidR="003F42A9" w:rsidRPr="003F42A9" w:rsidRDefault="003F42A9" w:rsidP="003F42A9">
            <w:pPr>
              <w:jc w:val="center"/>
              <w:rPr>
                <w:sz w:val="20"/>
                <w:szCs w:val="20"/>
              </w:rPr>
            </w:pPr>
            <w:r w:rsidRPr="003F42A9">
              <w:rPr>
                <w:sz w:val="20"/>
                <w:szCs w:val="20"/>
              </w:rPr>
              <w:t>99.0.00.70190</w:t>
            </w:r>
          </w:p>
        </w:tc>
        <w:tc>
          <w:tcPr>
            <w:tcW w:w="857" w:type="dxa"/>
            <w:tcBorders>
              <w:top w:val="single" w:sz="4" w:space="0" w:color="auto"/>
              <w:left w:val="single" w:sz="4" w:space="0" w:color="auto"/>
              <w:bottom w:val="nil"/>
              <w:right w:val="single" w:sz="4" w:space="0" w:color="auto"/>
            </w:tcBorders>
            <w:noWrap/>
            <w:vAlign w:val="center"/>
            <w:hideMark/>
          </w:tcPr>
          <w:p w14:paraId="0EAA117A"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D6D29EC" w14:textId="77777777" w:rsidR="003F42A9" w:rsidRPr="003F42A9" w:rsidRDefault="003F42A9" w:rsidP="003F42A9">
            <w:pPr>
              <w:jc w:val="right"/>
              <w:rPr>
                <w:sz w:val="20"/>
                <w:szCs w:val="20"/>
              </w:rPr>
            </w:pPr>
            <w:r w:rsidRPr="003F42A9">
              <w:rPr>
                <w:sz w:val="20"/>
                <w:szCs w:val="20"/>
              </w:rPr>
              <w:t>2 794,25</w:t>
            </w:r>
          </w:p>
        </w:tc>
        <w:tc>
          <w:tcPr>
            <w:tcW w:w="833" w:type="dxa"/>
            <w:tcBorders>
              <w:top w:val="single" w:sz="4" w:space="0" w:color="auto"/>
              <w:left w:val="single" w:sz="4" w:space="0" w:color="auto"/>
              <w:bottom w:val="nil"/>
              <w:right w:val="nil"/>
            </w:tcBorders>
            <w:noWrap/>
            <w:vAlign w:val="center"/>
            <w:hideMark/>
          </w:tcPr>
          <w:p w14:paraId="4FEE09D7" w14:textId="77777777" w:rsidR="003F42A9" w:rsidRPr="003F42A9" w:rsidRDefault="003F42A9" w:rsidP="003F42A9">
            <w:pPr>
              <w:jc w:val="right"/>
              <w:rPr>
                <w:sz w:val="20"/>
                <w:szCs w:val="20"/>
              </w:rPr>
            </w:pPr>
            <w:r w:rsidRPr="003F42A9">
              <w:rPr>
                <w:sz w:val="20"/>
                <w:szCs w:val="20"/>
              </w:rPr>
              <w:t>2 794,25</w:t>
            </w:r>
          </w:p>
        </w:tc>
        <w:tc>
          <w:tcPr>
            <w:tcW w:w="1294" w:type="dxa"/>
            <w:tcBorders>
              <w:top w:val="single" w:sz="4" w:space="0" w:color="auto"/>
              <w:left w:val="single" w:sz="4" w:space="0" w:color="auto"/>
              <w:bottom w:val="nil"/>
              <w:right w:val="single" w:sz="4" w:space="0" w:color="auto"/>
            </w:tcBorders>
            <w:noWrap/>
            <w:vAlign w:val="center"/>
            <w:hideMark/>
          </w:tcPr>
          <w:p w14:paraId="79FC6567" w14:textId="77777777" w:rsidR="003F42A9" w:rsidRPr="003F42A9" w:rsidRDefault="003F42A9" w:rsidP="003F42A9">
            <w:pPr>
              <w:jc w:val="right"/>
              <w:rPr>
                <w:sz w:val="20"/>
                <w:szCs w:val="20"/>
              </w:rPr>
            </w:pPr>
            <w:r w:rsidRPr="003F42A9">
              <w:rPr>
                <w:sz w:val="20"/>
                <w:szCs w:val="20"/>
              </w:rPr>
              <w:t>2 794,25</w:t>
            </w:r>
          </w:p>
        </w:tc>
        <w:tc>
          <w:tcPr>
            <w:tcW w:w="222" w:type="dxa"/>
            <w:vAlign w:val="center"/>
            <w:hideMark/>
          </w:tcPr>
          <w:p w14:paraId="62CB1AA0" w14:textId="77777777" w:rsidR="003F42A9" w:rsidRPr="003F42A9" w:rsidRDefault="003F42A9" w:rsidP="003F42A9">
            <w:pPr>
              <w:spacing w:after="200" w:line="276" w:lineRule="auto"/>
              <w:rPr>
                <w:sz w:val="20"/>
                <w:szCs w:val="20"/>
              </w:rPr>
            </w:pPr>
          </w:p>
        </w:tc>
      </w:tr>
      <w:tr w:rsidR="003F42A9" w:rsidRPr="003F42A9" w14:paraId="35C5E926"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5A095554"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331B706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EB2EC31"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11BDB0E"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54AF9E52" w14:textId="77777777" w:rsidR="003F42A9" w:rsidRPr="003F42A9" w:rsidRDefault="003F42A9" w:rsidP="003F42A9">
            <w:pPr>
              <w:jc w:val="center"/>
              <w:rPr>
                <w:sz w:val="20"/>
                <w:szCs w:val="20"/>
              </w:rPr>
            </w:pPr>
            <w:r w:rsidRPr="003F42A9">
              <w:rPr>
                <w:sz w:val="20"/>
                <w:szCs w:val="20"/>
              </w:rPr>
              <w:t>99.0.00.70190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059A1E7"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9A50D42" w14:textId="77777777" w:rsidR="003F42A9" w:rsidRPr="003F42A9" w:rsidRDefault="003F42A9" w:rsidP="003F42A9">
            <w:pPr>
              <w:jc w:val="right"/>
              <w:rPr>
                <w:sz w:val="20"/>
                <w:szCs w:val="20"/>
              </w:rPr>
            </w:pPr>
            <w:r w:rsidRPr="003F42A9">
              <w:rPr>
                <w:sz w:val="20"/>
                <w:szCs w:val="20"/>
              </w:rPr>
              <w:t>2 794,25</w:t>
            </w:r>
          </w:p>
        </w:tc>
        <w:tc>
          <w:tcPr>
            <w:tcW w:w="833" w:type="dxa"/>
            <w:tcBorders>
              <w:top w:val="single" w:sz="4" w:space="0" w:color="auto"/>
              <w:left w:val="single" w:sz="4" w:space="0" w:color="auto"/>
              <w:bottom w:val="single" w:sz="4" w:space="0" w:color="auto"/>
              <w:right w:val="nil"/>
            </w:tcBorders>
            <w:noWrap/>
            <w:vAlign w:val="center"/>
            <w:hideMark/>
          </w:tcPr>
          <w:p w14:paraId="0BFA7E03" w14:textId="77777777" w:rsidR="003F42A9" w:rsidRPr="003F42A9" w:rsidRDefault="003F42A9" w:rsidP="003F42A9">
            <w:pPr>
              <w:jc w:val="right"/>
              <w:rPr>
                <w:sz w:val="20"/>
                <w:szCs w:val="20"/>
              </w:rPr>
            </w:pPr>
            <w:r w:rsidRPr="003F42A9">
              <w:rPr>
                <w:sz w:val="20"/>
                <w:szCs w:val="20"/>
              </w:rPr>
              <w:t>2 794,25</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3C0F52F" w14:textId="77777777" w:rsidR="003F42A9" w:rsidRPr="003F42A9" w:rsidRDefault="003F42A9" w:rsidP="003F42A9">
            <w:pPr>
              <w:jc w:val="right"/>
              <w:rPr>
                <w:sz w:val="20"/>
                <w:szCs w:val="20"/>
              </w:rPr>
            </w:pPr>
            <w:r w:rsidRPr="003F42A9">
              <w:rPr>
                <w:sz w:val="20"/>
                <w:szCs w:val="20"/>
              </w:rPr>
              <w:t>2 794,25</w:t>
            </w:r>
          </w:p>
        </w:tc>
        <w:tc>
          <w:tcPr>
            <w:tcW w:w="222" w:type="dxa"/>
            <w:vAlign w:val="center"/>
            <w:hideMark/>
          </w:tcPr>
          <w:p w14:paraId="3C8AD97A" w14:textId="77777777" w:rsidR="003F42A9" w:rsidRPr="003F42A9" w:rsidRDefault="003F42A9" w:rsidP="003F42A9">
            <w:pPr>
              <w:spacing w:after="200" w:line="276" w:lineRule="auto"/>
              <w:rPr>
                <w:sz w:val="20"/>
                <w:szCs w:val="20"/>
              </w:rPr>
            </w:pPr>
          </w:p>
        </w:tc>
      </w:tr>
      <w:tr w:rsidR="003F42A9" w:rsidRPr="003F42A9" w14:paraId="74F23126" w14:textId="77777777" w:rsidTr="003F42A9">
        <w:trPr>
          <w:trHeight w:val="585"/>
        </w:trPr>
        <w:tc>
          <w:tcPr>
            <w:tcW w:w="3021" w:type="dxa"/>
            <w:tcBorders>
              <w:top w:val="nil"/>
              <w:left w:val="single" w:sz="4" w:space="0" w:color="auto"/>
              <w:bottom w:val="nil"/>
              <w:right w:val="nil"/>
            </w:tcBorders>
            <w:vAlign w:val="center"/>
            <w:hideMark/>
          </w:tcPr>
          <w:p w14:paraId="048E29C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5CE48783"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62F817C"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2787442C"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0B4F0276" w14:textId="77777777" w:rsidR="003F42A9" w:rsidRPr="003F42A9" w:rsidRDefault="003F42A9" w:rsidP="003F42A9">
            <w:pPr>
              <w:jc w:val="center"/>
              <w:rPr>
                <w:sz w:val="20"/>
                <w:szCs w:val="20"/>
              </w:rPr>
            </w:pPr>
            <w:r w:rsidRPr="003F42A9">
              <w:rPr>
                <w:sz w:val="20"/>
                <w:szCs w:val="20"/>
              </w:rPr>
              <w:t>99.0.00.70190</w:t>
            </w:r>
          </w:p>
        </w:tc>
        <w:tc>
          <w:tcPr>
            <w:tcW w:w="857" w:type="dxa"/>
            <w:tcBorders>
              <w:top w:val="nil"/>
              <w:left w:val="single" w:sz="4" w:space="0" w:color="auto"/>
              <w:bottom w:val="nil"/>
              <w:right w:val="single" w:sz="4" w:space="0" w:color="auto"/>
            </w:tcBorders>
            <w:noWrap/>
            <w:vAlign w:val="center"/>
            <w:hideMark/>
          </w:tcPr>
          <w:p w14:paraId="711E1E5D"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2B7FCA26" w14:textId="77777777" w:rsidR="003F42A9" w:rsidRPr="003F42A9" w:rsidRDefault="003F42A9" w:rsidP="003F42A9">
            <w:pPr>
              <w:jc w:val="right"/>
              <w:rPr>
                <w:sz w:val="20"/>
                <w:szCs w:val="20"/>
              </w:rPr>
            </w:pPr>
            <w:r w:rsidRPr="003F42A9">
              <w:rPr>
                <w:sz w:val="20"/>
                <w:szCs w:val="20"/>
              </w:rPr>
              <w:t>1 305,75</w:t>
            </w:r>
          </w:p>
        </w:tc>
        <w:tc>
          <w:tcPr>
            <w:tcW w:w="833" w:type="dxa"/>
            <w:tcBorders>
              <w:top w:val="nil"/>
              <w:left w:val="single" w:sz="4" w:space="0" w:color="auto"/>
              <w:bottom w:val="nil"/>
              <w:right w:val="nil"/>
            </w:tcBorders>
            <w:noWrap/>
            <w:vAlign w:val="center"/>
            <w:hideMark/>
          </w:tcPr>
          <w:p w14:paraId="607AF117" w14:textId="77777777" w:rsidR="003F42A9" w:rsidRPr="003F42A9" w:rsidRDefault="003F42A9" w:rsidP="003F42A9">
            <w:pPr>
              <w:jc w:val="right"/>
              <w:rPr>
                <w:sz w:val="20"/>
                <w:szCs w:val="20"/>
              </w:rPr>
            </w:pPr>
            <w:r w:rsidRPr="003F42A9">
              <w:rPr>
                <w:sz w:val="20"/>
                <w:szCs w:val="20"/>
              </w:rPr>
              <w:t>3 133,25</w:t>
            </w:r>
          </w:p>
        </w:tc>
        <w:tc>
          <w:tcPr>
            <w:tcW w:w="1294" w:type="dxa"/>
            <w:tcBorders>
              <w:top w:val="nil"/>
              <w:left w:val="single" w:sz="4" w:space="0" w:color="auto"/>
              <w:bottom w:val="nil"/>
              <w:right w:val="single" w:sz="4" w:space="0" w:color="auto"/>
            </w:tcBorders>
            <w:noWrap/>
            <w:vAlign w:val="center"/>
            <w:hideMark/>
          </w:tcPr>
          <w:p w14:paraId="677FDEAA" w14:textId="77777777" w:rsidR="003F42A9" w:rsidRPr="003F42A9" w:rsidRDefault="003F42A9" w:rsidP="003F42A9">
            <w:pPr>
              <w:jc w:val="right"/>
              <w:rPr>
                <w:sz w:val="20"/>
                <w:szCs w:val="20"/>
              </w:rPr>
            </w:pPr>
            <w:r w:rsidRPr="003F42A9">
              <w:rPr>
                <w:sz w:val="20"/>
                <w:szCs w:val="20"/>
              </w:rPr>
              <w:t>3 205,75</w:t>
            </w:r>
          </w:p>
        </w:tc>
        <w:tc>
          <w:tcPr>
            <w:tcW w:w="222" w:type="dxa"/>
            <w:vAlign w:val="center"/>
            <w:hideMark/>
          </w:tcPr>
          <w:p w14:paraId="2F8DFB65" w14:textId="77777777" w:rsidR="003F42A9" w:rsidRPr="003F42A9" w:rsidRDefault="003F42A9" w:rsidP="003F42A9">
            <w:pPr>
              <w:spacing w:after="200" w:line="276" w:lineRule="auto"/>
              <w:rPr>
                <w:sz w:val="20"/>
                <w:szCs w:val="20"/>
              </w:rPr>
            </w:pPr>
          </w:p>
        </w:tc>
      </w:tr>
      <w:tr w:rsidR="003F42A9" w:rsidRPr="003F42A9" w14:paraId="78997F2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A54686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335288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960B457"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DF3134B"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51380C19" w14:textId="77777777" w:rsidR="003F42A9" w:rsidRPr="003F42A9" w:rsidRDefault="003F42A9" w:rsidP="003F42A9">
            <w:pPr>
              <w:jc w:val="center"/>
              <w:rPr>
                <w:sz w:val="20"/>
                <w:szCs w:val="20"/>
              </w:rPr>
            </w:pPr>
            <w:r w:rsidRPr="003F42A9">
              <w:rPr>
                <w:sz w:val="20"/>
                <w:szCs w:val="20"/>
              </w:rPr>
              <w:t>99.0.00.70190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E34EB7A"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F3AA3B3" w14:textId="77777777" w:rsidR="003F42A9" w:rsidRPr="003F42A9" w:rsidRDefault="003F42A9" w:rsidP="003F42A9">
            <w:pPr>
              <w:jc w:val="right"/>
              <w:rPr>
                <w:sz w:val="20"/>
                <w:szCs w:val="20"/>
              </w:rPr>
            </w:pPr>
            <w:r w:rsidRPr="003F42A9">
              <w:rPr>
                <w:sz w:val="20"/>
                <w:szCs w:val="20"/>
              </w:rPr>
              <w:t>1 305,75</w:t>
            </w:r>
          </w:p>
        </w:tc>
        <w:tc>
          <w:tcPr>
            <w:tcW w:w="833" w:type="dxa"/>
            <w:tcBorders>
              <w:top w:val="single" w:sz="4" w:space="0" w:color="auto"/>
              <w:left w:val="single" w:sz="4" w:space="0" w:color="auto"/>
              <w:bottom w:val="single" w:sz="4" w:space="0" w:color="auto"/>
              <w:right w:val="nil"/>
            </w:tcBorders>
            <w:noWrap/>
            <w:vAlign w:val="center"/>
            <w:hideMark/>
          </w:tcPr>
          <w:p w14:paraId="07A6F7F3" w14:textId="77777777" w:rsidR="003F42A9" w:rsidRPr="003F42A9" w:rsidRDefault="003F42A9" w:rsidP="003F42A9">
            <w:pPr>
              <w:jc w:val="right"/>
              <w:rPr>
                <w:sz w:val="20"/>
                <w:szCs w:val="20"/>
              </w:rPr>
            </w:pPr>
            <w:r w:rsidRPr="003F42A9">
              <w:rPr>
                <w:sz w:val="20"/>
                <w:szCs w:val="20"/>
              </w:rPr>
              <w:t>3 133,25</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B82EABD" w14:textId="77777777" w:rsidR="003F42A9" w:rsidRPr="003F42A9" w:rsidRDefault="003F42A9" w:rsidP="003F42A9">
            <w:pPr>
              <w:jc w:val="right"/>
              <w:rPr>
                <w:sz w:val="20"/>
                <w:szCs w:val="20"/>
              </w:rPr>
            </w:pPr>
            <w:r w:rsidRPr="003F42A9">
              <w:rPr>
                <w:sz w:val="20"/>
                <w:szCs w:val="20"/>
              </w:rPr>
              <w:t>3 205,75</w:t>
            </w:r>
          </w:p>
        </w:tc>
        <w:tc>
          <w:tcPr>
            <w:tcW w:w="222" w:type="dxa"/>
            <w:vAlign w:val="center"/>
            <w:hideMark/>
          </w:tcPr>
          <w:p w14:paraId="587416BF" w14:textId="77777777" w:rsidR="003F42A9" w:rsidRPr="003F42A9" w:rsidRDefault="003F42A9" w:rsidP="003F42A9">
            <w:pPr>
              <w:spacing w:after="200" w:line="276" w:lineRule="auto"/>
              <w:rPr>
                <w:sz w:val="20"/>
                <w:szCs w:val="20"/>
              </w:rPr>
            </w:pPr>
          </w:p>
        </w:tc>
      </w:tr>
      <w:tr w:rsidR="003F42A9" w:rsidRPr="003F42A9" w14:paraId="2B35A885" w14:textId="77777777" w:rsidTr="003F42A9">
        <w:trPr>
          <w:trHeight w:val="300"/>
        </w:trPr>
        <w:tc>
          <w:tcPr>
            <w:tcW w:w="3021" w:type="dxa"/>
            <w:tcBorders>
              <w:top w:val="nil"/>
              <w:left w:val="single" w:sz="4" w:space="0" w:color="auto"/>
              <w:bottom w:val="nil"/>
              <w:right w:val="nil"/>
            </w:tcBorders>
            <w:vAlign w:val="center"/>
            <w:hideMark/>
          </w:tcPr>
          <w:p w14:paraId="33B07009"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nil"/>
              <w:left w:val="single" w:sz="4" w:space="0" w:color="auto"/>
              <w:bottom w:val="nil"/>
              <w:right w:val="nil"/>
            </w:tcBorders>
            <w:noWrap/>
            <w:vAlign w:val="center"/>
            <w:hideMark/>
          </w:tcPr>
          <w:p w14:paraId="12C6D3D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0B91539"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0770282B"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74C1A1DB" w14:textId="77777777" w:rsidR="003F42A9" w:rsidRPr="003F42A9" w:rsidRDefault="003F42A9" w:rsidP="003F42A9">
            <w:pPr>
              <w:jc w:val="center"/>
              <w:rPr>
                <w:sz w:val="20"/>
                <w:szCs w:val="20"/>
              </w:rPr>
            </w:pPr>
            <w:r w:rsidRPr="003F42A9">
              <w:rPr>
                <w:sz w:val="20"/>
                <w:szCs w:val="20"/>
              </w:rPr>
              <w:t>99.0.00.70190</w:t>
            </w:r>
          </w:p>
        </w:tc>
        <w:tc>
          <w:tcPr>
            <w:tcW w:w="857" w:type="dxa"/>
            <w:tcBorders>
              <w:top w:val="nil"/>
              <w:left w:val="single" w:sz="4" w:space="0" w:color="auto"/>
              <w:bottom w:val="nil"/>
              <w:right w:val="single" w:sz="4" w:space="0" w:color="auto"/>
            </w:tcBorders>
            <w:noWrap/>
            <w:vAlign w:val="center"/>
            <w:hideMark/>
          </w:tcPr>
          <w:p w14:paraId="436B3D27"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nil"/>
              <w:right w:val="single" w:sz="4" w:space="0" w:color="auto"/>
            </w:tcBorders>
            <w:noWrap/>
            <w:vAlign w:val="center"/>
            <w:hideMark/>
          </w:tcPr>
          <w:p w14:paraId="0415DEE8" w14:textId="77777777" w:rsidR="003F42A9" w:rsidRPr="003F42A9" w:rsidRDefault="003F42A9" w:rsidP="003F42A9">
            <w:pPr>
              <w:jc w:val="right"/>
              <w:rPr>
                <w:sz w:val="20"/>
                <w:szCs w:val="20"/>
              </w:rPr>
            </w:pPr>
            <w:r w:rsidRPr="003F42A9">
              <w:rPr>
                <w:sz w:val="20"/>
                <w:szCs w:val="20"/>
              </w:rPr>
              <w:t>1 800,00</w:t>
            </w:r>
          </w:p>
        </w:tc>
        <w:tc>
          <w:tcPr>
            <w:tcW w:w="833" w:type="dxa"/>
            <w:tcBorders>
              <w:top w:val="nil"/>
              <w:left w:val="single" w:sz="4" w:space="0" w:color="auto"/>
              <w:bottom w:val="nil"/>
              <w:right w:val="nil"/>
            </w:tcBorders>
            <w:noWrap/>
            <w:vAlign w:val="center"/>
            <w:hideMark/>
          </w:tcPr>
          <w:p w14:paraId="561526AC"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04797DC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3DA5D2F" w14:textId="77777777" w:rsidR="003F42A9" w:rsidRPr="003F42A9" w:rsidRDefault="003F42A9" w:rsidP="003F42A9">
            <w:pPr>
              <w:spacing w:after="200" w:line="276" w:lineRule="auto"/>
              <w:rPr>
                <w:sz w:val="20"/>
                <w:szCs w:val="20"/>
              </w:rPr>
            </w:pPr>
          </w:p>
        </w:tc>
      </w:tr>
      <w:tr w:rsidR="003F42A9" w:rsidRPr="003F42A9" w14:paraId="2EC7D204"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48EC4FE" w14:textId="77777777" w:rsidR="003F42A9" w:rsidRPr="003F42A9" w:rsidRDefault="003F42A9" w:rsidP="003F42A9">
            <w:pPr>
              <w:rPr>
                <w:sz w:val="20"/>
                <w:szCs w:val="20"/>
              </w:rPr>
            </w:pPr>
            <w:r w:rsidRPr="003F42A9">
              <w:rPr>
                <w:sz w:val="20"/>
                <w:szCs w:val="20"/>
              </w:rPr>
              <w:t>Субвенции</w:t>
            </w:r>
          </w:p>
        </w:tc>
        <w:tc>
          <w:tcPr>
            <w:tcW w:w="948" w:type="dxa"/>
            <w:tcBorders>
              <w:top w:val="single" w:sz="4" w:space="0" w:color="auto"/>
              <w:left w:val="single" w:sz="4" w:space="0" w:color="auto"/>
              <w:bottom w:val="single" w:sz="4" w:space="0" w:color="auto"/>
              <w:right w:val="nil"/>
            </w:tcBorders>
            <w:noWrap/>
            <w:vAlign w:val="center"/>
            <w:hideMark/>
          </w:tcPr>
          <w:p w14:paraId="3428137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07FE293"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523DE2B"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0C0EFD61" w14:textId="77777777" w:rsidR="003F42A9" w:rsidRPr="003F42A9" w:rsidRDefault="003F42A9" w:rsidP="003F42A9">
            <w:pPr>
              <w:jc w:val="center"/>
              <w:rPr>
                <w:sz w:val="20"/>
                <w:szCs w:val="20"/>
              </w:rPr>
            </w:pPr>
            <w:r w:rsidRPr="003F42A9">
              <w:rPr>
                <w:sz w:val="20"/>
                <w:szCs w:val="20"/>
              </w:rPr>
              <w:t>99.0.00.70190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61B2471" w14:textId="77777777" w:rsidR="003F42A9" w:rsidRPr="003F42A9" w:rsidRDefault="003F42A9" w:rsidP="003F42A9">
            <w:pPr>
              <w:jc w:val="center"/>
              <w:rPr>
                <w:sz w:val="20"/>
                <w:szCs w:val="20"/>
              </w:rPr>
            </w:pPr>
            <w:r w:rsidRPr="003F42A9">
              <w:rPr>
                <w:sz w:val="20"/>
                <w:szCs w:val="20"/>
              </w:rPr>
              <w:t>530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A51D15A" w14:textId="77777777" w:rsidR="003F42A9" w:rsidRPr="003F42A9" w:rsidRDefault="003F42A9" w:rsidP="003F42A9">
            <w:pPr>
              <w:jc w:val="right"/>
              <w:rPr>
                <w:sz w:val="20"/>
                <w:szCs w:val="20"/>
              </w:rPr>
            </w:pPr>
            <w:r w:rsidRPr="003F42A9">
              <w:rPr>
                <w:sz w:val="20"/>
                <w:szCs w:val="20"/>
              </w:rPr>
              <w:t>1 800,00</w:t>
            </w:r>
          </w:p>
        </w:tc>
        <w:tc>
          <w:tcPr>
            <w:tcW w:w="833" w:type="dxa"/>
            <w:tcBorders>
              <w:top w:val="single" w:sz="4" w:space="0" w:color="auto"/>
              <w:left w:val="single" w:sz="4" w:space="0" w:color="auto"/>
              <w:bottom w:val="single" w:sz="4" w:space="0" w:color="auto"/>
              <w:right w:val="nil"/>
            </w:tcBorders>
            <w:noWrap/>
            <w:vAlign w:val="center"/>
            <w:hideMark/>
          </w:tcPr>
          <w:p w14:paraId="3FD93C6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BEF9CB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25C6CD5" w14:textId="77777777" w:rsidR="003F42A9" w:rsidRPr="003F42A9" w:rsidRDefault="003F42A9" w:rsidP="003F42A9">
            <w:pPr>
              <w:spacing w:after="200" w:line="276" w:lineRule="auto"/>
              <w:rPr>
                <w:sz w:val="20"/>
                <w:szCs w:val="20"/>
              </w:rPr>
            </w:pPr>
          </w:p>
        </w:tc>
      </w:tr>
      <w:tr w:rsidR="003F42A9" w:rsidRPr="003F42A9" w14:paraId="3AAC2076" w14:textId="77777777" w:rsidTr="003F42A9">
        <w:trPr>
          <w:trHeight w:val="1440"/>
        </w:trPr>
        <w:tc>
          <w:tcPr>
            <w:tcW w:w="3021" w:type="dxa"/>
            <w:tcBorders>
              <w:top w:val="nil"/>
              <w:left w:val="single" w:sz="4" w:space="0" w:color="auto"/>
              <w:bottom w:val="nil"/>
              <w:right w:val="nil"/>
            </w:tcBorders>
            <w:vAlign w:val="center"/>
            <w:hideMark/>
          </w:tcPr>
          <w:p w14:paraId="42D0A47E" w14:textId="77777777" w:rsidR="003F42A9" w:rsidRPr="003F42A9" w:rsidRDefault="003F42A9" w:rsidP="003F42A9">
            <w:pPr>
              <w:rPr>
                <w:bCs/>
                <w:sz w:val="20"/>
                <w:szCs w:val="20"/>
              </w:rPr>
            </w:pPr>
            <w:r w:rsidRPr="003F42A9">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948" w:type="dxa"/>
            <w:tcBorders>
              <w:top w:val="nil"/>
              <w:left w:val="single" w:sz="4" w:space="0" w:color="auto"/>
              <w:bottom w:val="nil"/>
              <w:right w:val="nil"/>
            </w:tcBorders>
            <w:noWrap/>
            <w:vAlign w:val="center"/>
            <w:hideMark/>
          </w:tcPr>
          <w:p w14:paraId="594359B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7D61A40"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3BB9CF62"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6255BD0A" w14:textId="77777777" w:rsidR="003F42A9" w:rsidRPr="003F42A9" w:rsidRDefault="003F42A9" w:rsidP="003F42A9">
            <w:pPr>
              <w:jc w:val="center"/>
              <w:rPr>
                <w:bCs/>
                <w:sz w:val="20"/>
                <w:szCs w:val="20"/>
              </w:rPr>
            </w:pPr>
            <w:r w:rsidRPr="003F42A9">
              <w:rPr>
                <w:bCs/>
                <w:sz w:val="20"/>
                <w:szCs w:val="20"/>
              </w:rPr>
              <w:t>99.0.00.70210</w:t>
            </w:r>
          </w:p>
        </w:tc>
        <w:tc>
          <w:tcPr>
            <w:tcW w:w="857" w:type="dxa"/>
            <w:tcBorders>
              <w:top w:val="nil"/>
              <w:left w:val="single" w:sz="4" w:space="0" w:color="auto"/>
              <w:bottom w:val="nil"/>
              <w:right w:val="single" w:sz="4" w:space="0" w:color="auto"/>
            </w:tcBorders>
            <w:noWrap/>
            <w:vAlign w:val="center"/>
            <w:hideMark/>
          </w:tcPr>
          <w:p w14:paraId="0E420BB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6C73DBA" w14:textId="77777777" w:rsidR="003F42A9" w:rsidRPr="003F42A9" w:rsidRDefault="003F42A9" w:rsidP="003F42A9">
            <w:pPr>
              <w:jc w:val="right"/>
              <w:rPr>
                <w:bCs/>
                <w:sz w:val="20"/>
                <w:szCs w:val="20"/>
              </w:rPr>
            </w:pPr>
            <w:r w:rsidRPr="003F42A9">
              <w:rPr>
                <w:bCs/>
                <w:sz w:val="20"/>
                <w:szCs w:val="20"/>
              </w:rPr>
              <w:t>861 546,00</w:t>
            </w:r>
          </w:p>
        </w:tc>
        <w:tc>
          <w:tcPr>
            <w:tcW w:w="833" w:type="dxa"/>
            <w:tcBorders>
              <w:top w:val="nil"/>
              <w:left w:val="single" w:sz="4" w:space="0" w:color="auto"/>
              <w:bottom w:val="nil"/>
              <w:right w:val="nil"/>
            </w:tcBorders>
            <w:noWrap/>
            <w:vAlign w:val="center"/>
            <w:hideMark/>
          </w:tcPr>
          <w:p w14:paraId="7497B36D" w14:textId="77777777" w:rsidR="003F42A9" w:rsidRPr="003F42A9" w:rsidRDefault="003F42A9" w:rsidP="003F42A9">
            <w:pPr>
              <w:jc w:val="right"/>
              <w:rPr>
                <w:bCs/>
                <w:sz w:val="20"/>
                <w:szCs w:val="20"/>
              </w:rPr>
            </w:pPr>
            <w:r w:rsidRPr="003F42A9">
              <w:rPr>
                <w:bCs/>
                <w:sz w:val="20"/>
                <w:szCs w:val="20"/>
              </w:rPr>
              <w:t>864 434,40</w:t>
            </w:r>
          </w:p>
        </w:tc>
        <w:tc>
          <w:tcPr>
            <w:tcW w:w="1294" w:type="dxa"/>
            <w:tcBorders>
              <w:top w:val="nil"/>
              <w:left w:val="single" w:sz="4" w:space="0" w:color="auto"/>
              <w:bottom w:val="nil"/>
              <w:right w:val="single" w:sz="4" w:space="0" w:color="auto"/>
            </w:tcBorders>
            <w:noWrap/>
            <w:vAlign w:val="center"/>
            <w:hideMark/>
          </w:tcPr>
          <w:p w14:paraId="7ACB58E7" w14:textId="77777777" w:rsidR="003F42A9" w:rsidRPr="003F42A9" w:rsidRDefault="003F42A9" w:rsidP="003F42A9">
            <w:pPr>
              <w:jc w:val="right"/>
              <w:rPr>
                <w:bCs/>
                <w:sz w:val="20"/>
                <w:szCs w:val="20"/>
              </w:rPr>
            </w:pPr>
            <w:r w:rsidRPr="003F42A9">
              <w:rPr>
                <w:bCs/>
                <w:sz w:val="20"/>
                <w:szCs w:val="20"/>
              </w:rPr>
              <w:t>878 932,80</w:t>
            </w:r>
          </w:p>
        </w:tc>
        <w:tc>
          <w:tcPr>
            <w:tcW w:w="222" w:type="dxa"/>
            <w:vAlign w:val="center"/>
            <w:hideMark/>
          </w:tcPr>
          <w:p w14:paraId="661E7CF1" w14:textId="77777777" w:rsidR="003F42A9" w:rsidRPr="003F42A9" w:rsidRDefault="003F42A9" w:rsidP="003F42A9">
            <w:pPr>
              <w:spacing w:after="200" w:line="276" w:lineRule="auto"/>
              <w:rPr>
                <w:bCs/>
                <w:sz w:val="20"/>
                <w:szCs w:val="20"/>
              </w:rPr>
            </w:pPr>
          </w:p>
        </w:tc>
      </w:tr>
      <w:tr w:rsidR="003F42A9" w:rsidRPr="003F42A9" w14:paraId="0A198193" w14:textId="77777777" w:rsidTr="003F42A9">
        <w:trPr>
          <w:trHeight w:val="1440"/>
        </w:trPr>
        <w:tc>
          <w:tcPr>
            <w:tcW w:w="3021" w:type="dxa"/>
            <w:tcBorders>
              <w:top w:val="single" w:sz="4" w:space="0" w:color="auto"/>
              <w:left w:val="single" w:sz="4" w:space="0" w:color="auto"/>
              <w:bottom w:val="nil"/>
              <w:right w:val="nil"/>
            </w:tcBorders>
            <w:vAlign w:val="center"/>
            <w:hideMark/>
          </w:tcPr>
          <w:p w14:paraId="786632D2"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03B887F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944FB4D"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46699A61"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5C545A2C" w14:textId="77777777" w:rsidR="003F42A9" w:rsidRPr="003F42A9" w:rsidRDefault="003F42A9" w:rsidP="003F42A9">
            <w:pPr>
              <w:jc w:val="center"/>
              <w:rPr>
                <w:sz w:val="20"/>
                <w:szCs w:val="20"/>
              </w:rPr>
            </w:pPr>
            <w:r w:rsidRPr="003F42A9">
              <w:rPr>
                <w:sz w:val="20"/>
                <w:szCs w:val="20"/>
              </w:rPr>
              <w:t>99.0.00.70210</w:t>
            </w:r>
          </w:p>
        </w:tc>
        <w:tc>
          <w:tcPr>
            <w:tcW w:w="857" w:type="dxa"/>
            <w:tcBorders>
              <w:top w:val="single" w:sz="4" w:space="0" w:color="auto"/>
              <w:left w:val="single" w:sz="4" w:space="0" w:color="auto"/>
              <w:bottom w:val="nil"/>
              <w:right w:val="single" w:sz="4" w:space="0" w:color="auto"/>
            </w:tcBorders>
            <w:noWrap/>
            <w:vAlign w:val="center"/>
            <w:hideMark/>
          </w:tcPr>
          <w:p w14:paraId="2B142925"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3F7B3E24" w14:textId="77777777" w:rsidR="003F42A9" w:rsidRPr="003F42A9" w:rsidRDefault="003F42A9" w:rsidP="003F42A9">
            <w:pPr>
              <w:jc w:val="right"/>
              <w:rPr>
                <w:sz w:val="20"/>
                <w:szCs w:val="20"/>
              </w:rPr>
            </w:pPr>
            <w:r w:rsidRPr="003F42A9">
              <w:rPr>
                <w:sz w:val="20"/>
                <w:szCs w:val="20"/>
              </w:rPr>
              <w:t>705 110,11</w:t>
            </w:r>
          </w:p>
        </w:tc>
        <w:tc>
          <w:tcPr>
            <w:tcW w:w="833" w:type="dxa"/>
            <w:tcBorders>
              <w:top w:val="single" w:sz="4" w:space="0" w:color="auto"/>
              <w:left w:val="single" w:sz="4" w:space="0" w:color="auto"/>
              <w:bottom w:val="nil"/>
              <w:right w:val="nil"/>
            </w:tcBorders>
            <w:noWrap/>
            <w:vAlign w:val="center"/>
            <w:hideMark/>
          </w:tcPr>
          <w:p w14:paraId="760BD2C7" w14:textId="77777777" w:rsidR="003F42A9" w:rsidRPr="003F42A9" w:rsidRDefault="003F42A9" w:rsidP="003F42A9">
            <w:pPr>
              <w:jc w:val="right"/>
              <w:rPr>
                <w:sz w:val="20"/>
                <w:szCs w:val="20"/>
              </w:rPr>
            </w:pPr>
            <w:r w:rsidRPr="003F42A9">
              <w:rPr>
                <w:sz w:val="20"/>
                <w:szCs w:val="20"/>
              </w:rPr>
              <w:t>707 342,47</w:t>
            </w:r>
          </w:p>
        </w:tc>
        <w:tc>
          <w:tcPr>
            <w:tcW w:w="1294" w:type="dxa"/>
            <w:tcBorders>
              <w:top w:val="single" w:sz="4" w:space="0" w:color="auto"/>
              <w:left w:val="single" w:sz="4" w:space="0" w:color="auto"/>
              <w:bottom w:val="nil"/>
              <w:right w:val="single" w:sz="4" w:space="0" w:color="auto"/>
            </w:tcBorders>
            <w:noWrap/>
            <w:vAlign w:val="center"/>
            <w:hideMark/>
          </w:tcPr>
          <w:p w14:paraId="3EA2051E" w14:textId="77777777" w:rsidR="003F42A9" w:rsidRPr="003F42A9" w:rsidRDefault="003F42A9" w:rsidP="003F42A9">
            <w:pPr>
              <w:jc w:val="right"/>
              <w:rPr>
                <w:sz w:val="20"/>
                <w:szCs w:val="20"/>
              </w:rPr>
            </w:pPr>
            <w:r w:rsidRPr="003F42A9">
              <w:rPr>
                <w:sz w:val="20"/>
                <w:szCs w:val="20"/>
              </w:rPr>
              <w:t>728 562,74</w:t>
            </w:r>
          </w:p>
        </w:tc>
        <w:tc>
          <w:tcPr>
            <w:tcW w:w="222" w:type="dxa"/>
            <w:vAlign w:val="center"/>
            <w:hideMark/>
          </w:tcPr>
          <w:p w14:paraId="68AB2E3B" w14:textId="77777777" w:rsidR="003F42A9" w:rsidRPr="003F42A9" w:rsidRDefault="003F42A9" w:rsidP="003F42A9">
            <w:pPr>
              <w:spacing w:after="200" w:line="276" w:lineRule="auto"/>
              <w:rPr>
                <w:sz w:val="20"/>
                <w:szCs w:val="20"/>
              </w:rPr>
            </w:pPr>
          </w:p>
        </w:tc>
      </w:tr>
      <w:tr w:rsidR="003F42A9" w:rsidRPr="003F42A9" w14:paraId="4B24E0C6"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0F8CACB6"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22CA807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DAEE723"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9E6135D"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1A81B4F9" w14:textId="77777777" w:rsidR="003F42A9" w:rsidRPr="003F42A9" w:rsidRDefault="003F42A9" w:rsidP="003F42A9">
            <w:pPr>
              <w:jc w:val="center"/>
              <w:rPr>
                <w:sz w:val="20"/>
                <w:szCs w:val="20"/>
              </w:rPr>
            </w:pPr>
            <w:r w:rsidRPr="003F42A9">
              <w:rPr>
                <w:sz w:val="20"/>
                <w:szCs w:val="20"/>
              </w:rPr>
              <w:t>99.0.00.70210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D08744B"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8625828" w14:textId="77777777" w:rsidR="003F42A9" w:rsidRPr="003F42A9" w:rsidRDefault="003F42A9" w:rsidP="003F42A9">
            <w:pPr>
              <w:jc w:val="right"/>
              <w:rPr>
                <w:sz w:val="20"/>
                <w:szCs w:val="20"/>
              </w:rPr>
            </w:pPr>
            <w:r w:rsidRPr="003F42A9">
              <w:rPr>
                <w:sz w:val="20"/>
                <w:szCs w:val="20"/>
              </w:rPr>
              <w:t>705 110,11</w:t>
            </w:r>
          </w:p>
        </w:tc>
        <w:tc>
          <w:tcPr>
            <w:tcW w:w="833" w:type="dxa"/>
            <w:tcBorders>
              <w:top w:val="single" w:sz="4" w:space="0" w:color="auto"/>
              <w:left w:val="single" w:sz="4" w:space="0" w:color="auto"/>
              <w:bottom w:val="single" w:sz="4" w:space="0" w:color="auto"/>
              <w:right w:val="nil"/>
            </w:tcBorders>
            <w:noWrap/>
            <w:vAlign w:val="center"/>
            <w:hideMark/>
          </w:tcPr>
          <w:p w14:paraId="7FDCDA8F" w14:textId="77777777" w:rsidR="003F42A9" w:rsidRPr="003F42A9" w:rsidRDefault="003F42A9" w:rsidP="003F42A9">
            <w:pPr>
              <w:jc w:val="right"/>
              <w:rPr>
                <w:sz w:val="20"/>
                <w:szCs w:val="20"/>
              </w:rPr>
            </w:pPr>
            <w:r w:rsidRPr="003F42A9">
              <w:rPr>
                <w:sz w:val="20"/>
                <w:szCs w:val="20"/>
              </w:rPr>
              <w:t>707 342,47</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6B98C98" w14:textId="77777777" w:rsidR="003F42A9" w:rsidRPr="003F42A9" w:rsidRDefault="003F42A9" w:rsidP="003F42A9">
            <w:pPr>
              <w:jc w:val="right"/>
              <w:rPr>
                <w:sz w:val="20"/>
                <w:szCs w:val="20"/>
              </w:rPr>
            </w:pPr>
            <w:r w:rsidRPr="003F42A9">
              <w:rPr>
                <w:sz w:val="20"/>
                <w:szCs w:val="20"/>
              </w:rPr>
              <w:t>728 562,74</w:t>
            </w:r>
          </w:p>
        </w:tc>
        <w:tc>
          <w:tcPr>
            <w:tcW w:w="222" w:type="dxa"/>
            <w:vAlign w:val="center"/>
            <w:hideMark/>
          </w:tcPr>
          <w:p w14:paraId="27538BBF" w14:textId="77777777" w:rsidR="003F42A9" w:rsidRPr="003F42A9" w:rsidRDefault="003F42A9" w:rsidP="003F42A9">
            <w:pPr>
              <w:spacing w:after="200" w:line="276" w:lineRule="auto"/>
              <w:rPr>
                <w:sz w:val="20"/>
                <w:szCs w:val="20"/>
              </w:rPr>
            </w:pPr>
          </w:p>
        </w:tc>
      </w:tr>
      <w:tr w:rsidR="003F42A9" w:rsidRPr="003F42A9" w14:paraId="62EE24C2" w14:textId="77777777" w:rsidTr="003F42A9">
        <w:trPr>
          <w:trHeight w:val="585"/>
        </w:trPr>
        <w:tc>
          <w:tcPr>
            <w:tcW w:w="3021" w:type="dxa"/>
            <w:tcBorders>
              <w:top w:val="nil"/>
              <w:left w:val="single" w:sz="4" w:space="0" w:color="auto"/>
              <w:bottom w:val="nil"/>
              <w:right w:val="nil"/>
            </w:tcBorders>
            <w:vAlign w:val="center"/>
            <w:hideMark/>
          </w:tcPr>
          <w:p w14:paraId="60CFE33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224CCCA3"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7535544"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52FAF98E"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01448D23" w14:textId="77777777" w:rsidR="003F42A9" w:rsidRPr="003F42A9" w:rsidRDefault="003F42A9" w:rsidP="003F42A9">
            <w:pPr>
              <w:jc w:val="center"/>
              <w:rPr>
                <w:sz w:val="20"/>
                <w:szCs w:val="20"/>
              </w:rPr>
            </w:pPr>
            <w:r w:rsidRPr="003F42A9">
              <w:rPr>
                <w:sz w:val="20"/>
                <w:szCs w:val="20"/>
              </w:rPr>
              <w:t>99.0.00.70210</w:t>
            </w:r>
          </w:p>
        </w:tc>
        <w:tc>
          <w:tcPr>
            <w:tcW w:w="857" w:type="dxa"/>
            <w:tcBorders>
              <w:top w:val="nil"/>
              <w:left w:val="single" w:sz="4" w:space="0" w:color="auto"/>
              <w:bottom w:val="nil"/>
              <w:right w:val="single" w:sz="4" w:space="0" w:color="auto"/>
            </w:tcBorders>
            <w:noWrap/>
            <w:vAlign w:val="center"/>
            <w:hideMark/>
          </w:tcPr>
          <w:p w14:paraId="3DE7354E"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69F4D703" w14:textId="77777777" w:rsidR="003F42A9" w:rsidRPr="003F42A9" w:rsidRDefault="003F42A9" w:rsidP="003F42A9">
            <w:pPr>
              <w:jc w:val="right"/>
              <w:rPr>
                <w:sz w:val="20"/>
                <w:szCs w:val="20"/>
              </w:rPr>
            </w:pPr>
            <w:r w:rsidRPr="003F42A9">
              <w:rPr>
                <w:sz w:val="20"/>
                <w:szCs w:val="20"/>
              </w:rPr>
              <w:t>156 435,89</w:t>
            </w:r>
          </w:p>
        </w:tc>
        <w:tc>
          <w:tcPr>
            <w:tcW w:w="833" w:type="dxa"/>
            <w:tcBorders>
              <w:top w:val="nil"/>
              <w:left w:val="single" w:sz="4" w:space="0" w:color="auto"/>
              <w:bottom w:val="nil"/>
              <w:right w:val="nil"/>
            </w:tcBorders>
            <w:noWrap/>
            <w:vAlign w:val="center"/>
            <w:hideMark/>
          </w:tcPr>
          <w:p w14:paraId="70E9860C" w14:textId="77777777" w:rsidR="003F42A9" w:rsidRPr="003F42A9" w:rsidRDefault="003F42A9" w:rsidP="003F42A9">
            <w:pPr>
              <w:jc w:val="right"/>
              <w:rPr>
                <w:sz w:val="20"/>
                <w:szCs w:val="20"/>
              </w:rPr>
            </w:pPr>
            <w:r w:rsidRPr="003F42A9">
              <w:rPr>
                <w:sz w:val="20"/>
                <w:szCs w:val="20"/>
              </w:rPr>
              <w:t>157 091,93</w:t>
            </w:r>
          </w:p>
        </w:tc>
        <w:tc>
          <w:tcPr>
            <w:tcW w:w="1294" w:type="dxa"/>
            <w:tcBorders>
              <w:top w:val="nil"/>
              <w:left w:val="single" w:sz="4" w:space="0" w:color="auto"/>
              <w:bottom w:val="nil"/>
              <w:right w:val="single" w:sz="4" w:space="0" w:color="auto"/>
            </w:tcBorders>
            <w:noWrap/>
            <w:vAlign w:val="center"/>
            <w:hideMark/>
          </w:tcPr>
          <w:p w14:paraId="49C87325" w14:textId="77777777" w:rsidR="003F42A9" w:rsidRPr="003F42A9" w:rsidRDefault="003F42A9" w:rsidP="003F42A9">
            <w:pPr>
              <w:jc w:val="right"/>
              <w:rPr>
                <w:sz w:val="20"/>
                <w:szCs w:val="20"/>
              </w:rPr>
            </w:pPr>
            <w:r w:rsidRPr="003F42A9">
              <w:rPr>
                <w:sz w:val="20"/>
                <w:szCs w:val="20"/>
              </w:rPr>
              <w:t>150 370,06</w:t>
            </w:r>
          </w:p>
        </w:tc>
        <w:tc>
          <w:tcPr>
            <w:tcW w:w="222" w:type="dxa"/>
            <w:vAlign w:val="center"/>
            <w:hideMark/>
          </w:tcPr>
          <w:p w14:paraId="29F624CA" w14:textId="77777777" w:rsidR="003F42A9" w:rsidRPr="003F42A9" w:rsidRDefault="003F42A9" w:rsidP="003F42A9">
            <w:pPr>
              <w:spacing w:after="200" w:line="276" w:lineRule="auto"/>
              <w:rPr>
                <w:sz w:val="20"/>
                <w:szCs w:val="20"/>
              </w:rPr>
            </w:pPr>
          </w:p>
        </w:tc>
      </w:tr>
      <w:tr w:rsidR="003F42A9" w:rsidRPr="003F42A9" w14:paraId="671C373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5051C5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101D04B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44B4C94"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7C5B105"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1624CBD5" w14:textId="77777777" w:rsidR="003F42A9" w:rsidRPr="003F42A9" w:rsidRDefault="003F42A9" w:rsidP="003F42A9">
            <w:pPr>
              <w:jc w:val="center"/>
              <w:rPr>
                <w:sz w:val="20"/>
                <w:szCs w:val="20"/>
              </w:rPr>
            </w:pPr>
            <w:r w:rsidRPr="003F42A9">
              <w:rPr>
                <w:sz w:val="20"/>
                <w:szCs w:val="20"/>
              </w:rPr>
              <w:t>99.0.00.70210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CAC7B01"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FF799ED" w14:textId="77777777" w:rsidR="003F42A9" w:rsidRPr="003F42A9" w:rsidRDefault="003F42A9" w:rsidP="003F42A9">
            <w:pPr>
              <w:jc w:val="right"/>
              <w:rPr>
                <w:sz w:val="20"/>
                <w:szCs w:val="20"/>
              </w:rPr>
            </w:pPr>
            <w:r w:rsidRPr="003F42A9">
              <w:rPr>
                <w:sz w:val="20"/>
                <w:szCs w:val="20"/>
              </w:rPr>
              <w:t>156 435,89</w:t>
            </w:r>
          </w:p>
        </w:tc>
        <w:tc>
          <w:tcPr>
            <w:tcW w:w="833" w:type="dxa"/>
            <w:tcBorders>
              <w:top w:val="single" w:sz="4" w:space="0" w:color="auto"/>
              <w:left w:val="single" w:sz="4" w:space="0" w:color="auto"/>
              <w:bottom w:val="single" w:sz="4" w:space="0" w:color="auto"/>
              <w:right w:val="nil"/>
            </w:tcBorders>
            <w:noWrap/>
            <w:vAlign w:val="center"/>
            <w:hideMark/>
          </w:tcPr>
          <w:p w14:paraId="78D8D44A" w14:textId="77777777" w:rsidR="003F42A9" w:rsidRPr="003F42A9" w:rsidRDefault="003F42A9" w:rsidP="003F42A9">
            <w:pPr>
              <w:jc w:val="right"/>
              <w:rPr>
                <w:sz w:val="20"/>
                <w:szCs w:val="20"/>
              </w:rPr>
            </w:pPr>
            <w:r w:rsidRPr="003F42A9">
              <w:rPr>
                <w:sz w:val="20"/>
                <w:szCs w:val="20"/>
              </w:rPr>
              <w:t>157 091,93</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15507C1" w14:textId="77777777" w:rsidR="003F42A9" w:rsidRPr="003F42A9" w:rsidRDefault="003F42A9" w:rsidP="003F42A9">
            <w:pPr>
              <w:jc w:val="right"/>
              <w:rPr>
                <w:sz w:val="20"/>
                <w:szCs w:val="20"/>
              </w:rPr>
            </w:pPr>
            <w:r w:rsidRPr="003F42A9">
              <w:rPr>
                <w:sz w:val="20"/>
                <w:szCs w:val="20"/>
              </w:rPr>
              <w:t>150 370,06</w:t>
            </w:r>
          </w:p>
        </w:tc>
        <w:tc>
          <w:tcPr>
            <w:tcW w:w="222" w:type="dxa"/>
            <w:vAlign w:val="center"/>
            <w:hideMark/>
          </w:tcPr>
          <w:p w14:paraId="26174E1B" w14:textId="77777777" w:rsidR="003F42A9" w:rsidRPr="003F42A9" w:rsidRDefault="003F42A9" w:rsidP="003F42A9">
            <w:pPr>
              <w:spacing w:after="200" w:line="276" w:lineRule="auto"/>
              <w:rPr>
                <w:sz w:val="20"/>
                <w:szCs w:val="20"/>
              </w:rPr>
            </w:pPr>
          </w:p>
        </w:tc>
      </w:tr>
      <w:tr w:rsidR="003F42A9" w:rsidRPr="003F42A9" w14:paraId="3CAD938C" w14:textId="77777777" w:rsidTr="003F42A9">
        <w:trPr>
          <w:trHeight w:val="2010"/>
        </w:trPr>
        <w:tc>
          <w:tcPr>
            <w:tcW w:w="3021" w:type="dxa"/>
            <w:tcBorders>
              <w:top w:val="nil"/>
              <w:left w:val="single" w:sz="4" w:space="0" w:color="auto"/>
              <w:bottom w:val="nil"/>
              <w:right w:val="nil"/>
            </w:tcBorders>
            <w:vAlign w:val="center"/>
            <w:hideMark/>
          </w:tcPr>
          <w:p w14:paraId="407F889B" w14:textId="77777777" w:rsidR="003F42A9" w:rsidRPr="003F42A9" w:rsidRDefault="003F42A9" w:rsidP="003F42A9">
            <w:pPr>
              <w:rPr>
                <w:bCs/>
                <w:sz w:val="20"/>
                <w:szCs w:val="20"/>
              </w:rPr>
            </w:pPr>
            <w:r w:rsidRPr="003F42A9">
              <w:rPr>
                <w:bCs/>
                <w:sz w:val="20"/>
                <w:szCs w:val="20"/>
              </w:rPr>
              <w:lastRenderedPageBreak/>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948" w:type="dxa"/>
            <w:tcBorders>
              <w:top w:val="nil"/>
              <w:left w:val="single" w:sz="4" w:space="0" w:color="auto"/>
              <w:bottom w:val="nil"/>
              <w:right w:val="nil"/>
            </w:tcBorders>
            <w:noWrap/>
            <w:vAlign w:val="center"/>
            <w:hideMark/>
          </w:tcPr>
          <w:p w14:paraId="77A888A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78F99E2"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7B0F2886"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0F928A14" w14:textId="77777777" w:rsidR="003F42A9" w:rsidRPr="003F42A9" w:rsidRDefault="003F42A9" w:rsidP="003F42A9">
            <w:pPr>
              <w:jc w:val="center"/>
              <w:rPr>
                <w:bCs/>
                <w:sz w:val="20"/>
                <w:szCs w:val="20"/>
              </w:rPr>
            </w:pPr>
            <w:r w:rsidRPr="003F42A9">
              <w:rPr>
                <w:bCs/>
                <w:sz w:val="20"/>
                <w:szCs w:val="20"/>
              </w:rPr>
              <w:t>99.0.00.70230</w:t>
            </w:r>
          </w:p>
        </w:tc>
        <w:tc>
          <w:tcPr>
            <w:tcW w:w="857" w:type="dxa"/>
            <w:tcBorders>
              <w:top w:val="nil"/>
              <w:left w:val="single" w:sz="4" w:space="0" w:color="auto"/>
              <w:bottom w:val="nil"/>
              <w:right w:val="single" w:sz="4" w:space="0" w:color="auto"/>
            </w:tcBorders>
            <w:noWrap/>
            <w:vAlign w:val="center"/>
            <w:hideMark/>
          </w:tcPr>
          <w:p w14:paraId="03C7DC3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558C1C4" w14:textId="77777777" w:rsidR="003F42A9" w:rsidRPr="003F42A9" w:rsidRDefault="003F42A9" w:rsidP="003F42A9">
            <w:pPr>
              <w:jc w:val="right"/>
              <w:rPr>
                <w:bCs/>
                <w:sz w:val="20"/>
                <w:szCs w:val="20"/>
              </w:rPr>
            </w:pPr>
            <w:r w:rsidRPr="003F42A9">
              <w:rPr>
                <w:bCs/>
                <w:sz w:val="20"/>
                <w:szCs w:val="20"/>
              </w:rPr>
              <w:t>108 200,00</w:t>
            </w:r>
          </w:p>
        </w:tc>
        <w:tc>
          <w:tcPr>
            <w:tcW w:w="833" w:type="dxa"/>
            <w:tcBorders>
              <w:top w:val="nil"/>
              <w:left w:val="single" w:sz="4" w:space="0" w:color="auto"/>
              <w:bottom w:val="nil"/>
              <w:right w:val="nil"/>
            </w:tcBorders>
            <w:noWrap/>
            <w:vAlign w:val="center"/>
            <w:hideMark/>
          </w:tcPr>
          <w:p w14:paraId="590E391E" w14:textId="77777777" w:rsidR="003F42A9" w:rsidRPr="003F42A9" w:rsidRDefault="003F42A9" w:rsidP="003F42A9">
            <w:pPr>
              <w:jc w:val="right"/>
              <w:rPr>
                <w:bCs/>
                <w:sz w:val="20"/>
                <w:szCs w:val="20"/>
              </w:rPr>
            </w:pPr>
            <w:r w:rsidRPr="003F42A9">
              <w:rPr>
                <w:bCs/>
                <w:sz w:val="20"/>
                <w:szCs w:val="20"/>
              </w:rPr>
              <w:t>109 200,00</w:t>
            </w:r>
          </w:p>
        </w:tc>
        <w:tc>
          <w:tcPr>
            <w:tcW w:w="1294" w:type="dxa"/>
            <w:tcBorders>
              <w:top w:val="nil"/>
              <w:left w:val="single" w:sz="4" w:space="0" w:color="auto"/>
              <w:bottom w:val="nil"/>
              <w:right w:val="single" w:sz="4" w:space="0" w:color="auto"/>
            </w:tcBorders>
            <w:noWrap/>
            <w:vAlign w:val="center"/>
            <w:hideMark/>
          </w:tcPr>
          <w:p w14:paraId="11B22797" w14:textId="77777777" w:rsidR="003F42A9" w:rsidRPr="003F42A9" w:rsidRDefault="003F42A9" w:rsidP="003F42A9">
            <w:pPr>
              <w:jc w:val="right"/>
              <w:rPr>
                <w:bCs/>
                <w:sz w:val="20"/>
                <w:szCs w:val="20"/>
              </w:rPr>
            </w:pPr>
            <w:r w:rsidRPr="003F42A9">
              <w:rPr>
                <w:bCs/>
                <w:sz w:val="20"/>
                <w:szCs w:val="20"/>
              </w:rPr>
              <w:t>111 000,00</w:t>
            </w:r>
          </w:p>
        </w:tc>
        <w:tc>
          <w:tcPr>
            <w:tcW w:w="222" w:type="dxa"/>
            <w:vAlign w:val="center"/>
            <w:hideMark/>
          </w:tcPr>
          <w:p w14:paraId="7AA590B6" w14:textId="77777777" w:rsidR="003F42A9" w:rsidRPr="003F42A9" w:rsidRDefault="003F42A9" w:rsidP="003F42A9">
            <w:pPr>
              <w:spacing w:after="200" w:line="276" w:lineRule="auto"/>
              <w:rPr>
                <w:bCs/>
                <w:sz w:val="20"/>
                <w:szCs w:val="20"/>
              </w:rPr>
            </w:pPr>
          </w:p>
        </w:tc>
      </w:tr>
      <w:tr w:rsidR="003F42A9" w:rsidRPr="003F42A9" w14:paraId="2BC8E166" w14:textId="77777777" w:rsidTr="003F42A9">
        <w:trPr>
          <w:trHeight w:val="1440"/>
        </w:trPr>
        <w:tc>
          <w:tcPr>
            <w:tcW w:w="3021" w:type="dxa"/>
            <w:tcBorders>
              <w:top w:val="single" w:sz="4" w:space="0" w:color="auto"/>
              <w:left w:val="single" w:sz="4" w:space="0" w:color="auto"/>
              <w:bottom w:val="nil"/>
              <w:right w:val="nil"/>
            </w:tcBorders>
            <w:vAlign w:val="center"/>
            <w:hideMark/>
          </w:tcPr>
          <w:p w14:paraId="6A023E65"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73208F0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31C777B"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36208579"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18AD39FE" w14:textId="77777777" w:rsidR="003F42A9" w:rsidRPr="003F42A9" w:rsidRDefault="003F42A9" w:rsidP="003F42A9">
            <w:pPr>
              <w:jc w:val="center"/>
              <w:rPr>
                <w:sz w:val="20"/>
                <w:szCs w:val="20"/>
              </w:rPr>
            </w:pPr>
            <w:r w:rsidRPr="003F42A9">
              <w:rPr>
                <w:sz w:val="20"/>
                <w:szCs w:val="20"/>
              </w:rPr>
              <w:t>99.0.00.70230</w:t>
            </w:r>
          </w:p>
        </w:tc>
        <w:tc>
          <w:tcPr>
            <w:tcW w:w="857" w:type="dxa"/>
            <w:tcBorders>
              <w:top w:val="single" w:sz="4" w:space="0" w:color="auto"/>
              <w:left w:val="single" w:sz="4" w:space="0" w:color="auto"/>
              <w:bottom w:val="nil"/>
              <w:right w:val="single" w:sz="4" w:space="0" w:color="auto"/>
            </w:tcBorders>
            <w:noWrap/>
            <w:vAlign w:val="center"/>
            <w:hideMark/>
          </w:tcPr>
          <w:p w14:paraId="4896803E"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50C2A27D" w14:textId="77777777" w:rsidR="003F42A9" w:rsidRPr="003F42A9" w:rsidRDefault="003F42A9" w:rsidP="003F42A9">
            <w:pPr>
              <w:jc w:val="right"/>
              <w:rPr>
                <w:sz w:val="20"/>
                <w:szCs w:val="20"/>
              </w:rPr>
            </w:pPr>
            <w:r w:rsidRPr="003F42A9">
              <w:rPr>
                <w:sz w:val="20"/>
                <w:szCs w:val="20"/>
              </w:rPr>
              <w:t>90 949,00</w:t>
            </w:r>
          </w:p>
        </w:tc>
        <w:tc>
          <w:tcPr>
            <w:tcW w:w="833" w:type="dxa"/>
            <w:tcBorders>
              <w:top w:val="single" w:sz="4" w:space="0" w:color="auto"/>
              <w:left w:val="single" w:sz="4" w:space="0" w:color="auto"/>
              <w:bottom w:val="nil"/>
              <w:right w:val="nil"/>
            </w:tcBorders>
            <w:noWrap/>
            <w:vAlign w:val="center"/>
            <w:hideMark/>
          </w:tcPr>
          <w:p w14:paraId="55E078B0" w14:textId="77777777" w:rsidR="003F42A9" w:rsidRPr="003F42A9" w:rsidRDefault="003F42A9" w:rsidP="003F42A9">
            <w:pPr>
              <w:jc w:val="right"/>
              <w:rPr>
                <w:sz w:val="20"/>
                <w:szCs w:val="20"/>
              </w:rPr>
            </w:pPr>
            <w:r w:rsidRPr="003F42A9">
              <w:rPr>
                <w:sz w:val="20"/>
                <w:szCs w:val="20"/>
              </w:rPr>
              <w:t>94 586,00</w:t>
            </w:r>
          </w:p>
        </w:tc>
        <w:tc>
          <w:tcPr>
            <w:tcW w:w="1294" w:type="dxa"/>
            <w:tcBorders>
              <w:top w:val="single" w:sz="4" w:space="0" w:color="auto"/>
              <w:left w:val="single" w:sz="4" w:space="0" w:color="auto"/>
              <w:bottom w:val="nil"/>
              <w:right w:val="single" w:sz="4" w:space="0" w:color="auto"/>
            </w:tcBorders>
            <w:noWrap/>
            <w:vAlign w:val="center"/>
            <w:hideMark/>
          </w:tcPr>
          <w:p w14:paraId="1F82EBA1" w14:textId="77777777" w:rsidR="003F42A9" w:rsidRPr="003F42A9" w:rsidRDefault="003F42A9" w:rsidP="003F42A9">
            <w:pPr>
              <w:jc w:val="right"/>
              <w:rPr>
                <w:sz w:val="20"/>
                <w:szCs w:val="20"/>
              </w:rPr>
            </w:pPr>
            <w:r w:rsidRPr="003F42A9">
              <w:rPr>
                <w:sz w:val="20"/>
                <w:szCs w:val="20"/>
              </w:rPr>
              <w:t>96 900,00</w:t>
            </w:r>
          </w:p>
        </w:tc>
        <w:tc>
          <w:tcPr>
            <w:tcW w:w="222" w:type="dxa"/>
            <w:vAlign w:val="center"/>
            <w:hideMark/>
          </w:tcPr>
          <w:p w14:paraId="7C964458" w14:textId="77777777" w:rsidR="003F42A9" w:rsidRPr="003F42A9" w:rsidRDefault="003F42A9" w:rsidP="003F42A9">
            <w:pPr>
              <w:spacing w:after="200" w:line="276" w:lineRule="auto"/>
              <w:rPr>
                <w:sz w:val="20"/>
                <w:szCs w:val="20"/>
              </w:rPr>
            </w:pPr>
          </w:p>
        </w:tc>
      </w:tr>
      <w:tr w:rsidR="003F42A9" w:rsidRPr="003F42A9" w14:paraId="078F45E5"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547BE297"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2FB0A13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6254CBE"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FFDCA5E"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464984F0" w14:textId="77777777" w:rsidR="003F42A9" w:rsidRPr="003F42A9" w:rsidRDefault="003F42A9" w:rsidP="003F42A9">
            <w:pPr>
              <w:jc w:val="center"/>
              <w:rPr>
                <w:sz w:val="20"/>
                <w:szCs w:val="20"/>
              </w:rPr>
            </w:pPr>
            <w:r w:rsidRPr="003F42A9">
              <w:rPr>
                <w:sz w:val="20"/>
                <w:szCs w:val="20"/>
              </w:rPr>
              <w:t>99.0.00.70230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D7DD0B8"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EBCDB0B" w14:textId="77777777" w:rsidR="003F42A9" w:rsidRPr="003F42A9" w:rsidRDefault="003F42A9" w:rsidP="003F42A9">
            <w:pPr>
              <w:jc w:val="right"/>
              <w:rPr>
                <w:sz w:val="20"/>
                <w:szCs w:val="20"/>
              </w:rPr>
            </w:pPr>
            <w:r w:rsidRPr="003F42A9">
              <w:rPr>
                <w:sz w:val="20"/>
                <w:szCs w:val="20"/>
              </w:rPr>
              <w:t>90 949,00</w:t>
            </w:r>
          </w:p>
        </w:tc>
        <w:tc>
          <w:tcPr>
            <w:tcW w:w="833" w:type="dxa"/>
            <w:tcBorders>
              <w:top w:val="single" w:sz="4" w:space="0" w:color="auto"/>
              <w:left w:val="single" w:sz="4" w:space="0" w:color="auto"/>
              <w:bottom w:val="single" w:sz="4" w:space="0" w:color="auto"/>
              <w:right w:val="nil"/>
            </w:tcBorders>
            <w:noWrap/>
            <w:vAlign w:val="center"/>
            <w:hideMark/>
          </w:tcPr>
          <w:p w14:paraId="1E2BF151" w14:textId="77777777" w:rsidR="003F42A9" w:rsidRPr="003F42A9" w:rsidRDefault="003F42A9" w:rsidP="003F42A9">
            <w:pPr>
              <w:jc w:val="right"/>
              <w:rPr>
                <w:sz w:val="20"/>
                <w:szCs w:val="20"/>
              </w:rPr>
            </w:pPr>
            <w:r w:rsidRPr="003F42A9">
              <w:rPr>
                <w:sz w:val="20"/>
                <w:szCs w:val="20"/>
              </w:rPr>
              <w:t>94 586,00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6D56C5F" w14:textId="77777777" w:rsidR="003F42A9" w:rsidRPr="003F42A9" w:rsidRDefault="003F42A9" w:rsidP="003F42A9">
            <w:pPr>
              <w:jc w:val="right"/>
              <w:rPr>
                <w:sz w:val="20"/>
                <w:szCs w:val="20"/>
              </w:rPr>
            </w:pPr>
            <w:r w:rsidRPr="003F42A9">
              <w:rPr>
                <w:sz w:val="20"/>
                <w:szCs w:val="20"/>
              </w:rPr>
              <w:t>96 900,00</w:t>
            </w:r>
          </w:p>
        </w:tc>
        <w:tc>
          <w:tcPr>
            <w:tcW w:w="222" w:type="dxa"/>
            <w:vAlign w:val="center"/>
            <w:hideMark/>
          </w:tcPr>
          <w:p w14:paraId="14AB37FB" w14:textId="77777777" w:rsidR="003F42A9" w:rsidRPr="003F42A9" w:rsidRDefault="003F42A9" w:rsidP="003F42A9">
            <w:pPr>
              <w:spacing w:after="200" w:line="276" w:lineRule="auto"/>
              <w:rPr>
                <w:sz w:val="20"/>
                <w:szCs w:val="20"/>
              </w:rPr>
            </w:pPr>
          </w:p>
        </w:tc>
      </w:tr>
      <w:tr w:rsidR="003F42A9" w:rsidRPr="003F42A9" w14:paraId="4B6324A2" w14:textId="77777777" w:rsidTr="003F42A9">
        <w:trPr>
          <w:trHeight w:val="585"/>
        </w:trPr>
        <w:tc>
          <w:tcPr>
            <w:tcW w:w="3021" w:type="dxa"/>
            <w:tcBorders>
              <w:top w:val="nil"/>
              <w:left w:val="single" w:sz="4" w:space="0" w:color="auto"/>
              <w:bottom w:val="nil"/>
              <w:right w:val="nil"/>
            </w:tcBorders>
            <w:vAlign w:val="center"/>
            <w:hideMark/>
          </w:tcPr>
          <w:p w14:paraId="1E790E07"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251BDFFC"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96C9E4A"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17014B43"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27B0FCAB" w14:textId="77777777" w:rsidR="003F42A9" w:rsidRPr="003F42A9" w:rsidRDefault="003F42A9" w:rsidP="003F42A9">
            <w:pPr>
              <w:jc w:val="center"/>
              <w:rPr>
                <w:sz w:val="20"/>
                <w:szCs w:val="20"/>
              </w:rPr>
            </w:pPr>
            <w:r w:rsidRPr="003F42A9">
              <w:rPr>
                <w:sz w:val="20"/>
                <w:szCs w:val="20"/>
              </w:rPr>
              <w:t>99.0.00.70230</w:t>
            </w:r>
          </w:p>
        </w:tc>
        <w:tc>
          <w:tcPr>
            <w:tcW w:w="857" w:type="dxa"/>
            <w:tcBorders>
              <w:top w:val="nil"/>
              <w:left w:val="single" w:sz="4" w:space="0" w:color="auto"/>
              <w:bottom w:val="nil"/>
              <w:right w:val="single" w:sz="4" w:space="0" w:color="auto"/>
            </w:tcBorders>
            <w:noWrap/>
            <w:vAlign w:val="center"/>
            <w:hideMark/>
          </w:tcPr>
          <w:p w14:paraId="4BD9EFDB"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02D38632" w14:textId="77777777" w:rsidR="003F42A9" w:rsidRPr="003F42A9" w:rsidRDefault="003F42A9" w:rsidP="003F42A9">
            <w:pPr>
              <w:jc w:val="right"/>
              <w:rPr>
                <w:sz w:val="20"/>
                <w:szCs w:val="20"/>
              </w:rPr>
            </w:pPr>
            <w:r w:rsidRPr="003F42A9">
              <w:rPr>
                <w:sz w:val="20"/>
                <w:szCs w:val="20"/>
              </w:rPr>
              <w:t>17 251,00</w:t>
            </w:r>
          </w:p>
        </w:tc>
        <w:tc>
          <w:tcPr>
            <w:tcW w:w="833" w:type="dxa"/>
            <w:tcBorders>
              <w:top w:val="nil"/>
              <w:left w:val="single" w:sz="4" w:space="0" w:color="auto"/>
              <w:bottom w:val="nil"/>
              <w:right w:val="nil"/>
            </w:tcBorders>
            <w:noWrap/>
            <w:vAlign w:val="center"/>
            <w:hideMark/>
          </w:tcPr>
          <w:p w14:paraId="07CFD348" w14:textId="77777777" w:rsidR="003F42A9" w:rsidRPr="003F42A9" w:rsidRDefault="003F42A9" w:rsidP="003F42A9">
            <w:pPr>
              <w:jc w:val="right"/>
              <w:rPr>
                <w:sz w:val="20"/>
                <w:szCs w:val="20"/>
              </w:rPr>
            </w:pPr>
            <w:r w:rsidRPr="003F42A9">
              <w:rPr>
                <w:sz w:val="20"/>
                <w:szCs w:val="20"/>
              </w:rPr>
              <w:t>14 614,00</w:t>
            </w:r>
          </w:p>
        </w:tc>
        <w:tc>
          <w:tcPr>
            <w:tcW w:w="1294" w:type="dxa"/>
            <w:tcBorders>
              <w:top w:val="nil"/>
              <w:left w:val="single" w:sz="4" w:space="0" w:color="auto"/>
              <w:bottom w:val="nil"/>
              <w:right w:val="single" w:sz="4" w:space="0" w:color="auto"/>
            </w:tcBorders>
            <w:noWrap/>
            <w:vAlign w:val="center"/>
            <w:hideMark/>
          </w:tcPr>
          <w:p w14:paraId="4AE91D97" w14:textId="77777777" w:rsidR="003F42A9" w:rsidRPr="003F42A9" w:rsidRDefault="003F42A9" w:rsidP="003F42A9">
            <w:pPr>
              <w:jc w:val="right"/>
              <w:rPr>
                <w:sz w:val="20"/>
                <w:szCs w:val="20"/>
              </w:rPr>
            </w:pPr>
            <w:r w:rsidRPr="003F42A9">
              <w:rPr>
                <w:sz w:val="20"/>
                <w:szCs w:val="20"/>
              </w:rPr>
              <w:t>14 100,00</w:t>
            </w:r>
          </w:p>
        </w:tc>
        <w:tc>
          <w:tcPr>
            <w:tcW w:w="222" w:type="dxa"/>
            <w:vAlign w:val="center"/>
            <w:hideMark/>
          </w:tcPr>
          <w:p w14:paraId="6C210FAC" w14:textId="77777777" w:rsidR="003F42A9" w:rsidRPr="003F42A9" w:rsidRDefault="003F42A9" w:rsidP="003F42A9">
            <w:pPr>
              <w:spacing w:after="200" w:line="276" w:lineRule="auto"/>
              <w:rPr>
                <w:sz w:val="20"/>
                <w:szCs w:val="20"/>
              </w:rPr>
            </w:pPr>
          </w:p>
        </w:tc>
      </w:tr>
      <w:tr w:rsidR="003F42A9" w:rsidRPr="003F42A9" w14:paraId="22AD58AC"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35812B1A"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75F4C8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E07A6D7"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698711A"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0137DAF9" w14:textId="77777777" w:rsidR="003F42A9" w:rsidRPr="003F42A9" w:rsidRDefault="003F42A9" w:rsidP="003F42A9">
            <w:pPr>
              <w:jc w:val="center"/>
              <w:rPr>
                <w:sz w:val="20"/>
                <w:szCs w:val="20"/>
              </w:rPr>
            </w:pPr>
            <w:r w:rsidRPr="003F42A9">
              <w:rPr>
                <w:sz w:val="20"/>
                <w:szCs w:val="20"/>
              </w:rPr>
              <w:t>99.0.00.70230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6D844D8"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1D5E9C3" w14:textId="77777777" w:rsidR="003F42A9" w:rsidRPr="003F42A9" w:rsidRDefault="003F42A9" w:rsidP="003F42A9">
            <w:pPr>
              <w:jc w:val="right"/>
              <w:rPr>
                <w:sz w:val="20"/>
                <w:szCs w:val="20"/>
              </w:rPr>
            </w:pPr>
            <w:r w:rsidRPr="003F42A9">
              <w:rPr>
                <w:sz w:val="20"/>
                <w:szCs w:val="20"/>
              </w:rPr>
              <w:t>17 251,00</w:t>
            </w:r>
          </w:p>
        </w:tc>
        <w:tc>
          <w:tcPr>
            <w:tcW w:w="833" w:type="dxa"/>
            <w:tcBorders>
              <w:top w:val="single" w:sz="4" w:space="0" w:color="auto"/>
              <w:left w:val="single" w:sz="4" w:space="0" w:color="auto"/>
              <w:bottom w:val="single" w:sz="4" w:space="0" w:color="auto"/>
              <w:right w:val="nil"/>
            </w:tcBorders>
            <w:noWrap/>
            <w:vAlign w:val="center"/>
            <w:hideMark/>
          </w:tcPr>
          <w:p w14:paraId="4675B43B" w14:textId="77777777" w:rsidR="003F42A9" w:rsidRPr="003F42A9" w:rsidRDefault="003F42A9" w:rsidP="003F42A9">
            <w:pPr>
              <w:jc w:val="right"/>
              <w:rPr>
                <w:sz w:val="20"/>
                <w:szCs w:val="20"/>
              </w:rPr>
            </w:pPr>
            <w:r w:rsidRPr="003F42A9">
              <w:rPr>
                <w:sz w:val="20"/>
                <w:szCs w:val="20"/>
              </w:rPr>
              <w:t>14 614,00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C9025D5" w14:textId="77777777" w:rsidR="003F42A9" w:rsidRPr="003F42A9" w:rsidRDefault="003F42A9" w:rsidP="003F42A9">
            <w:pPr>
              <w:jc w:val="right"/>
              <w:rPr>
                <w:sz w:val="20"/>
                <w:szCs w:val="20"/>
              </w:rPr>
            </w:pPr>
            <w:r w:rsidRPr="003F42A9">
              <w:rPr>
                <w:sz w:val="20"/>
                <w:szCs w:val="20"/>
              </w:rPr>
              <w:t>14 100,00</w:t>
            </w:r>
          </w:p>
        </w:tc>
        <w:tc>
          <w:tcPr>
            <w:tcW w:w="222" w:type="dxa"/>
            <w:vAlign w:val="center"/>
            <w:hideMark/>
          </w:tcPr>
          <w:p w14:paraId="31083386" w14:textId="77777777" w:rsidR="003F42A9" w:rsidRPr="003F42A9" w:rsidRDefault="003F42A9" w:rsidP="003F42A9">
            <w:pPr>
              <w:spacing w:after="200" w:line="276" w:lineRule="auto"/>
              <w:rPr>
                <w:sz w:val="20"/>
                <w:szCs w:val="20"/>
              </w:rPr>
            </w:pPr>
          </w:p>
        </w:tc>
      </w:tr>
      <w:tr w:rsidR="003F42A9" w:rsidRPr="003F42A9" w14:paraId="1981E372" w14:textId="77777777" w:rsidTr="003F42A9">
        <w:trPr>
          <w:trHeight w:val="1155"/>
        </w:trPr>
        <w:tc>
          <w:tcPr>
            <w:tcW w:w="3021" w:type="dxa"/>
            <w:tcBorders>
              <w:top w:val="nil"/>
              <w:left w:val="single" w:sz="4" w:space="0" w:color="auto"/>
              <w:bottom w:val="nil"/>
              <w:right w:val="nil"/>
            </w:tcBorders>
            <w:vAlign w:val="center"/>
            <w:hideMark/>
          </w:tcPr>
          <w:p w14:paraId="6F2F92C7" w14:textId="77777777" w:rsidR="003F42A9" w:rsidRPr="003F42A9" w:rsidRDefault="003F42A9" w:rsidP="003F42A9">
            <w:pPr>
              <w:rPr>
                <w:bCs/>
                <w:sz w:val="20"/>
                <w:szCs w:val="20"/>
              </w:rPr>
            </w:pPr>
            <w:r w:rsidRPr="003F42A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948" w:type="dxa"/>
            <w:tcBorders>
              <w:top w:val="nil"/>
              <w:left w:val="single" w:sz="4" w:space="0" w:color="auto"/>
              <w:bottom w:val="nil"/>
              <w:right w:val="nil"/>
            </w:tcBorders>
            <w:noWrap/>
            <w:vAlign w:val="center"/>
            <w:hideMark/>
          </w:tcPr>
          <w:p w14:paraId="0F1EC36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A3AD122"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2D75DE38"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1DDACE28" w14:textId="77777777" w:rsidR="003F42A9" w:rsidRPr="003F42A9" w:rsidRDefault="003F42A9" w:rsidP="003F42A9">
            <w:pPr>
              <w:jc w:val="center"/>
              <w:rPr>
                <w:bCs/>
                <w:sz w:val="20"/>
                <w:szCs w:val="20"/>
              </w:rPr>
            </w:pPr>
            <w:r w:rsidRPr="003F42A9">
              <w:rPr>
                <w:bCs/>
                <w:sz w:val="20"/>
                <w:szCs w:val="20"/>
              </w:rPr>
              <w:t>99.0.00.70289</w:t>
            </w:r>
          </w:p>
        </w:tc>
        <w:tc>
          <w:tcPr>
            <w:tcW w:w="857" w:type="dxa"/>
            <w:tcBorders>
              <w:top w:val="nil"/>
              <w:left w:val="single" w:sz="4" w:space="0" w:color="auto"/>
              <w:bottom w:val="nil"/>
              <w:right w:val="single" w:sz="4" w:space="0" w:color="auto"/>
            </w:tcBorders>
            <w:noWrap/>
            <w:vAlign w:val="center"/>
            <w:hideMark/>
          </w:tcPr>
          <w:p w14:paraId="6E2396C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65BCCEB" w14:textId="77777777" w:rsidR="003F42A9" w:rsidRPr="003F42A9" w:rsidRDefault="003F42A9" w:rsidP="003F42A9">
            <w:pPr>
              <w:jc w:val="right"/>
              <w:rPr>
                <w:bCs/>
                <w:sz w:val="20"/>
                <w:szCs w:val="20"/>
              </w:rPr>
            </w:pPr>
            <w:r w:rsidRPr="003F42A9">
              <w:rPr>
                <w:bCs/>
                <w:sz w:val="20"/>
                <w:szCs w:val="20"/>
              </w:rPr>
              <w:t>3 968 300,00</w:t>
            </w:r>
          </w:p>
        </w:tc>
        <w:tc>
          <w:tcPr>
            <w:tcW w:w="833" w:type="dxa"/>
            <w:tcBorders>
              <w:top w:val="nil"/>
              <w:left w:val="single" w:sz="4" w:space="0" w:color="auto"/>
              <w:bottom w:val="nil"/>
              <w:right w:val="nil"/>
            </w:tcBorders>
            <w:noWrap/>
            <w:vAlign w:val="center"/>
            <w:hideMark/>
          </w:tcPr>
          <w:p w14:paraId="6AD14CFA" w14:textId="77777777" w:rsidR="003F42A9" w:rsidRPr="003F42A9" w:rsidRDefault="003F42A9" w:rsidP="003F42A9">
            <w:pPr>
              <w:jc w:val="right"/>
              <w:rPr>
                <w:bCs/>
                <w:sz w:val="20"/>
                <w:szCs w:val="20"/>
              </w:rPr>
            </w:pPr>
            <w:r w:rsidRPr="003F42A9">
              <w:rPr>
                <w:bCs/>
                <w:sz w:val="20"/>
                <w:szCs w:val="20"/>
              </w:rPr>
              <w:t>4 016 708,00</w:t>
            </w:r>
          </w:p>
        </w:tc>
        <w:tc>
          <w:tcPr>
            <w:tcW w:w="1294" w:type="dxa"/>
            <w:tcBorders>
              <w:top w:val="nil"/>
              <w:left w:val="single" w:sz="4" w:space="0" w:color="auto"/>
              <w:bottom w:val="nil"/>
              <w:right w:val="single" w:sz="4" w:space="0" w:color="auto"/>
            </w:tcBorders>
            <w:noWrap/>
            <w:vAlign w:val="center"/>
            <w:hideMark/>
          </w:tcPr>
          <w:p w14:paraId="7A830B74" w14:textId="77777777" w:rsidR="003F42A9" w:rsidRPr="003F42A9" w:rsidRDefault="003F42A9" w:rsidP="003F42A9">
            <w:pPr>
              <w:jc w:val="right"/>
              <w:rPr>
                <w:bCs/>
                <w:sz w:val="20"/>
                <w:szCs w:val="20"/>
              </w:rPr>
            </w:pPr>
            <w:r w:rsidRPr="003F42A9">
              <w:rPr>
                <w:bCs/>
                <w:sz w:val="20"/>
                <w:szCs w:val="20"/>
              </w:rPr>
              <w:t>4 030 218,09</w:t>
            </w:r>
          </w:p>
        </w:tc>
        <w:tc>
          <w:tcPr>
            <w:tcW w:w="222" w:type="dxa"/>
            <w:vAlign w:val="center"/>
            <w:hideMark/>
          </w:tcPr>
          <w:p w14:paraId="105B4C11" w14:textId="77777777" w:rsidR="003F42A9" w:rsidRPr="003F42A9" w:rsidRDefault="003F42A9" w:rsidP="003F42A9">
            <w:pPr>
              <w:spacing w:after="200" w:line="276" w:lineRule="auto"/>
              <w:rPr>
                <w:bCs/>
                <w:sz w:val="20"/>
                <w:szCs w:val="20"/>
              </w:rPr>
            </w:pPr>
          </w:p>
        </w:tc>
      </w:tr>
      <w:tr w:rsidR="003F42A9" w:rsidRPr="003F42A9" w14:paraId="3B49FF60" w14:textId="77777777" w:rsidTr="003F42A9">
        <w:trPr>
          <w:trHeight w:val="1440"/>
        </w:trPr>
        <w:tc>
          <w:tcPr>
            <w:tcW w:w="3021" w:type="dxa"/>
            <w:tcBorders>
              <w:top w:val="single" w:sz="4" w:space="0" w:color="auto"/>
              <w:left w:val="single" w:sz="4" w:space="0" w:color="auto"/>
              <w:bottom w:val="nil"/>
              <w:right w:val="nil"/>
            </w:tcBorders>
            <w:vAlign w:val="center"/>
            <w:hideMark/>
          </w:tcPr>
          <w:p w14:paraId="26FF59E4"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D2852A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EF692F2"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5470516A"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73F020F4"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nil"/>
              <w:right w:val="single" w:sz="4" w:space="0" w:color="auto"/>
            </w:tcBorders>
            <w:noWrap/>
            <w:vAlign w:val="center"/>
            <w:hideMark/>
          </w:tcPr>
          <w:p w14:paraId="5E2D1B7D"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3846527" w14:textId="77777777" w:rsidR="003F42A9" w:rsidRPr="003F42A9" w:rsidRDefault="003F42A9" w:rsidP="003F42A9">
            <w:pPr>
              <w:jc w:val="right"/>
              <w:rPr>
                <w:sz w:val="20"/>
                <w:szCs w:val="20"/>
              </w:rPr>
            </w:pPr>
            <w:r w:rsidRPr="003F42A9">
              <w:rPr>
                <w:sz w:val="20"/>
                <w:szCs w:val="20"/>
              </w:rPr>
              <w:t>3 325 021,77</w:t>
            </w:r>
          </w:p>
        </w:tc>
        <w:tc>
          <w:tcPr>
            <w:tcW w:w="833" w:type="dxa"/>
            <w:tcBorders>
              <w:top w:val="single" w:sz="4" w:space="0" w:color="auto"/>
              <w:left w:val="single" w:sz="4" w:space="0" w:color="auto"/>
              <w:bottom w:val="nil"/>
              <w:right w:val="nil"/>
            </w:tcBorders>
            <w:noWrap/>
            <w:vAlign w:val="center"/>
            <w:hideMark/>
          </w:tcPr>
          <w:p w14:paraId="09293B60" w14:textId="77777777" w:rsidR="003F42A9" w:rsidRPr="003F42A9" w:rsidRDefault="003F42A9" w:rsidP="003F42A9">
            <w:pPr>
              <w:jc w:val="right"/>
              <w:rPr>
                <w:sz w:val="20"/>
                <w:szCs w:val="20"/>
              </w:rPr>
            </w:pPr>
            <w:r w:rsidRPr="003F42A9">
              <w:rPr>
                <w:sz w:val="20"/>
                <w:szCs w:val="20"/>
              </w:rPr>
              <w:t>3 183 028,64</w:t>
            </w:r>
          </w:p>
        </w:tc>
        <w:tc>
          <w:tcPr>
            <w:tcW w:w="1294" w:type="dxa"/>
            <w:tcBorders>
              <w:top w:val="single" w:sz="4" w:space="0" w:color="auto"/>
              <w:left w:val="single" w:sz="4" w:space="0" w:color="auto"/>
              <w:bottom w:val="nil"/>
              <w:right w:val="single" w:sz="4" w:space="0" w:color="auto"/>
            </w:tcBorders>
            <w:noWrap/>
            <w:vAlign w:val="center"/>
            <w:hideMark/>
          </w:tcPr>
          <w:p w14:paraId="0DD779D1" w14:textId="77777777" w:rsidR="003F42A9" w:rsidRPr="003F42A9" w:rsidRDefault="003F42A9" w:rsidP="003F42A9">
            <w:pPr>
              <w:jc w:val="right"/>
              <w:rPr>
                <w:sz w:val="20"/>
                <w:szCs w:val="20"/>
              </w:rPr>
            </w:pPr>
            <w:r w:rsidRPr="003F42A9">
              <w:rPr>
                <w:sz w:val="20"/>
                <w:szCs w:val="20"/>
              </w:rPr>
              <w:t>3 269 063,14</w:t>
            </w:r>
          </w:p>
        </w:tc>
        <w:tc>
          <w:tcPr>
            <w:tcW w:w="222" w:type="dxa"/>
            <w:vAlign w:val="center"/>
            <w:hideMark/>
          </w:tcPr>
          <w:p w14:paraId="1E68F349" w14:textId="77777777" w:rsidR="003F42A9" w:rsidRPr="003F42A9" w:rsidRDefault="003F42A9" w:rsidP="003F42A9">
            <w:pPr>
              <w:spacing w:after="200" w:line="276" w:lineRule="auto"/>
              <w:rPr>
                <w:sz w:val="20"/>
                <w:szCs w:val="20"/>
              </w:rPr>
            </w:pPr>
          </w:p>
        </w:tc>
      </w:tr>
      <w:tr w:rsidR="003F42A9" w:rsidRPr="003F42A9" w14:paraId="204404E0"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20D6E722"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6F6DD45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37841BB"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77E9640"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6E56DDA1"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581552A"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DACE07C" w14:textId="77777777" w:rsidR="003F42A9" w:rsidRPr="003F42A9" w:rsidRDefault="003F42A9" w:rsidP="003F42A9">
            <w:pPr>
              <w:jc w:val="right"/>
              <w:rPr>
                <w:sz w:val="20"/>
                <w:szCs w:val="20"/>
              </w:rPr>
            </w:pPr>
            <w:r w:rsidRPr="003F42A9">
              <w:rPr>
                <w:sz w:val="20"/>
                <w:szCs w:val="20"/>
              </w:rPr>
              <w:t>3 325 021,77</w:t>
            </w:r>
          </w:p>
        </w:tc>
        <w:tc>
          <w:tcPr>
            <w:tcW w:w="833" w:type="dxa"/>
            <w:tcBorders>
              <w:top w:val="single" w:sz="4" w:space="0" w:color="auto"/>
              <w:left w:val="single" w:sz="4" w:space="0" w:color="auto"/>
              <w:bottom w:val="single" w:sz="4" w:space="0" w:color="auto"/>
              <w:right w:val="nil"/>
            </w:tcBorders>
            <w:noWrap/>
            <w:vAlign w:val="center"/>
            <w:hideMark/>
          </w:tcPr>
          <w:p w14:paraId="0C2CBFAE" w14:textId="77777777" w:rsidR="003F42A9" w:rsidRPr="003F42A9" w:rsidRDefault="003F42A9" w:rsidP="003F42A9">
            <w:pPr>
              <w:jc w:val="right"/>
              <w:rPr>
                <w:sz w:val="20"/>
                <w:szCs w:val="20"/>
              </w:rPr>
            </w:pPr>
            <w:r w:rsidRPr="003F42A9">
              <w:rPr>
                <w:sz w:val="20"/>
                <w:szCs w:val="20"/>
              </w:rPr>
              <w:t>3 183 028,64</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BC22664" w14:textId="77777777" w:rsidR="003F42A9" w:rsidRPr="003F42A9" w:rsidRDefault="003F42A9" w:rsidP="003F42A9">
            <w:pPr>
              <w:jc w:val="right"/>
              <w:rPr>
                <w:sz w:val="20"/>
                <w:szCs w:val="20"/>
              </w:rPr>
            </w:pPr>
            <w:r w:rsidRPr="003F42A9">
              <w:rPr>
                <w:sz w:val="20"/>
                <w:szCs w:val="20"/>
              </w:rPr>
              <w:t>3 269 063,14</w:t>
            </w:r>
          </w:p>
        </w:tc>
        <w:tc>
          <w:tcPr>
            <w:tcW w:w="222" w:type="dxa"/>
            <w:vAlign w:val="center"/>
            <w:hideMark/>
          </w:tcPr>
          <w:p w14:paraId="52479C4D" w14:textId="77777777" w:rsidR="003F42A9" w:rsidRPr="003F42A9" w:rsidRDefault="003F42A9" w:rsidP="003F42A9">
            <w:pPr>
              <w:spacing w:after="200" w:line="276" w:lineRule="auto"/>
              <w:rPr>
                <w:sz w:val="20"/>
                <w:szCs w:val="20"/>
              </w:rPr>
            </w:pPr>
          </w:p>
        </w:tc>
      </w:tr>
      <w:tr w:rsidR="003F42A9" w:rsidRPr="003F42A9" w14:paraId="4527AC2A" w14:textId="77777777" w:rsidTr="003F42A9">
        <w:trPr>
          <w:trHeight w:val="585"/>
        </w:trPr>
        <w:tc>
          <w:tcPr>
            <w:tcW w:w="3021" w:type="dxa"/>
            <w:tcBorders>
              <w:top w:val="nil"/>
              <w:left w:val="single" w:sz="4" w:space="0" w:color="auto"/>
              <w:bottom w:val="nil"/>
              <w:right w:val="nil"/>
            </w:tcBorders>
            <w:vAlign w:val="center"/>
            <w:hideMark/>
          </w:tcPr>
          <w:p w14:paraId="6C7BC31D"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62F92326"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AC64D23"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7489F381" w14:textId="77777777" w:rsidR="003F42A9" w:rsidRPr="003F42A9" w:rsidRDefault="003F42A9" w:rsidP="003F42A9">
            <w:pPr>
              <w:jc w:val="center"/>
              <w:rPr>
                <w:sz w:val="20"/>
                <w:szCs w:val="20"/>
              </w:rPr>
            </w:pPr>
            <w:r w:rsidRPr="003F42A9">
              <w:rPr>
                <w:sz w:val="20"/>
                <w:szCs w:val="20"/>
              </w:rPr>
              <w:t>04</w:t>
            </w:r>
          </w:p>
        </w:tc>
        <w:tc>
          <w:tcPr>
            <w:tcW w:w="1411" w:type="dxa"/>
            <w:tcBorders>
              <w:top w:val="nil"/>
              <w:left w:val="single" w:sz="4" w:space="0" w:color="auto"/>
              <w:bottom w:val="nil"/>
              <w:right w:val="nil"/>
            </w:tcBorders>
            <w:noWrap/>
            <w:vAlign w:val="center"/>
            <w:hideMark/>
          </w:tcPr>
          <w:p w14:paraId="6B4F9A1D" w14:textId="77777777" w:rsidR="003F42A9" w:rsidRPr="003F42A9" w:rsidRDefault="003F42A9" w:rsidP="003F42A9">
            <w:pPr>
              <w:jc w:val="center"/>
              <w:rPr>
                <w:sz w:val="20"/>
                <w:szCs w:val="20"/>
              </w:rPr>
            </w:pPr>
            <w:r w:rsidRPr="003F42A9">
              <w:rPr>
                <w:sz w:val="20"/>
                <w:szCs w:val="20"/>
              </w:rPr>
              <w:t>99.0.00.70289</w:t>
            </w:r>
          </w:p>
        </w:tc>
        <w:tc>
          <w:tcPr>
            <w:tcW w:w="857" w:type="dxa"/>
            <w:tcBorders>
              <w:top w:val="nil"/>
              <w:left w:val="single" w:sz="4" w:space="0" w:color="auto"/>
              <w:bottom w:val="nil"/>
              <w:right w:val="single" w:sz="4" w:space="0" w:color="auto"/>
            </w:tcBorders>
            <w:noWrap/>
            <w:vAlign w:val="center"/>
            <w:hideMark/>
          </w:tcPr>
          <w:p w14:paraId="67D84D48"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7019C202" w14:textId="77777777" w:rsidR="003F42A9" w:rsidRPr="003F42A9" w:rsidRDefault="003F42A9" w:rsidP="003F42A9">
            <w:pPr>
              <w:jc w:val="right"/>
              <w:rPr>
                <w:sz w:val="20"/>
                <w:szCs w:val="20"/>
              </w:rPr>
            </w:pPr>
            <w:r w:rsidRPr="003F42A9">
              <w:rPr>
                <w:sz w:val="20"/>
                <w:szCs w:val="20"/>
              </w:rPr>
              <w:t>643 278,23</w:t>
            </w:r>
          </w:p>
        </w:tc>
        <w:tc>
          <w:tcPr>
            <w:tcW w:w="833" w:type="dxa"/>
            <w:tcBorders>
              <w:top w:val="nil"/>
              <w:left w:val="single" w:sz="4" w:space="0" w:color="auto"/>
              <w:bottom w:val="nil"/>
              <w:right w:val="nil"/>
            </w:tcBorders>
            <w:noWrap/>
            <w:vAlign w:val="center"/>
            <w:hideMark/>
          </w:tcPr>
          <w:p w14:paraId="2734B46C" w14:textId="77777777" w:rsidR="003F42A9" w:rsidRPr="003F42A9" w:rsidRDefault="003F42A9" w:rsidP="003F42A9">
            <w:pPr>
              <w:jc w:val="right"/>
              <w:rPr>
                <w:sz w:val="20"/>
                <w:szCs w:val="20"/>
              </w:rPr>
            </w:pPr>
            <w:r w:rsidRPr="003F42A9">
              <w:rPr>
                <w:sz w:val="20"/>
                <w:szCs w:val="20"/>
              </w:rPr>
              <w:t>833 679,36</w:t>
            </w:r>
          </w:p>
        </w:tc>
        <w:tc>
          <w:tcPr>
            <w:tcW w:w="1294" w:type="dxa"/>
            <w:tcBorders>
              <w:top w:val="nil"/>
              <w:left w:val="single" w:sz="4" w:space="0" w:color="auto"/>
              <w:bottom w:val="nil"/>
              <w:right w:val="single" w:sz="4" w:space="0" w:color="auto"/>
            </w:tcBorders>
            <w:noWrap/>
            <w:vAlign w:val="center"/>
            <w:hideMark/>
          </w:tcPr>
          <w:p w14:paraId="2BFA6A14" w14:textId="77777777" w:rsidR="003F42A9" w:rsidRPr="003F42A9" w:rsidRDefault="003F42A9" w:rsidP="003F42A9">
            <w:pPr>
              <w:jc w:val="right"/>
              <w:rPr>
                <w:sz w:val="20"/>
                <w:szCs w:val="20"/>
              </w:rPr>
            </w:pPr>
            <w:r w:rsidRPr="003F42A9">
              <w:rPr>
                <w:sz w:val="20"/>
                <w:szCs w:val="20"/>
              </w:rPr>
              <w:t>761 154,95</w:t>
            </w:r>
          </w:p>
        </w:tc>
        <w:tc>
          <w:tcPr>
            <w:tcW w:w="222" w:type="dxa"/>
            <w:vAlign w:val="center"/>
            <w:hideMark/>
          </w:tcPr>
          <w:p w14:paraId="40C448BF" w14:textId="77777777" w:rsidR="003F42A9" w:rsidRPr="003F42A9" w:rsidRDefault="003F42A9" w:rsidP="003F42A9">
            <w:pPr>
              <w:spacing w:after="200" w:line="276" w:lineRule="auto"/>
              <w:rPr>
                <w:sz w:val="20"/>
                <w:szCs w:val="20"/>
              </w:rPr>
            </w:pPr>
          </w:p>
        </w:tc>
      </w:tr>
      <w:tr w:rsidR="003F42A9" w:rsidRPr="003F42A9" w14:paraId="101018F3"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1E04ACD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468597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23C6F57"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38818ED"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1730F80B"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CA87D7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6E1EBEF" w14:textId="77777777" w:rsidR="003F42A9" w:rsidRPr="003F42A9" w:rsidRDefault="003F42A9" w:rsidP="003F42A9">
            <w:pPr>
              <w:jc w:val="right"/>
              <w:rPr>
                <w:sz w:val="20"/>
                <w:szCs w:val="20"/>
              </w:rPr>
            </w:pPr>
            <w:r w:rsidRPr="003F42A9">
              <w:rPr>
                <w:sz w:val="20"/>
                <w:szCs w:val="20"/>
              </w:rPr>
              <w:t>643 278,23</w:t>
            </w:r>
          </w:p>
        </w:tc>
        <w:tc>
          <w:tcPr>
            <w:tcW w:w="833" w:type="dxa"/>
            <w:tcBorders>
              <w:top w:val="single" w:sz="4" w:space="0" w:color="auto"/>
              <w:left w:val="single" w:sz="4" w:space="0" w:color="auto"/>
              <w:bottom w:val="single" w:sz="4" w:space="0" w:color="auto"/>
              <w:right w:val="nil"/>
            </w:tcBorders>
            <w:noWrap/>
            <w:vAlign w:val="center"/>
            <w:hideMark/>
          </w:tcPr>
          <w:p w14:paraId="54252862" w14:textId="77777777" w:rsidR="003F42A9" w:rsidRPr="003F42A9" w:rsidRDefault="003F42A9" w:rsidP="003F42A9">
            <w:pPr>
              <w:jc w:val="right"/>
              <w:rPr>
                <w:sz w:val="20"/>
                <w:szCs w:val="20"/>
              </w:rPr>
            </w:pPr>
            <w:r w:rsidRPr="003F42A9">
              <w:rPr>
                <w:sz w:val="20"/>
                <w:szCs w:val="20"/>
              </w:rPr>
              <w:t>833 679,36</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08B1B7B" w14:textId="77777777" w:rsidR="003F42A9" w:rsidRPr="003F42A9" w:rsidRDefault="003F42A9" w:rsidP="003F42A9">
            <w:pPr>
              <w:jc w:val="right"/>
              <w:rPr>
                <w:sz w:val="20"/>
                <w:szCs w:val="20"/>
              </w:rPr>
            </w:pPr>
            <w:r w:rsidRPr="003F42A9">
              <w:rPr>
                <w:sz w:val="20"/>
                <w:szCs w:val="20"/>
              </w:rPr>
              <w:t>761 154,95</w:t>
            </w:r>
          </w:p>
        </w:tc>
        <w:tc>
          <w:tcPr>
            <w:tcW w:w="222" w:type="dxa"/>
            <w:vAlign w:val="center"/>
            <w:hideMark/>
          </w:tcPr>
          <w:p w14:paraId="63AA1C64" w14:textId="77777777" w:rsidR="003F42A9" w:rsidRPr="003F42A9" w:rsidRDefault="003F42A9" w:rsidP="003F42A9">
            <w:pPr>
              <w:spacing w:after="200" w:line="276" w:lineRule="auto"/>
              <w:rPr>
                <w:sz w:val="20"/>
                <w:szCs w:val="20"/>
              </w:rPr>
            </w:pPr>
          </w:p>
        </w:tc>
      </w:tr>
      <w:tr w:rsidR="003F42A9" w:rsidRPr="003F42A9" w14:paraId="7DA0BAE6" w14:textId="77777777" w:rsidTr="003F42A9">
        <w:trPr>
          <w:trHeight w:val="1440"/>
        </w:trPr>
        <w:tc>
          <w:tcPr>
            <w:tcW w:w="3021" w:type="dxa"/>
            <w:tcBorders>
              <w:top w:val="nil"/>
              <w:left w:val="single" w:sz="4" w:space="0" w:color="auto"/>
              <w:bottom w:val="nil"/>
              <w:right w:val="nil"/>
            </w:tcBorders>
            <w:vAlign w:val="center"/>
            <w:hideMark/>
          </w:tcPr>
          <w:p w14:paraId="5499D5FA"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w:t>
            </w:r>
            <w:r w:rsidRPr="003F42A9">
              <w:rPr>
                <w:bCs/>
                <w:sz w:val="20"/>
                <w:szCs w:val="20"/>
              </w:rPr>
              <w:lastRenderedPageBreak/>
              <w:t>финансами в Новосибирской области"</w:t>
            </w:r>
          </w:p>
        </w:tc>
        <w:tc>
          <w:tcPr>
            <w:tcW w:w="948" w:type="dxa"/>
            <w:tcBorders>
              <w:top w:val="nil"/>
              <w:left w:val="single" w:sz="4" w:space="0" w:color="auto"/>
              <w:bottom w:val="nil"/>
              <w:right w:val="nil"/>
            </w:tcBorders>
            <w:noWrap/>
            <w:vAlign w:val="center"/>
            <w:hideMark/>
          </w:tcPr>
          <w:p w14:paraId="2CB2BE66" w14:textId="77777777" w:rsidR="003F42A9" w:rsidRPr="003F42A9" w:rsidRDefault="003F42A9" w:rsidP="003F42A9">
            <w:pPr>
              <w:jc w:val="center"/>
              <w:rPr>
                <w:bCs/>
                <w:sz w:val="20"/>
                <w:szCs w:val="20"/>
              </w:rPr>
            </w:pPr>
            <w:r w:rsidRPr="003F42A9">
              <w:rPr>
                <w:bCs/>
                <w:sz w:val="20"/>
                <w:szCs w:val="20"/>
              </w:rPr>
              <w:lastRenderedPageBreak/>
              <w:t>444</w:t>
            </w:r>
          </w:p>
        </w:tc>
        <w:tc>
          <w:tcPr>
            <w:tcW w:w="709" w:type="dxa"/>
            <w:tcBorders>
              <w:top w:val="nil"/>
              <w:left w:val="single" w:sz="4" w:space="0" w:color="auto"/>
              <w:bottom w:val="nil"/>
              <w:right w:val="nil"/>
            </w:tcBorders>
            <w:noWrap/>
            <w:vAlign w:val="center"/>
            <w:hideMark/>
          </w:tcPr>
          <w:p w14:paraId="603F1C14"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702520FA"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5B6EFE5F" w14:textId="77777777" w:rsidR="003F42A9" w:rsidRPr="003F42A9" w:rsidRDefault="003F42A9" w:rsidP="003F42A9">
            <w:pPr>
              <w:jc w:val="center"/>
              <w:rPr>
                <w:bCs/>
                <w:sz w:val="20"/>
                <w:szCs w:val="20"/>
              </w:rPr>
            </w:pPr>
            <w:r w:rsidRPr="003F42A9">
              <w:rPr>
                <w:bCs/>
                <w:sz w:val="20"/>
                <w:szCs w:val="20"/>
              </w:rPr>
              <w:t>99.0.00.70510</w:t>
            </w:r>
          </w:p>
        </w:tc>
        <w:tc>
          <w:tcPr>
            <w:tcW w:w="857" w:type="dxa"/>
            <w:tcBorders>
              <w:top w:val="nil"/>
              <w:left w:val="single" w:sz="4" w:space="0" w:color="auto"/>
              <w:bottom w:val="nil"/>
              <w:right w:val="single" w:sz="4" w:space="0" w:color="auto"/>
            </w:tcBorders>
            <w:noWrap/>
            <w:vAlign w:val="center"/>
            <w:hideMark/>
          </w:tcPr>
          <w:p w14:paraId="4C215D8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70EB84C" w14:textId="77777777" w:rsidR="003F42A9" w:rsidRPr="003F42A9" w:rsidRDefault="003F42A9" w:rsidP="003F42A9">
            <w:pPr>
              <w:jc w:val="right"/>
              <w:rPr>
                <w:bCs/>
                <w:sz w:val="20"/>
                <w:szCs w:val="20"/>
              </w:rPr>
            </w:pPr>
            <w:r w:rsidRPr="003F42A9">
              <w:rPr>
                <w:bCs/>
                <w:sz w:val="20"/>
                <w:szCs w:val="20"/>
              </w:rPr>
              <w:t>24 255 410,03</w:t>
            </w:r>
          </w:p>
        </w:tc>
        <w:tc>
          <w:tcPr>
            <w:tcW w:w="833" w:type="dxa"/>
            <w:tcBorders>
              <w:top w:val="nil"/>
              <w:left w:val="single" w:sz="4" w:space="0" w:color="auto"/>
              <w:bottom w:val="nil"/>
              <w:right w:val="nil"/>
            </w:tcBorders>
            <w:noWrap/>
            <w:vAlign w:val="center"/>
            <w:hideMark/>
          </w:tcPr>
          <w:p w14:paraId="4AC11FC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DED5C9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6066014" w14:textId="77777777" w:rsidR="003F42A9" w:rsidRPr="003F42A9" w:rsidRDefault="003F42A9" w:rsidP="003F42A9">
            <w:pPr>
              <w:spacing w:after="200" w:line="276" w:lineRule="auto"/>
              <w:rPr>
                <w:bCs/>
                <w:sz w:val="20"/>
                <w:szCs w:val="20"/>
              </w:rPr>
            </w:pPr>
          </w:p>
        </w:tc>
      </w:tr>
      <w:tr w:rsidR="003F42A9" w:rsidRPr="003F42A9" w14:paraId="783BBDD7" w14:textId="77777777" w:rsidTr="003F42A9">
        <w:trPr>
          <w:trHeight w:val="1440"/>
        </w:trPr>
        <w:tc>
          <w:tcPr>
            <w:tcW w:w="3021" w:type="dxa"/>
            <w:tcBorders>
              <w:top w:val="single" w:sz="4" w:space="0" w:color="auto"/>
              <w:left w:val="single" w:sz="4" w:space="0" w:color="auto"/>
              <w:bottom w:val="nil"/>
              <w:right w:val="nil"/>
            </w:tcBorders>
            <w:vAlign w:val="center"/>
            <w:hideMark/>
          </w:tcPr>
          <w:p w14:paraId="1A2F0F61"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A6DBF9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F5C35BB"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0F864F62"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2EA00D3D"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nil"/>
              <w:right w:val="single" w:sz="4" w:space="0" w:color="auto"/>
            </w:tcBorders>
            <w:noWrap/>
            <w:vAlign w:val="center"/>
            <w:hideMark/>
          </w:tcPr>
          <w:p w14:paraId="4D289E33"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A49D77B" w14:textId="77777777" w:rsidR="003F42A9" w:rsidRPr="003F42A9" w:rsidRDefault="003F42A9" w:rsidP="003F42A9">
            <w:pPr>
              <w:jc w:val="right"/>
              <w:rPr>
                <w:sz w:val="20"/>
                <w:szCs w:val="20"/>
              </w:rPr>
            </w:pPr>
            <w:r w:rsidRPr="003F42A9">
              <w:rPr>
                <w:sz w:val="20"/>
                <w:szCs w:val="20"/>
              </w:rPr>
              <w:t>24 255 410,03</w:t>
            </w:r>
          </w:p>
        </w:tc>
        <w:tc>
          <w:tcPr>
            <w:tcW w:w="833" w:type="dxa"/>
            <w:tcBorders>
              <w:top w:val="single" w:sz="4" w:space="0" w:color="auto"/>
              <w:left w:val="single" w:sz="4" w:space="0" w:color="auto"/>
              <w:bottom w:val="nil"/>
              <w:right w:val="nil"/>
            </w:tcBorders>
            <w:noWrap/>
            <w:vAlign w:val="center"/>
            <w:hideMark/>
          </w:tcPr>
          <w:p w14:paraId="6DDC521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8451B7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E3C3EA2" w14:textId="77777777" w:rsidR="003F42A9" w:rsidRPr="003F42A9" w:rsidRDefault="003F42A9" w:rsidP="003F42A9">
            <w:pPr>
              <w:spacing w:after="200" w:line="276" w:lineRule="auto"/>
              <w:rPr>
                <w:sz w:val="20"/>
                <w:szCs w:val="20"/>
              </w:rPr>
            </w:pPr>
          </w:p>
        </w:tc>
      </w:tr>
      <w:tr w:rsidR="003F42A9" w:rsidRPr="003F42A9" w14:paraId="7EE73481"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26EEDE03"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34C7EB2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4947394"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E22FB1C"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1F08553D"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DBAC693"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160BED6" w14:textId="77777777" w:rsidR="003F42A9" w:rsidRPr="003F42A9" w:rsidRDefault="003F42A9" w:rsidP="003F42A9">
            <w:pPr>
              <w:jc w:val="right"/>
              <w:rPr>
                <w:sz w:val="20"/>
                <w:szCs w:val="20"/>
              </w:rPr>
            </w:pPr>
            <w:r w:rsidRPr="003F42A9">
              <w:rPr>
                <w:sz w:val="20"/>
                <w:szCs w:val="20"/>
              </w:rPr>
              <w:t>24 255 410,03</w:t>
            </w:r>
          </w:p>
        </w:tc>
        <w:tc>
          <w:tcPr>
            <w:tcW w:w="833" w:type="dxa"/>
            <w:tcBorders>
              <w:top w:val="single" w:sz="4" w:space="0" w:color="auto"/>
              <w:left w:val="single" w:sz="4" w:space="0" w:color="auto"/>
              <w:bottom w:val="single" w:sz="4" w:space="0" w:color="auto"/>
              <w:right w:val="nil"/>
            </w:tcBorders>
            <w:noWrap/>
            <w:vAlign w:val="center"/>
            <w:hideMark/>
          </w:tcPr>
          <w:p w14:paraId="1785CB8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2DD748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4CB1B69" w14:textId="77777777" w:rsidR="003F42A9" w:rsidRPr="003F42A9" w:rsidRDefault="003F42A9" w:rsidP="003F42A9">
            <w:pPr>
              <w:spacing w:after="200" w:line="276" w:lineRule="auto"/>
              <w:rPr>
                <w:sz w:val="20"/>
                <w:szCs w:val="20"/>
              </w:rPr>
            </w:pPr>
          </w:p>
        </w:tc>
      </w:tr>
      <w:tr w:rsidR="003F42A9" w:rsidRPr="003F42A9" w14:paraId="3B6059B0" w14:textId="77777777" w:rsidTr="003F42A9">
        <w:trPr>
          <w:trHeight w:val="300"/>
        </w:trPr>
        <w:tc>
          <w:tcPr>
            <w:tcW w:w="3021" w:type="dxa"/>
            <w:tcBorders>
              <w:top w:val="nil"/>
              <w:left w:val="single" w:sz="4" w:space="0" w:color="auto"/>
              <w:bottom w:val="nil"/>
              <w:right w:val="nil"/>
            </w:tcBorders>
            <w:vAlign w:val="center"/>
            <w:hideMark/>
          </w:tcPr>
          <w:p w14:paraId="06D633E4" w14:textId="77777777" w:rsidR="003F42A9" w:rsidRPr="003F42A9" w:rsidRDefault="003F42A9" w:rsidP="003F42A9">
            <w:pPr>
              <w:rPr>
                <w:bCs/>
                <w:sz w:val="20"/>
                <w:szCs w:val="20"/>
              </w:rPr>
            </w:pPr>
            <w:r w:rsidRPr="003F42A9">
              <w:rPr>
                <w:bCs/>
                <w:sz w:val="20"/>
                <w:szCs w:val="20"/>
              </w:rPr>
              <w:t>Судебная система</w:t>
            </w:r>
          </w:p>
        </w:tc>
        <w:tc>
          <w:tcPr>
            <w:tcW w:w="948" w:type="dxa"/>
            <w:tcBorders>
              <w:top w:val="nil"/>
              <w:left w:val="single" w:sz="4" w:space="0" w:color="auto"/>
              <w:bottom w:val="nil"/>
              <w:right w:val="nil"/>
            </w:tcBorders>
            <w:noWrap/>
            <w:vAlign w:val="center"/>
            <w:hideMark/>
          </w:tcPr>
          <w:p w14:paraId="62915FE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E193C51"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292BE4FD" w14:textId="77777777" w:rsidR="003F42A9" w:rsidRPr="003F42A9" w:rsidRDefault="003F42A9" w:rsidP="003F42A9">
            <w:pPr>
              <w:jc w:val="center"/>
              <w:rPr>
                <w:bCs/>
                <w:sz w:val="20"/>
                <w:szCs w:val="20"/>
              </w:rPr>
            </w:pPr>
            <w:r w:rsidRPr="003F42A9">
              <w:rPr>
                <w:bCs/>
                <w:sz w:val="20"/>
                <w:szCs w:val="20"/>
              </w:rPr>
              <w:t>05</w:t>
            </w:r>
          </w:p>
        </w:tc>
        <w:tc>
          <w:tcPr>
            <w:tcW w:w="1411" w:type="dxa"/>
            <w:tcBorders>
              <w:top w:val="nil"/>
              <w:left w:val="single" w:sz="4" w:space="0" w:color="auto"/>
              <w:bottom w:val="nil"/>
              <w:right w:val="nil"/>
            </w:tcBorders>
            <w:noWrap/>
            <w:vAlign w:val="center"/>
            <w:hideMark/>
          </w:tcPr>
          <w:p w14:paraId="13FC979A"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5C50B2A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EE39ED8" w14:textId="77777777" w:rsidR="003F42A9" w:rsidRPr="003F42A9" w:rsidRDefault="003F42A9" w:rsidP="003F42A9">
            <w:pPr>
              <w:jc w:val="right"/>
              <w:rPr>
                <w:bCs/>
                <w:sz w:val="20"/>
                <w:szCs w:val="20"/>
              </w:rPr>
            </w:pPr>
            <w:r w:rsidRPr="003F42A9">
              <w:rPr>
                <w:bCs/>
                <w:sz w:val="20"/>
                <w:szCs w:val="20"/>
              </w:rPr>
              <w:t>27 800,00</w:t>
            </w:r>
          </w:p>
        </w:tc>
        <w:tc>
          <w:tcPr>
            <w:tcW w:w="833" w:type="dxa"/>
            <w:tcBorders>
              <w:top w:val="nil"/>
              <w:left w:val="single" w:sz="4" w:space="0" w:color="auto"/>
              <w:bottom w:val="nil"/>
              <w:right w:val="nil"/>
            </w:tcBorders>
            <w:noWrap/>
            <w:vAlign w:val="center"/>
            <w:hideMark/>
          </w:tcPr>
          <w:p w14:paraId="1D5191F2" w14:textId="77777777" w:rsidR="003F42A9" w:rsidRPr="003F42A9" w:rsidRDefault="003F42A9" w:rsidP="003F42A9">
            <w:pPr>
              <w:jc w:val="right"/>
              <w:rPr>
                <w:bCs/>
                <w:sz w:val="20"/>
                <w:szCs w:val="20"/>
              </w:rPr>
            </w:pPr>
            <w:r w:rsidRPr="003F42A9">
              <w:rPr>
                <w:bCs/>
                <w:sz w:val="20"/>
                <w:szCs w:val="20"/>
              </w:rPr>
              <w:t>176 100,00</w:t>
            </w:r>
          </w:p>
        </w:tc>
        <w:tc>
          <w:tcPr>
            <w:tcW w:w="1294" w:type="dxa"/>
            <w:tcBorders>
              <w:top w:val="nil"/>
              <w:left w:val="single" w:sz="4" w:space="0" w:color="auto"/>
              <w:bottom w:val="nil"/>
              <w:right w:val="single" w:sz="4" w:space="0" w:color="auto"/>
            </w:tcBorders>
            <w:noWrap/>
            <w:vAlign w:val="center"/>
            <w:hideMark/>
          </w:tcPr>
          <w:p w14:paraId="5D58C3B5" w14:textId="77777777" w:rsidR="003F42A9" w:rsidRPr="003F42A9" w:rsidRDefault="003F42A9" w:rsidP="003F42A9">
            <w:pPr>
              <w:jc w:val="right"/>
              <w:rPr>
                <w:bCs/>
                <w:sz w:val="20"/>
                <w:szCs w:val="20"/>
              </w:rPr>
            </w:pPr>
            <w:r w:rsidRPr="003F42A9">
              <w:rPr>
                <w:bCs/>
                <w:sz w:val="20"/>
                <w:szCs w:val="20"/>
              </w:rPr>
              <w:t>11 600,00</w:t>
            </w:r>
          </w:p>
        </w:tc>
        <w:tc>
          <w:tcPr>
            <w:tcW w:w="222" w:type="dxa"/>
            <w:vAlign w:val="center"/>
            <w:hideMark/>
          </w:tcPr>
          <w:p w14:paraId="3158EBF1" w14:textId="77777777" w:rsidR="003F42A9" w:rsidRPr="003F42A9" w:rsidRDefault="003F42A9" w:rsidP="003F42A9">
            <w:pPr>
              <w:spacing w:after="200" w:line="276" w:lineRule="auto"/>
              <w:rPr>
                <w:bCs/>
                <w:sz w:val="20"/>
                <w:szCs w:val="20"/>
              </w:rPr>
            </w:pPr>
          </w:p>
        </w:tc>
      </w:tr>
      <w:tr w:rsidR="003F42A9" w:rsidRPr="003F42A9" w14:paraId="7874087B" w14:textId="77777777" w:rsidTr="003F42A9">
        <w:trPr>
          <w:trHeight w:val="300"/>
        </w:trPr>
        <w:tc>
          <w:tcPr>
            <w:tcW w:w="3021" w:type="dxa"/>
            <w:tcBorders>
              <w:top w:val="single" w:sz="4" w:space="0" w:color="auto"/>
              <w:left w:val="single" w:sz="4" w:space="0" w:color="auto"/>
              <w:bottom w:val="nil"/>
              <w:right w:val="nil"/>
            </w:tcBorders>
            <w:vAlign w:val="center"/>
            <w:hideMark/>
          </w:tcPr>
          <w:p w14:paraId="7A5D864E"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70F6689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816D48D"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5EE4F685"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10D2293B"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698478E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A1EFFCD" w14:textId="77777777" w:rsidR="003F42A9" w:rsidRPr="003F42A9" w:rsidRDefault="003F42A9" w:rsidP="003F42A9">
            <w:pPr>
              <w:jc w:val="right"/>
              <w:rPr>
                <w:bCs/>
                <w:sz w:val="20"/>
                <w:szCs w:val="20"/>
              </w:rPr>
            </w:pPr>
            <w:r w:rsidRPr="003F42A9">
              <w:rPr>
                <w:bCs/>
                <w:sz w:val="20"/>
                <w:szCs w:val="20"/>
              </w:rPr>
              <w:t>27 800,00</w:t>
            </w:r>
          </w:p>
        </w:tc>
        <w:tc>
          <w:tcPr>
            <w:tcW w:w="833" w:type="dxa"/>
            <w:tcBorders>
              <w:top w:val="single" w:sz="4" w:space="0" w:color="auto"/>
              <w:left w:val="single" w:sz="4" w:space="0" w:color="auto"/>
              <w:bottom w:val="nil"/>
              <w:right w:val="nil"/>
            </w:tcBorders>
            <w:noWrap/>
            <w:vAlign w:val="center"/>
            <w:hideMark/>
          </w:tcPr>
          <w:p w14:paraId="324812B2" w14:textId="77777777" w:rsidR="003F42A9" w:rsidRPr="003F42A9" w:rsidRDefault="003F42A9" w:rsidP="003F42A9">
            <w:pPr>
              <w:jc w:val="right"/>
              <w:rPr>
                <w:bCs/>
                <w:sz w:val="20"/>
                <w:szCs w:val="20"/>
              </w:rPr>
            </w:pPr>
            <w:r w:rsidRPr="003F42A9">
              <w:rPr>
                <w:bCs/>
                <w:sz w:val="20"/>
                <w:szCs w:val="20"/>
              </w:rPr>
              <w:t>176 100,00</w:t>
            </w:r>
          </w:p>
        </w:tc>
        <w:tc>
          <w:tcPr>
            <w:tcW w:w="1294" w:type="dxa"/>
            <w:tcBorders>
              <w:top w:val="single" w:sz="4" w:space="0" w:color="auto"/>
              <w:left w:val="single" w:sz="4" w:space="0" w:color="auto"/>
              <w:bottom w:val="nil"/>
              <w:right w:val="single" w:sz="4" w:space="0" w:color="auto"/>
            </w:tcBorders>
            <w:noWrap/>
            <w:vAlign w:val="center"/>
            <w:hideMark/>
          </w:tcPr>
          <w:p w14:paraId="12020B7C" w14:textId="77777777" w:rsidR="003F42A9" w:rsidRPr="003F42A9" w:rsidRDefault="003F42A9" w:rsidP="003F42A9">
            <w:pPr>
              <w:jc w:val="right"/>
              <w:rPr>
                <w:bCs/>
                <w:sz w:val="20"/>
                <w:szCs w:val="20"/>
              </w:rPr>
            </w:pPr>
            <w:r w:rsidRPr="003F42A9">
              <w:rPr>
                <w:bCs/>
                <w:sz w:val="20"/>
                <w:szCs w:val="20"/>
              </w:rPr>
              <w:t>11 600,00</w:t>
            </w:r>
          </w:p>
        </w:tc>
        <w:tc>
          <w:tcPr>
            <w:tcW w:w="222" w:type="dxa"/>
            <w:vAlign w:val="center"/>
            <w:hideMark/>
          </w:tcPr>
          <w:p w14:paraId="737F5F32" w14:textId="77777777" w:rsidR="003F42A9" w:rsidRPr="003F42A9" w:rsidRDefault="003F42A9" w:rsidP="003F42A9">
            <w:pPr>
              <w:spacing w:after="200" w:line="276" w:lineRule="auto"/>
              <w:rPr>
                <w:bCs/>
                <w:sz w:val="20"/>
                <w:szCs w:val="20"/>
              </w:rPr>
            </w:pPr>
          </w:p>
        </w:tc>
      </w:tr>
      <w:tr w:rsidR="003F42A9" w:rsidRPr="003F42A9" w14:paraId="0F2F4BB9" w14:textId="77777777" w:rsidTr="003F42A9">
        <w:trPr>
          <w:trHeight w:val="1155"/>
        </w:trPr>
        <w:tc>
          <w:tcPr>
            <w:tcW w:w="3021" w:type="dxa"/>
            <w:tcBorders>
              <w:top w:val="single" w:sz="4" w:space="0" w:color="auto"/>
              <w:left w:val="single" w:sz="4" w:space="0" w:color="auto"/>
              <w:bottom w:val="nil"/>
              <w:right w:val="nil"/>
            </w:tcBorders>
            <w:vAlign w:val="center"/>
            <w:hideMark/>
          </w:tcPr>
          <w:p w14:paraId="167658B0" w14:textId="77777777" w:rsidR="003F42A9" w:rsidRPr="003F42A9" w:rsidRDefault="003F42A9" w:rsidP="003F42A9">
            <w:pPr>
              <w:rPr>
                <w:bCs/>
                <w:sz w:val="20"/>
                <w:szCs w:val="20"/>
              </w:rPr>
            </w:pPr>
            <w:r w:rsidRPr="003F42A9">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948" w:type="dxa"/>
            <w:tcBorders>
              <w:top w:val="single" w:sz="4" w:space="0" w:color="auto"/>
              <w:left w:val="single" w:sz="4" w:space="0" w:color="auto"/>
              <w:bottom w:val="nil"/>
              <w:right w:val="nil"/>
            </w:tcBorders>
            <w:noWrap/>
            <w:vAlign w:val="center"/>
            <w:hideMark/>
          </w:tcPr>
          <w:p w14:paraId="5535111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FDE2959"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38E534CB"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4C271428" w14:textId="77777777" w:rsidR="003F42A9" w:rsidRPr="003F42A9" w:rsidRDefault="003F42A9" w:rsidP="003F42A9">
            <w:pPr>
              <w:jc w:val="center"/>
              <w:rPr>
                <w:bCs/>
                <w:sz w:val="20"/>
                <w:szCs w:val="20"/>
              </w:rPr>
            </w:pPr>
            <w:r w:rsidRPr="003F42A9">
              <w:rPr>
                <w:bCs/>
                <w:sz w:val="20"/>
                <w:szCs w:val="20"/>
              </w:rPr>
              <w:t>99.0.00.51200</w:t>
            </w:r>
          </w:p>
        </w:tc>
        <w:tc>
          <w:tcPr>
            <w:tcW w:w="857" w:type="dxa"/>
            <w:tcBorders>
              <w:top w:val="single" w:sz="4" w:space="0" w:color="auto"/>
              <w:left w:val="single" w:sz="4" w:space="0" w:color="auto"/>
              <w:bottom w:val="nil"/>
              <w:right w:val="single" w:sz="4" w:space="0" w:color="auto"/>
            </w:tcBorders>
            <w:noWrap/>
            <w:vAlign w:val="center"/>
            <w:hideMark/>
          </w:tcPr>
          <w:p w14:paraId="123D1628"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C87A4EB" w14:textId="77777777" w:rsidR="003F42A9" w:rsidRPr="003F42A9" w:rsidRDefault="003F42A9" w:rsidP="003F42A9">
            <w:pPr>
              <w:jc w:val="right"/>
              <w:rPr>
                <w:bCs/>
                <w:sz w:val="20"/>
                <w:szCs w:val="20"/>
              </w:rPr>
            </w:pPr>
            <w:r w:rsidRPr="003F42A9">
              <w:rPr>
                <w:bCs/>
                <w:sz w:val="20"/>
                <w:szCs w:val="20"/>
              </w:rPr>
              <w:t>27 800,00</w:t>
            </w:r>
          </w:p>
        </w:tc>
        <w:tc>
          <w:tcPr>
            <w:tcW w:w="833" w:type="dxa"/>
            <w:tcBorders>
              <w:top w:val="single" w:sz="4" w:space="0" w:color="auto"/>
              <w:left w:val="single" w:sz="4" w:space="0" w:color="auto"/>
              <w:bottom w:val="nil"/>
              <w:right w:val="nil"/>
            </w:tcBorders>
            <w:noWrap/>
            <w:vAlign w:val="center"/>
            <w:hideMark/>
          </w:tcPr>
          <w:p w14:paraId="0ACEA18B" w14:textId="77777777" w:rsidR="003F42A9" w:rsidRPr="003F42A9" w:rsidRDefault="003F42A9" w:rsidP="003F42A9">
            <w:pPr>
              <w:jc w:val="right"/>
              <w:rPr>
                <w:bCs/>
                <w:sz w:val="20"/>
                <w:szCs w:val="20"/>
              </w:rPr>
            </w:pPr>
            <w:r w:rsidRPr="003F42A9">
              <w:rPr>
                <w:bCs/>
                <w:sz w:val="20"/>
                <w:szCs w:val="20"/>
              </w:rPr>
              <w:t>176 100,00</w:t>
            </w:r>
          </w:p>
        </w:tc>
        <w:tc>
          <w:tcPr>
            <w:tcW w:w="1294" w:type="dxa"/>
            <w:tcBorders>
              <w:top w:val="single" w:sz="4" w:space="0" w:color="auto"/>
              <w:left w:val="single" w:sz="4" w:space="0" w:color="auto"/>
              <w:bottom w:val="nil"/>
              <w:right w:val="single" w:sz="4" w:space="0" w:color="auto"/>
            </w:tcBorders>
            <w:noWrap/>
            <w:vAlign w:val="center"/>
            <w:hideMark/>
          </w:tcPr>
          <w:p w14:paraId="341800A1" w14:textId="77777777" w:rsidR="003F42A9" w:rsidRPr="003F42A9" w:rsidRDefault="003F42A9" w:rsidP="003F42A9">
            <w:pPr>
              <w:jc w:val="right"/>
              <w:rPr>
                <w:bCs/>
                <w:sz w:val="20"/>
                <w:szCs w:val="20"/>
              </w:rPr>
            </w:pPr>
            <w:r w:rsidRPr="003F42A9">
              <w:rPr>
                <w:bCs/>
                <w:sz w:val="20"/>
                <w:szCs w:val="20"/>
              </w:rPr>
              <w:t>11 600,00</w:t>
            </w:r>
          </w:p>
        </w:tc>
        <w:tc>
          <w:tcPr>
            <w:tcW w:w="222" w:type="dxa"/>
            <w:vAlign w:val="center"/>
            <w:hideMark/>
          </w:tcPr>
          <w:p w14:paraId="17DCDDA2" w14:textId="77777777" w:rsidR="003F42A9" w:rsidRPr="003F42A9" w:rsidRDefault="003F42A9" w:rsidP="003F42A9">
            <w:pPr>
              <w:spacing w:after="200" w:line="276" w:lineRule="auto"/>
              <w:rPr>
                <w:bCs/>
                <w:sz w:val="20"/>
                <w:szCs w:val="20"/>
              </w:rPr>
            </w:pPr>
          </w:p>
        </w:tc>
      </w:tr>
      <w:tr w:rsidR="003F42A9" w:rsidRPr="003F42A9" w14:paraId="2385DE55" w14:textId="77777777" w:rsidTr="003F42A9">
        <w:trPr>
          <w:trHeight w:val="585"/>
        </w:trPr>
        <w:tc>
          <w:tcPr>
            <w:tcW w:w="3021" w:type="dxa"/>
            <w:tcBorders>
              <w:top w:val="single" w:sz="4" w:space="0" w:color="auto"/>
              <w:left w:val="single" w:sz="4" w:space="0" w:color="auto"/>
              <w:bottom w:val="nil"/>
              <w:right w:val="nil"/>
            </w:tcBorders>
            <w:vAlign w:val="center"/>
            <w:hideMark/>
          </w:tcPr>
          <w:p w14:paraId="2478B0B4"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451FC19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E5242F3"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64DF4B9A"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nil"/>
              <w:right w:val="nil"/>
            </w:tcBorders>
            <w:noWrap/>
            <w:vAlign w:val="center"/>
            <w:hideMark/>
          </w:tcPr>
          <w:p w14:paraId="65643F5D" w14:textId="77777777" w:rsidR="003F42A9" w:rsidRPr="003F42A9" w:rsidRDefault="003F42A9" w:rsidP="003F42A9">
            <w:pPr>
              <w:jc w:val="center"/>
              <w:rPr>
                <w:sz w:val="20"/>
                <w:szCs w:val="20"/>
              </w:rPr>
            </w:pPr>
            <w:r w:rsidRPr="003F42A9">
              <w:rPr>
                <w:sz w:val="20"/>
                <w:szCs w:val="20"/>
              </w:rPr>
              <w:t>99.0.00.51200</w:t>
            </w:r>
          </w:p>
        </w:tc>
        <w:tc>
          <w:tcPr>
            <w:tcW w:w="857" w:type="dxa"/>
            <w:tcBorders>
              <w:top w:val="single" w:sz="4" w:space="0" w:color="auto"/>
              <w:left w:val="single" w:sz="4" w:space="0" w:color="auto"/>
              <w:bottom w:val="nil"/>
              <w:right w:val="single" w:sz="4" w:space="0" w:color="auto"/>
            </w:tcBorders>
            <w:noWrap/>
            <w:vAlign w:val="center"/>
            <w:hideMark/>
          </w:tcPr>
          <w:p w14:paraId="51DFCC9E"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11B9B094" w14:textId="77777777" w:rsidR="003F42A9" w:rsidRPr="003F42A9" w:rsidRDefault="003F42A9" w:rsidP="003F42A9">
            <w:pPr>
              <w:jc w:val="right"/>
              <w:rPr>
                <w:sz w:val="20"/>
                <w:szCs w:val="20"/>
              </w:rPr>
            </w:pPr>
            <w:r w:rsidRPr="003F42A9">
              <w:rPr>
                <w:sz w:val="20"/>
                <w:szCs w:val="20"/>
              </w:rPr>
              <w:t>27 800,00</w:t>
            </w:r>
          </w:p>
        </w:tc>
        <w:tc>
          <w:tcPr>
            <w:tcW w:w="833" w:type="dxa"/>
            <w:tcBorders>
              <w:top w:val="single" w:sz="4" w:space="0" w:color="auto"/>
              <w:left w:val="single" w:sz="4" w:space="0" w:color="auto"/>
              <w:bottom w:val="nil"/>
              <w:right w:val="nil"/>
            </w:tcBorders>
            <w:noWrap/>
            <w:vAlign w:val="center"/>
            <w:hideMark/>
          </w:tcPr>
          <w:p w14:paraId="1BB7D5D1" w14:textId="77777777" w:rsidR="003F42A9" w:rsidRPr="003F42A9" w:rsidRDefault="003F42A9" w:rsidP="003F42A9">
            <w:pPr>
              <w:jc w:val="right"/>
              <w:rPr>
                <w:sz w:val="20"/>
                <w:szCs w:val="20"/>
              </w:rPr>
            </w:pPr>
            <w:r w:rsidRPr="003F42A9">
              <w:rPr>
                <w:sz w:val="20"/>
                <w:szCs w:val="20"/>
              </w:rPr>
              <w:t>176 100,00</w:t>
            </w:r>
          </w:p>
        </w:tc>
        <w:tc>
          <w:tcPr>
            <w:tcW w:w="1294" w:type="dxa"/>
            <w:tcBorders>
              <w:top w:val="single" w:sz="4" w:space="0" w:color="auto"/>
              <w:left w:val="single" w:sz="4" w:space="0" w:color="auto"/>
              <w:bottom w:val="nil"/>
              <w:right w:val="single" w:sz="4" w:space="0" w:color="auto"/>
            </w:tcBorders>
            <w:noWrap/>
            <w:vAlign w:val="center"/>
            <w:hideMark/>
          </w:tcPr>
          <w:p w14:paraId="7692614E" w14:textId="77777777" w:rsidR="003F42A9" w:rsidRPr="003F42A9" w:rsidRDefault="003F42A9" w:rsidP="003F42A9">
            <w:pPr>
              <w:jc w:val="right"/>
              <w:rPr>
                <w:sz w:val="20"/>
                <w:szCs w:val="20"/>
              </w:rPr>
            </w:pPr>
            <w:r w:rsidRPr="003F42A9">
              <w:rPr>
                <w:sz w:val="20"/>
                <w:szCs w:val="20"/>
              </w:rPr>
              <w:t>11 600,00</w:t>
            </w:r>
          </w:p>
        </w:tc>
        <w:tc>
          <w:tcPr>
            <w:tcW w:w="222" w:type="dxa"/>
            <w:vAlign w:val="center"/>
            <w:hideMark/>
          </w:tcPr>
          <w:p w14:paraId="68ABD7E2" w14:textId="77777777" w:rsidR="003F42A9" w:rsidRPr="003F42A9" w:rsidRDefault="003F42A9" w:rsidP="003F42A9">
            <w:pPr>
              <w:spacing w:after="200" w:line="276" w:lineRule="auto"/>
              <w:rPr>
                <w:sz w:val="20"/>
                <w:szCs w:val="20"/>
              </w:rPr>
            </w:pPr>
          </w:p>
        </w:tc>
      </w:tr>
      <w:tr w:rsidR="003F42A9" w:rsidRPr="003F42A9" w14:paraId="086B6B69"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1AF2590"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1740F87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2894121"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6945C8A"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14AEF3E6" w14:textId="77777777" w:rsidR="003F42A9" w:rsidRPr="003F42A9" w:rsidRDefault="003F42A9" w:rsidP="003F42A9">
            <w:pPr>
              <w:jc w:val="center"/>
              <w:rPr>
                <w:sz w:val="20"/>
                <w:szCs w:val="20"/>
              </w:rPr>
            </w:pPr>
            <w:r w:rsidRPr="003F42A9">
              <w:rPr>
                <w:sz w:val="20"/>
                <w:szCs w:val="20"/>
              </w:rPr>
              <w:t>99.0.00.51200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6CF8943"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2D1867D" w14:textId="77777777" w:rsidR="003F42A9" w:rsidRPr="003F42A9" w:rsidRDefault="003F42A9" w:rsidP="003F42A9">
            <w:pPr>
              <w:jc w:val="right"/>
              <w:rPr>
                <w:sz w:val="20"/>
                <w:szCs w:val="20"/>
              </w:rPr>
            </w:pPr>
            <w:r w:rsidRPr="003F42A9">
              <w:rPr>
                <w:sz w:val="20"/>
                <w:szCs w:val="20"/>
              </w:rPr>
              <w:t>27 800,00</w:t>
            </w:r>
          </w:p>
        </w:tc>
        <w:tc>
          <w:tcPr>
            <w:tcW w:w="833" w:type="dxa"/>
            <w:tcBorders>
              <w:top w:val="single" w:sz="4" w:space="0" w:color="auto"/>
              <w:left w:val="single" w:sz="4" w:space="0" w:color="auto"/>
              <w:bottom w:val="single" w:sz="4" w:space="0" w:color="auto"/>
              <w:right w:val="nil"/>
            </w:tcBorders>
            <w:noWrap/>
            <w:vAlign w:val="center"/>
            <w:hideMark/>
          </w:tcPr>
          <w:p w14:paraId="2B213743" w14:textId="77777777" w:rsidR="003F42A9" w:rsidRPr="003F42A9" w:rsidRDefault="003F42A9" w:rsidP="003F42A9">
            <w:pPr>
              <w:jc w:val="right"/>
              <w:rPr>
                <w:sz w:val="20"/>
                <w:szCs w:val="20"/>
              </w:rPr>
            </w:pPr>
            <w:r w:rsidRPr="003F42A9">
              <w:rPr>
                <w:sz w:val="20"/>
                <w:szCs w:val="20"/>
              </w:rPr>
              <w:t>176 100,00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451D49D" w14:textId="77777777" w:rsidR="003F42A9" w:rsidRPr="003F42A9" w:rsidRDefault="003F42A9" w:rsidP="003F42A9">
            <w:pPr>
              <w:jc w:val="right"/>
              <w:rPr>
                <w:sz w:val="20"/>
                <w:szCs w:val="20"/>
              </w:rPr>
            </w:pPr>
            <w:r w:rsidRPr="003F42A9">
              <w:rPr>
                <w:sz w:val="20"/>
                <w:szCs w:val="20"/>
              </w:rPr>
              <w:t>11 600,00</w:t>
            </w:r>
          </w:p>
        </w:tc>
        <w:tc>
          <w:tcPr>
            <w:tcW w:w="222" w:type="dxa"/>
            <w:vAlign w:val="center"/>
            <w:hideMark/>
          </w:tcPr>
          <w:p w14:paraId="42566B9E" w14:textId="77777777" w:rsidR="003F42A9" w:rsidRPr="003F42A9" w:rsidRDefault="003F42A9" w:rsidP="003F42A9">
            <w:pPr>
              <w:spacing w:after="200" w:line="276" w:lineRule="auto"/>
              <w:rPr>
                <w:sz w:val="20"/>
                <w:szCs w:val="20"/>
              </w:rPr>
            </w:pPr>
          </w:p>
        </w:tc>
      </w:tr>
      <w:tr w:rsidR="003F42A9" w:rsidRPr="003F42A9" w14:paraId="2B79E923" w14:textId="77777777" w:rsidTr="003F42A9">
        <w:trPr>
          <w:trHeight w:val="870"/>
        </w:trPr>
        <w:tc>
          <w:tcPr>
            <w:tcW w:w="3021" w:type="dxa"/>
            <w:tcBorders>
              <w:top w:val="nil"/>
              <w:left w:val="single" w:sz="4" w:space="0" w:color="auto"/>
              <w:bottom w:val="nil"/>
              <w:right w:val="nil"/>
            </w:tcBorders>
            <w:vAlign w:val="center"/>
            <w:hideMark/>
          </w:tcPr>
          <w:p w14:paraId="1C045AE9" w14:textId="77777777" w:rsidR="003F42A9" w:rsidRPr="003F42A9" w:rsidRDefault="003F42A9" w:rsidP="003F42A9">
            <w:pPr>
              <w:rPr>
                <w:bCs/>
                <w:sz w:val="20"/>
                <w:szCs w:val="20"/>
              </w:rPr>
            </w:pPr>
            <w:r w:rsidRPr="003F42A9">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48" w:type="dxa"/>
            <w:tcBorders>
              <w:top w:val="nil"/>
              <w:left w:val="single" w:sz="4" w:space="0" w:color="auto"/>
              <w:bottom w:val="nil"/>
              <w:right w:val="nil"/>
            </w:tcBorders>
            <w:noWrap/>
            <w:vAlign w:val="center"/>
            <w:hideMark/>
          </w:tcPr>
          <w:p w14:paraId="6E20663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BFE80C8"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1D9F5E09" w14:textId="77777777" w:rsidR="003F42A9" w:rsidRPr="003F42A9" w:rsidRDefault="003F42A9" w:rsidP="003F42A9">
            <w:pPr>
              <w:jc w:val="center"/>
              <w:rPr>
                <w:bCs/>
                <w:sz w:val="20"/>
                <w:szCs w:val="20"/>
              </w:rPr>
            </w:pPr>
            <w:r w:rsidRPr="003F42A9">
              <w:rPr>
                <w:bCs/>
                <w:sz w:val="20"/>
                <w:szCs w:val="20"/>
              </w:rPr>
              <w:t>06</w:t>
            </w:r>
          </w:p>
        </w:tc>
        <w:tc>
          <w:tcPr>
            <w:tcW w:w="1411" w:type="dxa"/>
            <w:tcBorders>
              <w:top w:val="nil"/>
              <w:left w:val="single" w:sz="4" w:space="0" w:color="auto"/>
              <w:bottom w:val="nil"/>
              <w:right w:val="nil"/>
            </w:tcBorders>
            <w:noWrap/>
            <w:vAlign w:val="center"/>
            <w:hideMark/>
          </w:tcPr>
          <w:p w14:paraId="05E74FF9"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15F3A8A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F98B933" w14:textId="77777777" w:rsidR="003F42A9" w:rsidRPr="003F42A9" w:rsidRDefault="003F42A9" w:rsidP="003F42A9">
            <w:pPr>
              <w:jc w:val="right"/>
              <w:rPr>
                <w:bCs/>
                <w:sz w:val="20"/>
                <w:szCs w:val="20"/>
              </w:rPr>
            </w:pPr>
            <w:r w:rsidRPr="003F42A9">
              <w:rPr>
                <w:bCs/>
                <w:sz w:val="20"/>
                <w:szCs w:val="20"/>
              </w:rPr>
              <w:t>2 022 624,78</w:t>
            </w:r>
          </w:p>
        </w:tc>
        <w:tc>
          <w:tcPr>
            <w:tcW w:w="833" w:type="dxa"/>
            <w:tcBorders>
              <w:top w:val="nil"/>
              <w:left w:val="single" w:sz="4" w:space="0" w:color="auto"/>
              <w:bottom w:val="nil"/>
              <w:right w:val="nil"/>
            </w:tcBorders>
            <w:noWrap/>
            <w:vAlign w:val="center"/>
            <w:hideMark/>
          </w:tcPr>
          <w:p w14:paraId="6105A068" w14:textId="77777777" w:rsidR="003F42A9" w:rsidRPr="003F42A9" w:rsidRDefault="003F42A9" w:rsidP="003F42A9">
            <w:pPr>
              <w:jc w:val="right"/>
              <w:rPr>
                <w:bCs/>
                <w:sz w:val="20"/>
                <w:szCs w:val="20"/>
              </w:rPr>
            </w:pPr>
            <w:r w:rsidRPr="003F42A9">
              <w:rPr>
                <w:bCs/>
                <w:sz w:val="20"/>
                <w:szCs w:val="20"/>
              </w:rPr>
              <w:t>53 000,00</w:t>
            </w:r>
          </w:p>
        </w:tc>
        <w:tc>
          <w:tcPr>
            <w:tcW w:w="1294" w:type="dxa"/>
            <w:tcBorders>
              <w:top w:val="nil"/>
              <w:left w:val="single" w:sz="4" w:space="0" w:color="auto"/>
              <w:bottom w:val="nil"/>
              <w:right w:val="single" w:sz="4" w:space="0" w:color="auto"/>
            </w:tcBorders>
            <w:noWrap/>
            <w:vAlign w:val="center"/>
            <w:hideMark/>
          </w:tcPr>
          <w:p w14:paraId="2FE7AF8B" w14:textId="77777777" w:rsidR="003F42A9" w:rsidRPr="003F42A9" w:rsidRDefault="003F42A9" w:rsidP="003F42A9">
            <w:pPr>
              <w:jc w:val="right"/>
              <w:rPr>
                <w:bCs/>
                <w:sz w:val="20"/>
                <w:szCs w:val="20"/>
              </w:rPr>
            </w:pPr>
            <w:r w:rsidRPr="003F42A9">
              <w:rPr>
                <w:bCs/>
                <w:sz w:val="20"/>
                <w:szCs w:val="20"/>
              </w:rPr>
              <w:t>53 000,00</w:t>
            </w:r>
          </w:p>
        </w:tc>
        <w:tc>
          <w:tcPr>
            <w:tcW w:w="222" w:type="dxa"/>
            <w:vAlign w:val="center"/>
            <w:hideMark/>
          </w:tcPr>
          <w:p w14:paraId="66462157" w14:textId="77777777" w:rsidR="003F42A9" w:rsidRPr="003F42A9" w:rsidRDefault="003F42A9" w:rsidP="003F42A9">
            <w:pPr>
              <w:spacing w:after="200" w:line="276" w:lineRule="auto"/>
              <w:rPr>
                <w:bCs/>
                <w:sz w:val="20"/>
                <w:szCs w:val="20"/>
              </w:rPr>
            </w:pPr>
          </w:p>
        </w:tc>
      </w:tr>
      <w:tr w:rsidR="003F42A9" w:rsidRPr="003F42A9" w14:paraId="5DC0586D" w14:textId="77777777" w:rsidTr="003F42A9">
        <w:trPr>
          <w:trHeight w:val="300"/>
        </w:trPr>
        <w:tc>
          <w:tcPr>
            <w:tcW w:w="3021" w:type="dxa"/>
            <w:tcBorders>
              <w:top w:val="single" w:sz="4" w:space="0" w:color="auto"/>
              <w:left w:val="single" w:sz="4" w:space="0" w:color="auto"/>
              <w:bottom w:val="nil"/>
              <w:right w:val="nil"/>
            </w:tcBorders>
            <w:vAlign w:val="center"/>
            <w:hideMark/>
          </w:tcPr>
          <w:p w14:paraId="7EF1B815"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1A2FEBB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B72056C"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2046E072"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5A1D3195"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2D03F58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BEDF736" w14:textId="77777777" w:rsidR="003F42A9" w:rsidRPr="003F42A9" w:rsidRDefault="003F42A9" w:rsidP="003F42A9">
            <w:pPr>
              <w:jc w:val="right"/>
              <w:rPr>
                <w:bCs/>
                <w:sz w:val="20"/>
                <w:szCs w:val="20"/>
              </w:rPr>
            </w:pPr>
            <w:r w:rsidRPr="003F42A9">
              <w:rPr>
                <w:bCs/>
                <w:sz w:val="20"/>
                <w:szCs w:val="20"/>
              </w:rPr>
              <w:t>2 022 624,78</w:t>
            </w:r>
          </w:p>
        </w:tc>
        <w:tc>
          <w:tcPr>
            <w:tcW w:w="833" w:type="dxa"/>
            <w:tcBorders>
              <w:top w:val="single" w:sz="4" w:space="0" w:color="auto"/>
              <w:left w:val="single" w:sz="4" w:space="0" w:color="auto"/>
              <w:bottom w:val="nil"/>
              <w:right w:val="nil"/>
            </w:tcBorders>
            <w:noWrap/>
            <w:vAlign w:val="center"/>
            <w:hideMark/>
          </w:tcPr>
          <w:p w14:paraId="43317F93" w14:textId="77777777" w:rsidR="003F42A9" w:rsidRPr="003F42A9" w:rsidRDefault="003F42A9" w:rsidP="003F42A9">
            <w:pPr>
              <w:jc w:val="right"/>
              <w:rPr>
                <w:bCs/>
                <w:sz w:val="20"/>
                <w:szCs w:val="20"/>
              </w:rPr>
            </w:pPr>
            <w:r w:rsidRPr="003F42A9">
              <w:rPr>
                <w:bCs/>
                <w:sz w:val="20"/>
                <w:szCs w:val="20"/>
              </w:rPr>
              <w:t>53 000,00</w:t>
            </w:r>
          </w:p>
        </w:tc>
        <w:tc>
          <w:tcPr>
            <w:tcW w:w="1294" w:type="dxa"/>
            <w:tcBorders>
              <w:top w:val="single" w:sz="4" w:space="0" w:color="auto"/>
              <w:left w:val="single" w:sz="4" w:space="0" w:color="auto"/>
              <w:bottom w:val="nil"/>
              <w:right w:val="single" w:sz="4" w:space="0" w:color="auto"/>
            </w:tcBorders>
            <w:noWrap/>
            <w:vAlign w:val="center"/>
            <w:hideMark/>
          </w:tcPr>
          <w:p w14:paraId="5CF803A4" w14:textId="77777777" w:rsidR="003F42A9" w:rsidRPr="003F42A9" w:rsidRDefault="003F42A9" w:rsidP="003F42A9">
            <w:pPr>
              <w:jc w:val="right"/>
              <w:rPr>
                <w:bCs/>
                <w:sz w:val="20"/>
                <w:szCs w:val="20"/>
              </w:rPr>
            </w:pPr>
            <w:r w:rsidRPr="003F42A9">
              <w:rPr>
                <w:bCs/>
                <w:sz w:val="20"/>
                <w:szCs w:val="20"/>
              </w:rPr>
              <w:t>53 000,00</w:t>
            </w:r>
          </w:p>
        </w:tc>
        <w:tc>
          <w:tcPr>
            <w:tcW w:w="222" w:type="dxa"/>
            <w:vAlign w:val="center"/>
            <w:hideMark/>
          </w:tcPr>
          <w:p w14:paraId="31B0913B" w14:textId="77777777" w:rsidR="003F42A9" w:rsidRPr="003F42A9" w:rsidRDefault="003F42A9" w:rsidP="003F42A9">
            <w:pPr>
              <w:spacing w:after="200" w:line="276" w:lineRule="auto"/>
              <w:rPr>
                <w:bCs/>
                <w:sz w:val="20"/>
                <w:szCs w:val="20"/>
              </w:rPr>
            </w:pPr>
          </w:p>
        </w:tc>
      </w:tr>
      <w:tr w:rsidR="003F42A9" w:rsidRPr="003F42A9" w14:paraId="6DA1BEDF" w14:textId="77777777" w:rsidTr="003F42A9">
        <w:trPr>
          <w:trHeight w:val="585"/>
        </w:trPr>
        <w:tc>
          <w:tcPr>
            <w:tcW w:w="3021" w:type="dxa"/>
            <w:tcBorders>
              <w:top w:val="single" w:sz="4" w:space="0" w:color="auto"/>
              <w:left w:val="single" w:sz="4" w:space="0" w:color="auto"/>
              <w:bottom w:val="nil"/>
              <w:right w:val="nil"/>
            </w:tcBorders>
            <w:vAlign w:val="center"/>
            <w:hideMark/>
          </w:tcPr>
          <w:p w14:paraId="370D3F31" w14:textId="77777777" w:rsidR="003F42A9" w:rsidRPr="003F42A9" w:rsidRDefault="003F42A9" w:rsidP="003F42A9">
            <w:pPr>
              <w:rPr>
                <w:bCs/>
                <w:sz w:val="20"/>
                <w:szCs w:val="20"/>
              </w:rPr>
            </w:pPr>
            <w:r w:rsidRPr="003F42A9">
              <w:rPr>
                <w:bCs/>
                <w:sz w:val="20"/>
                <w:szCs w:val="20"/>
              </w:rPr>
              <w:t>Расходы на обеспечение функций муниципальных органов</w:t>
            </w:r>
          </w:p>
        </w:tc>
        <w:tc>
          <w:tcPr>
            <w:tcW w:w="948" w:type="dxa"/>
            <w:tcBorders>
              <w:top w:val="single" w:sz="4" w:space="0" w:color="auto"/>
              <w:left w:val="single" w:sz="4" w:space="0" w:color="auto"/>
              <w:bottom w:val="nil"/>
              <w:right w:val="nil"/>
            </w:tcBorders>
            <w:noWrap/>
            <w:vAlign w:val="center"/>
            <w:hideMark/>
          </w:tcPr>
          <w:p w14:paraId="123DFC5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F075326"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070DD112"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381A412F" w14:textId="77777777" w:rsidR="003F42A9" w:rsidRPr="003F42A9" w:rsidRDefault="003F42A9" w:rsidP="003F42A9">
            <w:pPr>
              <w:jc w:val="center"/>
              <w:rPr>
                <w:bCs/>
                <w:sz w:val="20"/>
                <w:szCs w:val="20"/>
              </w:rPr>
            </w:pPr>
            <w:r w:rsidRPr="003F42A9">
              <w:rPr>
                <w:bCs/>
                <w:sz w:val="20"/>
                <w:szCs w:val="20"/>
              </w:rPr>
              <w:t>99.0.00.01400</w:t>
            </w:r>
          </w:p>
        </w:tc>
        <w:tc>
          <w:tcPr>
            <w:tcW w:w="857" w:type="dxa"/>
            <w:tcBorders>
              <w:top w:val="single" w:sz="4" w:space="0" w:color="auto"/>
              <w:left w:val="single" w:sz="4" w:space="0" w:color="auto"/>
              <w:bottom w:val="nil"/>
              <w:right w:val="single" w:sz="4" w:space="0" w:color="auto"/>
            </w:tcBorders>
            <w:noWrap/>
            <w:vAlign w:val="center"/>
            <w:hideMark/>
          </w:tcPr>
          <w:p w14:paraId="624370E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04F3D09" w14:textId="77777777" w:rsidR="003F42A9" w:rsidRPr="003F42A9" w:rsidRDefault="003F42A9" w:rsidP="003F42A9">
            <w:pPr>
              <w:jc w:val="right"/>
              <w:rPr>
                <w:bCs/>
                <w:sz w:val="20"/>
                <w:szCs w:val="20"/>
              </w:rPr>
            </w:pPr>
            <w:r w:rsidRPr="003F42A9">
              <w:rPr>
                <w:bCs/>
                <w:sz w:val="20"/>
                <w:szCs w:val="20"/>
              </w:rPr>
              <w:t>2 022 624,78</w:t>
            </w:r>
          </w:p>
        </w:tc>
        <w:tc>
          <w:tcPr>
            <w:tcW w:w="833" w:type="dxa"/>
            <w:tcBorders>
              <w:top w:val="single" w:sz="4" w:space="0" w:color="auto"/>
              <w:left w:val="single" w:sz="4" w:space="0" w:color="auto"/>
              <w:bottom w:val="nil"/>
              <w:right w:val="nil"/>
            </w:tcBorders>
            <w:noWrap/>
            <w:vAlign w:val="center"/>
            <w:hideMark/>
          </w:tcPr>
          <w:p w14:paraId="0AE56A6C" w14:textId="77777777" w:rsidR="003F42A9" w:rsidRPr="003F42A9" w:rsidRDefault="003F42A9" w:rsidP="003F42A9">
            <w:pPr>
              <w:jc w:val="right"/>
              <w:rPr>
                <w:bCs/>
                <w:sz w:val="20"/>
                <w:szCs w:val="20"/>
              </w:rPr>
            </w:pPr>
            <w:r w:rsidRPr="003F42A9">
              <w:rPr>
                <w:bCs/>
                <w:sz w:val="20"/>
                <w:szCs w:val="20"/>
              </w:rPr>
              <w:t>53 000,00</w:t>
            </w:r>
          </w:p>
        </w:tc>
        <w:tc>
          <w:tcPr>
            <w:tcW w:w="1294" w:type="dxa"/>
            <w:tcBorders>
              <w:top w:val="single" w:sz="4" w:space="0" w:color="auto"/>
              <w:left w:val="single" w:sz="4" w:space="0" w:color="auto"/>
              <w:bottom w:val="nil"/>
              <w:right w:val="single" w:sz="4" w:space="0" w:color="auto"/>
            </w:tcBorders>
            <w:noWrap/>
            <w:vAlign w:val="center"/>
            <w:hideMark/>
          </w:tcPr>
          <w:p w14:paraId="1E307725" w14:textId="77777777" w:rsidR="003F42A9" w:rsidRPr="003F42A9" w:rsidRDefault="003F42A9" w:rsidP="003F42A9">
            <w:pPr>
              <w:jc w:val="right"/>
              <w:rPr>
                <w:bCs/>
                <w:sz w:val="20"/>
                <w:szCs w:val="20"/>
              </w:rPr>
            </w:pPr>
            <w:r w:rsidRPr="003F42A9">
              <w:rPr>
                <w:bCs/>
                <w:sz w:val="20"/>
                <w:szCs w:val="20"/>
              </w:rPr>
              <w:t>53 000,00</w:t>
            </w:r>
          </w:p>
        </w:tc>
        <w:tc>
          <w:tcPr>
            <w:tcW w:w="222" w:type="dxa"/>
            <w:vAlign w:val="center"/>
            <w:hideMark/>
          </w:tcPr>
          <w:p w14:paraId="44578BFA" w14:textId="77777777" w:rsidR="003F42A9" w:rsidRPr="003F42A9" w:rsidRDefault="003F42A9" w:rsidP="003F42A9">
            <w:pPr>
              <w:spacing w:after="200" w:line="276" w:lineRule="auto"/>
              <w:rPr>
                <w:bCs/>
                <w:sz w:val="20"/>
                <w:szCs w:val="20"/>
              </w:rPr>
            </w:pPr>
          </w:p>
        </w:tc>
      </w:tr>
      <w:tr w:rsidR="003F42A9" w:rsidRPr="003F42A9" w14:paraId="5D702C1A" w14:textId="77777777" w:rsidTr="003F42A9">
        <w:trPr>
          <w:trHeight w:val="1440"/>
        </w:trPr>
        <w:tc>
          <w:tcPr>
            <w:tcW w:w="3021" w:type="dxa"/>
            <w:tcBorders>
              <w:top w:val="single" w:sz="4" w:space="0" w:color="auto"/>
              <w:left w:val="single" w:sz="4" w:space="0" w:color="auto"/>
              <w:bottom w:val="nil"/>
              <w:right w:val="nil"/>
            </w:tcBorders>
            <w:vAlign w:val="center"/>
            <w:hideMark/>
          </w:tcPr>
          <w:p w14:paraId="71247508"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EAAB63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61CE44D"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6D6F17AA"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nil"/>
              <w:right w:val="nil"/>
            </w:tcBorders>
            <w:noWrap/>
            <w:vAlign w:val="center"/>
            <w:hideMark/>
          </w:tcPr>
          <w:p w14:paraId="59EBCFB7" w14:textId="77777777" w:rsidR="003F42A9" w:rsidRPr="003F42A9" w:rsidRDefault="003F42A9" w:rsidP="003F42A9">
            <w:pPr>
              <w:jc w:val="center"/>
              <w:rPr>
                <w:sz w:val="20"/>
                <w:szCs w:val="20"/>
              </w:rPr>
            </w:pPr>
            <w:r w:rsidRPr="003F42A9">
              <w:rPr>
                <w:sz w:val="20"/>
                <w:szCs w:val="20"/>
              </w:rPr>
              <w:t>99.0.00.01400</w:t>
            </w:r>
          </w:p>
        </w:tc>
        <w:tc>
          <w:tcPr>
            <w:tcW w:w="857" w:type="dxa"/>
            <w:tcBorders>
              <w:top w:val="single" w:sz="4" w:space="0" w:color="auto"/>
              <w:left w:val="single" w:sz="4" w:space="0" w:color="auto"/>
              <w:bottom w:val="nil"/>
              <w:right w:val="single" w:sz="4" w:space="0" w:color="auto"/>
            </w:tcBorders>
            <w:noWrap/>
            <w:vAlign w:val="center"/>
            <w:hideMark/>
          </w:tcPr>
          <w:p w14:paraId="468C7C2B"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16844B8D" w14:textId="77777777" w:rsidR="003F42A9" w:rsidRPr="003F42A9" w:rsidRDefault="003F42A9" w:rsidP="003F42A9">
            <w:pPr>
              <w:jc w:val="right"/>
              <w:rPr>
                <w:sz w:val="20"/>
                <w:szCs w:val="20"/>
              </w:rPr>
            </w:pPr>
            <w:r w:rsidRPr="003F42A9">
              <w:rPr>
                <w:sz w:val="20"/>
                <w:szCs w:val="20"/>
              </w:rPr>
              <w:t>1 957 799,78</w:t>
            </w:r>
          </w:p>
        </w:tc>
        <w:tc>
          <w:tcPr>
            <w:tcW w:w="833" w:type="dxa"/>
            <w:tcBorders>
              <w:top w:val="single" w:sz="4" w:space="0" w:color="auto"/>
              <w:left w:val="single" w:sz="4" w:space="0" w:color="auto"/>
              <w:bottom w:val="nil"/>
              <w:right w:val="nil"/>
            </w:tcBorders>
            <w:noWrap/>
            <w:vAlign w:val="center"/>
            <w:hideMark/>
          </w:tcPr>
          <w:p w14:paraId="6C53101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99D91E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CF350D1" w14:textId="77777777" w:rsidR="003F42A9" w:rsidRPr="003F42A9" w:rsidRDefault="003F42A9" w:rsidP="003F42A9">
            <w:pPr>
              <w:spacing w:after="200" w:line="276" w:lineRule="auto"/>
              <w:rPr>
                <w:sz w:val="20"/>
                <w:szCs w:val="20"/>
              </w:rPr>
            </w:pPr>
          </w:p>
        </w:tc>
      </w:tr>
      <w:tr w:rsidR="003F42A9" w:rsidRPr="003F42A9" w14:paraId="71DACC5D"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358DAE8" w14:textId="77777777" w:rsidR="003F42A9" w:rsidRPr="003F42A9" w:rsidRDefault="003F42A9" w:rsidP="003F42A9">
            <w:pPr>
              <w:rPr>
                <w:sz w:val="20"/>
                <w:szCs w:val="20"/>
              </w:rPr>
            </w:pPr>
            <w:r w:rsidRPr="003F42A9">
              <w:rPr>
                <w:sz w:val="20"/>
                <w:szCs w:val="20"/>
              </w:rPr>
              <w:t>Расходы на выплаты персоналу государственных (муниципальных) органов</w:t>
            </w:r>
          </w:p>
        </w:tc>
        <w:tc>
          <w:tcPr>
            <w:tcW w:w="948" w:type="dxa"/>
            <w:tcBorders>
              <w:top w:val="single" w:sz="4" w:space="0" w:color="auto"/>
              <w:left w:val="single" w:sz="4" w:space="0" w:color="auto"/>
              <w:bottom w:val="single" w:sz="4" w:space="0" w:color="auto"/>
              <w:right w:val="nil"/>
            </w:tcBorders>
            <w:noWrap/>
            <w:vAlign w:val="center"/>
            <w:hideMark/>
          </w:tcPr>
          <w:p w14:paraId="72D2BA9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94E0C0E"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23121AB"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11E579E3" w14:textId="77777777" w:rsidR="003F42A9" w:rsidRPr="003F42A9" w:rsidRDefault="003F42A9" w:rsidP="003F42A9">
            <w:pPr>
              <w:jc w:val="center"/>
              <w:rPr>
                <w:sz w:val="20"/>
                <w:szCs w:val="20"/>
              </w:rPr>
            </w:pPr>
            <w:r w:rsidRPr="003F42A9">
              <w:rPr>
                <w:sz w:val="20"/>
                <w:szCs w:val="20"/>
              </w:rPr>
              <w:t>99.0.00.01400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B81A7FF" w14:textId="77777777" w:rsidR="003F42A9" w:rsidRPr="003F42A9" w:rsidRDefault="003F42A9" w:rsidP="003F42A9">
            <w:pPr>
              <w:jc w:val="center"/>
              <w:rPr>
                <w:sz w:val="20"/>
                <w:szCs w:val="20"/>
              </w:rPr>
            </w:pPr>
            <w:r w:rsidRPr="003F42A9">
              <w:rPr>
                <w:sz w:val="20"/>
                <w:szCs w:val="20"/>
              </w:rPr>
              <w:t>120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816B3C3" w14:textId="77777777" w:rsidR="003F42A9" w:rsidRPr="003F42A9" w:rsidRDefault="003F42A9" w:rsidP="003F42A9">
            <w:pPr>
              <w:jc w:val="right"/>
              <w:rPr>
                <w:sz w:val="20"/>
                <w:szCs w:val="20"/>
              </w:rPr>
            </w:pPr>
            <w:r w:rsidRPr="003F42A9">
              <w:rPr>
                <w:sz w:val="20"/>
                <w:szCs w:val="20"/>
              </w:rPr>
              <w:t>1 957 799,78</w:t>
            </w:r>
          </w:p>
        </w:tc>
        <w:tc>
          <w:tcPr>
            <w:tcW w:w="833" w:type="dxa"/>
            <w:tcBorders>
              <w:top w:val="single" w:sz="4" w:space="0" w:color="auto"/>
              <w:left w:val="single" w:sz="4" w:space="0" w:color="auto"/>
              <w:bottom w:val="single" w:sz="4" w:space="0" w:color="auto"/>
              <w:right w:val="nil"/>
            </w:tcBorders>
            <w:noWrap/>
            <w:vAlign w:val="center"/>
            <w:hideMark/>
          </w:tcPr>
          <w:p w14:paraId="09FAF65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BC836E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AEFF019" w14:textId="77777777" w:rsidR="003F42A9" w:rsidRPr="003F42A9" w:rsidRDefault="003F42A9" w:rsidP="003F42A9">
            <w:pPr>
              <w:spacing w:after="200" w:line="276" w:lineRule="auto"/>
              <w:rPr>
                <w:sz w:val="20"/>
                <w:szCs w:val="20"/>
              </w:rPr>
            </w:pPr>
          </w:p>
        </w:tc>
      </w:tr>
      <w:tr w:rsidR="003F42A9" w:rsidRPr="003F42A9" w14:paraId="3F6650CD" w14:textId="77777777" w:rsidTr="003F42A9">
        <w:trPr>
          <w:trHeight w:val="585"/>
        </w:trPr>
        <w:tc>
          <w:tcPr>
            <w:tcW w:w="3021" w:type="dxa"/>
            <w:tcBorders>
              <w:top w:val="nil"/>
              <w:left w:val="single" w:sz="4" w:space="0" w:color="auto"/>
              <w:bottom w:val="nil"/>
              <w:right w:val="nil"/>
            </w:tcBorders>
            <w:vAlign w:val="center"/>
            <w:hideMark/>
          </w:tcPr>
          <w:p w14:paraId="71DF1174" w14:textId="77777777" w:rsidR="003F42A9" w:rsidRPr="003F42A9" w:rsidRDefault="003F42A9" w:rsidP="003F42A9">
            <w:pPr>
              <w:rPr>
                <w:sz w:val="20"/>
                <w:szCs w:val="20"/>
              </w:rPr>
            </w:pPr>
            <w:r w:rsidRPr="003F42A9">
              <w:rPr>
                <w:sz w:val="20"/>
                <w:szCs w:val="20"/>
              </w:rPr>
              <w:t xml:space="preserve">Закупка товаров, работ и услуг для обеспечения государственных </w:t>
            </w:r>
            <w:r w:rsidRPr="003F42A9">
              <w:rPr>
                <w:sz w:val="20"/>
                <w:szCs w:val="20"/>
              </w:rPr>
              <w:lastRenderedPageBreak/>
              <w:t>(муниципальных) нужд</w:t>
            </w:r>
          </w:p>
        </w:tc>
        <w:tc>
          <w:tcPr>
            <w:tcW w:w="948" w:type="dxa"/>
            <w:tcBorders>
              <w:top w:val="nil"/>
              <w:left w:val="single" w:sz="4" w:space="0" w:color="auto"/>
              <w:bottom w:val="nil"/>
              <w:right w:val="nil"/>
            </w:tcBorders>
            <w:noWrap/>
            <w:vAlign w:val="center"/>
            <w:hideMark/>
          </w:tcPr>
          <w:p w14:paraId="15AD9125" w14:textId="77777777" w:rsidR="003F42A9" w:rsidRPr="003F42A9" w:rsidRDefault="003F42A9" w:rsidP="003F42A9">
            <w:pPr>
              <w:jc w:val="center"/>
              <w:rPr>
                <w:sz w:val="20"/>
                <w:szCs w:val="20"/>
              </w:rPr>
            </w:pPr>
            <w:r w:rsidRPr="003F42A9">
              <w:rPr>
                <w:sz w:val="20"/>
                <w:szCs w:val="20"/>
              </w:rPr>
              <w:lastRenderedPageBreak/>
              <w:t>444</w:t>
            </w:r>
          </w:p>
        </w:tc>
        <w:tc>
          <w:tcPr>
            <w:tcW w:w="709" w:type="dxa"/>
            <w:tcBorders>
              <w:top w:val="nil"/>
              <w:left w:val="single" w:sz="4" w:space="0" w:color="auto"/>
              <w:bottom w:val="nil"/>
              <w:right w:val="nil"/>
            </w:tcBorders>
            <w:noWrap/>
            <w:vAlign w:val="center"/>
            <w:hideMark/>
          </w:tcPr>
          <w:p w14:paraId="3EA5F19D"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7F32DE36" w14:textId="77777777" w:rsidR="003F42A9" w:rsidRPr="003F42A9" w:rsidRDefault="003F42A9" w:rsidP="003F42A9">
            <w:pPr>
              <w:jc w:val="center"/>
              <w:rPr>
                <w:sz w:val="20"/>
                <w:szCs w:val="20"/>
              </w:rPr>
            </w:pPr>
            <w:r w:rsidRPr="003F42A9">
              <w:rPr>
                <w:sz w:val="20"/>
                <w:szCs w:val="20"/>
              </w:rPr>
              <w:t>06</w:t>
            </w:r>
          </w:p>
        </w:tc>
        <w:tc>
          <w:tcPr>
            <w:tcW w:w="1411" w:type="dxa"/>
            <w:tcBorders>
              <w:top w:val="nil"/>
              <w:left w:val="single" w:sz="4" w:space="0" w:color="auto"/>
              <w:bottom w:val="nil"/>
              <w:right w:val="nil"/>
            </w:tcBorders>
            <w:noWrap/>
            <w:vAlign w:val="center"/>
            <w:hideMark/>
          </w:tcPr>
          <w:p w14:paraId="5D83B713" w14:textId="77777777" w:rsidR="003F42A9" w:rsidRPr="003F42A9" w:rsidRDefault="003F42A9" w:rsidP="003F42A9">
            <w:pPr>
              <w:jc w:val="center"/>
              <w:rPr>
                <w:sz w:val="20"/>
                <w:szCs w:val="20"/>
              </w:rPr>
            </w:pPr>
            <w:r w:rsidRPr="003F42A9">
              <w:rPr>
                <w:sz w:val="20"/>
                <w:szCs w:val="20"/>
              </w:rPr>
              <w:t>99.0.00.01400</w:t>
            </w:r>
          </w:p>
        </w:tc>
        <w:tc>
          <w:tcPr>
            <w:tcW w:w="857" w:type="dxa"/>
            <w:tcBorders>
              <w:top w:val="nil"/>
              <w:left w:val="single" w:sz="4" w:space="0" w:color="auto"/>
              <w:bottom w:val="nil"/>
              <w:right w:val="single" w:sz="4" w:space="0" w:color="auto"/>
            </w:tcBorders>
            <w:noWrap/>
            <w:vAlign w:val="center"/>
            <w:hideMark/>
          </w:tcPr>
          <w:p w14:paraId="21133EAD"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7A584677" w14:textId="77777777" w:rsidR="003F42A9" w:rsidRPr="003F42A9" w:rsidRDefault="003F42A9" w:rsidP="003F42A9">
            <w:pPr>
              <w:jc w:val="right"/>
              <w:rPr>
                <w:sz w:val="20"/>
                <w:szCs w:val="20"/>
              </w:rPr>
            </w:pPr>
            <w:r w:rsidRPr="003F42A9">
              <w:rPr>
                <w:sz w:val="20"/>
                <w:szCs w:val="20"/>
              </w:rPr>
              <w:t>64 825,00</w:t>
            </w:r>
          </w:p>
        </w:tc>
        <w:tc>
          <w:tcPr>
            <w:tcW w:w="833" w:type="dxa"/>
            <w:tcBorders>
              <w:top w:val="nil"/>
              <w:left w:val="single" w:sz="4" w:space="0" w:color="auto"/>
              <w:bottom w:val="nil"/>
              <w:right w:val="nil"/>
            </w:tcBorders>
            <w:noWrap/>
            <w:vAlign w:val="center"/>
            <w:hideMark/>
          </w:tcPr>
          <w:p w14:paraId="27943858" w14:textId="77777777" w:rsidR="003F42A9" w:rsidRPr="003F42A9" w:rsidRDefault="003F42A9" w:rsidP="003F42A9">
            <w:pPr>
              <w:jc w:val="right"/>
              <w:rPr>
                <w:sz w:val="20"/>
                <w:szCs w:val="20"/>
              </w:rPr>
            </w:pPr>
            <w:r w:rsidRPr="003F42A9">
              <w:rPr>
                <w:sz w:val="20"/>
                <w:szCs w:val="20"/>
              </w:rPr>
              <w:t>53 000,00</w:t>
            </w:r>
          </w:p>
        </w:tc>
        <w:tc>
          <w:tcPr>
            <w:tcW w:w="1294" w:type="dxa"/>
            <w:tcBorders>
              <w:top w:val="nil"/>
              <w:left w:val="single" w:sz="4" w:space="0" w:color="auto"/>
              <w:bottom w:val="nil"/>
              <w:right w:val="single" w:sz="4" w:space="0" w:color="auto"/>
            </w:tcBorders>
            <w:noWrap/>
            <w:vAlign w:val="center"/>
            <w:hideMark/>
          </w:tcPr>
          <w:p w14:paraId="7C425E35" w14:textId="77777777" w:rsidR="003F42A9" w:rsidRPr="003F42A9" w:rsidRDefault="003F42A9" w:rsidP="003F42A9">
            <w:pPr>
              <w:jc w:val="right"/>
              <w:rPr>
                <w:sz w:val="20"/>
                <w:szCs w:val="20"/>
              </w:rPr>
            </w:pPr>
            <w:r w:rsidRPr="003F42A9">
              <w:rPr>
                <w:sz w:val="20"/>
                <w:szCs w:val="20"/>
              </w:rPr>
              <w:t>53 000,00</w:t>
            </w:r>
          </w:p>
        </w:tc>
        <w:tc>
          <w:tcPr>
            <w:tcW w:w="222" w:type="dxa"/>
            <w:vAlign w:val="center"/>
            <w:hideMark/>
          </w:tcPr>
          <w:p w14:paraId="19251A15" w14:textId="77777777" w:rsidR="003F42A9" w:rsidRPr="003F42A9" w:rsidRDefault="003F42A9" w:rsidP="003F42A9">
            <w:pPr>
              <w:spacing w:after="200" w:line="276" w:lineRule="auto"/>
              <w:rPr>
                <w:sz w:val="20"/>
                <w:szCs w:val="20"/>
              </w:rPr>
            </w:pPr>
          </w:p>
        </w:tc>
      </w:tr>
      <w:tr w:rsidR="003F42A9" w:rsidRPr="003F42A9" w14:paraId="797EA92D"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533692A7"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FA4E3C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3C29A8A"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BAF6CC8"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13ED2DE5" w14:textId="77777777" w:rsidR="003F42A9" w:rsidRPr="003F42A9" w:rsidRDefault="003F42A9" w:rsidP="003F42A9">
            <w:pPr>
              <w:jc w:val="center"/>
              <w:rPr>
                <w:sz w:val="20"/>
                <w:szCs w:val="20"/>
              </w:rPr>
            </w:pPr>
            <w:r w:rsidRPr="003F42A9">
              <w:rPr>
                <w:sz w:val="20"/>
                <w:szCs w:val="20"/>
              </w:rPr>
              <w:t>99.0.00.01400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D0659C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7AEC185" w14:textId="77777777" w:rsidR="003F42A9" w:rsidRPr="003F42A9" w:rsidRDefault="003F42A9" w:rsidP="003F42A9">
            <w:pPr>
              <w:jc w:val="right"/>
              <w:rPr>
                <w:sz w:val="20"/>
                <w:szCs w:val="20"/>
              </w:rPr>
            </w:pPr>
            <w:r w:rsidRPr="003F42A9">
              <w:rPr>
                <w:sz w:val="20"/>
                <w:szCs w:val="20"/>
              </w:rPr>
              <w:t>64 825,00</w:t>
            </w:r>
          </w:p>
        </w:tc>
        <w:tc>
          <w:tcPr>
            <w:tcW w:w="833" w:type="dxa"/>
            <w:tcBorders>
              <w:top w:val="single" w:sz="4" w:space="0" w:color="auto"/>
              <w:left w:val="single" w:sz="4" w:space="0" w:color="auto"/>
              <w:bottom w:val="single" w:sz="4" w:space="0" w:color="auto"/>
              <w:right w:val="nil"/>
            </w:tcBorders>
            <w:noWrap/>
            <w:vAlign w:val="center"/>
            <w:hideMark/>
          </w:tcPr>
          <w:p w14:paraId="1642D4D3" w14:textId="77777777" w:rsidR="003F42A9" w:rsidRPr="003F42A9" w:rsidRDefault="003F42A9" w:rsidP="003F42A9">
            <w:pPr>
              <w:jc w:val="right"/>
              <w:rPr>
                <w:sz w:val="20"/>
                <w:szCs w:val="20"/>
              </w:rPr>
            </w:pPr>
            <w:r w:rsidRPr="003F42A9">
              <w:rPr>
                <w:sz w:val="20"/>
                <w:szCs w:val="20"/>
              </w:rPr>
              <w:t>53 000,00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CEB5D66" w14:textId="77777777" w:rsidR="003F42A9" w:rsidRPr="003F42A9" w:rsidRDefault="003F42A9" w:rsidP="003F42A9">
            <w:pPr>
              <w:jc w:val="right"/>
              <w:rPr>
                <w:sz w:val="20"/>
                <w:szCs w:val="20"/>
              </w:rPr>
            </w:pPr>
            <w:r w:rsidRPr="003F42A9">
              <w:rPr>
                <w:sz w:val="20"/>
                <w:szCs w:val="20"/>
              </w:rPr>
              <w:t>53 000,00</w:t>
            </w:r>
          </w:p>
        </w:tc>
        <w:tc>
          <w:tcPr>
            <w:tcW w:w="222" w:type="dxa"/>
            <w:vAlign w:val="center"/>
            <w:hideMark/>
          </w:tcPr>
          <w:p w14:paraId="0C6AD51E" w14:textId="77777777" w:rsidR="003F42A9" w:rsidRPr="003F42A9" w:rsidRDefault="003F42A9" w:rsidP="003F42A9">
            <w:pPr>
              <w:spacing w:after="200" w:line="276" w:lineRule="auto"/>
              <w:rPr>
                <w:sz w:val="20"/>
                <w:szCs w:val="20"/>
              </w:rPr>
            </w:pPr>
          </w:p>
        </w:tc>
      </w:tr>
      <w:tr w:rsidR="003F42A9" w:rsidRPr="003F42A9" w14:paraId="76F83C19" w14:textId="77777777" w:rsidTr="003F42A9">
        <w:trPr>
          <w:trHeight w:val="300"/>
        </w:trPr>
        <w:tc>
          <w:tcPr>
            <w:tcW w:w="3021" w:type="dxa"/>
            <w:tcBorders>
              <w:top w:val="nil"/>
              <w:left w:val="single" w:sz="4" w:space="0" w:color="auto"/>
              <w:bottom w:val="nil"/>
              <w:right w:val="nil"/>
            </w:tcBorders>
            <w:vAlign w:val="center"/>
            <w:hideMark/>
          </w:tcPr>
          <w:p w14:paraId="0B2D15EB" w14:textId="77777777" w:rsidR="003F42A9" w:rsidRPr="003F42A9" w:rsidRDefault="003F42A9" w:rsidP="003F42A9">
            <w:pPr>
              <w:rPr>
                <w:bCs/>
                <w:sz w:val="20"/>
                <w:szCs w:val="20"/>
              </w:rPr>
            </w:pPr>
            <w:r w:rsidRPr="003F42A9">
              <w:rPr>
                <w:bCs/>
                <w:sz w:val="20"/>
                <w:szCs w:val="20"/>
              </w:rPr>
              <w:t>Резервные фонды</w:t>
            </w:r>
          </w:p>
        </w:tc>
        <w:tc>
          <w:tcPr>
            <w:tcW w:w="948" w:type="dxa"/>
            <w:tcBorders>
              <w:top w:val="nil"/>
              <w:left w:val="single" w:sz="4" w:space="0" w:color="auto"/>
              <w:bottom w:val="nil"/>
              <w:right w:val="nil"/>
            </w:tcBorders>
            <w:noWrap/>
            <w:vAlign w:val="center"/>
            <w:hideMark/>
          </w:tcPr>
          <w:p w14:paraId="5BAE818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0AB275A"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51117A57" w14:textId="77777777" w:rsidR="003F42A9" w:rsidRPr="003F42A9" w:rsidRDefault="003F42A9" w:rsidP="003F42A9">
            <w:pPr>
              <w:jc w:val="center"/>
              <w:rPr>
                <w:bCs/>
                <w:sz w:val="20"/>
                <w:szCs w:val="20"/>
              </w:rPr>
            </w:pPr>
            <w:r w:rsidRPr="003F42A9">
              <w:rPr>
                <w:bCs/>
                <w:sz w:val="20"/>
                <w:szCs w:val="20"/>
              </w:rPr>
              <w:t>11</w:t>
            </w:r>
          </w:p>
        </w:tc>
        <w:tc>
          <w:tcPr>
            <w:tcW w:w="1411" w:type="dxa"/>
            <w:tcBorders>
              <w:top w:val="nil"/>
              <w:left w:val="single" w:sz="4" w:space="0" w:color="auto"/>
              <w:bottom w:val="nil"/>
              <w:right w:val="nil"/>
            </w:tcBorders>
            <w:noWrap/>
            <w:vAlign w:val="center"/>
            <w:hideMark/>
          </w:tcPr>
          <w:p w14:paraId="268F42DC"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104B0E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C04B7D0" w14:textId="77777777" w:rsidR="003F42A9" w:rsidRPr="003F42A9" w:rsidRDefault="003F42A9" w:rsidP="003F42A9">
            <w:pPr>
              <w:jc w:val="right"/>
              <w:rPr>
                <w:bCs/>
                <w:sz w:val="20"/>
                <w:szCs w:val="20"/>
              </w:rPr>
            </w:pPr>
            <w:r w:rsidRPr="003F42A9">
              <w:rPr>
                <w:bCs/>
                <w:sz w:val="20"/>
                <w:szCs w:val="20"/>
              </w:rPr>
              <w:t>116 100,00</w:t>
            </w:r>
          </w:p>
        </w:tc>
        <w:tc>
          <w:tcPr>
            <w:tcW w:w="833" w:type="dxa"/>
            <w:tcBorders>
              <w:top w:val="nil"/>
              <w:left w:val="single" w:sz="4" w:space="0" w:color="auto"/>
              <w:bottom w:val="nil"/>
              <w:right w:val="nil"/>
            </w:tcBorders>
            <w:noWrap/>
            <w:vAlign w:val="center"/>
            <w:hideMark/>
          </w:tcPr>
          <w:p w14:paraId="2C0C6B20"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737665D1"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02CEFCD" w14:textId="77777777" w:rsidR="003F42A9" w:rsidRPr="003F42A9" w:rsidRDefault="003F42A9" w:rsidP="003F42A9">
            <w:pPr>
              <w:spacing w:after="200" w:line="276" w:lineRule="auto"/>
              <w:rPr>
                <w:bCs/>
                <w:sz w:val="20"/>
                <w:szCs w:val="20"/>
              </w:rPr>
            </w:pPr>
          </w:p>
        </w:tc>
      </w:tr>
      <w:tr w:rsidR="003F42A9" w:rsidRPr="003F42A9" w14:paraId="56719D4E" w14:textId="77777777" w:rsidTr="003F42A9">
        <w:trPr>
          <w:trHeight w:val="300"/>
        </w:trPr>
        <w:tc>
          <w:tcPr>
            <w:tcW w:w="3021" w:type="dxa"/>
            <w:tcBorders>
              <w:top w:val="single" w:sz="4" w:space="0" w:color="auto"/>
              <w:left w:val="single" w:sz="4" w:space="0" w:color="auto"/>
              <w:bottom w:val="nil"/>
              <w:right w:val="nil"/>
            </w:tcBorders>
            <w:vAlign w:val="center"/>
            <w:hideMark/>
          </w:tcPr>
          <w:p w14:paraId="2C2686DD"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5D10A8D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32966A4"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46538010" w14:textId="77777777" w:rsidR="003F42A9" w:rsidRPr="003F42A9" w:rsidRDefault="003F42A9" w:rsidP="003F42A9">
            <w:pPr>
              <w:jc w:val="center"/>
              <w:rPr>
                <w:bCs/>
                <w:sz w:val="20"/>
                <w:szCs w:val="20"/>
              </w:rPr>
            </w:pPr>
            <w:r w:rsidRPr="003F42A9">
              <w:rPr>
                <w:bCs/>
                <w:sz w:val="20"/>
                <w:szCs w:val="20"/>
              </w:rPr>
              <w:t>11</w:t>
            </w:r>
          </w:p>
        </w:tc>
        <w:tc>
          <w:tcPr>
            <w:tcW w:w="1411" w:type="dxa"/>
            <w:tcBorders>
              <w:top w:val="single" w:sz="4" w:space="0" w:color="auto"/>
              <w:left w:val="single" w:sz="4" w:space="0" w:color="auto"/>
              <w:bottom w:val="nil"/>
              <w:right w:val="nil"/>
            </w:tcBorders>
            <w:noWrap/>
            <w:vAlign w:val="center"/>
            <w:hideMark/>
          </w:tcPr>
          <w:p w14:paraId="0C64C187"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1061181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7E6A942" w14:textId="77777777" w:rsidR="003F42A9" w:rsidRPr="003F42A9" w:rsidRDefault="003F42A9" w:rsidP="003F42A9">
            <w:pPr>
              <w:jc w:val="right"/>
              <w:rPr>
                <w:bCs/>
                <w:sz w:val="20"/>
                <w:szCs w:val="20"/>
              </w:rPr>
            </w:pPr>
            <w:r w:rsidRPr="003F42A9">
              <w:rPr>
                <w:bCs/>
                <w:sz w:val="20"/>
                <w:szCs w:val="20"/>
              </w:rPr>
              <w:t>116 100,00</w:t>
            </w:r>
          </w:p>
        </w:tc>
        <w:tc>
          <w:tcPr>
            <w:tcW w:w="833" w:type="dxa"/>
            <w:tcBorders>
              <w:top w:val="single" w:sz="4" w:space="0" w:color="auto"/>
              <w:left w:val="single" w:sz="4" w:space="0" w:color="auto"/>
              <w:bottom w:val="nil"/>
              <w:right w:val="nil"/>
            </w:tcBorders>
            <w:noWrap/>
            <w:vAlign w:val="center"/>
            <w:hideMark/>
          </w:tcPr>
          <w:p w14:paraId="66F846E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DC5FF5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FE16F25" w14:textId="77777777" w:rsidR="003F42A9" w:rsidRPr="003F42A9" w:rsidRDefault="003F42A9" w:rsidP="003F42A9">
            <w:pPr>
              <w:spacing w:after="200" w:line="276" w:lineRule="auto"/>
              <w:rPr>
                <w:bCs/>
                <w:sz w:val="20"/>
                <w:szCs w:val="20"/>
              </w:rPr>
            </w:pPr>
          </w:p>
        </w:tc>
      </w:tr>
      <w:tr w:rsidR="003F42A9" w:rsidRPr="003F42A9" w14:paraId="08A3B3B3" w14:textId="77777777" w:rsidTr="003F42A9">
        <w:trPr>
          <w:trHeight w:val="300"/>
        </w:trPr>
        <w:tc>
          <w:tcPr>
            <w:tcW w:w="3021" w:type="dxa"/>
            <w:tcBorders>
              <w:top w:val="single" w:sz="4" w:space="0" w:color="auto"/>
              <w:left w:val="single" w:sz="4" w:space="0" w:color="auto"/>
              <w:bottom w:val="nil"/>
              <w:right w:val="nil"/>
            </w:tcBorders>
            <w:vAlign w:val="center"/>
            <w:hideMark/>
          </w:tcPr>
          <w:p w14:paraId="5FACA262" w14:textId="77777777" w:rsidR="003F42A9" w:rsidRPr="003F42A9" w:rsidRDefault="003F42A9" w:rsidP="003F42A9">
            <w:pPr>
              <w:rPr>
                <w:bCs/>
                <w:sz w:val="20"/>
                <w:szCs w:val="20"/>
              </w:rPr>
            </w:pPr>
            <w:r w:rsidRPr="003F42A9">
              <w:rPr>
                <w:bCs/>
                <w:sz w:val="20"/>
                <w:szCs w:val="20"/>
              </w:rPr>
              <w:t>Резервные фонды местного бюджета</w:t>
            </w:r>
          </w:p>
        </w:tc>
        <w:tc>
          <w:tcPr>
            <w:tcW w:w="948" w:type="dxa"/>
            <w:tcBorders>
              <w:top w:val="single" w:sz="4" w:space="0" w:color="auto"/>
              <w:left w:val="single" w:sz="4" w:space="0" w:color="auto"/>
              <w:bottom w:val="nil"/>
              <w:right w:val="nil"/>
            </w:tcBorders>
            <w:noWrap/>
            <w:vAlign w:val="center"/>
            <w:hideMark/>
          </w:tcPr>
          <w:p w14:paraId="7CDE7CC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E654C02"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0F21DCA5" w14:textId="77777777" w:rsidR="003F42A9" w:rsidRPr="003F42A9" w:rsidRDefault="003F42A9" w:rsidP="003F42A9">
            <w:pPr>
              <w:jc w:val="center"/>
              <w:rPr>
                <w:bCs/>
                <w:sz w:val="20"/>
                <w:szCs w:val="20"/>
              </w:rPr>
            </w:pPr>
            <w:r w:rsidRPr="003F42A9">
              <w:rPr>
                <w:bCs/>
                <w:sz w:val="20"/>
                <w:szCs w:val="20"/>
              </w:rPr>
              <w:t>11</w:t>
            </w:r>
          </w:p>
        </w:tc>
        <w:tc>
          <w:tcPr>
            <w:tcW w:w="1411" w:type="dxa"/>
            <w:tcBorders>
              <w:top w:val="single" w:sz="4" w:space="0" w:color="auto"/>
              <w:left w:val="single" w:sz="4" w:space="0" w:color="auto"/>
              <w:bottom w:val="nil"/>
              <w:right w:val="nil"/>
            </w:tcBorders>
            <w:noWrap/>
            <w:vAlign w:val="center"/>
            <w:hideMark/>
          </w:tcPr>
          <w:p w14:paraId="211A596B" w14:textId="77777777" w:rsidR="003F42A9" w:rsidRPr="003F42A9" w:rsidRDefault="003F42A9" w:rsidP="003F42A9">
            <w:pPr>
              <w:jc w:val="center"/>
              <w:rPr>
                <w:bCs/>
                <w:sz w:val="20"/>
                <w:szCs w:val="20"/>
              </w:rPr>
            </w:pPr>
            <w:r w:rsidRPr="003F42A9">
              <w:rPr>
                <w:bCs/>
                <w:sz w:val="20"/>
                <w:szCs w:val="20"/>
              </w:rPr>
              <w:t>99.0.00.01700</w:t>
            </w:r>
          </w:p>
        </w:tc>
        <w:tc>
          <w:tcPr>
            <w:tcW w:w="857" w:type="dxa"/>
            <w:tcBorders>
              <w:top w:val="single" w:sz="4" w:space="0" w:color="auto"/>
              <w:left w:val="single" w:sz="4" w:space="0" w:color="auto"/>
              <w:bottom w:val="nil"/>
              <w:right w:val="single" w:sz="4" w:space="0" w:color="auto"/>
            </w:tcBorders>
            <w:noWrap/>
            <w:vAlign w:val="center"/>
            <w:hideMark/>
          </w:tcPr>
          <w:p w14:paraId="0AE52F8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55DC0E3" w14:textId="77777777" w:rsidR="003F42A9" w:rsidRPr="003F42A9" w:rsidRDefault="003F42A9" w:rsidP="003F42A9">
            <w:pPr>
              <w:jc w:val="right"/>
              <w:rPr>
                <w:bCs/>
                <w:sz w:val="20"/>
                <w:szCs w:val="20"/>
              </w:rPr>
            </w:pPr>
            <w:r w:rsidRPr="003F42A9">
              <w:rPr>
                <w:bCs/>
                <w:sz w:val="20"/>
                <w:szCs w:val="20"/>
              </w:rPr>
              <w:t>116 100,00</w:t>
            </w:r>
          </w:p>
        </w:tc>
        <w:tc>
          <w:tcPr>
            <w:tcW w:w="833" w:type="dxa"/>
            <w:tcBorders>
              <w:top w:val="single" w:sz="4" w:space="0" w:color="auto"/>
              <w:left w:val="single" w:sz="4" w:space="0" w:color="auto"/>
              <w:bottom w:val="nil"/>
              <w:right w:val="nil"/>
            </w:tcBorders>
            <w:noWrap/>
            <w:vAlign w:val="center"/>
            <w:hideMark/>
          </w:tcPr>
          <w:p w14:paraId="48BD92B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BB15C0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E255110" w14:textId="77777777" w:rsidR="003F42A9" w:rsidRPr="003F42A9" w:rsidRDefault="003F42A9" w:rsidP="003F42A9">
            <w:pPr>
              <w:spacing w:after="200" w:line="276" w:lineRule="auto"/>
              <w:rPr>
                <w:bCs/>
                <w:sz w:val="20"/>
                <w:szCs w:val="20"/>
              </w:rPr>
            </w:pPr>
          </w:p>
        </w:tc>
      </w:tr>
      <w:tr w:rsidR="003F42A9" w:rsidRPr="003F42A9" w14:paraId="603AB8B7" w14:textId="77777777" w:rsidTr="003F42A9">
        <w:trPr>
          <w:trHeight w:val="300"/>
        </w:trPr>
        <w:tc>
          <w:tcPr>
            <w:tcW w:w="3021" w:type="dxa"/>
            <w:tcBorders>
              <w:top w:val="single" w:sz="4" w:space="0" w:color="auto"/>
              <w:left w:val="single" w:sz="4" w:space="0" w:color="auto"/>
              <w:bottom w:val="nil"/>
              <w:right w:val="nil"/>
            </w:tcBorders>
            <w:vAlign w:val="center"/>
            <w:hideMark/>
          </w:tcPr>
          <w:p w14:paraId="0B318830"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single" w:sz="4" w:space="0" w:color="auto"/>
              <w:left w:val="single" w:sz="4" w:space="0" w:color="auto"/>
              <w:bottom w:val="nil"/>
              <w:right w:val="nil"/>
            </w:tcBorders>
            <w:noWrap/>
            <w:vAlign w:val="center"/>
            <w:hideMark/>
          </w:tcPr>
          <w:p w14:paraId="064248B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7EC85EC"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07DA88BA" w14:textId="77777777" w:rsidR="003F42A9" w:rsidRPr="003F42A9" w:rsidRDefault="003F42A9" w:rsidP="003F42A9">
            <w:pPr>
              <w:jc w:val="center"/>
              <w:rPr>
                <w:sz w:val="20"/>
                <w:szCs w:val="20"/>
              </w:rPr>
            </w:pPr>
            <w:r w:rsidRPr="003F42A9">
              <w:rPr>
                <w:sz w:val="20"/>
                <w:szCs w:val="20"/>
              </w:rPr>
              <w:t>11</w:t>
            </w:r>
          </w:p>
        </w:tc>
        <w:tc>
          <w:tcPr>
            <w:tcW w:w="1411" w:type="dxa"/>
            <w:tcBorders>
              <w:top w:val="single" w:sz="4" w:space="0" w:color="auto"/>
              <w:left w:val="single" w:sz="4" w:space="0" w:color="auto"/>
              <w:bottom w:val="nil"/>
              <w:right w:val="nil"/>
            </w:tcBorders>
            <w:noWrap/>
            <w:vAlign w:val="center"/>
            <w:hideMark/>
          </w:tcPr>
          <w:p w14:paraId="65BC00D0" w14:textId="77777777" w:rsidR="003F42A9" w:rsidRPr="003F42A9" w:rsidRDefault="003F42A9" w:rsidP="003F42A9">
            <w:pPr>
              <w:jc w:val="center"/>
              <w:rPr>
                <w:sz w:val="20"/>
                <w:szCs w:val="20"/>
              </w:rPr>
            </w:pPr>
            <w:r w:rsidRPr="003F42A9">
              <w:rPr>
                <w:sz w:val="20"/>
                <w:szCs w:val="20"/>
              </w:rPr>
              <w:t>99.0.00.01700</w:t>
            </w:r>
          </w:p>
        </w:tc>
        <w:tc>
          <w:tcPr>
            <w:tcW w:w="857" w:type="dxa"/>
            <w:tcBorders>
              <w:top w:val="single" w:sz="4" w:space="0" w:color="auto"/>
              <w:left w:val="single" w:sz="4" w:space="0" w:color="auto"/>
              <w:bottom w:val="nil"/>
              <w:right w:val="single" w:sz="4" w:space="0" w:color="auto"/>
            </w:tcBorders>
            <w:noWrap/>
            <w:vAlign w:val="center"/>
            <w:hideMark/>
          </w:tcPr>
          <w:p w14:paraId="78782312" w14:textId="77777777" w:rsidR="003F42A9" w:rsidRPr="003F42A9" w:rsidRDefault="003F42A9" w:rsidP="003F42A9">
            <w:pPr>
              <w:jc w:val="center"/>
              <w:rPr>
                <w:sz w:val="20"/>
                <w:szCs w:val="20"/>
              </w:rPr>
            </w:pPr>
            <w:r w:rsidRPr="003F42A9">
              <w:rPr>
                <w:sz w:val="20"/>
                <w:szCs w:val="20"/>
              </w:rPr>
              <w:t>800</w:t>
            </w:r>
          </w:p>
        </w:tc>
        <w:tc>
          <w:tcPr>
            <w:tcW w:w="992" w:type="dxa"/>
            <w:tcBorders>
              <w:top w:val="single" w:sz="4" w:space="0" w:color="auto"/>
              <w:left w:val="single" w:sz="4" w:space="0" w:color="auto"/>
              <w:bottom w:val="nil"/>
              <w:right w:val="single" w:sz="4" w:space="0" w:color="auto"/>
            </w:tcBorders>
            <w:noWrap/>
            <w:vAlign w:val="center"/>
            <w:hideMark/>
          </w:tcPr>
          <w:p w14:paraId="33E65EE1" w14:textId="77777777" w:rsidR="003F42A9" w:rsidRPr="003F42A9" w:rsidRDefault="003F42A9" w:rsidP="003F42A9">
            <w:pPr>
              <w:jc w:val="right"/>
              <w:rPr>
                <w:sz w:val="20"/>
                <w:szCs w:val="20"/>
              </w:rPr>
            </w:pPr>
            <w:r w:rsidRPr="003F42A9">
              <w:rPr>
                <w:sz w:val="20"/>
                <w:szCs w:val="20"/>
              </w:rPr>
              <w:t>116 100,00</w:t>
            </w:r>
          </w:p>
        </w:tc>
        <w:tc>
          <w:tcPr>
            <w:tcW w:w="833" w:type="dxa"/>
            <w:tcBorders>
              <w:top w:val="single" w:sz="4" w:space="0" w:color="auto"/>
              <w:left w:val="single" w:sz="4" w:space="0" w:color="auto"/>
              <w:bottom w:val="nil"/>
              <w:right w:val="nil"/>
            </w:tcBorders>
            <w:noWrap/>
            <w:vAlign w:val="center"/>
            <w:hideMark/>
          </w:tcPr>
          <w:p w14:paraId="27D2A29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6B49EA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A3722B0" w14:textId="77777777" w:rsidR="003F42A9" w:rsidRPr="003F42A9" w:rsidRDefault="003F42A9" w:rsidP="003F42A9">
            <w:pPr>
              <w:spacing w:after="200" w:line="276" w:lineRule="auto"/>
              <w:rPr>
                <w:sz w:val="20"/>
                <w:szCs w:val="20"/>
              </w:rPr>
            </w:pPr>
          </w:p>
        </w:tc>
      </w:tr>
      <w:tr w:rsidR="003F42A9" w:rsidRPr="003F42A9" w14:paraId="78BC5DA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7CD2B35" w14:textId="77777777" w:rsidR="003F42A9" w:rsidRPr="003F42A9" w:rsidRDefault="003F42A9" w:rsidP="003F42A9">
            <w:pPr>
              <w:rPr>
                <w:sz w:val="20"/>
                <w:szCs w:val="20"/>
              </w:rPr>
            </w:pPr>
            <w:r w:rsidRPr="003F42A9">
              <w:rPr>
                <w:sz w:val="20"/>
                <w:szCs w:val="20"/>
              </w:rPr>
              <w:t>Резервные средства</w:t>
            </w:r>
          </w:p>
        </w:tc>
        <w:tc>
          <w:tcPr>
            <w:tcW w:w="948" w:type="dxa"/>
            <w:tcBorders>
              <w:top w:val="single" w:sz="4" w:space="0" w:color="auto"/>
              <w:left w:val="single" w:sz="4" w:space="0" w:color="auto"/>
              <w:bottom w:val="single" w:sz="4" w:space="0" w:color="auto"/>
              <w:right w:val="nil"/>
            </w:tcBorders>
            <w:noWrap/>
            <w:vAlign w:val="center"/>
            <w:hideMark/>
          </w:tcPr>
          <w:p w14:paraId="24FF6B3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5C10A73"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9BAC615" w14:textId="77777777" w:rsidR="003F42A9" w:rsidRPr="003F42A9" w:rsidRDefault="003F42A9" w:rsidP="003F42A9">
            <w:pPr>
              <w:jc w:val="center"/>
              <w:rPr>
                <w:sz w:val="20"/>
                <w:szCs w:val="20"/>
              </w:rPr>
            </w:pPr>
            <w:r w:rsidRPr="003F42A9">
              <w:rPr>
                <w:sz w:val="20"/>
                <w:szCs w:val="20"/>
              </w:rPr>
              <w:t>11</w:t>
            </w:r>
          </w:p>
        </w:tc>
        <w:tc>
          <w:tcPr>
            <w:tcW w:w="1411" w:type="dxa"/>
            <w:tcBorders>
              <w:top w:val="single" w:sz="4" w:space="0" w:color="auto"/>
              <w:left w:val="single" w:sz="4" w:space="0" w:color="auto"/>
              <w:bottom w:val="single" w:sz="4" w:space="0" w:color="auto"/>
              <w:right w:val="nil"/>
            </w:tcBorders>
            <w:noWrap/>
            <w:vAlign w:val="center"/>
            <w:hideMark/>
          </w:tcPr>
          <w:p w14:paraId="5D4DC11C" w14:textId="77777777" w:rsidR="003F42A9" w:rsidRPr="003F42A9" w:rsidRDefault="003F42A9" w:rsidP="003F42A9">
            <w:pPr>
              <w:jc w:val="center"/>
              <w:rPr>
                <w:sz w:val="20"/>
                <w:szCs w:val="20"/>
              </w:rPr>
            </w:pPr>
            <w:r w:rsidRPr="003F42A9">
              <w:rPr>
                <w:sz w:val="20"/>
                <w:szCs w:val="20"/>
              </w:rPr>
              <w:t>99.0.00.01700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AF632D4" w14:textId="77777777" w:rsidR="003F42A9" w:rsidRPr="003F42A9" w:rsidRDefault="003F42A9" w:rsidP="003F42A9">
            <w:pPr>
              <w:jc w:val="center"/>
              <w:rPr>
                <w:sz w:val="20"/>
                <w:szCs w:val="20"/>
              </w:rPr>
            </w:pPr>
            <w:r w:rsidRPr="003F42A9">
              <w:rPr>
                <w:sz w:val="20"/>
                <w:szCs w:val="20"/>
              </w:rPr>
              <w:t>870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208B8D2" w14:textId="77777777" w:rsidR="003F42A9" w:rsidRPr="003F42A9" w:rsidRDefault="003F42A9" w:rsidP="003F42A9">
            <w:pPr>
              <w:jc w:val="right"/>
              <w:rPr>
                <w:sz w:val="20"/>
                <w:szCs w:val="20"/>
              </w:rPr>
            </w:pPr>
            <w:r w:rsidRPr="003F42A9">
              <w:rPr>
                <w:sz w:val="20"/>
                <w:szCs w:val="20"/>
              </w:rPr>
              <w:t>116 100,00</w:t>
            </w:r>
          </w:p>
        </w:tc>
        <w:tc>
          <w:tcPr>
            <w:tcW w:w="833" w:type="dxa"/>
            <w:tcBorders>
              <w:top w:val="single" w:sz="4" w:space="0" w:color="auto"/>
              <w:left w:val="single" w:sz="4" w:space="0" w:color="auto"/>
              <w:bottom w:val="single" w:sz="4" w:space="0" w:color="auto"/>
              <w:right w:val="nil"/>
            </w:tcBorders>
            <w:noWrap/>
            <w:vAlign w:val="center"/>
            <w:hideMark/>
          </w:tcPr>
          <w:p w14:paraId="43A726E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E8C6B3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BFA347C" w14:textId="77777777" w:rsidR="003F42A9" w:rsidRPr="003F42A9" w:rsidRDefault="003F42A9" w:rsidP="003F42A9">
            <w:pPr>
              <w:spacing w:after="200" w:line="276" w:lineRule="auto"/>
              <w:rPr>
                <w:sz w:val="20"/>
                <w:szCs w:val="20"/>
              </w:rPr>
            </w:pPr>
          </w:p>
        </w:tc>
      </w:tr>
      <w:tr w:rsidR="003F42A9" w:rsidRPr="003F42A9" w14:paraId="269EED0D" w14:textId="77777777" w:rsidTr="003F42A9">
        <w:trPr>
          <w:trHeight w:val="300"/>
        </w:trPr>
        <w:tc>
          <w:tcPr>
            <w:tcW w:w="3021" w:type="dxa"/>
            <w:tcBorders>
              <w:top w:val="nil"/>
              <w:left w:val="single" w:sz="4" w:space="0" w:color="auto"/>
              <w:bottom w:val="nil"/>
              <w:right w:val="nil"/>
            </w:tcBorders>
            <w:vAlign w:val="center"/>
            <w:hideMark/>
          </w:tcPr>
          <w:p w14:paraId="6D628D96" w14:textId="77777777" w:rsidR="003F42A9" w:rsidRPr="003F42A9" w:rsidRDefault="003F42A9" w:rsidP="003F42A9">
            <w:pPr>
              <w:rPr>
                <w:bCs/>
                <w:sz w:val="20"/>
                <w:szCs w:val="20"/>
              </w:rPr>
            </w:pPr>
            <w:r w:rsidRPr="003F42A9">
              <w:rPr>
                <w:bCs/>
                <w:sz w:val="20"/>
                <w:szCs w:val="20"/>
              </w:rPr>
              <w:t>Другие общегосударственные вопросы</w:t>
            </w:r>
          </w:p>
        </w:tc>
        <w:tc>
          <w:tcPr>
            <w:tcW w:w="948" w:type="dxa"/>
            <w:tcBorders>
              <w:top w:val="nil"/>
              <w:left w:val="single" w:sz="4" w:space="0" w:color="auto"/>
              <w:bottom w:val="nil"/>
              <w:right w:val="nil"/>
            </w:tcBorders>
            <w:noWrap/>
            <w:vAlign w:val="center"/>
            <w:hideMark/>
          </w:tcPr>
          <w:p w14:paraId="78DEA84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0EB9912"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395C0E32" w14:textId="77777777" w:rsidR="003F42A9" w:rsidRPr="003F42A9" w:rsidRDefault="003F42A9" w:rsidP="003F42A9">
            <w:pPr>
              <w:jc w:val="center"/>
              <w:rPr>
                <w:bCs/>
                <w:sz w:val="20"/>
                <w:szCs w:val="20"/>
              </w:rPr>
            </w:pPr>
            <w:r w:rsidRPr="003F42A9">
              <w:rPr>
                <w:bCs/>
                <w:sz w:val="20"/>
                <w:szCs w:val="20"/>
              </w:rPr>
              <w:t>13</w:t>
            </w:r>
          </w:p>
        </w:tc>
        <w:tc>
          <w:tcPr>
            <w:tcW w:w="1411" w:type="dxa"/>
            <w:tcBorders>
              <w:top w:val="nil"/>
              <w:left w:val="single" w:sz="4" w:space="0" w:color="auto"/>
              <w:bottom w:val="nil"/>
              <w:right w:val="nil"/>
            </w:tcBorders>
            <w:noWrap/>
            <w:vAlign w:val="center"/>
            <w:hideMark/>
          </w:tcPr>
          <w:p w14:paraId="1B997905"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9C47B0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1B07696" w14:textId="77777777" w:rsidR="003F42A9" w:rsidRPr="003F42A9" w:rsidRDefault="003F42A9" w:rsidP="003F42A9">
            <w:pPr>
              <w:jc w:val="right"/>
              <w:rPr>
                <w:bCs/>
                <w:sz w:val="20"/>
                <w:szCs w:val="20"/>
              </w:rPr>
            </w:pPr>
            <w:r w:rsidRPr="003F42A9">
              <w:rPr>
                <w:bCs/>
                <w:sz w:val="20"/>
                <w:szCs w:val="20"/>
              </w:rPr>
              <w:t>4 495 239,37</w:t>
            </w:r>
          </w:p>
        </w:tc>
        <w:tc>
          <w:tcPr>
            <w:tcW w:w="833" w:type="dxa"/>
            <w:tcBorders>
              <w:top w:val="nil"/>
              <w:left w:val="single" w:sz="4" w:space="0" w:color="auto"/>
              <w:bottom w:val="nil"/>
              <w:right w:val="nil"/>
            </w:tcBorders>
            <w:noWrap/>
            <w:vAlign w:val="center"/>
            <w:hideMark/>
          </w:tcPr>
          <w:p w14:paraId="59C2376D" w14:textId="77777777" w:rsidR="003F42A9" w:rsidRPr="003F42A9" w:rsidRDefault="003F42A9" w:rsidP="003F42A9">
            <w:pPr>
              <w:jc w:val="right"/>
              <w:rPr>
                <w:bCs/>
                <w:sz w:val="20"/>
                <w:szCs w:val="20"/>
              </w:rPr>
            </w:pPr>
            <w:r w:rsidRPr="003F42A9">
              <w:rPr>
                <w:bCs/>
                <w:sz w:val="20"/>
                <w:szCs w:val="20"/>
              </w:rPr>
              <w:t>1 060 000,00</w:t>
            </w:r>
          </w:p>
        </w:tc>
        <w:tc>
          <w:tcPr>
            <w:tcW w:w="1294" w:type="dxa"/>
            <w:tcBorders>
              <w:top w:val="nil"/>
              <w:left w:val="single" w:sz="4" w:space="0" w:color="auto"/>
              <w:bottom w:val="nil"/>
              <w:right w:val="single" w:sz="4" w:space="0" w:color="auto"/>
            </w:tcBorders>
            <w:noWrap/>
            <w:vAlign w:val="center"/>
            <w:hideMark/>
          </w:tcPr>
          <w:p w14:paraId="0AD52FC3" w14:textId="77777777" w:rsidR="003F42A9" w:rsidRPr="003F42A9" w:rsidRDefault="003F42A9" w:rsidP="003F42A9">
            <w:pPr>
              <w:jc w:val="right"/>
              <w:rPr>
                <w:bCs/>
                <w:sz w:val="20"/>
                <w:szCs w:val="20"/>
              </w:rPr>
            </w:pPr>
            <w:r w:rsidRPr="003F42A9">
              <w:rPr>
                <w:bCs/>
                <w:sz w:val="20"/>
                <w:szCs w:val="20"/>
              </w:rPr>
              <w:t>1 060 000,00</w:t>
            </w:r>
          </w:p>
        </w:tc>
        <w:tc>
          <w:tcPr>
            <w:tcW w:w="222" w:type="dxa"/>
            <w:vAlign w:val="center"/>
            <w:hideMark/>
          </w:tcPr>
          <w:p w14:paraId="2F95F32E" w14:textId="77777777" w:rsidR="003F42A9" w:rsidRPr="003F42A9" w:rsidRDefault="003F42A9" w:rsidP="003F42A9">
            <w:pPr>
              <w:spacing w:after="200" w:line="276" w:lineRule="auto"/>
              <w:rPr>
                <w:bCs/>
                <w:sz w:val="20"/>
                <w:szCs w:val="20"/>
              </w:rPr>
            </w:pPr>
          </w:p>
        </w:tc>
      </w:tr>
      <w:tr w:rsidR="003F42A9" w:rsidRPr="003F42A9" w14:paraId="69CE57B8" w14:textId="77777777" w:rsidTr="003F42A9">
        <w:trPr>
          <w:trHeight w:val="1155"/>
        </w:trPr>
        <w:tc>
          <w:tcPr>
            <w:tcW w:w="3021" w:type="dxa"/>
            <w:tcBorders>
              <w:top w:val="single" w:sz="4" w:space="0" w:color="auto"/>
              <w:left w:val="single" w:sz="4" w:space="0" w:color="auto"/>
              <w:bottom w:val="nil"/>
              <w:right w:val="nil"/>
            </w:tcBorders>
            <w:vAlign w:val="center"/>
            <w:hideMark/>
          </w:tcPr>
          <w:p w14:paraId="39F8CE2F" w14:textId="77777777" w:rsidR="003F42A9" w:rsidRPr="003F42A9" w:rsidRDefault="003F42A9" w:rsidP="003F42A9">
            <w:pPr>
              <w:rPr>
                <w:bCs/>
                <w:sz w:val="20"/>
                <w:szCs w:val="20"/>
              </w:rPr>
            </w:pPr>
            <w:r w:rsidRPr="003F42A9">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948" w:type="dxa"/>
            <w:tcBorders>
              <w:top w:val="single" w:sz="4" w:space="0" w:color="auto"/>
              <w:left w:val="single" w:sz="4" w:space="0" w:color="auto"/>
              <w:bottom w:val="nil"/>
              <w:right w:val="nil"/>
            </w:tcBorders>
            <w:noWrap/>
            <w:vAlign w:val="center"/>
            <w:hideMark/>
          </w:tcPr>
          <w:p w14:paraId="190ABF5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C5B0D0D"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5C107826" w14:textId="77777777" w:rsidR="003F42A9" w:rsidRPr="003F42A9" w:rsidRDefault="003F42A9" w:rsidP="003F42A9">
            <w:pPr>
              <w:jc w:val="center"/>
              <w:rPr>
                <w:bCs/>
                <w:sz w:val="20"/>
                <w:szCs w:val="20"/>
              </w:rPr>
            </w:pPr>
            <w:r w:rsidRPr="003F42A9">
              <w:rPr>
                <w:bCs/>
                <w:sz w:val="20"/>
                <w:szCs w:val="20"/>
              </w:rPr>
              <w:t>13</w:t>
            </w:r>
          </w:p>
        </w:tc>
        <w:tc>
          <w:tcPr>
            <w:tcW w:w="1411" w:type="dxa"/>
            <w:tcBorders>
              <w:top w:val="single" w:sz="4" w:space="0" w:color="auto"/>
              <w:left w:val="single" w:sz="4" w:space="0" w:color="auto"/>
              <w:bottom w:val="nil"/>
              <w:right w:val="nil"/>
            </w:tcBorders>
            <w:noWrap/>
            <w:vAlign w:val="center"/>
            <w:hideMark/>
          </w:tcPr>
          <w:p w14:paraId="7EDE2E21" w14:textId="77777777" w:rsidR="003F42A9" w:rsidRPr="003F42A9" w:rsidRDefault="003F42A9" w:rsidP="003F42A9">
            <w:pPr>
              <w:jc w:val="center"/>
              <w:rPr>
                <w:bCs/>
                <w:sz w:val="20"/>
                <w:szCs w:val="20"/>
              </w:rPr>
            </w:pPr>
            <w:r w:rsidRPr="003F42A9">
              <w:rPr>
                <w:bCs/>
                <w:sz w:val="20"/>
                <w:szCs w:val="20"/>
              </w:rPr>
              <w:t>15.0.00.00000</w:t>
            </w:r>
          </w:p>
        </w:tc>
        <w:tc>
          <w:tcPr>
            <w:tcW w:w="857" w:type="dxa"/>
            <w:tcBorders>
              <w:top w:val="single" w:sz="4" w:space="0" w:color="auto"/>
              <w:left w:val="single" w:sz="4" w:space="0" w:color="auto"/>
              <w:bottom w:val="nil"/>
              <w:right w:val="single" w:sz="4" w:space="0" w:color="auto"/>
            </w:tcBorders>
            <w:noWrap/>
            <w:vAlign w:val="center"/>
            <w:hideMark/>
          </w:tcPr>
          <w:p w14:paraId="2C9CB082"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22C4345" w14:textId="77777777" w:rsidR="003F42A9" w:rsidRPr="003F42A9" w:rsidRDefault="003F42A9" w:rsidP="003F42A9">
            <w:pPr>
              <w:jc w:val="right"/>
              <w:rPr>
                <w:bCs/>
                <w:sz w:val="20"/>
                <w:szCs w:val="20"/>
              </w:rPr>
            </w:pPr>
            <w:r w:rsidRPr="003F42A9">
              <w:rPr>
                <w:bCs/>
                <w:sz w:val="20"/>
                <w:szCs w:val="20"/>
              </w:rPr>
              <w:t>975 790,00</w:t>
            </w:r>
          </w:p>
        </w:tc>
        <w:tc>
          <w:tcPr>
            <w:tcW w:w="833" w:type="dxa"/>
            <w:tcBorders>
              <w:top w:val="single" w:sz="4" w:space="0" w:color="auto"/>
              <w:left w:val="single" w:sz="4" w:space="0" w:color="auto"/>
              <w:bottom w:val="nil"/>
              <w:right w:val="nil"/>
            </w:tcBorders>
            <w:noWrap/>
            <w:vAlign w:val="center"/>
            <w:hideMark/>
          </w:tcPr>
          <w:p w14:paraId="471D71F4"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FA966D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0DB5811" w14:textId="77777777" w:rsidR="003F42A9" w:rsidRPr="003F42A9" w:rsidRDefault="003F42A9" w:rsidP="003F42A9">
            <w:pPr>
              <w:spacing w:after="200" w:line="276" w:lineRule="auto"/>
              <w:rPr>
                <w:bCs/>
                <w:sz w:val="20"/>
                <w:szCs w:val="20"/>
              </w:rPr>
            </w:pPr>
          </w:p>
        </w:tc>
      </w:tr>
      <w:tr w:rsidR="003F42A9" w:rsidRPr="003F42A9" w14:paraId="44494D17" w14:textId="77777777" w:rsidTr="003F42A9">
        <w:trPr>
          <w:trHeight w:val="1440"/>
        </w:trPr>
        <w:tc>
          <w:tcPr>
            <w:tcW w:w="3021" w:type="dxa"/>
            <w:tcBorders>
              <w:top w:val="single" w:sz="4" w:space="0" w:color="auto"/>
              <w:left w:val="single" w:sz="4" w:space="0" w:color="auto"/>
              <w:bottom w:val="nil"/>
              <w:right w:val="nil"/>
            </w:tcBorders>
            <w:vAlign w:val="center"/>
            <w:hideMark/>
          </w:tcPr>
          <w:p w14:paraId="2C081BFD" w14:textId="77777777" w:rsidR="003F42A9" w:rsidRPr="003F42A9" w:rsidRDefault="003F42A9" w:rsidP="003F42A9">
            <w:pPr>
              <w:rPr>
                <w:bCs/>
                <w:sz w:val="20"/>
                <w:szCs w:val="20"/>
              </w:rPr>
            </w:pPr>
            <w:r w:rsidRPr="003F42A9">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948" w:type="dxa"/>
            <w:tcBorders>
              <w:top w:val="single" w:sz="4" w:space="0" w:color="auto"/>
              <w:left w:val="single" w:sz="4" w:space="0" w:color="auto"/>
              <w:bottom w:val="nil"/>
              <w:right w:val="nil"/>
            </w:tcBorders>
            <w:noWrap/>
            <w:vAlign w:val="center"/>
            <w:hideMark/>
          </w:tcPr>
          <w:p w14:paraId="4E26933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8E9E0A6"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7F5C00F7" w14:textId="77777777" w:rsidR="003F42A9" w:rsidRPr="003F42A9" w:rsidRDefault="003F42A9" w:rsidP="003F42A9">
            <w:pPr>
              <w:jc w:val="center"/>
              <w:rPr>
                <w:bCs/>
                <w:sz w:val="20"/>
                <w:szCs w:val="20"/>
              </w:rPr>
            </w:pPr>
            <w:r w:rsidRPr="003F42A9">
              <w:rPr>
                <w:bCs/>
                <w:sz w:val="20"/>
                <w:szCs w:val="20"/>
              </w:rPr>
              <w:t>13</w:t>
            </w:r>
          </w:p>
        </w:tc>
        <w:tc>
          <w:tcPr>
            <w:tcW w:w="1411" w:type="dxa"/>
            <w:tcBorders>
              <w:top w:val="single" w:sz="4" w:space="0" w:color="auto"/>
              <w:left w:val="single" w:sz="4" w:space="0" w:color="auto"/>
              <w:bottom w:val="nil"/>
              <w:right w:val="nil"/>
            </w:tcBorders>
            <w:noWrap/>
            <w:vAlign w:val="center"/>
            <w:hideMark/>
          </w:tcPr>
          <w:p w14:paraId="079DFA92" w14:textId="77777777" w:rsidR="003F42A9" w:rsidRPr="003F42A9" w:rsidRDefault="003F42A9" w:rsidP="003F42A9">
            <w:pPr>
              <w:jc w:val="center"/>
              <w:rPr>
                <w:bCs/>
                <w:sz w:val="20"/>
                <w:szCs w:val="20"/>
              </w:rPr>
            </w:pPr>
            <w:r w:rsidRPr="003F42A9">
              <w:rPr>
                <w:bCs/>
                <w:sz w:val="20"/>
                <w:szCs w:val="20"/>
              </w:rPr>
              <w:t>15.0.00.19500</w:t>
            </w:r>
          </w:p>
        </w:tc>
        <w:tc>
          <w:tcPr>
            <w:tcW w:w="857" w:type="dxa"/>
            <w:tcBorders>
              <w:top w:val="single" w:sz="4" w:space="0" w:color="auto"/>
              <w:left w:val="single" w:sz="4" w:space="0" w:color="auto"/>
              <w:bottom w:val="nil"/>
              <w:right w:val="single" w:sz="4" w:space="0" w:color="auto"/>
            </w:tcBorders>
            <w:noWrap/>
            <w:vAlign w:val="center"/>
            <w:hideMark/>
          </w:tcPr>
          <w:p w14:paraId="52A269D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BC221EF" w14:textId="77777777" w:rsidR="003F42A9" w:rsidRPr="003F42A9" w:rsidRDefault="003F42A9" w:rsidP="003F42A9">
            <w:pPr>
              <w:jc w:val="right"/>
              <w:rPr>
                <w:bCs/>
                <w:sz w:val="20"/>
                <w:szCs w:val="20"/>
              </w:rPr>
            </w:pPr>
            <w:r w:rsidRPr="003F42A9">
              <w:rPr>
                <w:bCs/>
                <w:sz w:val="20"/>
                <w:szCs w:val="20"/>
              </w:rPr>
              <w:t>48 790,00</w:t>
            </w:r>
          </w:p>
        </w:tc>
        <w:tc>
          <w:tcPr>
            <w:tcW w:w="833" w:type="dxa"/>
            <w:tcBorders>
              <w:top w:val="single" w:sz="4" w:space="0" w:color="auto"/>
              <w:left w:val="single" w:sz="4" w:space="0" w:color="auto"/>
              <w:bottom w:val="nil"/>
              <w:right w:val="nil"/>
            </w:tcBorders>
            <w:noWrap/>
            <w:vAlign w:val="center"/>
            <w:hideMark/>
          </w:tcPr>
          <w:p w14:paraId="219CB1B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35A251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44E20B4" w14:textId="77777777" w:rsidR="003F42A9" w:rsidRPr="003F42A9" w:rsidRDefault="003F42A9" w:rsidP="003F42A9">
            <w:pPr>
              <w:spacing w:after="200" w:line="276" w:lineRule="auto"/>
              <w:rPr>
                <w:bCs/>
                <w:sz w:val="20"/>
                <w:szCs w:val="20"/>
              </w:rPr>
            </w:pPr>
          </w:p>
        </w:tc>
      </w:tr>
      <w:tr w:rsidR="003F42A9" w:rsidRPr="003F42A9" w14:paraId="137B112C" w14:textId="77777777" w:rsidTr="003F42A9">
        <w:trPr>
          <w:trHeight w:val="870"/>
        </w:trPr>
        <w:tc>
          <w:tcPr>
            <w:tcW w:w="3021" w:type="dxa"/>
            <w:tcBorders>
              <w:top w:val="single" w:sz="4" w:space="0" w:color="auto"/>
              <w:left w:val="single" w:sz="4" w:space="0" w:color="auto"/>
              <w:bottom w:val="nil"/>
              <w:right w:val="nil"/>
            </w:tcBorders>
            <w:vAlign w:val="center"/>
            <w:hideMark/>
          </w:tcPr>
          <w:p w14:paraId="4B1F51E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0B970AD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C881C8B"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4CBBE80C"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nil"/>
              <w:right w:val="nil"/>
            </w:tcBorders>
            <w:noWrap/>
            <w:vAlign w:val="center"/>
            <w:hideMark/>
          </w:tcPr>
          <w:p w14:paraId="5FC1EF3F" w14:textId="77777777" w:rsidR="003F42A9" w:rsidRPr="003F42A9" w:rsidRDefault="003F42A9" w:rsidP="003F42A9">
            <w:pPr>
              <w:jc w:val="center"/>
              <w:rPr>
                <w:sz w:val="20"/>
                <w:szCs w:val="20"/>
              </w:rPr>
            </w:pPr>
            <w:r w:rsidRPr="003F42A9">
              <w:rPr>
                <w:sz w:val="20"/>
                <w:szCs w:val="20"/>
              </w:rPr>
              <w:t>15.0.00.19500</w:t>
            </w:r>
          </w:p>
        </w:tc>
        <w:tc>
          <w:tcPr>
            <w:tcW w:w="857" w:type="dxa"/>
            <w:tcBorders>
              <w:top w:val="single" w:sz="4" w:space="0" w:color="auto"/>
              <w:left w:val="single" w:sz="4" w:space="0" w:color="auto"/>
              <w:bottom w:val="nil"/>
              <w:right w:val="single" w:sz="4" w:space="0" w:color="auto"/>
            </w:tcBorders>
            <w:noWrap/>
            <w:vAlign w:val="center"/>
            <w:hideMark/>
          </w:tcPr>
          <w:p w14:paraId="2E042A64"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70DB0462" w14:textId="77777777" w:rsidR="003F42A9" w:rsidRPr="003F42A9" w:rsidRDefault="003F42A9" w:rsidP="003F42A9">
            <w:pPr>
              <w:jc w:val="right"/>
              <w:rPr>
                <w:sz w:val="20"/>
                <w:szCs w:val="20"/>
              </w:rPr>
            </w:pPr>
            <w:r w:rsidRPr="003F42A9">
              <w:rPr>
                <w:sz w:val="20"/>
                <w:szCs w:val="20"/>
              </w:rPr>
              <w:t>48 790,00</w:t>
            </w:r>
          </w:p>
        </w:tc>
        <w:tc>
          <w:tcPr>
            <w:tcW w:w="833" w:type="dxa"/>
            <w:tcBorders>
              <w:top w:val="single" w:sz="4" w:space="0" w:color="auto"/>
              <w:left w:val="single" w:sz="4" w:space="0" w:color="auto"/>
              <w:bottom w:val="nil"/>
              <w:right w:val="nil"/>
            </w:tcBorders>
            <w:noWrap/>
            <w:vAlign w:val="center"/>
            <w:hideMark/>
          </w:tcPr>
          <w:p w14:paraId="1D441D7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92A12A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E1A56A7" w14:textId="77777777" w:rsidR="003F42A9" w:rsidRPr="003F42A9" w:rsidRDefault="003F42A9" w:rsidP="003F42A9">
            <w:pPr>
              <w:spacing w:after="200" w:line="276" w:lineRule="auto"/>
              <w:rPr>
                <w:sz w:val="20"/>
                <w:szCs w:val="20"/>
              </w:rPr>
            </w:pPr>
          </w:p>
        </w:tc>
      </w:tr>
      <w:tr w:rsidR="003F42A9" w:rsidRPr="003F42A9" w14:paraId="4D9FEDBE"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34E89EA" w14:textId="77777777" w:rsidR="003F42A9" w:rsidRPr="003F42A9" w:rsidRDefault="003F42A9" w:rsidP="003F42A9">
            <w:pPr>
              <w:rPr>
                <w:sz w:val="20"/>
                <w:szCs w:val="20"/>
              </w:rPr>
            </w:pPr>
            <w:r w:rsidRPr="003F42A9">
              <w:rPr>
                <w:sz w:val="20"/>
                <w:szCs w:val="20"/>
              </w:rPr>
              <w:t>Субсидии некоммерческим организациям (за исключением государственных (муниципальных)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270DDA6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980A01F"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68BA505"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single" w:sz="4" w:space="0" w:color="auto"/>
              <w:right w:val="nil"/>
            </w:tcBorders>
            <w:noWrap/>
            <w:vAlign w:val="center"/>
            <w:hideMark/>
          </w:tcPr>
          <w:p w14:paraId="26468FE7" w14:textId="77777777" w:rsidR="003F42A9" w:rsidRPr="003F42A9" w:rsidRDefault="003F42A9" w:rsidP="003F42A9">
            <w:pPr>
              <w:jc w:val="center"/>
              <w:rPr>
                <w:sz w:val="20"/>
                <w:szCs w:val="20"/>
              </w:rPr>
            </w:pPr>
            <w:r w:rsidRPr="003F42A9">
              <w:rPr>
                <w:sz w:val="20"/>
                <w:szCs w:val="20"/>
              </w:rPr>
              <w:t>15.0.00.19500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C0B57A6" w14:textId="77777777" w:rsidR="003F42A9" w:rsidRPr="003F42A9" w:rsidRDefault="003F42A9" w:rsidP="003F42A9">
            <w:pPr>
              <w:jc w:val="center"/>
              <w:rPr>
                <w:sz w:val="20"/>
                <w:szCs w:val="20"/>
              </w:rPr>
            </w:pPr>
            <w:r w:rsidRPr="003F42A9">
              <w:rPr>
                <w:sz w:val="20"/>
                <w:szCs w:val="20"/>
              </w:rPr>
              <w:t>630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A2E6720" w14:textId="77777777" w:rsidR="003F42A9" w:rsidRPr="003F42A9" w:rsidRDefault="003F42A9" w:rsidP="003F42A9">
            <w:pPr>
              <w:jc w:val="right"/>
              <w:rPr>
                <w:sz w:val="20"/>
                <w:szCs w:val="20"/>
              </w:rPr>
            </w:pPr>
            <w:r w:rsidRPr="003F42A9">
              <w:rPr>
                <w:sz w:val="20"/>
                <w:szCs w:val="20"/>
              </w:rPr>
              <w:t>48 790,00</w:t>
            </w:r>
          </w:p>
        </w:tc>
        <w:tc>
          <w:tcPr>
            <w:tcW w:w="833" w:type="dxa"/>
            <w:tcBorders>
              <w:top w:val="single" w:sz="4" w:space="0" w:color="auto"/>
              <w:left w:val="single" w:sz="4" w:space="0" w:color="auto"/>
              <w:bottom w:val="single" w:sz="4" w:space="0" w:color="auto"/>
              <w:right w:val="nil"/>
            </w:tcBorders>
            <w:noWrap/>
            <w:vAlign w:val="center"/>
            <w:hideMark/>
          </w:tcPr>
          <w:p w14:paraId="41371F2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AB2DD8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AEA67E1" w14:textId="77777777" w:rsidR="003F42A9" w:rsidRPr="003F42A9" w:rsidRDefault="003F42A9" w:rsidP="003F42A9">
            <w:pPr>
              <w:spacing w:after="200" w:line="276" w:lineRule="auto"/>
              <w:rPr>
                <w:sz w:val="20"/>
                <w:szCs w:val="20"/>
              </w:rPr>
            </w:pPr>
          </w:p>
        </w:tc>
      </w:tr>
      <w:tr w:rsidR="003F42A9" w:rsidRPr="003F42A9" w14:paraId="08A662F4" w14:textId="77777777" w:rsidTr="003F42A9">
        <w:trPr>
          <w:trHeight w:val="2865"/>
        </w:trPr>
        <w:tc>
          <w:tcPr>
            <w:tcW w:w="3021" w:type="dxa"/>
            <w:tcBorders>
              <w:top w:val="nil"/>
              <w:left w:val="single" w:sz="4" w:space="0" w:color="auto"/>
              <w:bottom w:val="nil"/>
              <w:right w:val="nil"/>
            </w:tcBorders>
            <w:vAlign w:val="center"/>
            <w:hideMark/>
          </w:tcPr>
          <w:p w14:paraId="0B70650C"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948" w:type="dxa"/>
            <w:tcBorders>
              <w:top w:val="nil"/>
              <w:left w:val="single" w:sz="4" w:space="0" w:color="auto"/>
              <w:bottom w:val="nil"/>
              <w:right w:val="nil"/>
            </w:tcBorders>
            <w:noWrap/>
            <w:vAlign w:val="center"/>
            <w:hideMark/>
          </w:tcPr>
          <w:p w14:paraId="71E13AB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896C257"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7AAA7C9D" w14:textId="77777777" w:rsidR="003F42A9" w:rsidRPr="003F42A9" w:rsidRDefault="003F42A9" w:rsidP="003F42A9">
            <w:pPr>
              <w:jc w:val="center"/>
              <w:rPr>
                <w:bCs/>
                <w:sz w:val="20"/>
                <w:szCs w:val="20"/>
              </w:rPr>
            </w:pPr>
            <w:r w:rsidRPr="003F42A9">
              <w:rPr>
                <w:bCs/>
                <w:sz w:val="20"/>
                <w:szCs w:val="20"/>
              </w:rPr>
              <w:t>13</w:t>
            </w:r>
          </w:p>
        </w:tc>
        <w:tc>
          <w:tcPr>
            <w:tcW w:w="1411" w:type="dxa"/>
            <w:tcBorders>
              <w:top w:val="nil"/>
              <w:left w:val="single" w:sz="4" w:space="0" w:color="auto"/>
              <w:bottom w:val="nil"/>
              <w:right w:val="nil"/>
            </w:tcBorders>
            <w:noWrap/>
            <w:vAlign w:val="center"/>
            <w:hideMark/>
          </w:tcPr>
          <w:p w14:paraId="797B7A48" w14:textId="77777777" w:rsidR="003F42A9" w:rsidRPr="003F42A9" w:rsidRDefault="003F42A9" w:rsidP="003F42A9">
            <w:pPr>
              <w:jc w:val="center"/>
              <w:rPr>
                <w:bCs/>
                <w:sz w:val="20"/>
                <w:szCs w:val="20"/>
              </w:rPr>
            </w:pPr>
            <w:r w:rsidRPr="003F42A9">
              <w:rPr>
                <w:bCs/>
                <w:sz w:val="20"/>
                <w:szCs w:val="20"/>
              </w:rPr>
              <w:t>15.0.00.70610</w:t>
            </w:r>
          </w:p>
        </w:tc>
        <w:tc>
          <w:tcPr>
            <w:tcW w:w="857" w:type="dxa"/>
            <w:tcBorders>
              <w:top w:val="nil"/>
              <w:left w:val="single" w:sz="4" w:space="0" w:color="auto"/>
              <w:bottom w:val="nil"/>
              <w:right w:val="single" w:sz="4" w:space="0" w:color="auto"/>
            </w:tcBorders>
            <w:noWrap/>
            <w:vAlign w:val="center"/>
            <w:hideMark/>
          </w:tcPr>
          <w:p w14:paraId="110F280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D8032FF" w14:textId="77777777" w:rsidR="003F42A9" w:rsidRPr="003F42A9" w:rsidRDefault="003F42A9" w:rsidP="003F42A9">
            <w:pPr>
              <w:jc w:val="right"/>
              <w:rPr>
                <w:bCs/>
                <w:sz w:val="20"/>
                <w:szCs w:val="20"/>
              </w:rPr>
            </w:pPr>
            <w:r w:rsidRPr="003F42A9">
              <w:rPr>
                <w:bCs/>
                <w:sz w:val="20"/>
                <w:szCs w:val="20"/>
              </w:rPr>
              <w:t>927 000,00</w:t>
            </w:r>
          </w:p>
        </w:tc>
        <w:tc>
          <w:tcPr>
            <w:tcW w:w="833" w:type="dxa"/>
            <w:tcBorders>
              <w:top w:val="nil"/>
              <w:left w:val="single" w:sz="4" w:space="0" w:color="auto"/>
              <w:bottom w:val="nil"/>
              <w:right w:val="nil"/>
            </w:tcBorders>
            <w:noWrap/>
            <w:vAlign w:val="center"/>
            <w:hideMark/>
          </w:tcPr>
          <w:p w14:paraId="0A3123E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1A3BF2E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8E30794" w14:textId="77777777" w:rsidR="003F42A9" w:rsidRPr="003F42A9" w:rsidRDefault="003F42A9" w:rsidP="003F42A9">
            <w:pPr>
              <w:spacing w:after="200" w:line="276" w:lineRule="auto"/>
              <w:rPr>
                <w:bCs/>
                <w:sz w:val="20"/>
                <w:szCs w:val="20"/>
              </w:rPr>
            </w:pPr>
          </w:p>
        </w:tc>
      </w:tr>
      <w:tr w:rsidR="003F42A9" w:rsidRPr="003F42A9" w14:paraId="46F3B4EB" w14:textId="77777777" w:rsidTr="003F42A9">
        <w:trPr>
          <w:trHeight w:val="870"/>
        </w:trPr>
        <w:tc>
          <w:tcPr>
            <w:tcW w:w="3021" w:type="dxa"/>
            <w:tcBorders>
              <w:top w:val="single" w:sz="4" w:space="0" w:color="auto"/>
              <w:left w:val="single" w:sz="4" w:space="0" w:color="auto"/>
              <w:bottom w:val="nil"/>
              <w:right w:val="nil"/>
            </w:tcBorders>
            <w:vAlign w:val="center"/>
            <w:hideMark/>
          </w:tcPr>
          <w:p w14:paraId="722EE83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0C90051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C20EFBF"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669A2D6E"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nil"/>
              <w:right w:val="nil"/>
            </w:tcBorders>
            <w:noWrap/>
            <w:vAlign w:val="center"/>
            <w:hideMark/>
          </w:tcPr>
          <w:p w14:paraId="43CDB3E5" w14:textId="77777777" w:rsidR="003F42A9" w:rsidRPr="003F42A9" w:rsidRDefault="003F42A9" w:rsidP="003F42A9">
            <w:pPr>
              <w:jc w:val="center"/>
              <w:rPr>
                <w:sz w:val="20"/>
                <w:szCs w:val="20"/>
              </w:rPr>
            </w:pPr>
            <w:r w:rsidRPr="003F42A9">
              <w:rPr>
                <w:sz w:val="20"/>
                <w:szCs w:val="20"/>
              </w:rPr>
              <w:t>15.0.00.70610</w:t>
            </w:r>
          </w:p>
        </w:tc>
        <w:tc>
          <w:tcPr>
            <w:tcW w:w="857" w:type="dxa"/>
            <w:tcBorders>
              <w:top w:val="single" w:sz="4" w:space="0" w:color="auto"/>
              <w:left w:val="single" w:sz="4" w:space="0" w:color="auto"/>
              <w:bottom w:val="nil"/>
              <w:right w:val="single" w:sz="4" w:space="0" w:color="auto"/>
            </w:tcBorders>
            <w:noWrap/>
            <w:vAlign w:val="center"/>
            <w:hideMark/>
          </w:tcPr>
          <w:p w14:paraId="457B375A"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23074566" w14:textId="77777777" w:rsidR="003F42A9" w:rsidRPr="003F42A9" w:rsidRDefault="003F42A9" w:rsidP="003F42A9">
            <w:pPr>
              <w:jc w:val="right"/>
              <w:rPr>
                <w:sz w:val="20"/>
                <w:szCs w:val="20"/>
              </w:rPr>
            </w:pPr>
            <w:r w:rsidRPr="003F42A9">
              <w:rPr>
                <w:sz w:val="20"/>
                <w:szCs w:val="20"/>
              </w:rPr>
              <w:t>927 000,00</w:t>
            </w:r>
          </w:p>
        </w:tc>
        <w:tc>
          <w:tcPr>
            <w:tcW w:w="833" w:type="dxa"/>
            <w:tcBorders>
              <w:top w:val="single" w:sz="4" w:space="0" w:color="auto"/>
              <w:left w:val="single" w:sz="4" w:space="0" w:color="auto"/>
              <w:bottom w:val="nil"/>
              <w:right w:val="nil"/>
            </w:tcBorders>
            <w:noWrap/>
            <w:vAlign w:val="center"/>
            <w:hideMark/>
          </w:tcPr>
          <w:p w14:paraId="68FE1B6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76DB42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6A51A6D" w14:textId="77777777" w:rsidR="003F42A9" w:rsidRPr="003F42A9" w:rsidRDefault="003F42A9" w:rsidP="003F42A9">
            <w:pPr>
              <w:spacing w:after="200" w:line="276" w:lineRule="auto"/>
              <w:rPr>
                <w:sz w:val="20"/>
                <w:szCs w:val="20"/>
              </w:rPr>
            </w:pPr>
          </w:p>
        </w:tc>
      </w:tr>
      <w:tr w:rsidR="003F42A9" w:rsidRPr="003F42A9" w14:paraId="4C7D0F07"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E7075BD" w14:textId="77777777" w:rsidR="003F42A9" w:rsidRPr="003F42A9" w:rsidRDefault="003F42A9" w:rsidP="003F42A9">
            <w:pPr>
              <w:rPr>
                <w:sz w:val="20"/>
                <w:szCs w:val="20"/>
              </w:rPr>
            </w:pPr>
            <w:r w:rsidRPr="003F42A9">
              <w:rPr>
                <w:sz w:val="20"/>
                <w:szCs w:val="20"/>
              </w:rPr>
              <w:t>Субсидии некоммерческим организациям (за исключением государственных (муниципальных)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0B61896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7E05782"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489E713"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single" w:sz="4" w:space="0" w:color="auto"/>
              <w:right w:val="nil"/>
            </w:tcBorders>
            <w:noWrap/>
            <w:vAlign w:val="center"/>
            <w:hideMark/>
          </w:tcPr>
          <w:p w14:paraId="29729D5E" w14:textId="77777777" w:rsidR="003F42A9" w:rsidRPr="003F42A9" w:rsidRDefault="003F42A9" w:rsidP="003F42A9">
            <w:pPr>
              <w:jc w:val="center"/>
              <w:rPr>
                <w:sz w:val="20"/>
                <w:szCs w:val="20"/>
              </w:rPr>
            </w:pPr>
            <w:r w:rsidRPr="003F42A9">
              <w:rPr>
                <w:sz w:val="20"/>
                <w:szCs w:val="20"/>
              </w:rPr>
              <w:t>15.0.00.70610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D0BF458" w14:textId="77777777" w:rsidR="003F42A9" w:rsidRPr="003F42A9" w:rsidRDefault="003F42A9" w:rsidP="003F42A9">
            <w:pPr>
              <w:jc w:val="center"/>
              <w:rPr>
                <w:sz w:val="20"/>
                <w:szCs w:val="20"/>
              </w:rPr>
            </w:pPr>
            <w:r w:rsidRPr="003F42A9">
              <w:rPr>
                <w:sz w:val="20"/>
                <w:szCs w:val="20"/>
              </w:rPr>
              <w:t>630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EA99B9A" w14:textId="77777777" w:rsidR="003F42A9" w:rsidRPr="003F42A9" w:rsidRDefault="003F42A9" w:rsidP="003F42A9">
            <w:pPr>
              <w:jc w:val="right"/>
              <w:rPr>
                <w:sz w:val="20"/>
                <w:szCs w:val="20"/>
              </w:rPr>
            </w:pPr>
            <w:r w:rsidRPr="003F42A9">
              <w:rPr>
                <w:sz w:val="20"/>
                <w:szCs w:val="20"/>
              </w:rPr>
              <w:t>927 000,00</w:t>
            </w:r>
          </w:p>
        </w:tc>
        <w:tc>
          <w:tcPr>
            <w:tcW w:w="833" w:type="dxa"/>
            <w:tcBorders>
              <w:top w:val="single" w:sz="4" w:space="0" w:color="auto"/>
              <w:left w:val="single" w:sz="4" w:space="0" w:color="auto"/>
              <w:bottom w:val="single" w:sz="4" w:space="0" w:color="auto"/>
              <w:right w:val="nil"/>
            </w:tcBorders>
            <w:noWrap/>
            <w:vAlign w:val="center"/>
            <w:hideMark/>
          </w:tcPr>
          <w:p w14:paraId="0BC32F4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9FA53F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374375E" w14:textId="77777777" w:rsidR="003F42A9" w:rsidRPr="003F42A9" w:rsidRDefault="003F42A9" w:rsidP="003F42A9">
            <w:pPr>
              <w:spacing w:after="200" w:line="276" w:lineRule="auto"/>
              <w:rPr>
                <w:sz w:val="20"/>
                <w:szCs w:val="20"/>
              </w:rPr>
            </w:pPr>
          </w:p>
        </w:tc>
      </w:tr>
      <w:tr w:rsidR="003F42A9" w:rsidRPr="003F42A9" w14:paraId="633B961E" w14:textId="77777777" w:rsidTr="003F42A9">
        <w:trPr>
          <w:trHeight w:val="300"/>
        </w:trPr>
        <w:tc>
          <w:tcPr>
            <w:tcW w:w="3021" w:type="dxa"/>
            <w:tcBorders>
              <w:top w:val="nil"/>
              <w:left w:val="single" w:sz="4" w:space="0" w:color="auto"/>
              <w:bottom w:val="nil"/>
              <w:right w:val="nil"/>
            </w:tcBorders>
            <w:vAlign w:val="center"/>
            <w:hideMark/>
          </w:tcPr>
          <w:p w14:paraId="74B65F60" w14:textId="77777777" w:rsidR="003F42A9" w:rsidRPr="003F42A9" w:rsidRDefault="003F42A9" w:rsidP="003F42A9">
            <w:pPr>
              <w:rPr>
                <w:bCs/>
                <w:sz w:val="20"/>
                <w:szCs w:val="20"/>
              </w:rPr>
            </w:pPr>
            <w:r w:rsidRPr="003F42A9">
              <w:rPr>
                <w:bCs/>
                <w:sz w:val="20"/>
                <w:szCs w:val="20"/>
              </w:rPr>
              <w:lastRenderedPageBreak/>
              <w:t>Непрограммные направления бюджета</w:t>
            </w:r>
          </w:p>
        </w:tc>
        <w:tc>
          <w:tcPr>
            <w:tcW w:w="948" w:type="dxa"/>
            <w:tcBorders>
              <w:top w:val="nil"/>
              <w:left w:val="single" w:sz="4" w:space="0" w:color="auto"/>
              <w:bottom w:val="nil"/>
              <w:right w:val="nil"/>
            </w:tcBorders>
            <w:noWrap/>
            <w:vAlign w:val="center"/>
            <w:hideMark/>
          </w:tcPr>
          <w:p w14:paraId="1375CBE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91D2C39"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5F365A7A" w14:textId="77777777" w:rsidR="003F42A9" w:rsidRPr="003F42A9" w:rsidRDefault="003F42A9" w:rsidP="003F42A9">
            <w:pPr>
              <w:jc w:val="center"/>
              <w:rPr>
                <w:bCs/>
                <w:sz w:val="20"/>
                <w:szCs w:val="20"/>
              </w:rPr>
            </w:pPr>
            <w:r w:rsidRPr="003F42A9">
              <w:rPr>
                <w:bCs/>
                <w:sz w:val="20"/>
                <w:szCs w:val="20"/>
              </w:rPr>
              <w:t>13</w:t>
            </w:r>
          </w:p>
        </w:tc>
        <w:tc>
          <w:tcPr>
            <w:tcW w:w="1411" w:type="dxa"/>
            <w:tcBorders>
              <w:top w:val="nil"/>
              <w:left w:val="single" w:sz="4" w:space="0" w:color="auto"/>
              <w:bottom w:val="nil"/>
              <w:right w:val="nil"/>
            </w:tcBorders>
            <w:noWrap/>
            <w:vAlign w:val="center"/>
            <w:hideMark/>
          </w:tcPr>
          <w:p w14:paraId="4339D702"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1CFA35A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5E91DE9" w14:textId="77777777" w:rsidR="003F42A9" w:rsidRPr="003F42A9" w:rsidRDefault="003F42A9" w:rsidP="003F42A9">
            <w:pPr>
              <w:jc w:val="right"/>
              <w:rPr>
                <w:bCs/>
                <w:sz w:val="20"/>
                <w:szCs w:val="20"/>
              </w:rPr>
            </w:pPr>
            <w:r w:rsidRPr="003F42A9">
              <w:rPr>
                <w:bCs/>
                <w:sz w:val="20"/>
                <w:szCs w:val="20"/>
              </w:rPr>
              <w:t>3 519 449,37</w:t>
            </w:r>
          </w:p>
        </w:tc>
        <w:tc>
          <w:tcPr>
            <w:tcW w:w="833" w:type="dxa"/>
            <w:tcBorders>
              <w:top w:val="nil"/>
              <w:left w:val="single" w:sz="4" w:space="0" w:color="auto"/>
              <w:bottom w:val="nil"/>
              <w:right w:val="nil"/>
            </w:tcBorders>
            <w:noWrap/>
            <w:vAlign w:val="center"/>
            <w:hideMark/>
          </w:tcPr>
          <w:p w14:paraId="1B2D501C" w14:textId="77777777" w:rsidR="003F42A9" w:rsidRPr="003F42A9" w:rsidRDefault="003F42A9" w:rsidP="003F42A9">
            <w:pPr>
              <w:jc w:val="right"/>
              <w:rPr>
                <w:bCs/>
                <w:sz w:val="20"/>
                <w:szCs w:val="20"/>
              </w:rPr>
            </w:pPr>
            <w:r w:rsidRPr="003F42A9">
              <w:rPr>
                <w:bCs/>
                <w:sz w:val="20"/>
                <w:szCs w:val="20"/>
              </w:rPr>
              <w:t>1 060 000,00</w:t>
            </w:r>
          </w:p>
        </w:tc>
        <w:tc>
          <w:tcPr>
            <w:tcW w:w="1294" w:type="dxa"/>
            <w:tcBorders>
              <w:top w:val="nil"/>
              <w:left w:val="single" w:sz="4" w:space="0" w:color="auto"/>
              <w:bottom w:val="nil"/>
              <w:right w:val="single" w:sz="4" w:space="0" w:color="auto"/>
            </w:tcBorders>
            <w:noWrap/>
            <w:vAlign w:val="center"/>
            <w:hideMark/>
          </w:tcPr>
          <w:p w14:paraId="3466FB31" w14:textId="77777777" w:rsidR="003F42A9" w:rsidRPr="003F42A9" w:rsidRDefault="003F42A9" w:rsidP="003F42A9">
            <w:pPr>
              <w:jc w:val="right"/>
              <w:rPr>
                <w:bCs/>
                <w:sz w:val="20"/>
                <w:szCs w:val="20"/>
              </w:rPr>
            </w:pPr>
            <w:r w:rsidRPr="003F42A9">
              <w:rPr>
                <w:bCs/>
                <w:sz w:val="20"/>
                <w:szCs w:val="20"/>
              </w:rPr>
              <w:t>1 060 000,00</w:t>
            </w:r>
          </w:p>
        </w:tc>
        <w:tc>
          <w:tcPr>
            <w:tcW w:w="222" w:type="dxa"/>
            <w:vAlign w:val="center"/>
            <w:hideMark/>
          </w:tcPr>
          <w:p w14:paraId="6DBF6967" w14:textId="77777777" w:rsidR="003F42A9" w:rsidRPr="003F42A9" w:rsidRDefault="003F42A9" w:rsidP="003F42A9">
            <w:pPr>
              <w:spacing w:after="200" w:line="276" w:lineRule="auto"/>
              <w:rPr>
                <w:bCs/>
                <w:sz w:val="20"/>
                <w:szCs w:val="20"/>
              </w:rPr>
            </w:pPr>
          </w:p>
        </w:tc>
      </w:tr>
      <w:tr w:rsidR="003F42A9" w:rsidRPr="003F42A9" w14:paraId="18D044DE" w14:textId="77777777" w:rsidTr="003F42A9">
        <w:trPr>
          <w:trHeight w:val="870"/>
        </w:trPr>
        <w:tc>
          <w:tcPr>
            <w:tcW w:w="3021" w:type="dxa"/>
            <w:tcBorders>
              <w:top w:val="single" w:sz="4" w:space="0" w:color="auto"/>
              <w:left w:val="single" w:sz="4" w:space="0" w:color="auto"/>
              <w:bottom w:val="nil"/>
              <w:right w:val="nil"/>
            </w:tcBorders>
            <w:vAlign w:val="center"/>
            <w:hideMark/>
          </w:tcPr>
          <w:p w14:paraId="7FFAE6EB" w14:textId="77777777" w:rsidR="003F42A9" w:rsidRPr="003F42A9" w:rsidRDefault="003F42A9" w:rsidP="003F42A9">
            <w:pPr>
              <w:rPr>
                <w:bCs/>
                <w:sz w:val="20"/>
                <w:szCs w:val="20"/>
              </w:rPr>
            </w:pPr>
            <w:r w:rsidRPr="003F42A9">
              <w:rPr>
                <w:bCs/>
                <w:sz w:val="20"/>
                <w:szCs w:val="20"/>
              </w:rPr>
              <w:t>Оценка недвижимости, признание прав и регулирование отношений по государственной собственности</w:t>
            </w:r>
          </w:p>
        </w:tc>
        <w:tc>
          <w:tcPr>
            <w:tcW w:w="948" w:type="dxa"/>
            <w:tcBorders>
              <w:top w:val="single" w:sz="4" w:space="0" w:color="auto"/>
              <w:left w:val="single" w:sz="4" w:space="0" w:color="auto"/>
              <w:bottom w:val="nil"/>
              <w:right w:val="nil"/>
            </w:tcBorders>
            <w:noWrap/>
            <w:vAlign w:val="center"/>
            <w:hideMark/>
          </w:tcPr>
          <w:p w14:paraId="5779C66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5BD08CC" w14:textId="77777777" w:rsidR="003F42A9" w:rsidRPr="003F42A9" w:rsidRDefault="003F42A9" w:rsidP="003F42A9">
            <w:pPr>
              <w:jc w:val="center"/>
              <w:rPr>
                <w:bCs/>
                <w:sz w:val="20"/>
                <w:szCs w:val="20"/>
              </w:rPr>
            </w:pPr>
            <w:r w:rsidRPr="003F42A9">
              <w:rPr>
                <w:bCs/>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700780D4" w14:textId="77777777" w:rsidR="003F42A9" w:rsidRPr="003F42A9" w:rsidRDefault="003F42A9" w:rsidP="003F42A9">
            <w:pPr>
              <w:jc w:val="center"/>
              <w:rPr>
                <w:bCs/>
                <w:sz w:val="20"/>
                <w:szCs w:val="20"/>
              </w:rPr>
            </w:pPr>
            <w:r w:rsidRPr="003F42A9">
              <w:rPr>
                <w:bCs/>
                <w:sz w:val="20"/>
                <w:szCs w:val="20"/>
              </w:rPr>
              <w:t>13</w:t>
            </w:r>
          </w:p>
        </w:tc>
        <w:tc>
          <w:tcPr>
            <w:tcW w:w="1411" w:type="dxa"/>
            <w:tcBorders>
              <w:top w:val="single" w:sz="4" w:space="0" w:color="auto"/>
              <w:left w:val="single" w:sz="4" w:space="0" w:color="auto"/>
              <w:bottom w:val="nil"/>
              <w:right w:val="nil"/>
            </w:tcBorders>
            <w:noWrap/>
            <w:vAlign w:val="center"/>
            <w:hideMark/>
          </w:tcPr>
          <w:p w14:paraId="6AE635A1" w14:textId="77777777" w:rsidR="003F42A9" w:rsidRPr="003F42A9" w:rsidRDefault="003F42A9" w:rsidP="003F42A9">
            <w:pPr>
              <w:jc w:val="center"/>
              <w:rPr>
                <w:bCs/>
                <w:sz w:val="20"/>
                <w:szCs w:val="20"/>
              </w:rPr>
            </w:pPr>
            <w:r w:rsidRPr="003F42A9">
              <w:rPr>
                <w:bCs/>
                <w:sz w:val="20"/>
                <w:szCs w:val="20"/>
              </w:rPr>
              <w:t>99.0.00.01610</w:t>
            </w:r>
          </w:p>
        </w:tc>
        <w:tc>
          <w:tcPr>
            <w:tcW w:w="857" w:type="dxa"/>
            <w:tcBorders>
              <w:top w:val="single" w:sz="4" w:space="0" w:color="auto"/>
              <w:left w:val="single" w:sz="4" w:space="0" w:color="auto"/>
              <w:bottom w:val="nil"/>
              <w:right w:val="single" w:sz="4" w:space="0" w:color="auto"/>
            </w:tcBorders>
            <w:noWrap/>
            <w:vAlign w:val="center"/>
            <w:hideMark/>
          </w:tcPr>
          <w:p w14:paraId="1CA461F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9501487" w14:textId="77777777" w:rsidR="003F42A9" w:rsidRPr="003F42A9" w:rsidRDefault="003F42A9" w:rsidP="003F42A9">
            <w:pPr>
              <w:jc w:val="right"/>
              <w:rPr>
                <w:bCs/>
                <w:sz w:val="20"/>
                <w:szCs w:val="20"/>
              </w:rPr>
            </w:pPr>
            <w:r w:rsidRPr="003F42A9">
              <w:rPr>
                <w:bCs/>
                <w:sz w:val="20"/>
                <w:szCs w:val="20"/>
              </w:rPr>
              <w:t>40 000,00</w:t>
            </w:r>
          </w:p>
        </w:tc>
        <w:tc>
          <w:tcPr>
            <w:tcW w:w="833" w:type="dxa"/>
            <w:tcBorders>
              <w:top w:val="single" w:sz="4" w:space="0" w:color="auto"/>
              <w:left w:val="single" w:sz="4" w:space="0" w:color="auto"/>
              <w:bottom w:val="nil"/>
              <w:right w:val="nil"/>
            </w:tcBorders>
            <w:noWrap/>
            <w:vAlign w:val="center"/>
            <w:hideMark/>
          </w:tcPr>
          <w:p w14:paraId="40307548" w14:textId="77777777" w:rsidR="003F42A9" w:rsidRPr="003F42A9" w:rsidRDefault="003F42A9" w:rsidP="003F42A9">
            <w:pPr>
              <w:jc w:val="right"/>
              <w:rPr>
                <w:bCs/>
                <w:sz w:val="20"/>
                <w:szCs w:val="20"/>
              </w:rPr>
            </w:pPr>
            <w:r w:rsidRPr="003F42A9">
              <w:rPr>
                <w:bCs/>
                <w:sz w:val="20"/>
                <w:szCs w:val="20"/>
              </w:rPr>
              <w:t>60 000,00</w:t>
            </w:r>
          </w:p>
        </w:tc>
        <w:tc>
          <w:tcPr>
            <w:tcW w:w="1294" w:type="dxa"/>
            <w:tcBorders>
              <w:top w:val="single" w:sz="4" w:space="0" w:color="auto"/>
              <w:left w:val="single" w:sz="4" w:space="0" w:color="auto"/>
              <w:bottom w:val="nil"/>
              <w:right w:val="single" w:sz="4" w:space="0" w:color="auto"/>
            </w:tcBorders>
            <w:noWrap/>
            <w:vAlign w:val="center"/>
            <w:hideMark/>
          </w:tcPr>
          <w:p w14:paraId="1E1016C3" w14:textId="77777777" w:rsidR="003F42A9" w:rsidRPr="003F42A9" w:rsidRDefault="003F42A9" w:rsidP="003F42A9">
            <w:pPr>
              <w:jc w:val="right"/>
              <w:rPr>
                <w:bCs/>
                <w:sz w:val="20"/>
                <w:szCs w:val="20"/>
              </w:rPr>
            </w:pPr>
            <w:r w:rsidRPr="003F42A9">
              <w:rPr>
                <w:bCs/>
                <w:sz w:val="20"/>
                <w:szCs w:val="20"/>
              </w:rPr>
              <w:t>60 000,00</w:t>
            </w:r>
          </w:p>
        </w:tc>
        <w:tc>
          <w:tcPr>
            <w:tcW w:w="222" w:type="dxa"/>
            <w:vAlign w:val="center"/>
            <w:hideMark/>
          </w:tcPr>
          <w:p w14:paraId="6A45F4E1" w14:textId="77777777" w:rsidR="003F42A9" w:rsidRPr="003F42A9" w:rsidRDefault="003F42A9" w:rsidP="003F42A9">
            <w:pPr>
              <w:spacing w:after="200" w:line="276" w:lineRule="auto"/>
              <w:rPr>
                <w:bCs/>
                <w:sz w:val="20"/>
                <w:szCs w:val="20"/>
              </w:rPr>
            </w:pPr>
          </w:p>
        </w:tc>
      </w:tr>
      <w:tr w:rsidR="003F42A9" w:rsidRPr="003F42A9" w14:paraId="464BF1D5" w14:textId="77777777" w:rsidTr="003F42A9">
        <w:trPr>
          <w:trHeight w:val="585"/>
        </w:trPr>
        <w:tc>
          <w:tcPr>
            <w:tcW w:w="3021" w:type="dxa"/>
            <w:tcBorders>
              <w:top w:val="single" w:sz="4" w:space="0" w:color="auto"/>
              <w:left w:val="single" w:sz="4" w:space="0" w:color="auto"/>
              <w:bottom w:val="nil"/>
              <w:right w:val="nil"/>
            </w:tcBorders>
            <w:vAlign w:val="center"/>
            <w:hideMark/>
          </w:tcPr>
          <w:p w14:paraId="08EEA60F"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466543C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5E5D0DB"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4C8A37CD"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nil"/>
              <w:right w:val="nil"/>
            </w:tcBorders>
            <w:noWrap/>
            <w:vAlign w:val="center"/>
            <w:hideMark/>
          </w:tcPr>
          <w:p w14:paraId="6D8B8FEF" w14:textId="77777777" w:rsidR="003F42A9" w:rsidRPr="003F42A9" w:rsidRDefault="003F42A9" w:rsidP="003F42A9">
            <w:pPr>
              <w:jc w:val="center"/>
              <w:rPr>
                <w:sz w:val="20"/>
                <w:szCs w:val="20"/>
              </w:rPr>
            </w:pPr>
            <w:r w:rsidRPr="003F42A9">
              <w:rPr>
                <w:sz w:val="20"/>
                <w:szCs w:val="20"/>
              </w:rPr>
              <w:t>99.0.00.01610</w:t>
            </w:r>
          </w:p>
        </w:tc>
        <w:tc>
          <w:tcPr>
            <w:tcW w:w="857" w:type="dxa"/>
            <w:tcBorders>
              <w:top w:val="single" w:sz="4" w:space="0" w:color="auto"/>
              <w:left w:val="single" w:sz="4" w:space="0" w:color="auto"/>
              <w:bottom w:val="nil"/>
              <w:right w:val="single" w:sz="4" w:space="0" w:color="auto"/>
            </w:tcBorders>
            <w:noWrap/>
            <w:vAlign w:val="center"/>
            <w:hideMark/>
          </w:tcPr>
          <w:p w14:paraId="1E1DA336"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720B0AEF" w14:textId="77777777" w:rsidR="003F42A9" w:rsidRPr="003F42A9" w:rsidRDefault="003F42A9" w:rsidP="003F42A9">
            <w:pPr>
              <w:jc w:val="right"/>
              <w:rPr>
                <w:sz w:val="20"/>
                <w:szCs w:val="20"/>
              </w:rPr>
            </w:pPr>
            <w:r w:rsidRPr="003F42A9">
              <w:rPr>
                <w:sz w:val="20"/>
                <w:szCs w:val="20"/>
              </w:rPr>
              <w:t>40 000,00</w:t>
            </w:r>
          </w:p>
        </w:tc>
        <w:tc>
          <w:tcPr>
            <w:tcW w:w="833" w:type="dxa"/>
            <w:tcBorders>
              <w:top w:val="single" w:sz="4" w:space="0" w:color="auto"/>
              <w:left w:val="single" w:sz="4" w:space="0" w:color="auto"/>
              <w:bottom w:val="nil"/>
              <w:right w:val="nil"/>
            </w:tcBorders>
            <w:noWrap/>
            <w:vAlign w:val="center"/>
            <w:hideMark/>
          </w:tcPr>
          <w:p w14:paraId="2CAF5522" w14:textId="77777777" w:rsidR="003F42A9" w:rsidRPr="003F42A9" w:rsidRDefault="003F42A9" w:rsidP="003F42A9">
            <w:pPr>
              <w:jc w:val="right"/>
              <w:rPr>
                <w:sz w:val="20"/>
                <w:szCs w:val="20"/>
              </w:rPr>
            </w:pPr>
            <w:r w:rsidRPr="003F42A9">
              <w:rPr>
                <w:sz w:val="20"/>
                <w:szCs w:val="20"/>
              </w:rPr>
              <w:t>60 000,00</w:t>
            </w:r>
          </w:p>
        </w:tc>
        <w:tc>
          <w:tcPr>
            <w:tcW w:w="1294" w:type="dxa"/>
            <w:tcBorders>
              <w:top w:val="single" w:sz="4" w:space="0" w:color="auto"/>
              <w:left w:val="single" w:sz="4" w:space="0" w:color="auto"/>
              <w:bottom w:val="nil"/>
              <w:right w:val="single" w:sz="4" w:space="0" w:color="auto"/>
            </w:tcBorders>
            <w:noWrap/>
            <w:vAlign w:val="center"/>
            <w:hideMark/>
          </w:tcPr>
          <w:p w14:paraId="5D61B8D0" w14:textId="77777777" w:rsidR="003F42A9" w:rsidRPr="003F42A9" w:rsidRDefault="003F42A9" w:rsidP="003F42A9">
            <w:pPr>
              <w:jc w:val="right"/>
              <w:rPr>
                <w:sz w:val="20"/>
                <w:szCs w:val="20"/>
              </w:rPr>
            </w:pPr>
            <w:r w:rsidRPr="003F42A9">
              <w:rPr>
                <w:sz w:val="20"/>
                <w:szCs w:val="20"/>
              </w:rPr>
              <w:t>60 000,00</w:t>
            </w:r>
          </w:p>
        </w:tc>
        <w:tc>
          <w:tcPr>
            <w:tcW w:w="222" w:type="dxa"/>
            <w:vAlign w:val="center"/>
            <w:hideMark/>
          </w:tcPr>
          <w:p w14:paraId="08FBFE00" w14:textId="77777777" w:rsidR="003F42A9" w:rsidRPr="003F42A9" w:rsidRDefault="003F42A9" w:rsidP="003F42A9">
            <w:pPr>
              <w:spacing w:after="200" w:line="276" w:lineRule="auto"/>
              <w:rPr>
                <w:sz w:val="20"/>
                <w:szCs w:val="20"/>
              </w:rPr>
            </w:pPr>
          </w:p>
        </w:tc>
      </w:tr>
      <w:tr w:rsidR="003F42A9" w:rsidRPr="003F42A9" w14:paraId="021C14C7"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A895C2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2A24ED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7B6764E"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DE541A9"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single" w:sz="4" w:space="0" w:color="auto"/>
              <w:right w:val="nil"/>
            </w:tcBorders>
            <w:noWrap/>
            <w:vAlign w:val="center"/>
            <w:hideMark/>
          </w:tcPr>
          <w:p w14:paraId="6F14DA7E" w14:textId="77777777" w:rsidR="003F42A9" w:rsidRPr="003F42A9" w:rsidRDefault="003F42A9" w:rsidP="003F42A9">
            <w:pPr>
              <w:jc w:val="center"/>
              <w:rPr>
                <w:sz w:val="20"/>
                <w:szCs w:val="20"/>
              </w:rPr>
            </w:pPr>
            <w:r w:rsidRPr="003F42A9">
              <w:rPr>
                <w:sz w:val="20"/>
                <w:szCs w:val="20"/>
              </w:rPr>
              <w:t>99.0.00.01610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E0EF569"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EE96454" w14:textId="77777777" w:rsidR="003F42A9" w:rsidRPr="003F42A9" w:rsidRDefault="003F42A9" w:rsidP="003F42A9">
            <w:pPr>
              <w:jc w:val="right"/>
              <w:rPr>
                <w:sz w:val="20"/>
                <w:szCs w:val="20"/>
              </w:rPr>
            </w:pPr>
            <w:r w:rsidRPr="003F42A9">
              <w:rPr>
                <w:sz w:val="20"/>
                <w:szCs w:val="20"/>
              </w:rPr>
              <w:t>40 000,00</w:t>
            </w:r>
          </w:p>
        </w:tc>
        <w:tc>
          <w:tcPr>
            <w:tcW w:w="833" w:type="dxa"/>
            <w:tcBorders>
              <w:top w:val="single" w:sz="4" w:space="0" w:color="auto"/>
              <w:left w:val="single" w:sz="4" w:space="0" w:color="auto"/>
              <w:bottom w:val="single" w:sz="4" w:space="0" w:color="auto"/>
              <w:right w:val="nil"/>
            </w:tcBorders>
            <w:noWrap/>
            <w:vAlign w:val="center"/>
            <w:hideMark/>
          </w:tcPr>
          <w:p w14:paraId="0ABAEAA6" w14:textId="77777777" w:rsidR="003F42A9" w:rsidRPr="003F42A9" w:rsidRDefault="003F42A9" w:rsidP="003F42A9">
            <w:pPr>
              <w:jc w:val="right"/>
              <w:rPr>
                <w:sz w:val="20"/>
                <w:szCs w:val="20"/>
              </w:rPr>
            </w:pPr>
            <w:r w:rsidRPr="003F42A9">
              <w:rPr>
                <w:sz w:val="20"/>
                <w:szCs w:val="20"/>
              </w:rPr>
              <w:t>60 000,00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FC886CC" w14:textId="77777777" w:rsidR="003F42A9" w:rsidRPr="003F42A9" w:rsidRDefault="003F42A9" w:rsidP="003F42A9">
            <w:pPr>
              <w:jc w:val="right"/>
              <w:rPr>
                <w:sz w:val="20"/>
                <w:szCs w:val="20"/>
              </w:rPr>
            </w:pPr>
            <w:r w:rsidRPr="003F42A9">
              <w:rPr>
                <w:sz w:val="20"/>
                <w:szCs w:val="20"/>
              </w:rPr>
              <w:t>60 000,00</w:t>
            </w:r>
          </w:p>
        </w:tc>
        <w:tc>
          <w:tcPr>
            <w:tcW w:w="222" w:type="dxa"/>
            <w:vAlign w:val="center"/>
            <w:hideMark/>
          </w:tcPr>
          <w:p w14:paraId="0AE80532" w14:textId="77777777" w:rsidR="003F42A9" w:rsidRPr="003F42A9" w:rsidRDefault="003F42A9" w:rsidP="003F42A9">
            <w:pPr>
              <w:spacing w:after="200" w:line="276" w:lineRule="auto"/>
              <w:rPr>
                <w:sz w:val="20"/>
                <w:szCs w:val="20"/>
              </w:rPr>
            </w:pPr>
          </w:p>
        </w:tc>
      </w:tr>
      <w:tr w:rsidR="003F42A9" w:rsidRPr="003F42A9" w14:paraId="7BC029EA" w14:textId="77777777" w:rsidTr="003F42A9">
        <w:trPr>
          <w:trHeight w:val="870"/>
        </w:trPr>
        <w:tc>
          <w:tcPr>
            <w:tcW w:w="3021" w:type="dxa"/>
            <w:tcBorders>
              <w:top w:val="nil"/>
              <w:left w:val="single" w:sz="4" w:space="0" w:color="auto"/>
              <w:bottom w:val="nil"/>
              <w:right w:val="nil"/>
            </w:tcBorders>
            <w:vAlign w:val="center"/>
            <w:hideMark/>
          </w:tcPr>
          <w:p w14:paraId="0A55BFF5" w14:textId="77777777" w:rsidR="003F42A9" w:rsidRPr="003F42A9" w:rsidRDefault="003F42A9" w:rsidP="003F42A9">
            <w:pPr>
              <w:rPr>
                <w:bCs/>
                <w:sz w:val="20"/>
                <w:szCs w:val="20"/>
              </w:rPr>
            </w:pPr>
            <w:r w:rsidRPr="003F42A9">
              <w:rPr>
                <w:bCs/>
                <w:sz w:val="20"/>
                <w:szCs w:val="20"/>
              </w:rPr>
              <w:t>Реализация государственных функций, связанных с общегосударственным управлением</w:t>
            </w:r>
          </w:p>
        </w:tc>
        <w:tc>
          <w:tcPr>
            <w:tcW w:w="948" w:type="dxa"/>
            <w:tcBorders>
              <w:top w:val="nil"/>
              <w:left w:val="single" w:sz="4" w:space="0" w:color="auto"/>
              <w:bottom w:val="nil"/>
              <w:right w:val="nil"/>
            </w:tcBorders>
            <w:noWrap/>
            <w:vAlign w:val="center"/>
            <w:hideMark/>
          </w:tcPr>
          <w:p w14:paraId="16B1CD2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E1950DE"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6C402635" w14:textId="77777777" w:rsidR="003F42A9" w:rsidRPr="003F42A9" w:rsidRDefault="003F42A9" w:rsidP="003F42A9">
            <w:pPr>
              <w:jc w:val="center"/>
              <w:rPr>
                <w:bCs/>
                <w:sz w:val="20"/>
                <w:szCs w:val="20"/>
              </w:rPr>
            </w:pPr>
            <w:r w:rsidRPr="003F42A9">
              <w:rPr>
                <w:bCs/>
                <w:sz w:val="20"/>
                <w:szCs w:val="20"/>
              </w:rPr>
              <w:t>13</w:t>
            </w:r>
          </w:p>
        </w:tc>
        <w:tc>
          <w:tcPr>
            <w:tcW w:w="1411" w:type="dxa"/>
            <w:tcBorders>
              <w:top w:val="nil"/>
              <w:left w:val="single" w:sz="4" w:space="0" w:color="auto"/>
              <w:bottom w:val="nil"/>
              <w:right w:val="nil"/>
            </w:tcBorders>
            <w:noWrap/>
            <w:vAlign w:val="center"/>
            <w:hideMark/>
          </w:tcPr>
          <w:p w14:paraId="7406A168" w14:textId="77777777" w:rsidR="003F42A9" w:rsidRPr="003F42A9" w:rsidRDefault="003F42A9" w:rsidP="003F42A9">
            <w:pPr>
              <w:jc w:val="center"/>
              <w:rPr>
                <w:bCs/>
                <w:sz w:val="20"/>
                <w:szCs w:val="20"/>
              </w:rPr>
            </w:pPr>
            <w:r w:rsidRPr="003F42A9">
              <w:rPr>
                <w:bCs/>
                <w:sz w:val="20"/>
                <w:szCs w:val="20"/>
              </w:rPr>
              <w:t>99.0.00.01620</w:t>
            </w:r>
          </w:p>
        </w:tc>
        <w:tc>
          <w:tcPr>
            <w:tcW w:w="857" w:type="dxa"/>
            <w:tcBorders>
              <w:top w:val="nil"/>
              <w:left w:val="single" w:sz="4" w:space="0" w:color="auto"/>
              <w:bottom w:val="nil"/>
              <w:right w:val="single" w:sz="4" w:space="0" w:color="auto"/>
            </w:tcBorders>
            <w:noWrap/>
            <w:vAlign w:val="center"/>
            <w:hideMark/>
          </w:tcPr>
          <w:p w14:paraId="3D6B113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F7F2266" w14:textId="77777777" w:rsidR="003F42A9" w:rsidRPr="003F42A9" w:rsidRDefault="003F42A9" w:rsidP="003F42A9">
            <w:pPr>
              <w:jc w:val="right"/>
              <w:rPr>
                <w:bCs/>
                <w:sz w:val="20"/>
                <w:szCs w:val="20"/>
              </w:rPr>
            </w:pPr>
            <w:r w:rsidRPr="003F42A9">
              <w:rPr>
                <w:bCs/>
                <w:sz w:val="20"/>
                <w:szCs w:val="20"/>
              </w:rPr>
              <w:t>2 603 789,37</w:t>
            </w:r>
          </w:p>
        </w:tc>
        <w:tc>
          <w:tcPr>
            <w:tcW w:w="833" w:type="dxa"/>
            <w:tcBorders>
              <w:top w:val="nil"/>
              <w:left w:val="single" w:sz="4" w:space="0" w:color="auto"/>
              <w:bottom w:val="nil"/>
              <w:right w:val="nil"/>
            </w:tcBorders>
            <w:noWrap/>
            <w:vAlign w:val="center"/>
            <w:hideMark/>
          </w:tcPr>
          <w:p w14:paraId="5B57733A" w14:textId="77777777" w:rsidR="003F42A9" w:rsidRPr="003F42A9" w:rsidRDefault="003F42A9" w:rsidP="003F42A9">
            <w:pPr>
              <w:jc w:val="right"/>
              <w:rPr>
                <w:bCs/>
                <w:sz w:val="20"/>
                <w:szCs w:val="20"/>
              </w:rPr>
            </w:pPr>
            <w:r w:rsidRPr="003F42A9">
              <w:rPr>
                <w:bCs/>
                <w:sz w:val="20"/>
                <w:szCs w:val="20"/>
              </w:rPr>
              <w:t>1 000 000,00</w:t>
            </w:r>
          </w:p>
        </w:tc>
        <w:tc>
          <w:tcPr>
            <w:tcW w:w="1294" w:type="dxa"/>
            <w:tcBorders>
              <w:top w:val="nil"/>
              <w:left w:val="single" w:sz="4" w:space="0" w:color="auto"/>
              <w:bottom w:val="nil"/>
              <w:right w:val="single" w:sz="4" w:space="0" w:color="auto"/>
            </w:tcBorders>
            <w:noWrap/>
            <w:vAlign w:val="center"/>
            <w:hideMark/>
          </w:tcPr>
          <w:p w14:paraId="44EC5F8C" w14:textId="77777777" w:rsidR="003F42A9" w:rsidRPr="003F42A9" w:rsidRDefault="003F42A9" w:rsidP="003F42A9">
            <w:pPr>
              <w:jc w:val="right"/>
              <w:rPr>
                <w:bCs/>
                <w:sz w:val="20"/>
                <w:szCs w:val="20"/>
              </w:rPr>
            </w:pPr>
            <w:r w:rsidRPr="003F42A9">
              <w:rPr>
                <w:bCs/>
                <w:sz w:val="20"/>
                <w:szCs w:val="20"/>
              </w:rPr>
              <w:t>1 000 000,00</w:t>
            </w:r>
          </w:p>
        </w:tc>
        <w:tc>
          <w:tcPr>
            <w:tcW w:w="222" w:type="dxa"/>
            <w:vAlign w:val="center"/>
            <w:hideMark/>
          </w:tcPr>
          <w:p w14:paraId="3B1A51C8" w14:textId="77777777" w:rsidR="003F42A9" w:rsidRPr="003F42A9" w:rsidRDefault="003F42A9" w:rsidP="003F42A9">
            <w:pPr>
              <w:spacing w:after="200" w:line="276" w:lineRule="auto"/>
              <w:rPr>
                <w:bCs/>
                <w:sz w:val="20"/>
                <w:szCs w:val="20"/>
              </w:rPr>
            </w:pPr>
          </w:p>
        </w:tc>
      </w:tr>
      <w:tr w:rsidR="003F42A9" w:rsidRPr="003F42A9" w14:paraId="69927631" w14:textId="77777777" w:rsidTr="003F42A9">
        <w:trPr>
          <w:trHeight w:val="585"/>
        </w:trPr>
        <w:tc>
          <w:tcPr>
            <w:tcW w:w="3021" w:type="dxa"/>
            <w:tcBorders>
              <w:top w:val="single" w:sz="4" w:space="0" w:color="auto"/>
              <w:left w:val="single" w:sz="4" w:space="0" w:color="auto"/>
              <w:bottom w:val="nil"/>
              <w:right w:val="nil"/>
            </w:tcBorders>
            <w:vAlign w:val="center"/>
            <w:hideMark/>
          </w:tcPr>
          <w:p w14:paraId="1614E20F"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3A310A3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662366E"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00CEC7E5"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nil"/>
              <w:right w:val="nil"/>
            </w:tcBorders>
            <w:noWrap/>
            <w:vAlign w:val="center"/>
            <w:hideMark/>
          </w:tcPr>
          <w:p w14:paraId="17D75CEF" w14:textId="77777777" w:rsidR="003F42A9" w:rsidRPr="003F42A9" w:rsidRDefault="003F42A9" w:rsidP="003F42A9">
            <w:pPr>
              <w:jc w:val="center"/>
              <w:rPr>
                <w:sz w:val="20"/>
                <w:szCs w:val="20"/>
              </w:rPr>
            </w:pPr>
            <w:r w:rsidRPr="003F42A9">
              <w:rPr>
                <w:sz w:val="20"/>
                <w:szCs w:val="20"/>
              </w:rPr>
              <w:t>99.0.00.01620</w:t>
            </w:r>
          </w:p>
        </w:tc>
        <w:tc>
          <w:tcPr>
            <w:tcW w:w="857" w:type="dxa"/>
            <w:tcBorders>
              <w:top w:val="single" w:sz="4" w:space="0" w:color="auto"/>
              <w:left w:val="single" w:sz="4" w:space="0" w:color="auto"/>
              <w:bottom w:val="nil"/>
              <w:right w:val="single" w:sz="4" w:space="0" w:color="auto"/>
            </w:tcBorders>
            <w:noWrap/>
            <w:vAlign w:val="center"/>
            <w:hideMark/>
          </w:tcPr>
          <w:p w14:paraId="3C14EDE7"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09F79B4A" w14:textId="77777777" w:rsidR="003F42A9" w:rsidRPr="003F42A9" w:rsidRDefault="003F42A9" w:rsidP="003F42A9">
            <w:pPr>
              <w:jc w:val="right"/>
              <w:rPr>
                <w:sz w:val="20"/>
                <w:szCs w:val="20"/>
              </w:rPr>
            </w:pPr>
            <w:r w:rsidRPr="003F42A9">
              <w:rPr>
                <w:sz w:val="20"/>
                <w:szCs w:val="20"/>
              </w:rPr>
              <w:t>1 493 160,00</w:t>
            </w:r>
          </w:p>
        </w:tc>
        <w:tc>
          <w:tcPr>
            <w:tcW w:w="833" w:type="dxa"/>
            <w:tcBorders>
              <w:top w:val="single" w:sz="4" w:space="0" w:color="auto"/>
              <w:left w:val="single" w:sz="4" w:space="0" w:color="auto"/>
              <w:bottom w:val="nil"/>
              <w:right w:val="nil"/>
            </w:tcBorders>
            <w:noWrap/>
            <w:vAlign w:val="center"/>
            <w:hideMark/>
          </w:tcPr>
          <w:p w14:paraId="7B0D11F0" w14:textId="77777777" w:rsidR="003F42A9" w:rsidRPr="003F42A9" w:rsidRDefault="003F42A9" w:rsidP="003F42A9">
            <w:pPr>
              <w:jc w:val="right"/>
              <w:rPr>
                <w:sz w:val="20"/>
                <w:szCs w:val="20"/>
              </w:rPr>
            </w:pPr>
            <w:r w:rsidRPr="003F42A9">
              <w:rPr>
                <w:sz w:val="20"/>
                <w:szCs w:val="20"/>
              </w:rPr>
              <w:t>1 000 000,00</w:t>
            </w:r>
          </w:p>
        </w:tc>
        <w:tc>
          <w:tcPr>
            <w:tcW w:w="1294" w:type="dxa"/>
            <w:tcBorders>
              <w:top w:val="single" w:sz="4" w:space="0" w:color="auto"/>
              <w:left w:val="single" w:sz="4" w:space="0" w:color="auto"/>
              <w:bottom w:val="nil"/>
              <w:right w:val="single" w:sz="4" w:space="0" w:color="auto"/>
            </w:tcBorders>
            <w:noWrap/>
            <w:vAlign w:val="center"/>
            <w:hideMark/>
          </w:tcPr>
          <w:p w14:paraId="3F761CE6" w14:textId="77777777" w:rsidR="003F42A9" w:rsidRPr="003F42A9" w:rsidRDefault="003F42A9" w:rsidP="003F42A9">
            <w:pPr>
              <w:jc w:val="right"/>
              <w:rPr>
                <w:sz w:val="20"/>
                <w:szCs w:val="20"/>
              </w:rPr>
            </w:pPr>
            <w:r w:rsidRPr="003F42A9">
              <w:rPr>
                <w:sz w:val="20"/>
                <w:szCs w:val="20"/>
              </w:rPr>
              <w:t>1 000 000,00</w:t>
            </w:r>
          </w:p>
        </w:tc>
        <w:tc>
          <w:tcPr>
            <w:tcW w:w="222" w:type="dxa"/>
            <w:vAlign w:val="center"/>
            <w:hideMark/>
          </w:tcPr>
          <w:p w14:paraId="313F6F02" w14:textId="77777777" w:rsidR="003F42A9" w:rsidRPr="003F42A9" w:rsidRDefault="003F42A9" w:rsidP="003F42A9">
            <w:pPr>
              <w:spacing w:after="200" w:line="276" w:lineRule="auto"/>
              <w:rPr>
                <w:sz w:val="20"/>
                <w:szCs w:val="20"/>
              </w:rPr>
            </w:pPr>
          </w:p>
        </w:tc>
      </w:tr>
      <w:tr w:rsidR="003F42A9" w:rsidRPr="003F42A9" w14:paraId="72F56CE6"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32CD272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3646FA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F1BCA4F"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82D0979"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single" w:sz="4" w:space="0" w:color="auto"/>
              <w:right w:val="nil"/>
            </w:tcBorders>
            <w:noWrap/>
            <w:vAlign w:val="center"/>
            <w:hideMark/>
          </w:tcPr>
          <w:p w14:paraId="62D13974" w14:textId="77777777" w:rsidR="003F42A9" w:rsidRPr="003F42A9" w:rsidRDefault="003F42A9" w:rsidP="003F42A9">
            <w:pPr>
              <w:jc w:val="center"/>
              <w:rPr>
                <w:sz w:val="20"/>
                <w:szCs w:val="20"/>
              </w:rPr>
            </w:pPr>
            <w:r w:rsidRPr="003F42A9">
              <w:rPr>
                <w:sz w:val="20"/>
                <w:szCs w:val="20"/>
              </w:rPr>
              <w:t>99.0.00.01620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F95F075"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6367FC4" w14:textId="77777777" w:rsidR="003F42A9" w:rsidRPr="003F42A9" w:rsidRDefault="003F42A9" w:rsidP="003F42A9">
            <w:pPr>
              <w:jc w:val="right"/>
              <w:rPr>
                <w:sz w:val="20"/>
                <w:szCs w:val="20"/>
              </w:rPr>
            </w:pPr>
            <w:r w:rsidRPr="003F42A9">
              <w:rPr>
                <w:sz w:val="20"/>
                <w:szCs w:val="20"/>
              </w:rPr>
              <w:t>1 493 160,00</w:t>
            </w:r>
          </w:p>
        </w:tc>
        <w:tc>
          <w:tcPr>
            <w:tcW w:w="833" w:type="dxa"/>
            <w:tcBorders>
              <w:top w:val="single" w:sz="4" w:space="0" w:color="auto"/>
              <w:left w:val="single" w:sz="4" w:space="0" w:color="auto"/>
              <w:bottom w:val="single" w:sz="4" w:space="0" w:color="auto"/>
              <w:right w:val="nil"/>
            </w:tcBorders>
            <w:noWrap/>
            <w:vAlign w:val="center"/>
            <w:hideMark/>
          </w:tcPr>
          <w:p w14:paraId="73D02BB6" w14:textId="77777777" w:rsidR="003F42A9" w:rsidRPr="003F42A9" w:rsidRDefault="003F42A9" w:rsidP="003F42A9">
            <w:pPr>
              <w:jc w:val="right"/>
              <w:rPr>
                <w:sz w:val="20"/>
                <w:szCs w:val="20"/>
              </w:rPr>
            </w:pPr>
            <w:r w:rsidRPr="003F42A9">
              <w:rPr>
                <w:sz w:val="20"/>
                <w:szCs w:val="20"/>
              </w:rPr>
              <w:t>1 000 000,00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429D716" w14:textId="77777777" w:rsidR="003F42A9" w:rsidRPr="003F42A9" w:rsidRDefault="003F42A9" w:rsidP="003F42A9">
            <w:pPr>
              <w:jc w:val="right"/>
              <w:rPr>
                <w:sz w:val="20"/>
                <w:szCs w:val="20"/>
              </w:rPr>
            </w:pPr>
            <w:r w:rsidRPr="003F42A9">
              <w:rPr>
                <w:sz w:val="20"/>
                <w:szCs w:val="20"/>
              </w:rPr>
              <w:t>1 000 000,00</w:t>
            </w:r>
          </w:p>
        </w:tc>
        <w:tc>
          <w:tcPr>
            <w:tcW w:w="222" w:type="dxa"/>
            <w:vAlign w:val="center"/>
            <w:hideMark/>
          </w:tcPr>
          <w:p w14:paraId="242D251C" w14:textId="77777777" w:rsidR="003F42A9" w:rsidRPr="003F42A9" w:rsidRDefault="003F42A9" w:rsidP="003F42A9">
            <w:pPr>
              <w:spacing w:after="200" w:line="276" w:lineRule="auto"/>
              <w:rPr>
                <w:sz w:val="20"/>
                <w:szCs w:val="20"/>
              </w:rPr>
            </w:pPr>
          </w:p>
        </w:tc>
      </w:tr>
      <w:tr w:rsidR="003F42A9" w:rsidRPr="003F42A9" w14:paraId="35CDDD4C" w14:textId="77777777" w:rsidTr="003F42A9">
        <w:trPr>
          <w:trHeight w:val="585"/>
        </w:trPr>
        <w:tc>
          <w:tcPr>
            <w:tcW w:w="3021" w:type="dxa"/>
            <w:tcBorders>
              <w:top w:val="nil"/>
              <w:left w:val="single" w:sz="4" w:space="0" w:color="auto"/>
              <w:bottom w:val="nil"/>
              <w:right w:val="nil"/>
            </w:tcBorders>
            <w:vAlign w:val="center"/>
            <w:hideMark/>
          </w:tcPr>
          <w:p w14:paraId="4C5FA991"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nil"/>
              <w:left w:val="single" w:sz="4" w:space="0" w:color="auto"/>
              <w:bottom w:val="nil"/>
              <w:right w:val="nil"/>
            </w:tcBorders>
            <w:noWrap/>
            <w:vAlign w:val="center"/>
            <w:hideMark/>
          </w:tcPr>
          <w:p w14:paraId="0CF8FCD1"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70788EF"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071D1CB5" w14:textId="77777777" w:rsidR="003F42A9" w:rsidRPr="003F42A9" w:rsidRDefault="003F42A9" w:rsidP="003F42A9">
            <w:pPr>
              <w:jc w:val="center"/>
              <w:rPr>
                <w:sz w:val="20"/>
                <w:szCs w:val="20"/>
              </w:rPr>
            </w:pPr>
            <w:r w:rsidRPr="003F42A9">
              <w:rPr>
                <w:sz w:val="20"/>
                <w:szCs w:val="20"/>
              </w:rPr>
              <w:t>13</w:t>
            </w:r>
          </w:p>
        </w:tc>
        <w:tc>
          <w:tcPr>
            <w:tcW w:w="1411" w:type="dxa"/>
            <w:tcBorders>
              <w:top w:val="nil"/>
              <w:left w:val="single" w:sz="4" w:space="0" w:color="auto"/>
              <w:bottom w:val="nil"/>
              <w:right w:val="nil"/>
            </w:tcBorders>
            <w:noWrap/>
            <w:vAlign w:val="center"/>
            <w:hideMark/>
          </w:tcPr>
          <w:p w14:paraId="02E3041B" w14:textId="77777777" w:rsidR="003F42A9" w:rsidRPr="003F42A9" w:rsidRDefault="003F42A9" w:rsidP="003F42A9">
            <w:pPr>
              <w:jc w:val="center"/>
              <w:rPr>
                <w:sz w:val="20"/>
                <w:szCs w:val="20"/>
              </w:rPr>
            </w:pPr>
            <w:r w:rsidRPr="003F42A9">
              <w:rPr>
                <w:sz w:val="20"/>
                <w:szCs w:val="20"/>
              </w:rPr>
              <w:t>99.0.00.01620</w:t>
            </w:r>
          </w:p>
        </w:tc>
        <w:tc>
          <w:tcPr>
            <w:tcW w:w="857" w:type="dxa"/>
            <w:tcBorders>
              <w:top w:val="nil"/>
              <w:left w:val="single" w:sz="4" w:space="0" w:color="auto"/>
              <w:bottom w:val="nil"/>
              <w:right w:val="single" w:sz="4" w:space="0" w:color="auto"/>
            </w:tcBorders>
            <w:noWrap/>
            <w:vAlign w:val="center"/>
            <w:hideMark/>
          </w:tcPr>
          <w:p w14:paraId="5A2123B3"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nil"/>
              <w:right w:val="single" w:sz="4" w:space="0" w:color="auto"/>
            </w:tcBorders>
            <w:noWrap/>
            <w:vAlign w:val="center"/>
            <w:hideMark/>
          </w:tcPr>
          <w:p w14:paraId="44636418" w14:textId="77777777" w:rsidR="003F42A9" w:rsidRPr="003F42A9" w:rsidRDefault="003F42A9" w:rsidP="003F42A9">
            <w:pPr>
              <w:jc w:val="right"/>
              <w:rPr>
                <w:sz w:val="20"/>
                <w:szCs w:val="20"/>
              </w:rPr>
            </w:pPr>
            <w:r w:rsidRPr="003F42A9">
              <w:rPr>
                <w:sz w:val="20"/>
                <w:szCs w:val="20"/>
              </w:rPr>
              <w:t>114 940,00</w:t>
            </w:r>
          </w:p>
        </w:tc>
        <w:tc>
          <w:tcPr>
            <w:tcW w:w="833" w:type="dxa"/>
            <w:tcBorders>
              <w:top w:val="nil"/>
              <w:left w:val="single" w:sz="4" w:space="0" w:color="auto"/>
              <w:bottom w:val="nil"/>
              <w:right w:val="nil"/>
            </w:tcBorders>
            <w:noWrap/>
            <w:vAlign w:val="center"/>
            <w:hideMark/>
          </w:tcPr>
          <w:p w14:paraId="3403C3F0"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0F80922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2738BFA" w14:textId="77777777" w:rsidR="003F42A9" w:rsidRPr="003F42A9" w:rsidRDefault="003F42A9" w:rsidP="003F42A9">
            <w:pPr>
              <w:spacing w:after="200" w:line="276" w:lineRule="auto"/>
              <w:rPr>
                <w:sz w:val="20"/>
                <w:szCs w:val="20"/>
              </w:rPr>
            </w:pPr>
          </w:p>
        </w:tc>
      </w:tr>
      <w:tr w:rsidR="003F42A9" w:rsidRPr="003F42A9" w14:paraId="6EB02197"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35AF8088" w14:textId="77777777" w:rsidR="003F42A9" w:rsidRPr="003F42A9" w:rsidRDefault="003F42A9" w:rsidP="003F42A9">
            <w:pPr>
              <w:rPr>
                <w:sz w:val="20"/>
                <w:szCs w:val="20"/>
              </w:rPr>
            </w:pPr>
            <w:r w:rsidRPr="003F42A9">
              <w:rPr>
                <w:sz w:val="20"/>
                <w:szCs w:val="20"/>
              </w:rPr>
              <w:t>Иные выплаты населению</w:t>
            </w:r>
          </w:p>
        </w:tc>
        <w:tc>
          <w:tcPr>
            <w:tcW w:w="948" w:type="dxa"/>
            <w:tcBorders>
              <w:top w:val="single" w:sz="4" w:space="0" w:color="auto"/>
              <w:left w:val="single" w:sz="4" w:space="0" w:color="auto"/>
              <w:bottom w:val="single" w:sz="4" w:space="0" w:color="auto"/>
              <w:right w:val="nil"/>
            </w:tcBorders>
            <w:noWrap/>
            <w:vAlign w:val="center"/>
            <w:hideMark/>
          </w:tcPr>
          <w:p w14:paraId="28E2A5A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9FA56CF"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3E0F3D4"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single" w:sz="4" w:space="0" w:color="auto"/>
              <w:right w:val="nil"/>
            </w:tcBorders>
            <w:noWrap/>
            <w:vAlign w:val="center"/>
            <w:hideMark/>
          </w:tcPr>
          <w:p w14:paraId="57F6E16F" w14:textId="77777777" w:rsidR="003F42A9" w:rsidRPr="003F42A9" w:rsidRDefault="003F42A9" w:rsidP="003F42A9">
            <w:pPr>
              <w:jc w:val="center"/>
              <w:rPr>
                <w:sz w:val="20"/>
                <w:szCs w:val="20"/>
              </w:rPr>
            </w:pPr>
            <w:r w:rsidRPr="003F42A9">
              <w:rPr>
                <w:sz w:val="20"/>
                <w:szCs w:val="20"/>
              </w:rPr>
              <w:t>99.0.00.01620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5333BDD" w14:textId="77777777" w:rsidR="003F42A9" w:rsidRPr="003F42A9" w:rsidRDefault="003F42A9" w:rsidP="003F42A9">
            <w:pPr>
              <w:jc w:val="center"/>
              <w:rPr>
                <w:sz w:val="20"/>
                <w:szCs w:val="20"/>
              </w:rPr>
            </w:pPr>
            <w:r w:rsidRPr="003F42A9">
              <w:rPr>
                <w:sz w:val="20"/>
                <w:szCs w:val="20"/>
              </w:rPr>
              <w:t>360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98C4D47" w14:textId="77777777" w:rsidR="003F42A9" w:rsidRPr="003F42A9" w:rsidRDefault="003F42A9" w:rsidP="003F42A9">
            <w:pPr>
              <w:jc w:val="right"/>
              <w:rPr>
                <w:sz w:val="20"/>
                <w:szCs w:val="20"/>
              </w:rPr>
            </w:pPr>
            <w:r w:rsidRPr="003F42A9">
              <w:rPr>
                <w:sz w:val="20"/>
                <w:szCs w:val="20"/>
              </w:rPr>
              <w:t>114 940,00</w:t>
            </w:r>
          </w:p>
        </w:tc>
        <w:tc>
          <w:tcPr>
            <w:tcW w:w="833" w:type="dxa"/>
            <w:tcBorders>
              <w:top w:val="single" w:sz="4" w:space="0" w:color="auto"/>
              <w:left w:val="single" w:sz="4" w:space="0" w:color="auto"/>
              <w:bottom w:val="single" w:sz="4" w:space="0" w:color="auto"/>
              <w:right w:val="nil"/>
            </w:tcBorders>
            <w:noWrap/>
            <w:vAlign w:val="center"/>
            <w:hideMark/>
          </w:tcPr>
          <w:p w14:paraId="667D54E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12F70B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4042945" w14:textId="77777777" w:rsidR="003F42A9" w:rsidRPr="003F42A9" w:rsidRDefault="003F42A9" w:rsidP="003F42A9">
            <w:pPr>
              <w:spacing w:after="200" w:line="276" w:lineRule="auto"/>
              <w:rPr>
                <w:sz w:val="20"/>
                <w:szCs w:val="20"/>
              </w:rPr>
            </w:pPr>
          </w:p>
        </w:tc>
      </w:tr>
      <w:tr w:rsidR="003F42A9" w:rsidRPr="003F42A9" w14:paraId="5C900883" w14:textId="77777777" w:rsidTr="003F42A9">
        <w:trPr>
          <w:trHeight w:val="870"/>
        </w:trPr>
        <w:tc>
          <w:tcPr>
            <w:tcW w:w="3021" w:type="dxa"/>
            <w:tcBorders>
              <w:top w:val="nil"/>
              <w:left w:val="single" w:sz="4" w:space="0" w:color="auto"/>
              <w:bottom w:val="nil"/>
              <w:right w:val="nil"/>
            </w:tcBorders>
            <w:vAlign w:val="center"/>
            <w:hideMark/>
          </w:tcPr>
          <w:p w14:paraId="7605A2C6"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nil"/>
              <w:left w:val="single" w:sz="4" w:space="0" w:color="auto"/>
              <w:bottom w:val="nil"/>
              <w:right w:val="nil"/>
            </w:tcBorders>
            <w:noWrap/>
            <w:vAlign w:val="center"/>
            <w:hideMark/>
          </w:tcPr>
          <w:p w14:paraId="51428F1F"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1798895"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2E797A52" w14:textId="77777777" w:rsidR="003F42A9" w:rsidRPr="003F42A9" w:rsidRDefault="003F42A9" w:rsidP="003F42A9">
            <w:pPr>
              <w:jc w:val="center"/>
              <w:rPr>
                <w:sz w:val="20"/>
                <w:szCs w:val="20"/>
              </w:rPr>
            </w:pPr>
            <w:r w:rsidRPr="003F42A9">
              <w:rPr>
                <w:sz w:val="20"/>
                <w:szCs w:val="20"/>
              </w:rPr>
              <w:t>13</w:t>
            </w:r>
          </w:p>
        </w:tc>
        <w:tc>
          <w:tcPr>
            <w:tcW w:w="1411" w:type="dxa"/>
            <w:tcBorders>
              <w:top w:val="nil"/>
              <w:left w:val="single" w:sz="4" w:space="0" w:color="auto"/>
              <w:bottom w:val="nil"/>
              <w:right w:val="nil"/>
            </w:tcBorders>
            <w:noWrap/>
            <w:vAlign w:val="center"/>
            <w:hideMark/>
          </w:tcPr>
          <w:p w14:paraId="05566C7E" w14:textId="77777777" w:rsidR="003F42A9" w:rsidRPr="003F42A9" w:rsidRDefault="003F42A9" w:rsidP="003F42A9">
            <w:pPr>
              <w:jc w:val="center"/>
              <w:rPr>
                <w:sz w:val="20"/>
                <w:szCs w:val="20"/>
              </w:rPr>
            </w:pPr>
            <w:r w:rsidRPr="003F42A9">
              <w:rPr>
                <w:sz w:val="20"/>
                <w:szCs w:val="20"/>
              </w:rPr>
              <w:t>99.0.00.01620</w:t>
            </w:r>
          </w:p>
        </w:tc>
        <w:tc>
          <w:tcPr>
            <w:tcW w:w="857" w:type="dxa"/>
            <w:tcBorders>
              <w:top w:val="nil"/>
              <w:left w:val="single" w:sz="4" w:space="0" w:color="auto"/>
              <w:bottom w:val="nil"/>
              <w:right w:val="single" w:sz="4" w:space="0" w:color="auto"/>
            </w:tcBorders>
            <w:noWrap/>
            <w:vAlign w:val="center"/>
            <w:hideMark/>
          </w:tcPr>
          <w:p w14:paraId="5F8CCE70"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nil"/>
              <w:right w:val="single" w:sz="4" w:space="0" w:color="auto"/>
            </w:tcBorders>
            <w:noWrap/>
            <w:vAlign w:val="center"/>
            <w:hideMark/>
          </w:tcPr>
          <w:p w14:paraId="37D88AC6" w14:textId="77777777" w:rsidR="003F42A9" w:rsidRPr="003F42A9" w:rsidRDefault="003F42A9" w:rsidP="003F42A9">
            <w:pPr>
              <w:jc w:val="right"/>
              <w:rPr>
                <w:sz w:val="20"/>
                <w:szCs w:val="20"/>
              </w:rPr>
            </w:pPr>
            <w:r w:rsidRPr="003F42A9">
              <w:rPr>
                <w:sz w:val="20"/>
                <w:szCs w:val="20"/>
              </w:rPr>
              <w:t>951 689,37</w:t>
            </w:r>
          </w:p>
        </w:tc>
        <w:tc>
          <w:tcPr>
            <w:tcW w:w="833" w:type="dxa"/>
            <w:tcBorders>
              <w:top w:val="nil"/>
              <w:left w:val="single" w:sz="4" w:space="0" w:color="auto"/>
              <w:bottom w:val="nil"/>
              <w:right w:val="nil"/>
            </w:tcBorders>
            <w:noWrap/>
            <w:vAlign w:val="center"/>
            <w:hideMark/>
          </w:tcPr>
          <w:p w14:paraId="09509544"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37B022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10F8C8E" w14:textId="77777777" w:rsidR="003F42A9" w:rsidRPr="003F42A9" w:rsidRDefault="003F42A9" w:rsidP="003F42A9">
            <w:pPr>
              <w:spacing w:after="200" w:line="276" w:lineRule="auto"/>
              <w:rPr>
                <w:sz w:val="20"/>
                <w:szCs w:val="20"/>
              </w:rPr>
            </w:pPr>
          </w:p>
        </w:tc>
      </w:tr>
      <w:tr w:rsidR="003F42A9" w:rsidRPr="003F42A9" w14:paraId="526B27F3"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CA37D22"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4704384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7EFB4BE"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1F5924D"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single" w:sz="4" w:space="0" w:color="auto"/>
              <w:right w:val="nil"/>
            </w:tcBorders>
            <w:noWrap/>
            <w:vAlign w:val="center"/>
            <w:hideMark/>
          </w:tcPr>
          <w:p w14:paraId="14FA4D12" w14:textId="77777777" w:rsidR="003F42A9" w:rsidRPr="003F42A9" w:rsidRDefault="003F42A9" w:rsidP="003F42A9">
            <w:pPr>
              <w:jc w:val="center"/>
              <w:rPr>
                <w:sz w:val="20"/>
                <w:szCs w:val="20"/>
              </w:rPr>
            </w:pPr>
            <w:r w:rsidRPr="003F42A9">
              <w:rPr>
                <w:sz w:val="20"/>
                <w:szCs w:val="20"/>
              </w:rPr>
              <w:t>99.0.00.01620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16B6EBF"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18492F7" w14:textId="77777777" w:rsidR="003F42A9" w:rsidRPr="003F42A9" w:rsidRDefault="003F42A9" w:rsidP="003F42A9">
            <w:pPr>
              <w:jc w:val="right"/>
              <w:rPr>
                <w:sz w:val="20"/>
                <w:szCs w:val="20"/>
              </w:rPr>
            </w:pPr>
            <w:r w:rsidRPr="003F42A9">
              <w:rPr>
                <w:sz w:val="20"/>
                <w:szCs w:val="20"/>
              </w:rPr>
              <w:t>951 689,37</w:t>
            </w:r>
          </w:p>
        </w:tc>
        <w:tc>
          <w:tcPr>
            <w:tcW w:w="833" w:type="dxa"/>
            <w:tcBorders>
              <w:top w:val="single" w:sz="4" w:space="0" w:color="auto"/>
              <w:left w:val="single" w:sz="4" w:space="0" w:color="auto"/>
              <w:bottom w:val="single" w:sz="4" w:space="0" w:color="auto"/>
              <w:right w:val="nil"/>
            </w:tcBorders>
            <w:noWrap/>
            <w:vAlign w:val="center"/>
            <w:hideMark/>
          </w:tcPr>
          <w:p w14:paraId="0606F80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467015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EAB0854" w14:textId="77777777" w:rsidR="003F42A9" w:rsidRPr="003F42A9" w:rsidRDefault="003F42A9" w:rsidP="003F42A9">
            <w:pPr>
              <w:spacing w:after="200" w:line="276" w:lineRule="auto"/>
              <w:rPr>
                <w:sz w:val="20"/>
                <w:szCs w:val="20"/>
              </w:rPr>
            </w:pPr>
          </w:p>
        </w:tc>
      </w:tr>
      <w:tr w:rsidR="003F42A9" w:rsidRPr="003F42A9" w14:paraId="1D8DDC59" w14:textId="77777777" w:rsidTr="003F42A9">
        <w:trPr>
          <w:trHeight w:val="300"/>
        </w:trPr>
        <w:tc>
          <w:tcPr>
            <w:tcW w:w="3021" w:type="dxa"/>
            <w:tcBorders>
              <w:top w:val="nil"/>
              <w:left w:val="single" w:sz="4" w:space="0" w:color="auto"/>
              <w:bottom w:val="nil"/>
              <w:right w:val="nil"/>
            </w:tcBorders>
            <w:vAlign w:val="center"/>
            <w:hideMark/>
          </w:tcPr>
          <w:p w14:paraId="73E88046"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398DE5F5"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3BBAA78" w14:textId="77777777" w:rsidR="003F42A9" w:rsidRPr="003F42A9" w:rsidRDefault="003F42A9" w:rsidP="003F42A9">
            <w:pPr>
              <w:jc w:val="center"/>
              <w:rPr>
                <w:sz w:val="20"/>
                <w:szCs w:val="20"/>
              </w:rPr>
            </w:pPr>
            <w:r w:rsidRPr="003F42A9">
              <w:rPr>
                <w:sz w:val="20"/>
                <w:szCs w:val="20"/>
              </w:rPr>
              <w:t>01</w:t>
            </w:r>
          </w:p>
        </w:tc>
        <w:tc>
          <w:tcPr>
            <w:tcW w:w="567" w:type="dxa"/>
            <w:tcBorders>
              <w:top w:val="nil"/>
              <w:left w:val="single" w:sz="4" w:space="0" w:color="auto"/>
              <w:bottom w:val="nil"/>
              <w:right w:val="single" w:sz="4" w:space="0" w:color="auto"/>
            </w:tcBorders>
            <w:noWrap/>
            <w:vAlign w:val="center"/>
            <w:hideMark/>
          </w:tcPr>
          <w:p w14:paraId="2187757E" w14:textId="77777777" w:rsidR="003F42A9" w:rsidRPr="003F42A9" w:rsidRDefault="003F42A9" w:rsidP="003F42A9">
            <w:pPr>
              <w:jc w:val="center"/>
              <w:rPr>
                <w:sz w:val="20"/>
                <w:szCs w:val="20"/>
              </w:rPr>
            </w:pPr>
            <w:r w:rsidRPr="003F42A9">
              <w:rPr>
                <w:sz w:val="20"/>
                <w:szCs w:val="20"/>
              </w:rPr>
              <w:t>13</w:t>
            </w:r>
          </w:p>
        </w:tc>
        <w:tc>
          <w:tcPr>
            <w:tcW w:w="1411" w:type="dxa"/>
            <w:tcBorders>
              <w:top w:val="nil"/>
              <w:left w:val="single" w:sz="4" w:space="0" w:color="auto"/>
              <w:bottom w:val="nil"/>
              <w:right w:val="nil"/>
            </w:tcBorders>
            <w:noWrap/>
            <w:vAlign w:val="center"/>
            <w:hideMark/>
          </w:tcPr>
          <w:p w14:paraId="64B32994" w14:textId="77777777" w:rsidR="003F42A9" w:rsidRPr="003F42A9" w:rsidRDefault="003F42A9" w:rsidP="003F42A9">
            <w:pPr>
              <w:jc w:val="center"/>
              <w:rPr>
                <w:sz w:val="20"/>
                <w:szCs w:val="20"/>
              </w:rPr>
            </w:pPr>
            <w:r w:rsidRPr="003F42A9">
              <w:rPr>
                <w:sz w:val="20"/>
                <w:szCs w:val="20"/>
              </w:rPr>
              <w:t>99.0.00.01620</w:t>
            </w:r>
          </w:p>
        </w:tc>
        <w:tc>
          <w:tcPr>
            <w:tcW w:w="857" w:type="dxa"/>
            <w:tcBorders>
              <w:top w:val="nil"/>
              <w:left w:val="single" w:sz="4" w:space="0" w:color="auto"/>
              <w:bottom w:val="nil"/>
              <w:right w:val="single" w:sz="4" w:space="0" w:color="auto"/>
            </w:tcBorders>
            <w:noWrap/>
            <w:vAlign w:val="center"/>
            <w:hideMark/>
          </w:tcPr>
          <w:p w14:paraId="484F058E"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1A94FCEB" w14:textId="77777777" w:rsidR="003F42A9" w:rsidRPr="003F42A9" w:rsidRDefault="003F42A9" w:rsidP="003F42A9">
            <w:pPr>
              <w:jc w:val="right"/>
              <w:rPr>
                <w:sz w:val="20"/>
                <w:szCs w:val="20"/>
              </w:rPr>
            </w:pPr>
            <w:r w:rsidRPr="003F42A9">
              <w:rPr>
                <w:sz w:val="20"/>
                <w:szCs w:val="20"/>
              </w:rPr>
              <w:t>44 000,00</w:t>
            </w:r>
          </w:p>
        </w:tc>
        <w:tc>
          <w:tcPr>
            <w:tcW w:w="833" w:type="dxa"/>
            <w:tcBorders>
              <w:top w:val="nil"/>
              <w:left w:val="single" w:sz="4" w:space="0" w:color="auto"/>
              <w:bottom w:val="nil"/>
              <w:right w:val="nil"/>
            </w:tcBorders>
            <w:noWrap/>
            <w:vAlign w:val="center"/>
            <w:hideMark/>
          </w:tcPr>
          <w:p w14:paraId="60B77F2A"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A96462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20DFC1D" w14:textId="77777777" w:rsidR="003F42A9" w:rsidRPr="003F42A9" w:rsidRDefault="003F42A9" w:rsidP="003F42A9">
            <w:pPr>
              <w:spacing w:after="200" w:line="276" w:lineRule="auto"/>
              <w:rPr>
                <w:sz w:val="20"/>
                <w:szCs w:val="20"/>
              </w:rPr>
            </w:pPr>
          </w:p>
        </w:tc>
      </w:tr>
      <w:tr w:rsidR="003F42A9" w:rsidRPr="003F42A9" w14:paraId="4E58DF23" w14:textId="77777777" w:rsidTr="003F42A9">
        <w:trPr>
          <w:trHeight w:val="300"/>
        </w:trPr>
        <w:tc>
          <w:tcPr>
            <w:tcW w:w="3021" w:type="dxa"/>
            <w:tcBorders>
              <w:top w:val="single" w:sz="4" w:space="0" w:color="auto"/>
              <w:left w:val="single" w:sz="4" w:space="0" w:color="auto"/>
              <w:bottom w:val="nil"/>
              <w:right w:val="nil"/>
            </w:tcBorders>
            <w:vAlign w:val="center"/>
            <w:hideMark/>
          </w:tcPr>
          <w:p w14:paraId="664B06E4" w14:textId="77777777" w:rsidR="003F42A9" w:rsidRPr="003F42A9" w:rsidRDefault="003F42A9" w:rsidP="003F42A9">
            <w:pPr>
              <w:rPr>
                <w:sz w:val="20"/>
                <w:szCs w:val="20"/>
              </w:rPr>
            </w:pPr>
            <w:r w:rsidRPr="003F42A9">
              <w:rPr>
                <w:sz w:val="20"/>
                <w:szCs w:val="20"/>
              </w:rPr>
              <w:t>Исполнение судебных актов</w:t>
            </w:r>
          </w:p>
        </w:tc>
        <w:tc>
          <w:tcPr>
            <w:tcW w:w="948" w:type="dxa"/>
            <w:tcBorders>
              <w:top w:val="single" w:sz="4" w:space="0" w:color="auto"/>
              <w:left w:val="single" w:sz="4" w:space="0" w:color="auto"/>
              <w:bottom w:val="nil"/>
              <w:right w:val="nil"/>
            </w:tcBorders>
            <w:noWrap/>
            <w:vAlign w:val="center"/>
            <w:hideMark/>
          </w:tcPr>
          <w:p w14:paraId="67543A6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550AE79"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23422EE0"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nil"/>
              <w:right w:val="nil"/>
            </w:tcBorders>
            <w:noWrap/>
            <w:vAlign w:val="center"/>
            <w:hideMark/>
          </w:tcPr>
          <w:p w14:paraId="3D0D15D3" w14:textId="77777777" w:rsidR="003F42A9" w:rsidRPr="003F42A9" w:rsidRDefault="003F42A9" w:rsidP="003F42A9">
            <w:pPr>
              <w:jc w:val="center"/>
              <w:rPr>
                <w:sz w:val="20"/>
                <w:szCs w:val="20"/>
              </w:rPr>
            </w:pPr>
            <w:r w:rsidRPr="003F42A9">
              <w:rPr>
                <w:sz w:val="20"/>
                <w:szCs w:val="20"/>
              </w:rPr>
              <w:t>99.0.00.01620</w:t>
            </w:r>
          </w:p>
        </w:tc>
        <w:tc>
          <w:tcPr>
            <w:tcW w:w="857" w:type="dxa"/>
            <w:tcBorders>
              <w:top w:val="single" w:sz="4" w:space="0" w:color="auto"/>
              <w:left w:val="single" w:sz="4" w:space="0" w:color="auto"/>
              <w:bottom w:val="nil"/>
              <w:right w:val="single" w:sz="4" w:space="0" w:color="auto"/>
            </w:tcBorders>
            <w:noWrap/>
            <w:vAlign w:val="center"/>
            <w:hideMark/>
          </w:tcPr>
          <w:p w14:paraId="3A0B204F" w14:textId="77777777" w:rsidR="003F42A9" w:rsidRPr="003F42A9" w:rsidRDefault="003F42A9" w:rsidP="003F42A9">
            <w:pPr>
              <w:jc w:val="center"/>
              <w:rPr>
                <w:sz w:val="20"/>
                <w:szCs w:val="20"/>
              </w:rPr>
            </w:pPr>
            <w:r w:rsidRPr="003F42A9">
              <w:rPr>
                <w:sz w:val="20"/>
                <w:szCs w:val="20"/>
              </w:rPr>
              <w:t>830</w:t>
            </w:r>
          </w:p>
        </w:tc>
        <w:tc>
          <w:tcPr>
            <w:tcW w:w="992" w:type="dxa"/>
            <w:tcBorders>
              <w:top w:val="single" w:sz="4" w:space="0" w:color="auto"/>
              <w:left w:val="single" w:sz="4" w:space="0" w:color="auto"/>
              <w:bottom w:val="nil"/>
              <w:right w:val="single" w:sz="4" w:space="0" w:color="auto"/>
            </w:tcBorders>
            <w:noWrap/>
            <w:vAlign w:val="center"/>
            <w:hideMark/>
          </w:tcPr>
          <w:p w14:paraId="57E35CAD" w14:textId="77777777" w:rsidR="003F42A9" w:rsidRPr="003F42A9" w:rsidRDefault="003F42A9" w:rsidP="003F42A9">
            <w:pPr>
              <w:jc w:val="right"/>
              <w:rPr>
                <w:sz w:val="20"/>
                <w:szCs w:val="20"/>
              </w:rPr>
            </w:pPr>
            <w:r w:rsidRPr="003F42A9">
              <w:rPr>
                <w:sz w:val="20"/>
                <w:szCs w:val="20"/>
              </w:rPr>
              <w:t>4 000,00</w:t>
            </w:r>
          </w:p>
        </w:tc>
        <w:tc>
          <w:tcPr>
            <w:tcW w:w="833" w:type="dxa"/>
            <w:tcBorders>
              <w:top w:val="single" w:sz="4" w:space="0" w:color="auto"/>
              <w:left w:val="single" w:sz="4" w:space="0" w:color="auto"/>
              <w:bottom w:val="nil"/>
              <w:right w:val="nil"/>
            </w:tcBorders>
            <w:noWrap/>
            <w:vAlign w:val="center"/>
            <w:hideMark/>
          </w:tcPr>
          <w:p w14:paraId="48673AD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B49AD8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4925F26" w14:textId="77777777" w:rsidR="003F42A9" w:rsidRPr="003F42A9" w:rsidRDefault="003F42A9" w:rsidP="003F42A9">
            <w:pPr>
              <w:spacing w:after="200" w:line="276" w:lineRule="auto"/>
              <w:rPr>
                <w:sz w:val="20"/>
                <w:szCs w:val="20"/>
              </w:rPr>
            </w:pPr>
          </w:p>
        </w:tc>
      </w:tr>
      <w:tr w:rsidR="003F42A9" w:rsidRPr="003F42A9" w14:paraId="541E9D74"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275339B"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25499EB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45BCC46"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0B84677"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single" w:sz="4" w:space="0" w:color="auto"/>
              <w:right w:val="nil"/>
            </w:tcBorders>
            <w:noWrap/>
            <w:vAlign w:val="center"/>
            <w:hideMark/>
          </w:tcPr>
          <w:p w14:paraId="5873FD13" w14:textId="77777777" w:rsidR="003F42A9" w:rsidRPr="003F42A9" w:rsidRDefault="003F42A9" w:rsidP="003F42A9">
            <w:pPr>
              <w:jc w:val="center"/>
              <w:rPr>
                <w:sz w:val="20"/>
                <w:szCs w:val="20"/>
              </w:rPr>
            </w:pPr>
            <w:r w:rsidRPr="003F42A9">
              <w:rPr>
                <w:sz w:val="20"/>
                <w:szCs w:val="20"/>
              </w:rPr>
              <w:t>99.0.00.01620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4C0A46E"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D710AB2" w14:textId="77777777" w:rsidR="003F42A9" w:rsidRPr="003F42A9" w:rsidRDefault="003F42A9" w:rsidP="003F42A9">
            <w:pPr>
              <w:jc w:val="right"/>
              <w:rPr>
                <w:sz w:val="20"/>
                <w:szCs w:val="20"/>
              </w:rPr>
            </w:pPr>
            <w:r w:rsidRPr="003F42A9">
              <w:rPr>
                <w:sz w:val="20"/>
                <w:szCs w:val="20"/>
              </w:rPr>
              <w:t>40 000,00</w:t>
            </w:r>
          </w:p>
        </w:tc>
        <w:tc>
          <w:tcPr>
            <w:tcW w:w="833" w:type="dxa"/>
            <w:tcBorders>
              <w:top w:val="single" w:sz="4" w:space="0" w:color="auto"/>
              <w:left w:val="single" w:sz="4" w:space="0" w:color="auto"/>
              <w:bottom w:val="single" w:sz="4" w:space="0" w:color="auto"/>
              <w:right w:val="nil"/>
            </w:tcBorders>
            <w:noWrap/>
            <w:vAlign w:val="center"/>
            <w:hideMark/>
          </w:tcPr>
          <w:p w14:paraId="14B4168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BD0CD9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46B5166" w14:textId="77777777" w:rsidR="003F42A9" w:rsidRPr="003F42A9" w:rsidRDefault="003F42A9" w:rsidP="003F42A9">
            <w:pPr>
              <w:spacing w:after="200" w:line="276" w:lineRule="auto"/>
              <w:rPr>
                <w:sz w:val="20"/>
                <w:szCs w:val="20"/>
              </w:rPr>
            </w:pPr>
          </w:p>
        </w:tc>
      </w:tr>
      <w:tr w:rsidR="003F42A9" w:rsidRPr="003F42A9" w14:paraId="7AC35D13" w14:textId="77777777" w:rsidTr="003F42A9">
        <w:trPr>
          <w:trHeight w:val="870"/>
        </w:trPr>
        <w:tc>
          <w:tcPr>
            <w:tcW w:w="3021" w:type="dxa"/>
            <w:tcBorders>
              <w:top w:val="nil"/>
              <w:left w:val="single" w:sz="4" w:space="0" w:color="auto"/>
              <w:bottom w:val="nil"/>
              <w:right w:val="nil"/>
            </w:tcBorders>
            <w:vAlign w:val="center"/>
            <w:hideMark/>
          </w:tcPr>
          <w:p w14:paraId="358B5E75" w14:textId="77777777" w:rsidR="003F42A9" w:rsidRPr="003F42A9" w:rsidRDefault="003F42A9" w:rsidP="003F42A9">
            <w:pPr>
              <w:rPr>
                <w:bCs/>
                <w:sz w:val="20"/>
                <w:szCs w:val="20"/>
              </w:rPr>
            </w:pPr>
            <w:r w:rsidRPr="003F42A9">
              <w:rPr>
                <w:bCs/>
                <w:sz w:val="20"/>
                <w:szCs w:val="20"/>
              </w:rPr>
              <w:t>Осуществление государственных полномочий по проведению Всероссийской переписи населения 2020 года</w:t>
            </w:r>
          </w:p>
        </w:tc>
        <w:tc>
          <w:tcPr>
            <w:tcW w:w="948" w:type="dxa"/>
            <w:tcBorders>
              <w:top w:val="nil"/>
              <w:left w:val="single" w:sz="4" w:space="0" w:color="auto"/>
              <w:bottom w:val="nil"/>
              <w:right w:val="nil"/>
            </w:tcBorders>
            <w:noWrap/>
            <w:vAlign w:val="center"/>
            <w:hideMark/>
          </w:tcPr>
          <w:p w14:paraId="3EB376E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5E4A7C7" w14:textId="77777777" w:rsidR="003F42A9" w:rsidRPr="003F42A9" w:rsidRDefault="003F42A9" w:rsidP="003F42A9">
            <w:pPr>
              <w:jc w:val="center"/>
              <w:rPr>
                <w:bCs/>
                <w:sz w:val="20"/>
                <w:szCs w:val="20"/>
              </w:rPr>
            </w:pPr>
            <w:r w:rsidRPr="003F42A9">
              <w:rPr>
                <w:bCs/>
                <w:sz w:val="20"/>
                <w:szCs w:val="20"/>
              </w:rPr>
              <w:t>01</w:t>
            </w:r>
          </w:p>
        </w:tc>
        <w:tc>
          <w:tcPr>
            <w:tcW w:w="567" w:type="dxa"/>
            <w:tcBorders>
              <w:top w:val="nil"/>
              <w:left w:val="single" w:sz="4" w:space="0" w:color="auto"/>
              <w:bottom w:val="nil"/>
              <w:right w:val="single" w:sz="4" w:space="0" w:color="auto"/>
            </w:tcBorders>
            <w:noWrap/>
            <w:vAlign w:val="center"/>
            <w:hideMark/>
          </w:tcPr>
          <w:p w14:paraId="30053172" w14:textId="77777777" w:rsidR="003F42A9" w:rsidRPr="003F42A9" w:rsidRDefault="003F42A9" w:rsidP="003F42A9">
            <w:pPr>
              <w:jc w:val="center"/>
              <w:rPr>
                <w:bCs/>
                <w:sz w:val="20"/>
                <w:szCs w:val="20"/>
              </w:rPr>
            </w:pPr>
            <w:r w:rsidRPr="003F42A9">
              <w:rPr>
                <w:bCs/>
                <w:sz w:val="20"/>
                <w:szCs w:val="20"/>
              </w:rPr>
              <w:t>13</w:t>
            </w:r>
          </w:p>
        </w:tc>
        <w:tc>
          <w:tcPr>
            <w:tcW w:w="1411" w:type="dxa"/>
            <w:tcBorders>
              <w:top w:val="nil"/>
              <w:left w:val="single" w:sz="4" w:space="0" w:color="auto"/>
              <w:bottom w:val="nil"/>
              <w:right w:val="nil"/>
            </w:tcBorders>
            <w:noWrap/>
            <w:vAlign w:val="center"/>
            <w:hideMark/>
          </w:tcPr>
          <w:p w14:paraId="5246A613" w14:textId="77777777" w:rsidR="003F42A9" w:rsidRPr="003F42A9" w:rsidRDefault="003F42A9" w:rsidP="003F42A9">
            <w:pPr>
              <w:jc w:val="center"/>
              <w:rPr>
                <w:bCs/>
                <w:sz w:val="20"/>
                <w:szCs w:val="20"/>
              </w:rPr>
            </w:pPr>
            <w:r w:rsidRPr="003F42A9">
              <w:rPr>
                <w:bCs/>
                <w:sz w:val="20"/>
                <w:szCs w:val="20"/>
              </w:rPr>
              <w:t>99.0.00.54690</w:t>
            </w:r>
          </w:p>
        </w:tc>
        <w:tc>
          <w:tcPr>
            <w:tcW w:w="857" w:type="dxa"/>
            <w:tcBorders>
              <w:top w:val="nil"/>
              <w:left w:val="single" w:sz="4" w:space="0" w:color="auto"/>
              <w:bottom w:val="nil"/>
              <w:right w:val="single" w:sz="4" w:space="0" w:color="auto"/>
            </w:tcBorders>
            <w:noWrap/>
            <w:vAlign w:val="center"/>
            <w:hideMark/>
          </w:tcPr>
          <w:p w14:paraId="7B5E019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06EE945" w14:textId="77777777" w:rsidR="003F42A9" w:rsidRPr="003F42A9" w:rsidRDefault="003F42A9" w:rsidP="003F42A9">
            <w:pPr>
              <w:jc w:val="right"/>
              <w:rPr>
                <w:bCs/>
                <w:sz w:val="20"/>
                <w:szCs w:val="20"/>
              </w:rPr>
            </w:pPr>
            <w:r w:rsidRPr="003F42A9">
              <w:rPr>
                <w:bCs/>
                <w:sz w:val="20"/>
                <w:szCs w:val="20"/>
              </w:rPr>
              <w:t>875 660,00</w:t>
            </w:r>
          </w:p>
        </w:tc>
        <w:tc>
          <w:tcPr>
            <w:tcW w:w="833" w:type="dxa"/>
            <w:tcBorders>
              <w:top w:val="nil"/>
              <w:left w:val="single" w:sz="4" w:space="0" w:color="auto"/>
              <w:bottom w:val="nil"/>
              <w:right w:val="nil"/>
            </w:tcBorders>
            <w:noWrap/>
            <w:vAlign w:val="center"/>
            <w:hideMark/>
          </w:tcPr>
          <w:p w14:paraId="19F7F4E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87C0169"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84F06C4" w14:textId="77777777" w:rsidR="003F42A9" w:rsidRPr="003F42A9" w:rsidRDefault="003F42A9" w:rsidP="003F42A9">
            <w:pPr>
              <w:spacing w:after="200" w:line="276" w:lineRule="auto"/>
              <w:rPr>
                <w:bCs/>
                <w:sz w:val="20"/>
                <w:szCs w:val="20"/>
              </w:rPr>
            </w:pPr>
          </w:p>
        </w:tc>
      </w:tr>
      <w:tr w:rsidR="003F42A9" w:rsidRPr="003F42A9" w14:paraId="7458E608" w14:textId="77777777" w:rsidTr="003F42A9">
        <w:trPr>
          <w:trHeight w:val="585"/>
        </w:trPr>
        <w:tc>
          <w:tcPr>
            <w:tcW w:w="3021" w:type="dxa"/>
            <w:tcBorders>
              <w:top w:val="single" w:sz="4" w:space="0" w:color="auto"/>
              <w:left w:val="single" w:sz="4" w:space="0" w:color="auto"/>
              <w:bottom w:val="nil"/>
              <w:right w:val="nil"/>
            </w:tcBorders>
            <w:vAlign w:val="center"/>
            <w:hideMark/>
          </w:tcPr>
          <w:p w14:paraId="33D693DF"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49F3902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FED0BB8"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nil"/>
              <w:right w:val="single" w:sz="4" w:space="0" w:color="auto"/>
            </w:tcBorders>
            <w:noWrap/>
            <w:vAlign w:val="center"/>
            <w:hideMark/>
          </w:tcPr>
          <w:p w14:paraId="63E7617E"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nil"/>
              <w:right w:val="nil"/>
            </w:tcBorders>
            <w:noWrap/>
            <w:vAlign w:val="center"/>
            <w:hideMark/>
          </w:tcPr>
          <w:p w14:paraId="3E93FBD6" w14:textId="77777777" w:rsidR="003F42A9" w:rsidRPr="003F42A9" w:rsidRDefault="003F42A9" w:rsidP="003F42A9">
            <w:pPr>
              <w:jc w:val="center"/>
              <w:rPr>
                <w:sz w:val="20"/>
                <w:szCs w:val="20"/>
              </w:rPr>
            </w:pPr>
            <w:r w:rsidRPr="003F42A9">
              <w:rPr>
                <w:sz w:val="20"/>
                <w:szCs w:val="20"/>
              </w:rPr>
              <w:t>99.0.00.54690</w:t>
            </w:r>
          </w:p>
        </w:tc>
        <w:tc>
          <w:tcPr>
            <w:tcW w:w="857" w:type="dxa"/>
            <w:tcBorders>
              <w:top w:val="single" w:sz="4" w:space="0" w:color="auto"/>
              <w:left w:val="single" w:sz="4" w:space="0" w:color="auto"/>
              <w:bottom w:val="nil"/>
              <w:right w:val="single" w:sz="4" w:space="0" w:color="auto"/>
            </w:tcBorders>
            <w:noWrap/>
            <w:vAlign w:val="center"/>
            <w:hideMark/>
          </w:tcPr>
          <w:p w14:paraId="4E310B25"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4A857271" w14:textId="77777777" w:rsidR="003F42A9" w:rsidRPr="003F42A9" w:rsidRDefault="003F42A9" w:rsidP="003F42A9">
            <w:pPr>
              <w:jc w:val="right"/>
              <w:rPr>
                <w:sz w:val="20"/>
                <w:szCs w:val="20"/>
              </w:rPr>
            </w:pPr>
            <w:r w:rsidRPr="003F42A9">
              <w:rPr>
                <w:sz w:val="20"/>
                <w:szCs w:val="20"/>
              </w:rPr>
              <w:t>875 660,00</w:t>
            </w:r>
          </w:p>
        </w:tc>
        <w:tc>
          <w:tcPr>
            <w:tcW w:w="833" w:type="dxa"/>
            <w:tcBorders>
              <w:top w:val="single" w:sz="4" w:space="0" w:color="auto"/>
              <w:left w:val="single" w:sz="4" w:space="0" w:color="auto"/>
              <w:bottom w:val="nil"/>
              <w:right w:val="nil"/>
            </w:tcBorders>
            <w:noWrap/>
            <w:vAlign w:val="center"/>
            <w:hideMark/>
          </w:tcPr>
          <w:p w14:paraId="7C84376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74D9EB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7CFA77A" w14:textId="77777777" w:rsidR="003F42A9" w:rsidRPr="003F42A9" w:rsidRDefault="003F42A9" w:rsidP="003F42A9">
            <w:pPr>
              <w:spacing w:after="200" w:line="276" w:lineRule="auto"/>
              <w:rPr>
                <w:sz w:val="20"/>
                <w:szCs w:val="20"/>
              </w:rPr>
            </w:pPr>
          </w:p>
        </w:tc>
      </w:tr>
      <w:tr w:rsidR="003F42A9" w:rsidRPr="003F42A9" w14:paraId="11A1902B"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117DC4B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0F01AB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63D927B" w14:textId="77777777" w:rsidR="003F42A9" w:rsidRPr="003F42A9" w:rsidRDefault="003F42A9" w:rsidP="003F42A9">
            <w:pPr>
              <w:jc w:val="center"/>
              <w:rPr>
                <w:sz w:val="20"/>
                <w:szCs w:val="20"/>
              </w:rPr>
            </w:pPr>
            <w:r w:rsidRPr="003F42A9">
              <w:rPr>
                <w:sz w:val="20"/>
                <w:szCs w:val="20"/>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32954C5" w14:textId="77777777" w:rsidR="003F42A9" w:rsidRPr="003F42A9" w:rsidRDefault="003F42A9" w:rsidP="003F42A9">
            <w:pPr>
              <w:jc w:val="center"/>
              <w:rPr>
                <w:sz w:val="20"/>
                <w:szCs w:val="20"/>
              </w:rPr>
            </w:pPr>
            <w:r w:rsidRPr="003F42A9">
              <w:rPr>
                <w:sz w:val="20"/>
                <w:szCs w:val="20"/>
              </w:rPr>
              <w:t>13</w:t>
            </w:r>
          </w:p>
        </w:tc>
        <w:tc>
          <w:tcPr>
            <w:tcW w:w="1411" w:type="dxa"/>
            <w:tcBorders>
              <w:top w:val="single" w:sz="4" w:space="0" w:color="auto"/>
              <w:left w:val="single" w:sz="4" w:space="0" w:color="auto"/>
              <w:bottom w:val="single" w:sz="4" w:space="0" w:color="auto"/>
              <w:right w:val="nil"/>
            </w:tcBorders>
            <w:noWrap/>
            <w:vAlign w:val="center"/>
            <w:hideMark/>
          </w:tcPr>
          <w:p w14:paraId="13A5EC7A" w14:textId="77777777" w:rsidR="003F42A9" w:rsidRPr="003F42A9" w:rsidRDefault="003F42A9" w:rsidP="003F42A9">
            <w:pPr>
              <w:jc w:val="center"/>
              <w:rPr>
                <w:sz w:val="20"/>
                <w:szCs w:val="20"/>
              </w:rPr>
            </w:pPr>
            <w:r w:rsidRPr="003F42A9">
              <w:rPr>
                <w:sz w:val="20"/>
                <w:szCs w:val="20"/>
              </w:rPr>
              <w:t>99.0.00.54690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F6DAECE"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DD7EE4E" w14:textId="77777777" w:rsidR="003F42A9" w:rsidRPr="003F42A9" w:rsidRDefault="003F42A9" w:rsidP="003F42A9">
            <w:pPr>
              <w:jc w:val="right"/>
              <w:rPr>
                <w:sz w:val="20"/>
                <w:szCs w:val="20"/>
              </w:rPr>
            </w:pPr>
            <w:r w:rsidRPr="003F42A9">
              <w:rPr>
                <w:sz w:val="20"/>
                <w:szCs w:val="20"/>
              </w:rPr>
              <w:t>875 660,00</w:t>
            </w:r>
          </w:p>
        </w:tc>
        <w:tc>
          <w:tcPr>
            <w:tcW w:w="833" w:type="dxa"/>
            <w:tcBorders>
              <w:top w:val="single" w:sz="4" w:space="0" w:color="auto"/>
              <w:left w:val="single" w:sz="4" w:space="0" w:color="auto"/>
              <w:bottom w:val="single" w:sz="4" w:space="0" w:color="auto"/>
              <w:right w:val="nil"/>
            </w:tcBorders>
            <w:noWrap/>
            <w:vAlign w:val="center"/>
            <w:hideMark/>
          </w:tcPr>
          <w:p w14:paraId="2FDDD52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C479A4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1F57BF8" w14:textId="77777777" w:rsidR="003F42A9" w:rsidRPr="003F42A9" w:rsidRDefault="003F42A9" w:rsidP="003F42A9">
            <w:pPr>
              <w:spacing w:after="200" w:line="276" w:lineRule="auto"/>
              <w:rPr>
                <w:sz w:val="20"/>
                <w:szCs w:val="20"/>
              </w:rPr>
            </w:pPr>
          </w:p>
        </w:tc>
      </w:tr>
      <w:tr w:rsidR="003F42A9" w:rsidRPr="003F42A9" w14:paraId="45B48200" w14:textId="77777777" w:rsidTr="003F42A9">
        <w:trPr>
          <w:trHeight w:val="300"/>
        </w:trPr>
        <w:tc>
          <w:tcPr>
            <w:tcW w:w="3021" w:type="dxa"/>
            <w:tcBorders>
              <w:top w:val="nil"/>
              <w:left w:val="single" w:sz="4" w:space="0" w:color="auto"/>
              <w:bottom w:val="nil"/>
              <w:right w:val="nil"/>
            </w:tcBorders>
            <w:vAlign w:val="center"/>
            <w:hideMark/>
          </w:tcPr>
          <w:p w14:paraId="7E248880" w14:textId="77777777" w:rsidR="003F42A9" w:rsidRPr="003F42A9" w:rsidRDefault="003F42A9" w:rsidP="003F42A9">
            <w:pPr>
              <w:rPr>
                <w:bCs/>
                <w:sz w:val="20"/>
                <w:szCs w:val="20"/>
              </w:rPr>
            </w:pPr>
            <w:r w:rsidRPr="003F42A9">
              <w:rPr>
                <w:bCs/>
                <w:sz w:val="20"/>
                <w:szCs w:val="20"/>
              </w:rPr>
              <w:t>НАЦИОНАЛЬНАЯ ОБОРОНА</w:t>
            </w:r>
          </w:p>
        </w:tc>
        <w:tc>
          <w:tcPr>
            <w:tcW w:w="948" w:type="dxa"/>
            <w:tcBorders>
              <w:top w:val="nil"/>
              <w:left w:val="single" w:sz="4" w:space="0" w:color="auto"/>
              <w:bottom w:val="nil"/>
              <w:right w:val="nil"/>
            </w:tcBorders>
            <w:noWrap/>
            <w:vAlign w:val="center"/>
            <w:hideMark/>
          </w:tcPr>
          <w:p w14:paraId="5A95904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6CC1443" w14:textId="77777777" w:rsidR="003F42A9" w:rsidRPr="003F42A9" w:rsidRDefault="003F42A9" w:rsidP="003F42A9">
            <w:pPr>
              <w:jc w:val="center"/>
              <w:rPr>
                <w:bCs/>
                <w:sz w:val="20"/>
                <w:szCs w:val="20"/>
              </w:rPr>
            </w:pPr>
            <w:r w:rsidRPr="003F42A9">
              <w:rPr>
                <w:bCs/>
                <w:sz w:val="20"/>
                <w:szCs w:val="20"/>
              </w:rPr>
              <w:t>02</w:t>
            </w:r>
          </w:p>
        </w:tc>
        <w:tc>
          <w:tcPr>
            <w:tcW w:w="567" w:type="dxa"/>
            <w:tcBorders>
              <w:top w:val="nil"/>
              <w:left w:val="single" w:sz="4" w:space="0" w:color="auto"/>
              <w:bottom w:val="nil"/>
              <w:right w:val="single" w:sz="4" w:space="0" w:color="auto"/>
            </w:tcBorders>
            <w:noWrap/>
            <w:vAlign w:val="center"/>
            <w:hideMark/>
          </w:tcPr>
          <w:p w14:paraId="4E32117A"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71D54591"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1DDABA1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B230735" w14:textId="77777777" w:rsidR="003F42A9" w:rsidRPr="003F42A9" w:rsidRDefault="003F42A9" w:rsidP="003F42A9">
            <w:pPr>
              <w:jc w:val="right"/>
              <w:rPr>
                <w:bCs/>
                <w:sz w:val="20"/>
                <w:szCs w:val="20"/>
              </w:rPr>
            </w:pPr>
            <w:r w:rsidRPr="003F42A9">
              <w:rPr>
                <w:bCs/>
                <w:sz w:val="20"/>
                <w:szCs w:val="20"/>
              </w:rPr>
              <w:t>2 034 304,10</w:t>
            </w:r>
          </w:p>
        </w:tc>
        <w:tc>
          <w:tcPr>
            <w:tcW w:w="833" w:type="dxa"/>
            <w:tcBorders>
              <w:top w:val="nil"/>
              <w:left w:val="single" w:sz="4" w:space="0" w:color="auto"/>
              <w:bottom w:val="nil"/>
              <w:right w:val="nil"/>
            </w:tcBorders>
            <w:noWrap/>
            <w:vAlign w:val="center"/>
            <w:hideMark/>
          </w:tcPr>
          <w:p w14:paraId="39D87530" w14:textId="77777777" w:rsidR="003F42A9" w:rsidRPr="003F42A9" w:rsidRDefault="003F42A9" w:rsidP="003F42A9">
            <w:pPr>
              <w:jc w:val="right"/>
              <w:rPr>
                <w:bCs/>
                <w:sz w:val="20"/>
                <w:szCs w:val="20"/>
              </w:rPr>
            </w:pPr>
            <w:r w:rsidRPr="003F42A9">
              <w:rPr>
                <w:bCs/>
                <w:sz w:val="20"/>
                <w:szCs w:val="20"/>
              </w:rPr>
              <w:t>2 055 622,32</w:t>
            </w:r>
          </w:p>
        </w:tc>
        <w:tc>
          <w:tcPr>
            <w:tcW w:w="1294" w:type="dxa"/>
            <w:tcBorders>
              <w:top w:val="nil"/>
              <w:left w:val="single" w:sz="4" w:space="0" w:color="auto"/>
              <w:bottom w:val="nil"/>
              <w:right w:val="single" w:sz="4" w:space="0" w:color="auto"/>
            </w:tcBorders>
            <w:noWrap/>
            <w:vAlign w:val="center"/>
            <w:hideMark/>
          </w:tcPr>
          <w:p w14:paraId="401492DF" w14:textId="77777777" w:rsidR="003F42A9" w:rsidRPr="003F42A9" w:rsidRDefault="003F42A9" w:rsidP="003F42A9">
            <w:pPr>
              <w:jc w:val="right"/>
              <w:rPr>
                <w:bCs/>
                <w:sz w:val="20"/>
                <w:szCs w:val="20"/>
              </w:rPr>
            </w:pPr>
            <w:r w:rsidRPr="003F42A9">
              <w:rPr>
                <w:bCs/>
                <w:sz w:val="20"/>
                <w:szCs w:val="20"/>
              </w:rPr>
              <w:t>2 137 898,18</w:t>
            </w:r>
          </w:p>
        </w:tc>
        <w:tc>
          <w:tcPr>
            <w:tcW w:w="222" w:type="dxa"/>
            <w:vAlign w:val="center"/>
            <w:hideMark/>
          </w:tcPr>
          <w:p w14:paraId="70534615" w14:textId="77777777" w:rsidR="003F42A9" w:rsidRPr="003F42A9" w:rsidRDefault="003F42A9" w:rsidP="003F42A9">
            <w:pPr>
              <w:spacing w:after="200" w:line="276" w:lineRule="auto"/>
              <w:rPr>
                <w:bCs/>
                <w:sz w:val="20"/>
                <w:szCs w:val="20"/>
              </w:rPr>
            </w:pPr>
          </w:p>
        </w:tc>
      </w:tr>
      <w:tr w:rsidR="003F42A9" w:rsidRPr="003F42A9" w14:paraId="1FCC4FD0" w14:textId="77777777" w:rsidTr="003F42A9">
        <w:trPr>
          <w:trHeight w:val="300"/>
        </w:trPr>
        <w:tc>
          <w:tcPr>
            <w:tcW w:w="3021" w:type="dxa"/>
            <w:tcBorders>
              <w:top w:val="single" w:sz="4" w:space="0" w:color="auto"/>
              <w:left w:val="single" w:sz="4" w:space="0" w:color="auto"/>
              <w:bottom w:val="nil"/>
              <w:right w:val="nil"/>
            </w:tcBorders>
            <w:vAlign w:val="center"/>
            <w:hideMark/>
          </w:tcPr>
          <w:p w14:paraId="38EC02E8" w14:textId="77777777" w:rsidR="003F42A9" w:rsidRPr="003F42A9" w:rsidRDefault="003F42A9" w:rsidP="003F42A9">
            <w:pPr>
              <w:rPr>
                <w:bCs/>
                <w:sz w:val="20"/>
                <w:szCs w:val="20"/>
              </w:rPr>
            </w:pPr>
            <w:r w:rsidRPr="003F42A9">
              <w:rPr>
                <w:bCs/>
                <w:sz w:val="20"/>
                <w:szCs w:val="20"/>
              </w:rPr>
              <w:t>Мобилизационная и вневойсковая подготовка</w:t>
            </w:r>
          </w:p>
        </w:tc>
        <w:tc>
          <w:tcPr>
            <w:tcW w:w="948" w:type="dxa"/>
            <w:tcBorders>
              <w:top w:val="single" w:sz="4" w:space="0" w:color="auto"/>
              <w:left w:val="single" w:sz="4" w:space="0" w:color="auto"/>
              <w:bottom w:val="nil"/>
              <w:right w:val="nil"/>
            </w:tcBorders>
            <w:noWrap/>
            <w:vAlign w:val="center"/>
            <w:hideMark/>
          </w:tcPr>
          <w:p w14:paraId="51384E0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8156064" w14:textId="77777777" w:rsidR="003F42A9" w:rsidRPr="003F42A9" w:rsidRDefault="003F42A9" w:rsidP="003F42A9">
            <w:pPr>
              <w:jc w:val="center"/>
              <w:rPr>
                <w:bCs/>
                <w:sz w:val="20"/>
                <w:szCs w:val="20"/>
              </w:rPr>
            </w:pPr>
            <w:r w:rsidRPr="003F42A9">
              <w:rPr>
                <w:bCs/>
                <w:sz w:val="20"/>
                <w:szCs w:val="20"/>
              </w:rPr>
              <w:t>02</w:t>
            </w:r>
          </w:p>
        </w:tc>
        <w:tc>
          <w:tcPr>
            <w:tcW w:w="567" w:type="dxa"/>
            <w:tcBorders>
              <w:top w:val="single" w:sz="4" w:space="0" w:color="auto"/>
              <w:left w:val="single" w:sz="4" w:space="0" w:color="auto"/>
              <w:bottom w:val="nil"/>
              <w:right w:val="single" w:sz="4" w:space="0" w:color="auto"/>
            </w:tcBorders>
            <w:noWrap/>
            <w:vAlign w:val="center"/>
            <w:hideMark/>
          </w:tcPr>
          <w:p w14:paraId="671FC8F9"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496DE0FB"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175CE5F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1EDD91D" w14:textId="77777777" w:rsidR="003F42A9" w:rsidRPr="003F42A9" w:rsidRDefault="003F42A9" w:rsidP="003F42A9">
            <w:pPr>
              <w:jc w:val="right"/>
              <w:rPr>
                <w:bCs/>
                <w:sz w:val="20"/>
                <w:szCs w:val="20"/>
              </w:rPr>
            </w:pPr>
            <w:r w:rsidRPr="003F42A9">
              <w:rPr>
                <w:bCs/>
                <w:sz w:val="20"/>
                <w:szCs w:val="20"/>
              </w:rPr>
              <w:t>2 034 304,10</w:t>
            </w:r>
          </w:p>
        </w:tc>
        <w:tc>
          <w:tcPr>
            <w:tcW w:w="833" w:type="dxa"/>
            <w:tcBorders>
              <w:top w:val="single" w:sz="4" w:space="0" w:color="auto"/>
              <w:left w:val="single" w:sz="4" w:space="0" w:color="auto"/>
              <w:bottom w:val="nil"/>
              <w:right w:val="nil"/>
            </w:tcBorders>
            <w:noWrap/>
            <w:vAlign w:val="center"/>
            <w:hideMark/>
          </w:tcPr>
          <w:p w14:paraId="7CAF1ED3" w14:textId="77777777" w:rsidR="003F42A9" w:rsidRPr="003F42A9" w:rsidRDefault="003F42A9" w:rsidP="003F42A9">
            <w:pPr>
              <w:jc w:val="right"/>
              <w:rPr>
                <w:bCs/>
                <w:sz w:val="20"/>
                <w:szCs w:val="20"/>
              </w:rPr>
            </w:pPr>
            <w:r w:rsidRPr="003F42A9">
              <w:rPr>
                <w:bCs/>
                <w:sz w:val="20"/>
                <w:szCs w:val="20"/>
              </w:rPr>
              <w:t>2 055 622,32</w:t>
            </w:r>
          </w:p>
        </w:tc>
        <w:tc>
          <w:tcPr>
            <w:tcW w:w="1294" w:type="dxa"/>
            <w:tcBorders>
              <w:top w:val="single" w:sz="4" w:space="0" w:color="auto"/>
              <w:left w:val="single" w:sz="4" w:space="0" w:color="auto"/>
              <w:bottom w:val="nil"/>
              <w:right w:val="single" w:sz="4" w:space="0" w:color="auto"/>
            </w:tcBorders>
            <w:noWrap/>
            <w:vAlign w:val="center"/>
            <w:hideMark/>
          </w:tcPr>
          <w:p w14:paraId="653E7711" w14:textId="77777777" w:rsidR="003F42A9" w:rsidRPr="003F42A9" w:rsidRDefault="003F42A9" w:rsidP="003F42A9">
            <w:pPr>
              <w:jc w:val="right"/>
              <w:rPr>
                <w:bCs/>
                <w:sz w:val="20"/>
                <w:szCs w:val="20"/>
              </w:rPr>
            </w:pPr>
            <w:r w:rsidRPr="003F42A9">
              <w:rPr>
                <w:bCs/>
                <w:sz w:val="20"/>
                <w:szCs w:val="20"/>
              </w:rPr>
              <w:t>2 137 898,18</w:t>
            </w:r>
          </w:p>
        </w:tc>
        <w:tc>
          <w:tcPr>
            <w:tcW w:w="222" w:type="dxa"/>
            <w:vAlign w:val="center"/>
            <w:hideMark/>
          </w:tcPr>
          <w:p w14:paraId="286AAF1A" w14:textId="77777777" w:rsidR="003F42A9" w:rsidRPr="003F42A9" w:rsidRDefault="003F42A9" w:rsidP="003F42A9">
            <w:pPr>
              <w:spacing w:after="200" w:line="276" w:lineRule="auto"/>
              <w:rPr>
                <w:bCs/>
                <w:sz w:val="20"/>
                <w:szCs w:val="20"/>
              </w:rPr>
            </w:pPr>
          </w:p>
        </w:tc>
      </w:tr>
      <w:tr w:rsidR="003F42A9" w:rsidRPr="003F42A9" w14:paraId="512BD76E" w14:textId="77777777" w:rsidTr="003F42A9">
        <w:trPr>
          <w:trHeight w:val="300"/>
        </w:trPr>
        <w:tc>
          <w:tcPr>
            <w:tcW w:w="3021" w:type="dxa"/>
            <w:tcBorders>
              <w:top w:val="single" w:sz="4" w:space="0" w:color="auto"/>
              <w:left w:val="single" w:sz="4" w:space="0" w:color="auto"/>
              <w:bottom w:val="nil"/>
              <w:right w:val="nil"/>
            </w:tcBorders>
            <w:vAlign w:val="center"/>
            <w:hideMark/>
          </w:tcPr>
          <w:p w14:paraId="7C1EB075"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406466C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6C88855" w14:textId="77777777" w:rsidR="003F42A9" w:rsidRPr="003F42A9" w:rsidRDefault="003F42A9" w:rsidP="003F42A9">
            <w:pPr>
              <w:jc w:val="center"/>
              <w:rPr>
                <w:bCs/>
                <w:sz w:val="20"/>
                <w:szCs w:val="20"/>
              </w:rPr>
            </w:pPr>
            <w:r w:rsidRPr="003F42A9">
              <w:rPr>
                <w:bCs/>
                <w:sz w:val="20"/>
                <w:szCs w:val="20"/>
              </w:rPr>
              <w:t>02</w:t>
            </w:r>
          </w:p>
        </w:tc>
        <w:tc>
          <w:tcPr>
            <w:tcW w:w="567" w:type="dxa"/>
            <w:tcBorders>
              <w:top w:val="single" w:sz="4" w:space="0" w:color="auto"/>
              <w:left w:val="single" w:sz="4" w:space="0" w:color="auto"/>
              <w:bottom w:val="nil"/>
              <w:right w:val="single" w:sz="4" w:space="0" w:color="auto"/>
            </w:tcBorders>
            <w:noWrap/>
            <w:vAlign w:val="center"/>
            <w:hideMark/>
          </w:tcPr>
          <w:p w14:paraId="3623181F"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7B611EAC"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57E29C4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B9229EF" w14:textId="77777777" w:rsidR="003F42A9" w:rsidRPr="003F42A9" w:rsidRDefault="003F42A9" w:rsidP="003F42A9">
            <w:pPr>
              <w:jc w:val="right"/>
              <w:rPr>
                <w:bCs/>
                <w:sz w:val="20"/>
                <w:szCs w:val="20"/>
              </w:rPr>
            </w:pPr>
            <w:r w:rsidRPr="003F42A9">
              <w:rPr>
                <w:bCs/>
                <w:sz w:val="20"/>
                <w:szCs w:val="20"/>
              </w:rPr>
              <w:t>2 034 304,10</w:t>
            </w:r>
          </w:p>
        </w:tc>
        <w:tc>
          <w:tcPr>
            <w:tcW w:w="833" w:type="dxa"/>
            <w:tcBorders>
              <w:top w:val="single" w:sz="4" w:space="0" w:color="auto"/>
              <w:left w:val="single" w:sz="4" w:space="0" w:color="auto"/>
              <w:bottom w:val="nil"/>
              <w:right w:val="nil"/>
            </w:tcBorders>
            <w:noWrap/>
            <w:vAlign w:val="center"/>
            <w:hideMark/>
          </w:tcPr>
          <w:p w14:paraId="215F7D02" w14:textId="77777777" w:rsidR="003F42A9" w:rsidRPr="003F42A9" w:rsidRDefault="003F42A9" w:rsidP="003F42A9">
            <w:pPr>
              <w:jc w:val="right"/>
              <w:rPr>
                <w:bCs/>
                <w:sz w:val="20"/>
                <w:szCs w:val="20"/>
              </w:rPr>
            </w:pPr>
            <w:r w:rsidRPr="003F42A9">
              <w:rPr>
                <w:bCs/>
                <w:sz w:val="20"/>
                <w:szCs w:val="20"/>
              </w:rPr>
              <w:t>2 055 622,32</w:t>
            </w:r>
          </w:p>
        </w:tc>
        <w:tc>
          <w:tcPr>
            <w:tcW w:w="1294" w:type="dxa"/>
            <w:tcBorders>
              <w:top w:val="single" w:sz="4" w:space="0" w:color="auto"/>
              <w:left w:val="single" w:sz="4" w:space="0" w:color="auto"/>
              <w:bottom w:val="nil"/>
              <w:right w:val="single" w:sz="4" w:space="0" w:color="auto"/>
            </w:tcBorders>
            <w:noWrap/>
            <w:vAlign w:val="center"/>
            <w:hideMark/>
          </w:tcPr>
          <w:p w14:paraId="674B7EA1" w14:textId="77777777" w:rsidR="003F42A9" w:rsidRPr="003F42A9" w:rsidRDefault="003F42A9" w:rsidP="003F42A9">
            <w:pPr>
              <w:jc w:val="right"/>
              <w:rPr>
                <w:bCs/>
                <w:sz w:val="20"/>
                <w:szCs w:val="20"/>
              </w:rPr>
            </w:pPr>
            <w:r w:rsidRPr="003F42A9">
              <w:rPr>
                <w:bCs/>
                <w:sz w:val="20"/>
                <w:szCs w:val="20"/>
              </w:rPr>
              <w:t>2 137 898,18</w:t>
            </w:r>
          </w:p>
        </w:tc>
        <w:tc>
          <w:tcPr>
            <w:tcW w:w="222" w:type="dxa"/>
            <w:vAlign w:val="center"/>
            <w:hideMark/>
          </w:tcPr>
          <w:p w14:paraId="5645DC93" w14:textId="77777777" w:rsidR="003F42A9" w:rsidRPr="003F42A9" w:rsidRDefault="003F42A9" w:rsidP="003F42A9">
            <w:pPr>
              <w:spacing w:after="200" w:line="276" w:lineRule="auto"/>
              <w:rPr>
                <w:bCs/>
                <w:sz w:val="20"/>
                <w:szCs w:val="20"/>
              </w:rPr>
            </w:pPr>
          </w:p>
        </w:tc>
      </w:tr>
      <w:tr w:rsidR="003F42A9" w:rsidRPr="003F42A9" w14:paraId="781D2AC3" w14:textId="77777777" w:rsidTr="003F42A9">
        <w:trPr>
          <w:trHeight w:val="1440"/>
        </w:trPr>
        <w:tc>
          <w:tcPr>
            <w:tcW w:w="3021" w:type="dxa"/>
            <w:tcBorders>
              <w:top w:val="single" w:sz="4" w:space="0" w:color="auto"/>
              <w:left w:val="single" w:sz="4" w:space="0" w:color="auto"/>
              <w:bottom w:val="nil"/>
              <w:right w:val="nil"/>
            </w:tcBorders>
            <w:vAlign w:val="center"/>
            <w:hideMark/>
          </w:tcPr>
          <w:p w14:paraId="19F4839C" w14:textId="77777777" w:rsidR="003F42A9" w:rsidRPr="003F42A9" w:rsidRDefault="003F42A9" w:rsidP="003F42A9">
            <w:pPr>
              <w:rPr>
                <w:bCs/>
                <w:sz w:val="20"/>
                <w:szCs w:val="20"/>
              </w:rPr>
            </w:pPr>
            <w:r w:rsidRPr="003F42A9">
              <w:rPr>
                <w:bCs/>
                <w:sz w:val="20"/>
                <w:szCs w:val="20"/>
              </w:rPr>
              <w:lastRenderedPageBreak/>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948" w:type="dxa"/>
            <w:tcBorders>
              <w:top w:val="single" w:sz="4" w:space="0" w:color="auto"/>
              <w:left w:val="single" w:sz="4" w:space="0" w:color="auto"/>
              <w:bottom w:val="nil"/>
              <w:right w:val="nil"/>
            </w:tcBorders>
            <w:noWrap/>
            <w:vAlign w:val="center"/>
            <w:hideMark/>
          </w:tcPr>
          <w:p w14:paraId="5469B9A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7054962" w14:textId="77777777" w:rsidR="003F42A9" w:rsidRPr="003F42A9" w:rsidRDefault="003F42A9" w:rsidP="003F42A9">
            <w:pPr>
              <w:jc w:val="center"/>
              <w:rPr>
                <w:bCs/>
                <w:sz w:val="20"/>
                <w:szCs w:val="20"/>
              </w:rPr>
            </w:pPr>
            <w:r w:rsidRPr="003F42A9">
              <w:rPr>
                <w:bCs/>
                <w:sz w:val="20"/>
                <w:szCs w:val="20"/>
              </w:rPr>
              <w:t>02</w:t>
            </w:r>
          </w:p>
        </w:tc>
        <w:tc>
          <w:tcPr>
            <w:tcW w:w="567" w:type="dxa"/>
            <w:tcBorders>
              <w:top w:val="single" w:sz="4" w:space="0" w:color="auto"/>
              <w:left w:val="single" w:sz="4" w:space="0" w:color="auto"/>
              <w:bottom w:val="nil"/>
              <w:right w:val="single" w:sz="4" w:space="0" w:color="auto"/>
            </w:tcBorders>
            <w:noWrap/>
            <w:vAlign w:val="center"/>
            <w:hideMark/>
          </w:tcPr>
          <w:p w14:paraId="20DD3A80"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621A0AC1" w14:textId="77777777" w:rsidR="003F42A9" w:rsidRPr="003F42A9" w:rsidRDefault="003F42A9" w:rsidP="003F42A9">
            <w:pPr>
              <w:jc w:val="center"/>
              <w:rPr>
                <w:bCs/>
                <w:sz w:val="20"/>
                <w:szCs w:val="20"/>
              </w:rPr>
            </w:pPr>
            <w:r w:rsidRPr="003F42A9">
              <w:rPr>
                <w:bCs/>
                <w:sz w:val="20"/>
                <w:szCs w:val="20"/>
              </w:rPr>
              <w:t>99.0.00.51180</w:t>
            </w:r>
          </w:p>
        </w:tc>
        <w:tc>
          <w:tcPr>
            <w:tcW w:w="857" w:type="dxa"/>
            <w:tcBorders>
              <w:top w:val="single" w:sz="4" w:space="0" w:color="auto"/>
              <w:left w:val="single" w:sz="4" w:space="0" w:color="auto"/>
              <w:bottom w:val="nil"/>
              <w:right w:val="single" w:sz="4" w:space="0" w:color="auto"/>
            </w:tcBorders>
            <w:noWrap/>
            <w:vAlign w:val="center"/>
            <w:hideMark/>
          </w:tcPr>
          <w:p w14:paraId="1C1B682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2786CEC" w14:textId="77777777" w:rsidR="003F42A9" w:rsidRPr="003F42A9" w:rsidRDefault="003F42A9" w:rsidP="003F42A9">
            <w:pPr>
              <w:jc w:val="right"/>
              <w:rPr>
                <w:bCs/>
                <w:sz w:val="20"/>
                <w:szCs w:val="20"/>
              </w:rPr>
            </w:pPr>
            <w:r w:rsidRPr="003F42A9">
              <w:rPr>
                <w:bCs/>
                <w:sz w:val="20"/>
                <w:szCs w:val="20"/>
              </w:rPr>
              <w:t>2 034 304,10</w:t>
            </w:r>
          </w:p>
        </w:tc>
        <w:tc>
          <w:tcPr>
            <w:tcW w:w="833" w:type="dxa"/>
            <w:tcBorders>
              <w:top w:val="single" w:sz="4" w:space="0" w:color="auto"/>
              <w:left w:val="single" w:sz="4" w:space="0" w:color="auto"/>
              <w:bottom w:val="nil"/>
              <w:right w:val="nil"/>
            </w:tcBorders>
            <w:noWrap/>
            <w:vAlign w:val="center"/>
            <w:hideMark/>
          </w:tcPr>
          <w:p w14:paraId="40F78D20" w14:textId="77777777" w:rsidR="003F42A9" w:rsidRPr="003F42A9" w:rsidRDefault="003F42A9" w:rsidP="003F42A9">
            <w:pPr>
              <w:jc w:val="right"/>
              <w:rPr>
                <w:bCs/>
                <w:sz w:val="20"/>
                <w:szCs w:val="20"/>
              </w:rPr>
            </w:pPr>
            <w:r w:rsidRPr="003F42A9">
              <w:rPr>
                <w:bCs/>
                <w:sz w:val="20"/>
                <w:szCs w:val="20"/>
              </w:rPr>
              <w:t>2 055 622,32</w:t>
            </w:r>
          </w:p>
        </w:tc>
        <w:tc>
          <w:tcPr>
            <w:tcW w:w="1294" w:type="dxa"/>
            <w:tcBorders>
              <w:top w:val="single" w:sz="4" w:space="0" w:color="auto"/>
              <w:left w:val="single" w:sz="4" w:space="0" w:color="auto"/>
              <w:bottom w:val="nil"/>
              <w:right w:val="single" w:sz="4" w:space="0" w:color="auto"/>
            </w:tcBorders>
            <w:noWrap/>
            <w:vAlign w:val="center"/>
            <w:hideMark/>
          </w:tcPr>
          <w:p w14:paraId="73EDD3F9" w14:textId="77777777" w:rsidR="003F42A9" w:rsidRPr="003F42A9" w:rsidRDefault="003F42A9" w:rsidP="003F42A9">
            <w:pPr>
              <w:jc w:val="right"/>
              <w:rPr>
                <w:bCs/>
                <w:sz w:val="20"/>
                <w:szCs w:val="20"/>
              </w:rPr>
            </w:pPr>
            <w:r w:rsidRPr="003F42A9">
              <w:rPr>
                <w:bCs/>
                <w:sz w:val="20"/>
                <w:szCs w:val="20"/>
              </w:rPr>
              <w:t>2 137 898,18</w:t>
            </w:r>
          </w:p>
        </w:tc>
        <w:tc>
          <w:tcPr>
            <w:tcW w:w="222" w:type="dxa"/>
            <w:vAlign w:val="center"/>
            <w:hideMark/>
          </w:tcPr>
          <w:p w14:paraId="05E9DF03" w14:textId="77777777" w:rsidR="003F42A9" w:rsidRPr="003F42A9" w:rsidRDefault="003F42A9" w:rsidP="003F42A9">
            <w:pPr>
              <w:spacing w:after="200" w:line="276" w:lineRule="auto"/>
              <w:rPr>
                <w:bCs/>
                <w:sz w:val="20"/>
                <w:szCs w:val="20"/>
              </w:rPr>
            </w:pPr>
          </w:p>
        </w:tc>
      </w:tr>
      <w:tr w:rsidR="003F42A9" w:rsidRPr="003F42A9" w14:paraId="6A7040A1" w14:textId="77777777" w:rsidTr="003F42A9">
        <w:trPr>
          <w:trHeight w:val="300"/>
        </w:trPr>
        <w:tc>
          <w:tcPr>
            <w:tcW w:w="3021" w:type="dxa"/>
            <w:tcBorders>
              <w:top w:val="single" w:sz="4" w:space="0" w:color="auto"/>
              <w:left w:val="single" w:sz="4" w:space="0" w:color="auto"/>
              <w:bottom w:val="nil"/>
              <w:right w:val="nil"/>
            </w:tcBorders>
            <w:vAlign w:val="center"/>
            <w:hideMark/>
          </w:tcPr>
          <w:p w14:paraId="11FE6F48"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68FFDB1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A86166B" w14:textId="77777777" w:rsidR="003F42A9" w:rsidRPr="003F42A9" w:rsidRDefault="003F42A9" w:rsidP="003F42A9">
            <w:pPr>
              <w:jc w:val="center"/>
              <w:rPr>
                <w:sz w:val="20"/>
                <w:szCs w:val="20"/>
              </w:rPr>
            </w:pPr>
            <w:r w:rsidRPr="003F42A9">
              <w:rPr>
                <w:sz w:val="20"/>
                <w:szCs w:val="20"/>
              </w:rPr>
              <w:t>02</w:t>
            </w:r>
          </w:p>
        </w:tc>
        <w:tc>
          <w:tcPr>
            <w:tcW w:w="567" w:type="dxa"/>
            <w:tcBorders>
              <w:top w:val="single" w:sz="4" w:space="0" w:color="auto"/>
              <w:left w:val="single" w:sz="4" w:space="0" w:color="auto"/>
              <w:bottom w:val="nil"/>
              <w:right w:val="single" w:sz="4" w:space="0" w:color="auto"/>
            </w:tcBorders>
            <w:noWrap/>
            <w:vAlign w:val="center"/>
            <w:hideMark/>
          </w:tcPr>
          <w:p w14:paraId="4516DEC3"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196CBB27" w14:textId="77777777" w:rsidR="003F42A9" w:rsidRPr="003F42A9" w:rsidRDefault="003F42A9" w:rsidP="003F42A9">
            <w:pPr>
              <w:jc w:val="center"/>
              <w:rPr>
                <w:sz w:val="20"/>
                <w:szCs w:val="20"/>
              </w:rPr>
            </w:pPr>
            <w:r w:rsidRPr="003F42A9">
              <w:rPr>
                <w:sz w:val="20"/>
                <w:szCs w:val="20"/>
              </w:rPr>
              <w:t>99.0.00.51180</w:t>
            </w:r>
          </w:p>
        </w:tc>
        <w:tc>
          <w:tcPr>
            <w:tcW w:w="857" w:type="dxa"/>
            <w:tcBorders>
              <w:top w:val="single" w:sz="4" w:space="0" w:color="auto"/>
              <w:left w:val="single" w:sz="4" w:space="0" w:color="auto"/>
              <w:bottom w:val="nil"/>
              <w:right w:val="single" w:sz="4" w:space="0" w:color="auto"/>
            </w:tcBorders>
            <w:noWrap/>
            <w:vAlign w:val="center"/>
            <w:hideMark/>
          </w:tcPr>
          <w:p w14:paraId="7B54989D"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776FA9E1" w14:textId="77777777" w:rsidR="003F42A9" w:rsidRPr="003F42A9" w:rsidRDefault="003F42A9" w:rsidP="003F42A9">
            <w:pPr>
              <w:jc w:val="right"/>
              <w:rPr>
                <w:sz w:val="20"/>
                <w:szCs w:val="20"/>
              </w:rPr>
            </w:pPr>
            <w:r w:rsidRPr="003F42A9">
              <w:rPr>
                <w:sz w:val="20"/>
                <w:szCs w:val="20"/>
              </w:rPr>
              <w:t>2 034 304,10</w:t>
            </w:r>
          </w:p>
        </w:tc>
        <w:tc>
          <w:tcPr>
            <w:tcW w:w="833" w:type="dxa"/>
            <w:tcBorders>
              <w:top w:val="single" w:sz="4" w:space="0" w:color="auto"/>
              <w:left w:val="single" w:sz="4" w:space="0" w:color="auto"/>
              <w:bottom w:val="nil"/>
              <w:right w:val="nil"/>
            </w:tcBorders>
            <w:noWrap/>
            <w:vAlign w:val="center"/>
            <w:hideMark/>
          </w:tcPr>
          <w:p w14:paraId="11D51DD8" w14:textId="77777777" w:rsidR="003F42A9" w:rsidRPr="003F42A9" w:rsidRDefault="003F42A9" w:rsidP="003F42A9">
            <w:pPr>
              <w:jc w:val="right"/>
              <w:rPr>
                <w:sz w:val="20"/>
                <w:szCs w:val="20"/>
              </w:rPr>
            </w:pPr>
            <w:r w:rsidRPr="003F42A9">
              <w:rPr>
                <w:sz w:val="20"/>
                <w:szCs w:val="20"/>
              </w:rPr>
              <w:t>2 055 622,32</w:t>
            </w:r>
          </w:p>
        </w:tc>
        <w:tc>
          <w:tcPr>
            <w:tcW w:w="1294" w:type="dxa"/>
            <w:tcBorders>
              <w:top w:val="single" w:sz="4" w:space="0" w:color="auto"/>
              <w:left w:val="single" w:sz="4" w:space="0" w:color="auto"/>
              <w:bottom w:val="nil"/>
              <w:right w:val="single" w:sz="4" w:space="0" w:color="auto"/>
            </w:tcBorders>
            <w:noWrap/>
            <w:vAlign w:val="center"/>
            <w:hideMark/>
          </w:tcPr>
          <w:p w14:paraId="37E699BF" w14:textId="77777777" w:rsidR="003F42A9" w:rsidRPr="003F42A9" w:rsidRDefault="003F42A9" w:rsidP="003F42A9">
            <w:pPr>
              <w:jc w:val="right"/>
              <w:rPr>
                <w:sz w:val="20"/>
                <w:szCs w:val="20"/>
              </w:rPr>
            </w:pPr>
            <w:r w:rsidRPr="003F42A9">
              <w:rPr>
                <w:sz w:val="20"/>
                <w:szCs w:val="20"/>
              </w:rPr>
              <w:t>2 137 898,18</w:t>
            </w:r>
          </w:p>
        </w:tc>
        <w:tc>
          <w:tcPr>
            <w:tcW w:w="222" w:type="dxa"/>
            <w:vAlign w:val="center"/>
            <w:hideMark/>
          </w:tcPr>
          <w:p w14:paraId="24A509A8" w14:textId="77777777" w:rsidR="003F42A9" w:rsidRPr="003F42A9" w:rsidRDefault="003F42A9" w:rsidP="003F42A9">
            <w:pPr>
              <w:spacing w:after="200" w:line="276" w:lineRule="auto"/>
              <w:rPr>
                <w:sz w:val="20"/>
                <w:szCs w:val="20"/>
              </w:rPr>
            </w:pPr>
          </w:p>
        </w:tc>
      </w:tr>
      <w:tr w:rsidR="003F42A9" w:rsidRPr="003F42A9" w14:paraId="58BE129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F6C4F14" w14:textId="77777777" w:rsidR="003F42A9" w:rsidRPr="003F42A9" w:rsidRDefault="003F42A9" w:rsidP="003F42A9">
            <w:pPr>
              <w:rPr>
                <w:sz w:val="20"/>
                <w:szCs w:val="20"/>
              </w:rPr>
            </w:pPr>
            <w:r w:rsidRPr="003F42A9">
              <w:rPr>
                <w:sz w:val="20"/>
                <w:szCs w:val="20"/>
              </w:rPr>
              <w:t>Субвенции</w:t>
            </w:r>
          </w:p>
        </w:tc>
        <w:tc>
          <w:tcPr>
            <w:tcW w:w="948" w:type="dxa"/>
            <w:tcBorders>
              <w:top w:val="single" w:sz="4" w:space="0" w:color="auto"/>
              <w:left w:val="single" w:sz="4" w:space="0" w:color="auto"/>
              <w:bottom w:val="single" w:sz="4" w:space="0" w:color="auto"/>
              <w:right w:val="nil"/>
            </w:tcBorders>
            <w:noWrap/>
            <w:vAlign w:val="center"/>
            <w:hideMark/>
          </w:tcPr>
          <w:p w14:paraId="2922B65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3BAF09E" w14:textId="77777777" w:rsidR="003F42A9" w:rsidRPr="003F42A9" w:rsidRDefault="003F42A9" w:rsidP="003F42A9">
            <w:pPr>
              <w:jc w:val="center"/>
              <w:rPr>
                <w:sz w:val="20"/>
                <w:szCs w:val="20"/>
              </w:rPr>
            </w:pPr>
            <w:r w:rsidRPr="003F42A9">
              <w:rPr>
                <w:sz w:val="20"/>
                <w:szCs w:val="20"/>
              </w:rPr>
              <w:t>02</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5ADA74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11F72C62" w14:textId="77777777" w:rsidR="003F42A9" w:rsidRPr="003F42A9" w:rsidRDefault="003F42A9" w:rsidP="003F42A9">
            <w:pPr>
              <w:jc w:val="center"/>
              <w:rPr>
                <w:sz w:val="20"/>
                <w:szCs w:val="20"/>
              </w:rPr>
            </w:pPr>
            <w:r w:rsidRPr="003F42A9">
              <w:rPr>
                <w:sz w:val="20"/>
                <w:szCs w:val="20"/>
              </w:rPr>
              <w:t>99.0.00.51180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26E5A0E" w14:textId="77777777" w:rsidR="003F42A9" w:rsidRPr="003F42A9" w:rsidRDefault="003F42A9" w:rsidP="003F42A9">
            <w:pPr>
              <w:jc w:val="center"/>
              <w:rPr>
                <w:sz w:val="20"/>
                <w:szCs w:val="20"/>
              </w:rPr>
            </w:pPr>
            <w:r w:rsidRPr="003F42A9">
              <w:rPr>
                <w:sz w:val="20"/>
                <w:szCs w:val="20"/>
              </w:rPr>
              <w:t>530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E81BC9A" w14:textId="77777777" w:rsidR="003F42A9" w:rsidRPr="003F42A9" w:rsidRDefault="003F42A9" w:rsidP="003F42A9">
            <w:pPr>
              <w:jc w:val="right"/>
              <w:rPr>
                <w:sz w:val="20"/>
                <w:szCs w:val="20"/>
              </w:rPr>
            </w:pPr>
            <w:r w:rsidRPr="003F42A9">
              <w:rPr>
                <w:sz w:val="20"/>
                <w:szCs w:val="20"/>
              </w:rPr>
              <w:t>2 034 304,10</w:t>
            </w:r>
          </w:p>
        </w:tc>
        <w:tc>
          <w:tcPr>
            <w:tcW w:w="833" w:type="dxa"/>
            <w:tcBorders>
              <w:top w:val="single" w:sz="4" w:space="0" w:color="auto"/>
              <w:left w:val="single" w:sz="4" w:space="0" w:color="auto"/>
              <w:bottom w:val="single" w:sz="4" w:space="0" w:color="auto"/>
              <w:right w:val="nil"/>
            </w:tcBorders>
            <w:noWrap/>
            <w:vAlign w:val="center"/>
            <w:hideMark/>
          </w:tcPr>
          <w:p w14:paraId="022D40E8" w14:textId="77777777" w:rsidR="003F42A9" w:rsidRPr="003F42A9" w:rsidRDefault="003F42A9" w:rsidP="003F42A9">
            <w:pPr>
              <w:jc w:val="right"/>
              <w:rPr>
                <w:sz w:val="20"/>
                <w:szCs w:val="20"/>
              </w:rPr>
            </w:pPr>
            <w:r w:rsidRPr="003F42A9">
              <w:rPr>
                <w:sz w:val="20"/>
                <w:szCs w:val="20"/>
              </w:rPr>
              <w:t>2 055 622,32</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D1FB98F" w14:textId="77777777" w:rsidR="003F42A9" w:rsidRPr="003F42A9" w:rsidRDefault="003F42A9" w:rsidP="003F42A9">
            <w:pPr>
              <w:jc w:val="right"/>
              <w:rPr>
                <w:sz w:val="20"/>
                <w:szCs w:val="20"/>
              </w:rPr>
            </w:pPr>
            <w:r w:rsidRPr="003F42A9">
              <w:rPr>
                <w:sz w:val="20"/>
                <w:szCs w:val="20"/>
              </w:rPr>
              <w:t>2 137 898,18</w:t>
            </w:r>
          </w:p>
        </w:tc>
        <w:tc>
          <w:tcPr>
            <w:tcW w:w="222" w:type="dxa"/>
            <w:vAlign w:val="center"/>
            <w:hideMark/>
          </w:tcPr>
          <w:p w14:paraId="651E5C0C" w14:textId="77777777" w:rsidR="003F42A9" w:rsidRPr="003F42A9" w:rsidRDefault="003F42A9" w:rsidP="003F42A9">
            <w:pPr>
              <w:spacing w:after="200" w:line="276" w:lineRule="auto"/>
              <w:rPr>
                <w:sz w:val="20"/>
                <w:szCs w:val="20"/>
              </w:rPr>
            </w:pPr>
          </w:p>
        </w:tc>
      </w:tr>
      <w:tr w:rsidR="003F42A9" w:rsidRPr="003F42A9" w14:paraId="56F3E44F" w14:textId="77777777" w:rsidTr="003F42A9">
        <w:trPr>
          <w:trHeight w:val="585"/>
        </w:trPr>
        <w:tc>
          <w:tcPr>
            <w:tcW w:w="3021" w:type="dxa"/>
            <w:tcBorders>
              <w:top w:val="nil"/>
              <w:left w:val="single" w:sz="4" w:space="0" w:color="auto"/>
              <w:bottom w:val="nil"/>
              <w:right w:val="nil"/>
            </w:tcBorders>
            <w:vAlign w:val="center"/>
            <w:hideMark/>
          </w:tcPr>
          <w:p w14:paraId="0EDB5F8E" w14:textId="77777777" w:rsidR="003F42A9" w:rsidRPr="003F42A9" w:rsidRDefault="003F42A9" w:rsidP="003F42A9">
            <w:pPr>
              <w:rPr>
                <w:bCs/>
                <w:sz w:val="20"/>
                <w:szCs w:val="20"/>
              </w:rPr>
            </w:pPr>
            <w:r w:rsidRPr="003F42A9">
              <w:rPr>
                <w:bCs/>
                <w:sz w:val="20"/>
                <w:szCs w:val="20"/>
              </w:rPr>
              <w:t>НАЦИОНАЛЬНАЯ БЕЗОПАСНОСТЬ И ПРАВООХРАНИТЕЛЬНАЯ ДЕЯТЕЛЬНОСТЬ</w:t>
            </w:r>
          </w:p>
        </w:tc>
        <w:tc>
          <w:tcPr>
            <w:tcW w:w="948" w:type="dxa"/>
            <w:tcBorders>
              <w:top w:val="nil"/>
              <w:left w:val="single" w:sz="4" w:space="0" w:color="auto"/>
              <w:bottom w:val="nil"/>
              <w:right w:val="nil"/>
            </w:tcBorders>
            <w:noWrap/>
            <w:vAlign w:val="center"/>
            <w:hideMark/>
          </w:tcPr>
          <w:p w14:paraId="10ED8F6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4A1FF9D" w14:textId="77777777" w:rsidR="003F42A9" w:rsidRPr="003F42A9" w:rsidRDefault="003F42A9" w:rsidP="003F42A9">
            <w:pPr>
              <w:jc w:val="center"/>
              <w:rPr>
                <w:bCs/>
                <w:sz w:val="20"/>
                <w:szCs w:val="20"/>
              </w:rPr>
            </w:pPr>
            <w:r w:rsidRPr="003F42A9">
              <w:rPr>
                <w:bCs/>
                <w:sz w:val="20"/>
                <w:szCs w:val="20"/>
              </w:rPr>
              <w:t>03</w:t>
            </w:r>
          </w:p>
        </w:tc>
        <w:tc>
          <w:tcPr>
            <w:tcW w:w="567" w:type="dxa"/>
            <w:tcBorders>
              <w:top w:val="nil"/>
              <w:left w:val="single" w:sz="4" w:space="0" w:color="auto"/>
              <w:bottom w:val="nil"/>
              <w:right w:val="single" w:sz="4" w:space="0" w:color="auto"/>
            </w:tcBorders>
            <w:noWrap/>
            <w:vAlign w:val="center"/>
            <w:hideMark/>
          </w:tcPr>
          <w:p w14:paraId="55D7E42E"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565990C0"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4513000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4F3C935" w14:textId="77777777" w:rsidR="003F42A9" w:rsidRPr="003F42A9" w:rsidRDefault="003F42A9" w:rsidP="003F42A9">
            <w:pPr>
              <w:jc w:val="right"/>
              <w:rPr>
                <w:bCs/>
                <w:sz w:val="20"/>
                <w:szCs w:val="20"/>
              </w:rPr>
            </w:pPr>
            <w:r w:rsidRPr="003F42A9">
              <w:rPr>
                <w:bCs/>
                <w:sz w:val="20"/>
                <w:szCs w:val="20"/>
              </w:rPr>
              <w:t>15 345 970,74</w:t>
            </w:r>
          </w:p>
        </w:tc>
        <w:tc>
          <w:tcPr>
            <w:tcW w:w="833" w:type="dxa"/>
            <w:tcBorders>
              <w:top w:val="nil"/>
              <w:left w:val="single" w:sz="4" w:space="0" w:color="auto"/>
              <w:bottom w:val="nil"/>
              <w:right w:val="nil"/>
            </w:tcBorders>
            <w:noWrap/>
            <w:vAlign w:val="center"/>
            <w:hideMark/>
          </w:tcPr>
          <w:p w14:paraId="177ABB7E" w14:textId="77777777" w:rsidR="003F42A9" w:rsidRPr="003F42A9" w:rsidRDefault="003F42A9" w:rsidP="003F42A9">
            <w:pPr>
              <w:jc w:val="right"/>
              <w:rPr>
                <w:bCs/>
                <w:sz w:val="20"/>
                <w:szCs w:val="20"/>
              </w:rPr>
            </w:pPr>
            <w:r w:rsidRPr="003F42A9">
              <w:rPr>
                <w:bCs/>
                <w:sz w:val="20"/>
                <w:szCs w:val="20"/>
              </w:rPr>
              <w:t>5 961 641,00</w:t>
            </w:r>
          </w:p>
        </w:tc>
        <w:tc>
          <w:tcPr>
            <w:tcW w:w="1294" w:type="dxa"/>
            <w:tcBorders>
              <w:top w:val="nil"/>
              <w:left w:val="single" w:sz="4" w:space="0" w:color="auto"/>
              <w:bottom w:val="nil"/>
              <w:right w:val="single" w:sz="4" w:space="0" w:color="auto"/>
            </w:tcBorders>
            <w:noWrap/>
            <w:vAlign w:val="center"/>
            <w:hideMark/>
          </w:tcPr>
          <w:p w14:paraId="5A777DF4" w14:textId="77777777" w:rsidR="003F42A9" w:rsidRPr="003F42A9" w:rsidRDefault="003F42A9" w:rsidP="003F42A9">
            <w:pPr>
              <w:jc w:val="right"/>
              <w:rPr>
                <w:bCs/>
                <w:sz w:val="20"/>
                <w:szCs w:val="20"/>
              </w:rPr>
            </w:pPr>
            <w:r w:rsidRPr="003F42A9">
              <w:rPr>
                <w:bCs/>
                <w:sz w:val="20"/>
                <w:szCs w:val="20"/>
              </w:rPr>
              <w:t>5 480 000,00</w:t>
            </w:r>
          </w:p>
        </w:tc>
        <w:tc>
          <w:tcPr>
            <w:tcW w:w="222" w:type="dxa"/>
            <w:vAlign w:val="center"/>
            <w:hideMark/>
          </w:tcPr>
          <w:p w14:paraId="3527E7C9" w14:textId="77777777" w:rsidR="003F42A9" w:rsidRPr="003F42A9" w:rsidRDefault="003F42A9" w:rsidP="003F42A9">
            <w:pPr>
              <w:spacing w:after="200" w:line="276" w:lineRule="auto"/>
              <w:rPr>
                <w:bCs/>
                <w:sz w:val="20"/>
                <w:szCs w:val="20"/>
              </w:rPr>
            </w:pPr>
          </w:p>
        </w:tc>
      </w:tr>
      <w:tr w:rsidR="003F42A9" w:rsidRPr="003F42A9" w14:paraId="308FBE21" w14:textId="77777777" w:rsidTr="003F42A9">
        <w:trPr>
          <w:trHeight w:val="1155"/>
        </w:trPr>
        <w:tc>
          <w:tcPr>
            <w:tcW w:w="3021" w:type="dxa"/>
            <w:tcBorders>
              <w:top w:val="single" w:sz="4" w:space="0" w:color="auto"/>
              <w:left w:val="single" w:sz="4" w:space="0" w:color="auto"/>
              <w:bottom w:val="nil"/>
              <w:right w:val="nil"/>
            </w:tcBorders>
            <w:vAlign w:val="center"/>
            <w:hideMark/>
          </w:tcPr>
          <w:p w14:paraId="658A7FD1" w14:textId="77777777" w:rsidR="003F42A9" w:rsidRPr="003F42A9" w:rsidRDefault="003F42A9" w:rsidP="003F42A9">
            <w:pPr>
              <w:rPr>
                <w:bCs/>
                <w:sz w:val="20"/>
                <w:szCs w:val="20"/>
              </w:rPr>
            </w:pPr>
            <w:r w:rsidRPr="003F42A9">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48" w:type="dxa"/>
            <w:tcBorders>
              <w:top w:val="single" w:sz="4" w:space="0" w:color="auto"/>
              <w:left w:val="single" w:sz="4" w:space="0" w:color="auto"/>
              <w:bottom w:val="nil"/>
              <w:right w:val="nil"/>
            </w:tcBorders>
            <w:noWrap/>
            <w:vAlign w:val="center"/>
            <w:hideMark/>
          </w:tcPr>
          <w:p w14:paraId="0D565BF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512701D" w14:textId="77777777" w:rsidR="003F42A9" w:rsidRPr="003F42A9" w:rsidRDefault="003F42A9" w:rsidP="003F42A9">
            <w:pPr>
              <w:jc w:val="center"/>
              <w:rPr>
                <w:bCs/>
                <w:sz w:val="20"/>
                <w:szCs w:val="20"/>
              </w:rPr>
            </w:pPr>
            <w:r w:rsidRPr="003F42A9">
              <w:rPr>
                <w:bCs/>
                <w:sz w:val="20"/>
                <w:szCs w:val="20"/>
              </w:rPr>
              <w:t>03</w:t>
            </w:r>
          </w:p>
        </w:tc>
        <w:tc>
          <w:tcPr>
            <w:tcW w:w="567" w:type="dxa"/>
            <w:tcBorders>
              <w:top w:val="single" w:sz="4" w:space="0" w:color="auto"/>
              <w:left w:val="single" w:sz="4" w:space="0" w:color="auto"/>
              <w:bottom w:val="nil"/>
              <w:right w:val="single" w:sz="4" w:space="0" w:color="auto"/>
            </w:tcBorders>
            <w:noWrap/>
            <w:vAlign w:val="center"/>
            <w:hideMark/>
          </w:tcPr>
          <w:p w14:paraId="6F63E585" w14:textId="77777777" w:rsidR="003F42A9" w:rsidRPr="003F42A9" w:rsidRDefault="003F42A9" w:rsidP="003F42A9">
            <w:pPr>
              <w:jc w:val="center"/>
              <w:rPr>
                <w:bCs/>
                <w:sz w:val="20"/>
                <w:szCs w:val="20"/>
              </w:rPr>
            </w:pPr>
            <w:r w:rsidRPr="003F42A9">
              <w:rPr>
                <w:bCs/>
                <w:sz w:val="20"/>
                <w:szCs w:val="20"/>
              </w:rPr>
              <w:t>10</w:t>
            </w:r>
          </w:p>
        </w:tc>
        <w:tc>
          <w:tcPr>
            <w:tcW w:w="1411" w:type="dxa"/>
            <w:tcBorders>
              <w:top w:val="single" w:sz="4" w:space="0" w:color="auto"/>
              <w:left w:val="single" w:sz="4" w:space="0" w:color="auto"/>
              <w:bottom w:val="nil"/>
              <w:right w:val="nil"/>
            </w:tcBorders>
            <w:noWrap/>
            <w:vAlign w:val="center"/>
            <w:hideMark/>
          </w:tcPr>
          <w:p w14:paraId="6669091D"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668F89A8"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BA0CFFE" w14:textId="77777777" w:rsidR="003F42A9" w:rsidRPr="003F42A9" w:rsidRDefault="003F42A9" w:rsidP="003F42A9">
            <w:pPr>
              <w:jc w:val="right"/>
              <w:rPr>
                <w:bCs/>
                <w:sz w:val="20"/>
                <w:szCs w:val="20"/>
              </w:rPr>
            </w:pPr>
            <w:r w:rsidRPr="003F42A9">
              <w:rPr>
                <w:bCs/>
                <w:sz w:val="20"/>
                <w:szCs w:val="20"/>
              </w:rPr>
              <w:t>15 345 970,74</w:t>
            </w:r>
          </w:p>
        </w:tc>
        <w:tc>
          <w:tcPr>
            <w:tcW w:w="833" w:type="dxa"/>
            <w:tcBorders>
              <w:top w:val="single" w:sz="4" w:space="0" w:color="auto"/>
              <w:left w:val="single" w:sz="4" w:space="0" w:color="auto"/>
              <w:bottom w:val="nil"/>
              <w:right w:val="nil"/>
            </w:tcBorders>
            <w:noWrap/>
            <w:vAlign w:val="center"/>
            <w:hideMark/>
          </w:tcPr>
          <w:p w14:paraId="53581492" w14:textId="77777777" w:rsidR="003F42A9" w:rsidRPr="003F42A9" w:rsidRDefault="003F42A9" w:rsidP="003F42A9">
            <w:pPr>
              <w:jc w:val="right"/>
              <w:rPr>
                <w:bCs/>
                <w:sz w:val="20"/>
                <w:szCs w:val="20"/>
              </w:rPr>
            </w:pPr>
            <w:r w:rsidRPr="003F42A9">
              <w:rPr>
                <w:bCs/>
                <w:sz w:val="20"/>
                <w:szCs w:val="20"/>
              </w:rPr>
              <w:t>5 961 641,00</w:t>
            </w:r>
          </w:p>
        </w:tc>
        <w:tc>
          <w:tcPr>
            <w:tcW w:w="1294" w:type="dxa"/>
            <w:tcBorders>
              <w:top w:val="single" w:sz="4" w:space="0" w:color="auto"/>
              <w:left w:val="single" w:sz="4" w:space="0" w:color="auto"/>
              <w:bottom w:val="nil"/>
              <w:right w:val="single" w:sz="4" w:space="0" w:color="auto"/>
            </w:tcBorders>
            <w:noWrap/>
            <w:vAlign w:val="center"/>
            <w:hideMark/>
          </w:tcPr>
          <w:p w14:paraId="751A01F2" w14:textId="77777777" w:rsidR="003F42A9" w:rsidRPr="003F42A9" w:rsidRDefault="003F42A9" w:rsidP="003F42A9">
            <w:pPr>
              <w:jc w:val="right"/>
              <w:rPr>
                <w:bCs/>
                <w:sz w:val="20"/>
                <w:szCs w:val="20"/>
              </w:rPr>
            </w:pPr>
            <w:r w:rsidRPr="003F42A9">
              <w:rPr>
                <w:bCs/>
                <w:sz w:val="20"/>
                <w:szCs w:val="20"/>
              </w:rPr>
              <w:t>5 480 000,00</w:t>
            </w:r>
          </w:p>
        </w:tc>
        <w:tc>
          <w:tcPr>
            <w:tcW w:w="222" w:type="dxa"/>
            <w:vAlign w:val="center"/>
            <w:hideMark/>
          </w:tcPr>
          <w:p w14:paraId="01C9AA1D" w14:textId="77777777" w:rsidR="003F42A9" w:rsidRPr="003F42A9" w:rsidRDefault="003F42A9" w:rsidP="003F42A9">
            <w:pPr>
              <w:spacing w:after="200" w:line="276" w:lineRule="auto"/>
              <w:rPr>
                <w:bCs/>
                <w:sz w:val="20"/>
                <w:szCs w:val="20"/>
              </w:rPr>
            </w:pPr>
          </w:p>
        </w:tc>
      </w:tr>
      <w:tr w:rsidR="003F42A9" w:rsidRPr="003F42A9" w14:paraId="0543C462" w14:textId="77777777" w:rsidTr="003F42A9">
        <w:trPr>
          <w:trHeight w:val="870"/>
        </w:trPr>
        <w:tc>
          <w:tcPr>
            <w:tcW w:w="3021" w:type="dxa"/>
            <w:tcBorders>
              <w:top w:val="single" w:sz="4" w:space="0" w:color="auto"/>
              <w:left w:val="single" w:sz="4" w:space="0" w:color="auto"/>
              <w:bottom w:val="nil"/>
              <w:right w:val="nil"/>
            </w:tcBorders>
            <w:vAlign w:val="center"/>
            <w:hideMark/>
          </w:tcPr>
          <w:p w14:paraId="157DB62F" w14:textId="77777777" w:rsidR="003F42A9" w:rsidRPr="003F42A9" w:rsidRDefault="003F42A9" w:rsidP="003F42A9">
            <w:pPr>
              <w:rPr>
                <w:bCs/>
                <w:sz w:val="20"/>
                <w:szCs w:val="20"/>
              </w:rPr>
            </w:pPr>
            <w:r w:rsidRPr="003F42A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948" w:type="dxa"/>
            <w:tcBorders>
              <w:top w:val="single" w:sz="4" w:space="0" w:color="auto"/>
              <w:left w:val="single" w:sz="4" w:space="0" w:color="auto"/>
              <w:bottom w:val="nil"/>
              <w:right w:val="nil"/>
            </w:tcBorders>
            <w:noWrap/>
            <w:vAlign w:val="center"/>
            <w:hideMark/>
          </w:tcPr>
          <w:p w14:paraId="12C2EA6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AA7A6F8" w14:textId="77777777" w:rsidR="003F42A9" w:rsidRPr="003F42A9" w:rsidRDefault="003F42A9" w:rsidP="003F42A9">
            <w:pPr>
              <w:jc w:val="center"/>
              <w:rPr>
                <w:bCs/>
                <w:sz w:val="20"/>
                <w:szCs w:val="20"/>
              </w:rPr>
            </w:pPr>
            <w:r w:rsidRPr="003F42A9">
              <w:rPr>
                <w:bCs/>
                <w:sz w:val="20"/>
                <w:szCs w:val="20"/>
              </w:rPr>
              <w:t>03</w:t>
            </w:r>
          </w:p>
        </w:tc>
        <w:tc>
          <w:tcPr>
            <w:tcW w:w="567" w:type="dxa"/>
            <w:tcBorders>
              <w:top w:val="single" w:sz="4" w:space="0" w:color="auto"/>
              <w:left w:val="single" w:sz="4" w:space="0" w:color="auto"/>
              <w:bottom w:val="nil"/>
              <w:right w:val="single" w:sz="4" w:space="0" w:color="auto"/>
            </w:tcBorders>
            <w:noWrap/>
            <w:vAlign w:val="center"/>
            <w:hideMark/>
          </w:tcPr>
          <w:p w14:paraId="6CBD565A" w14:textId="77777777" w:rsidR="003F42A9" w:rsidRPr="003F42A9" w:rsidRDefault="003F42A9" w:rsidP="003F42A9">
            <w:pPr>
              <w:jc w:val="center"/>
              <w:rPr>
                <w:bCs/>
                <w:sz w:val="20"/>
                <w:szCs w:val="20"/>
              </w:rPr>
            </w:pPr>
            <w:r w:rsidRPr="003F42A9">
              <w:rPr>
                <w:bCs/>
                <w:sz w:val="20"/>
                <w:szCs w:val="20"/>
              </w:rPr>
              <w:t>10</w:t>
            </w:r>
          </w:p>
        </w:tc>
        <w:tc>
          <w:tcPr>
            <w:tcW w:w="1411" w:type="dxa"/>
            <w:tcBorders>
              <w:top w:val="single" w:sz="4" w:space="0" w:color="auto"/>
              <w:left w:val="single" w:sz="4" w:space="0" w:color="auto"/>
              <w:bottom w:val="nil"/>
              <w:right w:val="nil"/>
            </w:tcBorders>
            <w:noWrap/>
            <w:vAlign w:val="center"/>
            <w:hideMark/>
          </w:tcPr>
          <w:p w14:paraId="36A6A7DE" w14:textId="77777777" w:rsidR="003F42A9" w:rsidRPr="003F42A9" w:rsidRDefault="003F42A9" w:rsidP="003F42A9">
            <w:pPr>
              <w:jc w:val="center"/>
              <w:rPr>
                <w:bCs/>
                <w:sz w:val="20"/>
                <w:szCs w:val="20"/>
              </w:rPr>
            </w:pPr>
            <w:r w:rsidRPr="003F42A9">
              <w:rPr>
                <w:bCs/>
                <w:sz w:val="20"/>
                <w:szCs w:val="20"/>
              </w:rPr>
              <w:t>16.0.00.00000</w:t>
            </w:r>
          </w:p>
        </w:tc>
        <w:tc>
          <w:tcPr>
            <w:tcW w:w="857" w:type="dxa"/>
            <w:tcBorders>
              <w:top w:val="single" w:sz="4" w:space="0" w:color="auto"/>
              <w:left w:val="single" w:sz="4" w:space="0" w:color="auto"/>
              <w:bottom w:val="nil"/>
              <w:right w:val="single" w:sz="4" w:space="0" w:color="auto"/>
            </w:tcBorders>
            <w:noWrap/>
            <w:vAlign w:val="center"/>
            <w:hideMark/>
          </w:tcPr>
          <w:p w14:paraId="3282BC2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C78E91A" w14:textId="77777777" w:rsidR="003F42A9" w:rsidRPr="003F42A9" w:rsidRDefault="003F42A9" w:rsidP="003F42A9">
            <w:pPr>
              <w:jc w:val="right"/>
              <w:rPr>
                <w:bCs/>
                <w:sz w:val="20"/>
                <w:szCs w:val="20"/>
              </w:rPr>
            </w:pPr>
            <w:r w:rsidRPr="003F42A9">
              <w:rPr>
                <w:bCs/>
                <w:sz w:val="20"/>
                <w:szCs w:val="20"/>
              </w:rPr>
              <w:t>293 400,00</w:t>
            </w:r>
          </w:p>
        </w:tc>
        <w:tc>
          <w:tcPr>
            <w:tcW w:w="833" w:type="dxa"/>
            <w:tcBorders>
              <w:top w:val="single" w:sz="4" w:space="0" w:color="auto"/>
              <w:left w:val="single" w:sz="4" w:space="0" w:color="auto"/>
              <w:bottom w:val="nil"/>
              <w:right w:val="nil"/>
            </w:tcBorders>
            <w:noWrap/>
            <w:vAlign w:val="center"/>
            <w:hideMark/>
          </w:tcPr>
          <w:p w14:paraId="2593687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31C0EF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6765912" w14:textId="77777777" w:rsidR="003F42A9" w:rsidRPr="003F42A9" w:rsidRDefault="003F42A9" w:rsidP="003F42A9">
            <w:pPr>
              <w:spacing w:after="200" w:line="276" w:lineRule="auto"/>
              <w:rPr>
                <w:bCs/>
                <w:sz w:val="20"/>
                <w:szCs w:val="20"/>
              </w:rPr>
            </w:pPr>
          </w:p>
        </w:tc>
      </w:tr>
      <w:tr w:rsidR="003F42A9" w:rsidRPr="003F42A9" w14:paraId="34AB33A9" w14:textId="77777777" w:rsidTr="003F42A9">
        <w:trPr>
          <w:trHeight w:val="1155"/>
        </w:trPr>
        <w:tc>
          <w:tcPr>
            <w:tcW w:w="3021" w:type="dxa"/>
            <w:tcBorders>
              <w:top w:val="single" w:sz="4" w:space="0" w:color="auto"/>
              <w:left w:val="single" w:sz="4" w:space="0" w:color="auto"/>
              <w:bottom w:val="nil"/>
              <w:right w:val="nil"/>
            </w:tcBorders>
            <w:vAlign w:val="center"/>
            <w:hideMark/>
          </w:tcPr>
          <w:p w14:paraId="13D1A9F6"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948" w:type="dxa"/>
            <w:tcBorders>
              <w:top w:val="single" w:sz="4" w:space="0" w:color="auto"/>
              <w:left w:val="single" w:sz="4" w:space="0" w:color="auto"/>
              <w:bottom w:val="nil"/>
              <w:right w:val="nil"/>
            </w:tcBorders>
            <w:noWrap/>
            <w:vAlign w:val="center"/>
            <w:hideMark/>
          </w:tcPr>
          <w:p w14:paraId="6D720B5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B2A2C06" w14:textId="77777777" w:rsidR="003F42A9" w:rsidRPr="003F42A9" w:rsidRDefault="003F42A9" w:rsidP="003F42A9">
            <w:pPr>
              <w:jc w:val="center"/>
              <w:rPr>
                <w:bCs/>
                <w:sz w:val="20"/>
                <w:szCs w:val="20"/>
              </w:rPr>
            </w:pPr>
            <w:r w:rsidRPr="003F42A9">
              <w:rPr>
                <w:bCs/>
                <w:sz w:val="20"/>
                <w:szCs w:val="20"/>
              </w:rPr>
              <w:t>03</w:t>
            </w:r>
          </w:p>
        </w:tc>
        <w:tc>
          <w:tcPr>
            <w:tcW w:w="567" w:type="dxa"/>
            <w:tcBorders>
              <w:top w:val="single" w:sz="4" w:space="0" w:color="auto"/>
              <w:left w:val="single" w:sz="4" w:space="0" w:color="auto"/>
              <w:bottom w:val="nil"/>
              <w:right w:val="single" w:sz="4" w:space="0" w:color="auto"/>
            </w:tcBorders>
            <w:noWrap/>
            <w:vAlign w:val="center"/>
            <w:hideMark/>
          </w:tcPr>
          <w:p w14:paraId="2BE7C22A" w14:textId="77777777" w:rsidR="003F42A9" w:rsidRPr="003F42A9" w:rsidRDefault="003F42A9" w:rsidP="003F42A9">
            <w:pPr>
              <w:jc w:val="center"/>
              <w:rPr>
                <w:bCs/>
                <w:sz w:val="20"/>
                <w:szCs w:val="20"/>
              </w:rPr>
            </w:pPr>
            <w:r w:rsidRPr="003F42A9">
              <w:rPr>
                <w:bCs/>
                <w:sz w:val="20"/>
                <w:szCs w:val="20"/>
              </w:rPr>
              <w:t>10</w:t>
            </w:r>
          </w:p>
        </w:tc>
        <w:tc>
          <w:tcPr>
            <w:tcW w:w="1411" w:type="dxa"/>
            <w:tcBorders>
              <w:top w:val="single" w:sz="4" w:space="0" w:color="auto"/>
              <w:left w:val="single" w:sz="4" w:space="0" w:color="auto"/>
              <w:bottom w:val="nil"/>
              <w:right w:val="nil"/>
            </w:tcBorders>
            <w:noWrap/>
            <w:vAlign w:val="center"/>
            <w:hideMark/>
          </w:tcPr>
          <w:p w14:paraId="751092E1" w14:textId="77777777" w:rsidR="003F42A9" w:rsidRPr="003F42A9" w:rsidRDefault="003F42A9" w:rsidP="003F42A9">
            <w:pPr>
              <w:jc w:val="center"/>
              <w:rPr>
                <w:bCs/>
                <w:sz w:val="20"/>
                <w:szCs w:val="20"/>
              </w:rPr>
            </w:pPr>
            <w:r w:rsidRPr="003F42A9">
              <w:rPr>
                <w:bCs/>
                <w:sz w:val="20"/>
                <w:szCs w:val="20"/>
              </w:rPr>
              <w:t>16.0.00.79500</w:t>
            </w:r>
          </w:p>
        </w:tc>
        <w:tc>
          <w:tcPr>
            <w:tcW w:w="857" w:type="dxa"/>
            <w:tcBorders>
              <w:top w:val="single" w:sz="4" w:space="0" w:color="auto"/>
              <w:left w:val="single" w:sz="4" w:space="0" w:color="auto"/>
              <w:bottom w:val="nil"/>
              <w:right w:val="single" w:sz="4" w:space="0" w:color="auto"/>
            </w:tcBorders>
            <w:noWrap/>
            <w:vAlign w:val="center"/>
            <w:hideMark/>
          </w:tcPr>
          <w:p w14:paraId="17DFC8D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F288065" w14:textId="77777777" w:rsidR="003F42A9" w:rsidRPr="003F42A9" w:rsidRDefault="003F42A9" w:rsidP="003F42A9">
            <w:pPr>
              <w:jc w:val="right"/>
              <w:rPr>
                <w:bCs/>
                <w:sz w:val="20"/>
                <w:szCs w:val="20"/>
              </w:rPr>
            </w:pPr>
            <w:r w:rsidRPr="003F42A9">
              <w:rPr>
                <w:bCs/>
                <w:sz w:val="20"/>
                <w:szCs w:val="20"/>
              </w:rPr>
              <w:t>293 400,00</w:t>
            </w:r>
          </w:p>
        </w:tc>
        <w:tc>
          <w:tcPr>
            <w:tcW w:w="833" w:type="dxa"/>
            <w:tcBorders>
              <w:top w:val="single" w:sz="4" w:space="0" w:color="auto"/>
              <w:left w:val="single" w:sz="4" w:space="0" w:color="auto"/>
              <w:bottom w:val="nil"/>
              <w:right w:val="nil"/>
            </w:tcBorders>
            <w:noWrap/>
            <w:vAlign w:val="center"/>
            <w:hideMark/>
          </w:tcPr>
          <w:p w14:paraId="4FD2ADE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0668A0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8C91158" w14:textId="77777777" w:rsidR="003F42A9" w:rsidRPr="003F42A9" w:rsidRDefault="003F42A9" w:rsidP="003F42A9">
            <w:pPr>
              <w:spacing w:after="200" w:line="276" w:lineRule="auto"/>
              <w:rPr>
                <w:bCs/>
                <w:sz w:val="20"/>
                <w:szCs w:val="20"/>
              </w:rPr>
            </w:pPr>
          </w:p>
        </w:tc>
      </w:tr>
      <w:tr w:rsidR="003F42A9" w:rsidRPr="003F42A9" w14:paraId="08A66EF3" w14:textId="77777777" w:rsidTr="003F42A9">
        <w:trPr>
          <w:trHeight w:val="585"/>
        </w:trPr>
        <w:tc>
          <w:tcPr>
            <w:tcW w:w="3021" w:type="dxa"/>
            <w:tcBorders>
              <w:top w:val="single" w:sz="4" w:space="0" w:color="auto"/>
              <w:left w:val="single" w:sz="4" w:space="0" w:color="auto"/>
              <w:bottom w:val="nil"/>
              <w:right w:val="nil"/>
            </w:tcBorders>
            <w:vAlign w:val="center"/>
            <w:hideMark/>
          </w:tcPr>
          <w:p w14:paraId="26E9BA4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6F9D08F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66EDD20"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nil"/>
              <w:right w:val="single" w:sz="4" w:space="0" w:color="auto"/>
            </w:tcBorders>
            <w:noWrap/>
            <w:vAlign w:val="center"/>
            <w:hideMark/>
          </w:tcPr>
          <w:p w14:paraId="16260159"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nil"/>
              <w:right w:val="nil"/>
            </w:tcBorders>
            <w:noWrap/>
            <w:vAlign w:val="center"/>
            <w:hideMark/>
          </w:tcPr>
          <w:p w14:paraId="4B0E7C63" w14:textId="77777777" w:rsidR="003F42A9" w:rsidRPr="003F42A9" w:rsidRDefault="003F42A9" w:rsidP="003F42A9">
            <w:pPr>
              <w:jc w:val="center"/>
              <w:rPr>
                <w:sz w:val="20"/>
                <w:szCs w:val="20"/>
              </w:rPr>
            </w:pPr>
            <w:r w:rsidRPr="003F42A9">
              <w:rPr>
                <w:sz w:val="20"/>
                <w:szCs w:val="20"/>
              </w:rPr>
              <w:t>16.0.00.79500</w:t>
            </w:r>
          </w:p>
        </w:tc>
        <w:tc>
          <w:tcPr>
            <w:tcW w:w="857" w:type="dxa"/>
            <w:tcBorders>
              <w:top w:val="single" w:sz="4" w:space="0" w:color="auto"/>
              <w:left w:val="single" w:sz="4" w:space="0" w:color="auto"/>
              <w:bottom w:val="nil"/>
              <w:right w:val="single" w:sz="4" w:space="0" w:color="auto"/>
            </w:tcBorders>
            <w:noWrap/>
            <w:vAlign w:val="center"/>
            <w:hideMark/>
          </w:tcPr>
          <w:p w14:paraId="05C6BFA1"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34B238EA" w14:textId="77777777" w:rsidR="003F42A9" w:rsidRPr="003F42A9" w:rsidRDefault="003F42A9" w:rsidP="003F42A9">
            <w:pPr>
              <w:jc w:val="right"/>
              <w:rPr>
                <w:sz w:val="20"/>
                <w:szCs w:val="20"/>
              </w:rPr>
            </w:pPr>
            <w:r w:rsidRPr="003F42A9">
              <w:rPr>
                <w:sz w:val="20"/>
                <w:szCs w:val="20"/>
              </w:rPr>
              <w:t>293 400,00</w:t>
            </w:r>
          </w:p>
        </w:tc>
        <w:tc>
          <w:tcPr>
            <w:tcW w:w="833" w:type="dxa"/>
            <w:tcBorders>
              <w:top w:val="single" w:sz="4" w:space="0" w:color="auto"/>
              <w:left w:val="single" w:sz="4" w:space="0" w:color="auto"/>
              <w:bottom w:val="nil"/>
              <w:right w:val="nil"/>
            </w:tcBorders>
            <w:noWrap/>
            <w:vAlign w:val="center"/>
            <w:hideMark/>
          </w:tcPr>
          <w:p w14:paraId="343E300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0C5D0F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FEE6BB2" w14:textId="77777777" w:rsidR="003F42A9" w:rsidRPr="003F42A9" w:rsidRDefault="003F42A9" w:rsidP="003F42A9">
            <w:pPr>
              <w:spacing w:after="200" w:line="276" w:lineRule="auto"/>
              <w:rPr>
                <w:sz w:val="20"/>
                <w:szCs w:val="20"/>
              </w:rPr>
            </w:pPr>
          </w:p>
        </w:tc>
      </w:tr>
      <w:tr w:rsidR="003F42A9" w:rsidRPr="003F42A9" w14:paraId="0011383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3FB073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0519A6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59C78BE"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ED0F461"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613C0FEB" w14:textId="77777777" w:rsidR="003F42A9" w:rsidRPr="003F42A9" w:rsidRDefault="003F42A9" w:rsidP="003F42A9">
            <w:pPr>
              <w:jc w:val="center"/>
              <w:rPr>
                <w:sz w:val="20"/>
                <w:szCs w:val="20"/>
              </w:rPr>
            </w:pPr>
            <w:r w:rsidRPr="003F42A9">
              <w:rPr>
                <w:sz w:val="20"/>
                <w:szCs w:val="20"/>
              </w:rPr>
              <w:t>16.0.00.79500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83B8CC0"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F938E8B" w14:textId="77777777" w:rsidR="003F42A9" w:rsidRPr="003F42A9" w:rsidRDefault="003F42A9" w:rsidP="003F42A9">
            <w:pPr>
              <w:jc w:val="right"/>
              <w:rPr>
                <w:sz w:val="20"/>
                <w:szCs w:val="20"/>
              </w:rPr>
            </w:pPr>
            <w:r w:rsidRPr="003F42A9">
              <w:rPr>
                <w:sz w:val="20"/>
                <w:szCs w:val="20"/>
              </w:rPr>
              <w:t>293 400,00</w:t>
            </w:r>
          </w:p>
        </w:tc>
        <w:tc>
          <w:tcPr>
            <w:tcW w:w="833" w:type="dxa"/>
            <w:tcBorders>
              <w:top w:val="single" w:sz="4" w:space="0" w:color="auto"/>
              <w:left w:val="single" w:sz="4" w:space="0" w:color="auto"/>
              <w:bottom w:val="single" w:sz="4" w:space="0" w:color="auto"/>
              <w:right w:val="nil"/>
            </w:tcBorders>
            <w:noWrap/>
            <w:vAlign w:val="center"/>
            <w:hideMark/>
          </w:tcPr>
          <w:p w14:paraId="5AD060C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71EB7D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07FC0B8" w14:textId="77777777" w:rsidR="003F42A9" w:rsidRPr="003F42A9" w:rsidRDefault="003F42A9" w:rsidP="003F42A9">
            <w:pPr>
              <w:spacing w:after="200" w:line="276" w:lineRule="auto"/>
              <w:rPr>
                <w:sz w:val="20"/>
                <w:szCs w:val="20"/>
              </w:rPr>
            </w:pPr>
          </w:p>
        </w:tc>
      </w:tr>
      <w:tr w:rsidR="003F42A9" w:rsidRPr="003F42A9" w14:paraId="414BA585" w14:textId="77777777" w:rsidTr="003F42A9">
        <w:trPr>
          <w:trHeight w:val="870"/>
        </w:trPr>
        <w:tc>
          <w:tcPr>
            <w:tcW w:w="3021" w:type="dxa"/>
            <w:tcBorders>
              <w:top w:val="nil"/>
              <w:left w:val="single" w:sz="4" w:space="0" w:color="auto"/>
              <w:bottom w:val="nil"/>
              <w:right w:val="nil"/>
            </w:tcBorders>
            <w:vAlign w:val="center"/>
            <w:hideMark/>
          </w:tcPr>
          <w:p w14:paraId="2FA6B355" w14:textId="77777777" w:rsidR="003F42A9" w:rsidRPr="003F42A9" w:rsidRDefault="003F42A9" w:rsidP="003F42A9">
            <w:pPr>
              <w:rPr>
                <w:bCs/>
                <w:sz w:val="20"/>
                <w:szCs w:val="20"/>
              </w:rPr>
            </w:pPr>
            <w:r w:rsidRPr="003F42A9">
              <w:rPr>
                <w:bCs/>
                <w:sz w:val="20"/>
                <w:szCs w:val="20"/>
              </w:rPr>
              <w:t>Муниципальная программа «Обеспечение безопасности жизнедеятельности населения Куйбышевского района»</w:t>
            </w:r>
          </w:p>
        </w:tc>
        <w:tc>
          <w:tcPr>
            <w:tcW w:w="948" w:type="dxa"/>
            <w:tcBorders>
              <w:top w:val="nil"/>
              <w:left w:val="single" w:sz="4" w:space="0" w:color="auto"/>
              <w:bottom w:val="nil"/>
              <w:right w:val="nil"/>
            </w:tcBorders>
            <w:noWrap/>
            <w:vAlign w:val="center"/>
            <w:hideMark/>
          </w:tcPr>
          <w:p w14:paraId="293A887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5911FE2" w14:textId="77777777" w:rsidR="003F42A9" w:rsidRPr="003F42A9" w:rsidRDefault="003F42A9" w:rsidP="003F42A9">
            <w:pPr>
              <w:jc w:val="center"/>
              <w:rPr>
                <w:bCs/>
                <w:sz w:val="20"/>
                <w:szCs w:val="20"/>
              </w:rPr>
            </w:pPr>
            <w:r w:rsidRPr="003F42A9">
              <w:rPr>
                <w:bCs/>
                <w:sz w:val="20"/>
                <w:szCs w:val="20"/>
              </w:rPr>
              <w:t>03</w:t>
            </w:r>
          </w:p>
        </w:tc>
        <w:tc>
          <w:tcPr>
            <w:tcW w:w="567" w:type="dxa"/>
            <w:tcBorders>
              <w:top w:val="nil"/>
              <w:left w:val="single" w:sz="4" w:space="0" w:color="auto"/>
              <w:bottom w:val="nil"/>
              <w:right w:val="single" w:sz="4" w:space="0" w:color="auto"/>
            </w:tcBorders>
            <w:noWrap/>
            <w:vAlign w:val="center"/>
            <w:hideMark/>
          </w:tcPr>
          <w:p w14:paraId="6B80E9DB" w14:textId="77777777" w:rsidR="003F42A9" w:rsidRPr="003F42A9" w:rsidRDefault="003F42A9" w:rsidP="003F42A9">
            <w:pPr>
              <w:jc w:val="center"/>
              <w:rPr>
                <w:bCs/>
                <w:sz w:val="20"/>
                <w:szCs w:val="20"/>
              </w:rPr>
            </w:pPr>
            <w:r w:rsidRPr="003F42A9">
              <w:rPr>
                <w:bCs/>
                <w:sz w:val="20"/>
                <w:szCs w:val="20"/>
              </w:rPr>
              <w:t>10</w:t>
            </w:r>
          </w:p>
        </w:tc>
        <w:tc>
          <w:tcPr>
            <w:tcW w:w="1411" w:type="dxa"/>
            <w:tcBorders>
              <w:top w:val="nil"/>
              <w:left w:val="single" w:sz="4" w:space="0" w:color="auto"/>
              <w:bottom w:val="nil"/>
              <w:right w:val="nil"/>
            </w:tcBorders>
            <w:noWrap/>
            <w:vAlign w:val="center"/>
            <w:hideMark/>
          </w:tcPr>
          <w:p w14:paraId="4B985EB5" w14:textId="77777777" w:rsidR="003F42A9" w:rsidRPr="003F42A9" w:rsidRDefault="003F42A9" w:rsidP="003F42A9">
            <w:pPr>
              <w:jc w:val="center"/>
              <w:rPr>
                <w:bCs/>
                <w:sz w:val="20"/>
                <w:szCs w:val="20"/>
              </w:rPr>
            </w:pPr>
            <w:r w:rsidRPr="003F42A9">
              <w:rPr>
                <w:bCs/>
                <w:sz w:val="20"/>
                <w:szCs w:val="20"/>
              </w:rPr>
              <w:t>18.0.00.00000</w:t>
            </w:r>
          </w:p>
        </w:tc>
        <w:tc>
          <w:tcPr>
            <w:tcW w:w="857" w:type="dxa"/>
            <w:tcBorders>
              <w:top w:val="nil"/>
              <w:left w:val="single" w:sz="4" w:space="0" w:color="auto"/>
              <w:bottom w:val="nil"/>
              <w:right w:val="single" w:sz="4" w:space="0" w:color="auto"/>
            </w:tcBorders>
            <w:noWrap/>
            <w:vAlign w:val="center"/>
            <w:hideMark/>
          </w:tcPr>
          <w:p w14:paraId="2F76322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46FBBD1" w14:textId="77777777" w:rsidR="003F42A9" w:rsidRPr="003F42A9" w:rsidRDefault="003F42A9" w:rsidP="003F42A9">
            <w:pPr>
              <w:jc w:val="right"/>
              <w:rPr>
                <w:bCs/>
                <w:sz w:val="20"/>
                <w:szCs w:val="20"/>
              </w:rPr>
            </w:pPr>
            <w:r w:rsidRPr="003F42A9">
              <w:rPr>
                <w:bCs/>
                <w:sz w:val="20"/>
                <w:szCs w:val="20"/>
              </w:rPr>
              <w:t>15 052 570,74</w:t>
            </w:r>
          </w:p>
        </w:tc>
        <w:tc>
          <w:tcPr>
            <w:tcW w:w="833" w:type="dxa"/>
            <w:tcBorders>
              <w:top w:val="nil"/>
              <w:left w:val="single" w:sz="4" w:space="0" w:color="auto"/>
              <w:bottom w:val="nil"/>
              <w:right w:val="nil"/>
            </w:tcBorders>
            <w:noWrap/>
            <w:vAlign w:val="center"/>
            <w:hideMark/>
          </w:tcPr>
          <w:p w14:paraId="2D85281A" w14:textId="77777777" w:rsidR="003F42A9" w:rsidRPr="003F42A9" w:rsidRDefault="003F42A9" w:rsidP="003F42A9">
            <w:pPr>
              <w:jc w:val="right"/>
              <w:rPr>
                <w:bCs/>
                <w:sz w:val="20"/>
                <w:szCs w:val="20"/>
              </w:rPr>
            </w:pPr>
            <w:r w:rsidRPr="003F42A9">
              <w:rPr>
                <w:bCs/>
                <w:sz w:val="20"/>
                <w:szCs w:val="20"/>
              </w:rPr>
              <w:t>5 961 641,00</w:t>
            </w:r>
          </w:p>
        </w:tc>
        <w:tc>
          <w:tcPr>
            <w:tcW w:w="1294" w:type="dxa"/>
            <w:tcBorders>
              <w:top w:val="nil"/>
              <w:left w:val="single" w:sz="4" w:space="0" w:color="auto"/>
              <w:bottom w:val="nil"/>
              <w:right w:val="single" w:sz="4" w:space="0" w:color="auto"/>
            </w:tcBorders>
            <w:noWrap/>
            <w:vAlign w:val="center"/>
            <w:hideMark/>
          </w:tcPr>
          <w:p w14:paraId="68604BDA" w14:textId="77777777" w:rsidR="003F42A9" w:rsidRPr="003F42A9" w:rsidRDefault="003F42A9" w:rsidP="003F42A9">
            <w:pPr>
              <w:jc w:val="right"/>
              <w:rPr>
                <w:bCs/>
                <w:sz w:val="20"/>
                <w:szCs w:val="20"/>
              </w:rPr>
            </w:pPr>
            <w:r w:rsidRPr="003F42A9">
              <w:rPr>
                <w:bCs/>
                <w:sz w:val="20"/>
                <w:szCs w:val="20"/>
              </w:rPr>
              <w:t>5 480 000,00</w:t>
            </w:r>
          </w:p>
        </w:tc>
        <w:tc>
          <w:tcPr>
            <w:tcW w:w="222" w:type="dxa"/>
            <w:vAlign w:val="center"/>
            <w:hideMark/>
          </w:tcPr>
          <w:p w14:paraId="514AE54D" w14:textId="77777777" w:rsidR="003F42A9" w:rsidRPr="003F42A9" w:rsidRDefault="003F42A9" w:rsidP="003F42A9">
            <w:pPr>
              <w:spacing w:after="200" w:line="276" w:lineRule="auto"/>
              <w:rPr>
                <w:bCs/>
                <w:sz w:val="20"/>
                <w:szCs w:val="20"/>
              </w:rPr>
            </w:pPr>
          </w:p>
        </w:tc>
      </w:tr>
      <w:tr w:rsidR="003F42A9" w:rsidRPr="003F42A9" w14:paraId="05F3BB59" w14:textId="77777777" w:rsidTr="003F42A9">
        <w:trPr>
          <w:trHeight w:val="870"/>
        </w:trPr>
        <w:tc>
          <w:tcPr>
            <w:tcW w:w="3021" w:type="dxa"/>
            <w:tcBorders>
              <w:top w:val="single" w:sz="4" w:space="0" w:color="auto"/>
              <w:left w:val="single" w:sz="4" w:space="0" w:color="auto"/>
              <w:bottom w:val="nil"/>
              <w:right w:val="nil"/>
            </w:tcBorders>
            <w:vAlign w:val="center"/>
            <w:hideMark/>
          </w:tcPr>
          <w:p w14:paraId="0E19C466"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единой диспетчерской службы</w:t>
            </w:r>
          </w:p>
        </w:tc>
        <w:tc>
          <w:tcPr>
            <w:tcW w:w="948" w:type="dxa"/>
            <w:tcBorders>
              <w:top w:val="single" w:sz="4" w:space="0" w:color="auto"/>
              <w:left w:val="single" w:sz="4" w:space="0" w:color="auto"/>
              <w:bottom w:val="nil"/>
              <w:right w:val="nil"/>
            </w:tcBorders>
            <w:noWrap/>
            <w:vAlign w:val="center"/>
            <w:hideMark/>
          </w:tcPr>
          <w:p w14:paraId="0D9031C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FD380E1" w14:textId="77777777" w:rsidR="003F42A9" w:rsidRPr="003F42A9" w:rsidRDefault="003F42A9" w:rsidP="003F42A9">
            <w:pPr>
              <w:jc w:val="center"/>
              <w:rPr>
                <w:bCs/>
                <w:sz w:val="20"/>
                <w:szCs w:val="20"/>
              </w:rPr>
            </w:pPr>
            <w:r w:rsidRPr="003F42A9">
              <w:rPr>
                <w:bCs/>
                <w:sz w:val="20"/>
                <w:szCs w:val="20"/>
              </w:rPr>
              <w:t>03</w:t>
            </w:r>
          </w:p>
        </w:tc>
        <w:tc>
          <w:tcPr>
            <w:tcW w:w="567" w:type="dxa"/>
            <w:tcBorders>
              <w:top w:val="single" w:sz="4" w:space="0" w:color="auto"/>
              <w:left w:val="single" w:sz="4" w:space="0" w:color="auto"/>
              <w:bottom w:val="nil"/>
              <w:right w:val="single" w:sz="4" w:space="0" w:color="auto"/>
            </w:tcBorders>
            <w:noWrap/>
            <w:vAlign w:val="center"/>
            <w:hideMark/>
          </w:tcPr>
          <w:p w14:paraId="200417CC" w14:textId="77777777" w:rsidR="003F42A9" w:rsidRPr="003F42A9" w:rsidRDefault="003F42A9" w:rsidP="003F42A9">
            <w:pPr>
              <w:jc w:val="center"/>
              <w:rPr>
                <w:bCs/>
                <w:sz w:val="20"/>
                <w:szCs w:val="20"/>
              </w:rPr>
            </w:pPr>
            <w:r w:rsidRPr="003F42A9">
              <w:rPr>
                <w:bCs/>
                <w:sz w:val="20"/>
                <w:szCs w:val="20"/>
              </w:rPr>
              <w:t>10</w:t>
            </w:r>
          </w:p>
        </w:tc>
        <w:tc>
          <w:tcPr>
            <w:tcW w:w="1411" w:type="dxa"/>
            <w:tcBorders>
              <w:top w:val="single" w:sz="4" w:space="0" w:color="auto"/>
              <w:left w:val="single" w:sz="4" w:space="0" w:color="auto"/>
              <w:bottom w:val="nil"/>
              <w:right w:val="nil"/>
            </w:tcBorders>
            <w:noWrap/>
            <w:vAlign w:val="center"/>
            <w:hideMark/>
          </w:tcPr>
          <w:p w14:paraId="5811C1DA" w14:textId="77777777" w:rsidR="003F42A9" w:rsidRPr="003F42A9" w:rsidRDefault="003F42A9" w:rsidP="003F42A9">
            <w:pPr>
              <w:jc w:val="center"/>
              <w:rPr>
                <w:bCs/>
                <w:sz w:val="20"/>
                <w:szCs w:val="20"/>
              </w:rPr>
            </w:pPr>
            <w:r w:rsidRPr="003F42A9">
              <w:rPr>
                <w:bCs/>
                <w:sz w:val="20"/>
                <w:szCs w:val="20"/>
              </w:rPr>
              <w:t>18.0.00.03190</w:t>
            </w:r>
          </w:p>
        </w:tc>
        <w:tc>
          <w:tcPr>
            <w:tcW w:w="857" w:type="dxa"/>
            <w:tcBorders>
              <w:top w:val="single" w:sz="4" w:space="0" w:color="auto"/>
              <w:left w:val="single" w:sz="4" w:space="0" w:color="auto"/>
              <w:bottom w:val="nil"/>
              <w:right w:val="single" w:sz="4" w:space="0" w:color="auto"/>
            </w:tcBorders>
            <w:noWrap/>
            <w:vAlign w:val="center"/>
            <w:hideMark/>
          </w:tcPr>
          <w:p w14:paraId="3C46B2B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F440819" w14:textId="77777777" w:rsidR="003F42A9" w:rsidRPr="003F42A9" w:rsidRDefault="003F42A9" w:rsidP="003F42A9">
            <w:pPr>
              <w:jc w:val="right"/>
              <w:rPr>
                <w:bCs/>
                <w:sz w:val="20"/>
                <w:szCs w:val="20"/>
              </w:rPr>
            </w:pPr>
            <w:r w:rsidRPr="003F42A9">
              <w:rPr>
                <w:bCs/>
                <w:sz w:val="20"/>
                <w:szCs w:val="20"/>
              </w:rPr>
              <w:t>11 212 570,74</w:t>
            </w:r>
          </w:p>
        </w:tc>
        <w:tc>
          <w:tcPr>
            <w:tcW w:w="833" w:type="dxa"/>
            <w:tcBorders>
              <w:top w:val="single" w:sz="4" w:space="0" w:color="auto"/>
              <w:left w:val="single" w:sz="4" w:space="0" w:color="auto"/>
              <w:bottom w:val="nil"/>
              <w:right w:val="nil"/>
            </w:tcBorders>
            <w:noWrap/>
            <w:vAlign w:val="center"/>
            <w:hideMark/>
          </w:tcPr>
          <w:p w14:paraId="6FF7A88E" w14:textId="77777777" w:rsidR="003F42A9" w:rsidRPr="003F42A9" w:rsidRDefault="003F42A9" w:rsidP="003F42A9">
            <w:pPr>
              <w:jc w:val="right"/>
              <w:rPr>
                <w:bCs/>
                <w:sz w:val="20"/>
                <w:szCs w:val="20"/>
              </w:rPr>
            </w:pPr>
            <w:r w:rsidRPr="003F42A9">
              <w:rPr>
                <w:bCs/>
                <w:sz w:val="20"/>
                <w:szCs w:val="20"/>
              </w:rPr>
              <w:t>5 961 641,00</w:t>
            </w:r>
          </w:p>
        </w:tc>
        <w:tc>
          <w:tcPr>
            <w:tcW w:w="1294" w:type="dxa"/>
            <w:tcBorders>
              <w:top w:val="single" w:sz="4" w:space="0" w:color="auto"/>
              <w:left w:val="single" w:sz="4" w:space="0" w:color="auto"/>
              <w:bottom w:val="nil"/>
              <w:right w:val="single" w:sz="4" w:space="0" w:color="auto"/>
            </w:tcBorders>
            <w:noWrap/>
            <w:vAlign w:val="center"/>
            <w:hideMark/>
          </w:tcPr>
          <w:p w14:paraId="0B0A4AFF" w14:textId="77777777" w:rsidR="003F42A9" w:rsidRPr="003F42A9" w:rsidRDefault="003F42A9" w:rsidP="003F42A9">
            <w:pPr>
              <w:jc w:val="right"/>
              <w:rPr>
                <w:bCs/>
                <w:sz w:val="20"/>
                <w:szCs w:val="20"/>
              </w:rPr>
            </w:pPr>
            <w:r w:rsidRPr="003F42A9">
              <w:rPr>
                <w:bCs/>
                <w:sz w:val="20"/>
                <w:szCs w:val="20"/>
              </w:rPr>
              <w:t>5 480 000,00</w:t>
            </w:r>
          </w:p>
        </w:tc>
        <w:tc>
          <w:tcPr>
            <w:tcW w:w="222" w:type="dxa"/>
            <w:vAlign w:val="center"/>
            <w:hideMark/>
          </w:tcPr>
          <w:p w14:paraId="24EBD269" w14:textId="77777777" w:rsidR="003F42A9" w:rsidRPr="003F42A9" w:rsidRDefault="003F42A9" w:rsidP="003F42A9">
            <w:pPr>
              <w:spacing w:after="200" w:line="276" w:lineRule="auto"/>
              <w:rPr>
                <w:bCs/>
                <w:sz w:val="20"/>
                <w:szCs w:val="20"/>
              </w:rPr>
            </w:pPr>
          </w:p>
        </w:tc>
      </w:tr>
      <w:tr w:rsidR="003F42A9" w:rsidRPr="003F42A9" w14:paraId="44673F8D" w14:textId="77777777" w:rsidTr="003F42A9">
        <w:trPr>
          <w:trHeight w:val="1440"/>
        </w:trPr>
        <w:tc>
          <w:tcPr>
            <w:tcW w:w="3021" w:type="dxa"/>
            <w:tcBorders>
              <w:top w:val="single" w:sz="4" w:space="0" w:color="auto"/>
              <w:left w:val="single" w:sz="4" w:space="0" w:color="auto"/>
              <w:bottom w:val="nil"/>
              <w:right w:val="nil"/>
            </w:tcBorders>
            <w:vAlign w:val="center"/>
            <w:hideMark/>
          </w:tcPr>
          <w:p w14:paraId="7266F775"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7330313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ADC485F"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nil"/>
              <w:right w:val="single" w:sz="4" w:space="0" w:color="auto"/>
            </w:tcBorders>
            <w:noWrap/>
            <w:vAlign w:val="center"/>
            <w:hideMark/>
          </w:tcPr>
          <w:p w14:paraId="0FD12C12"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nil"/>
              <w:right w:val="nil"/>
            </w:tcBorders>
            <w:noWrap/>
            <w:vAlign w:val="center"/>
            <w:hideMark/>
          </w:tcPr>
          <w:p w14:paraId="669473EC" w14:textId="77777777" w:rsidR="003F42A9" w:rsidRPr="003F42A9" w:rsidRDefault="003F42A9" w:rsidP="003F42A9">
            <w:pPr>
              <w:jc w:val="center"/>
              <w:rPr>
                <w:sz w:val="20"/>
                <w:szCs w:val="20"/>
              </w:rPr>
            </w:pPr>
            <w:r w:rsidRPr="003F42A9">
              <w:rPr>
                <w:sz w:val="20"/>
                <w:szCs w:val="20"/>
              </w:rPr>
              <w:t>18.0.00.03190</w:t>
            </w:r>
          </w:p>
        </w:tc>
        <w:tc>
          <w:tcPr>
            <w:tcW w:w="857" w:type="dxa"/>
            <w:tcBorders>
              <w:top w:val="single" w:sz="4" w:space="0" w:color="auto"/>
              <w:left w:val="single" w:sz="4" w:space="0" w:color="auto"/>
              <w:bottom w:val="nil"/>
              <w:right w:val="single" w:sz="4" w:space="0" w:color="auto"/>
            </w:tcBorders>
            <w:noWrap/>
            <w:vAlign w:val="center"/>
            <w:hideMark/>
          </w:tcPr>
          <w:p w14:paraId="68300637"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156B51E3" w14:textId="77777777" w:rsidR="003F42A9" w:rsidRPr="003F42A9" w:rsidRDefault="003F42A9" w:rsidP="003F42A9">
            <w:pPr>
              <w:jc w:val="right"/>
              <w:rPr>
                <w:sz w:val="20"/>
                <w:szCs w:val="20"/>
              </w:rPr>
            </w:pPr>
            <w:r w:rsidRPr="003F42A9">
              <w:rPr>
                <w:sz w:val="20"/>
                <w:szCs w:val="20"/>
              </w:rPr>
              <w:t>5 763 850,74</w:t>
            </w:r>
          </w:p>
        </w:tc>
        <w:tc>
          <w:tcPr>
            <w:tcW w:w="833" w:type="dxa"/>
            <w:tcBorders>
              <w:top w:val="single" w:sz="4" w:space="0" w:color="auto"/>
              <w:left w:val="single" w:sz="4" w:space="0" w:color="auto"/>
              <w:bottom w:val="nil"/>
              <w:right w:val="nil"/>
            </w:tcBorders>
            <w:noWrap/>
            <w:vAlign w:val="center"/>
            <w:hideMark/>
          </w:tcPr>
          <w:p w14:paraId="51312624" w14:textId="77777777" w:rsidR="003F42A9" w:rsidRPr="003F42A9" w:rsidRDefault="003F42A9" w:rsidP="003F42A9">
            <w:pPr>
              <w:jc w:val="right"/>
              <w:rPr>
                <w:sz w:val="20"/>
                <w:szCs w:val="20"/>
              </w:rPr>
            </w:pPr>
            <w:r w:rsidRPr="003F42A9">
              <w:rPr>
                <w:sz w:val="20"/>
                <w:szCs w:val="20"/>
              </w:rPr>
              <w:t>5 000 000,00</w:t>
            </w:r>
          </w:p>
        </w:tc>
        <w:tc>
          <w:tcPr>
            <w:tcW w:w="1294" w:type="dxa"/>
            <w:tcBorders>
              <w:top w:val="single" w:sz="4" w:space="0" w:color="auto"/>
              <w:left w:val="single" w:sz="4" w:space="0" w:color="auto"/>
              <w:bottom w:val="nil"/>
              <w:right w:val="single" w:sz="4" w:space="0" w:color="auto"/>
            </w:tcBorders>
            <w:noWrap/>
            <w:vAlign w:val="center"/>
            <w:hideMark/>
          </w:tcPr>
          <w:p w14:paraId="65910127" w14:textId="77777777" w:rsidR="003F42A9" w:rsidRPr="003F42A9" w:rsidRDefault="003F42A9" w:rsidP="003F42A9">
            <w:pPr>
              <w:jc w:val="right"/>
              <w:rPr>
                <w:sz w:val="20"/>
                <w:szCs w:val="20"/>
              </w:rPr>
            </w:pPr>
            <w:r w:rsidRPr="003F42A9">
              <w:rPr>
                <w:sz w:val="20"/>
                <w:szCs w:val="20"/>
              </w:rPr>
              <w:t>5 000 000,00</w:t>
            </w:r>
          </w:p>
        </w:tc>
        <w:tc>
          <w:tcPr>
            <w:tcW w:w="222" w:type="dxa"/>
            <w:vAlign w:val="center"/>
            <w:hideMark/>
          </w:tcPr>
          <w:p w14:paraId="06E6195A" w14:textId="77777777" w:rsidR="003F42A9" w:rsidRPr="003F42A9" w:rsidRDefault="003F42A9" w:rsidP="003F42A9">
            <w:pPr>
              <w:spacing w:after="200" w:line="276" w:lineRule="auto"/>
              <w:rPr>
                <w:sz w:val="20"/>
                <w:szCs w:val="20"/>
              </w:rPr>
            </w:pPr>
          </w:p>
        </w:tc>
      </w:tr>
      <w:tr w:rsidR="003F42A9" w:rsidRPr="003F42A9" w14:paraId="06F4A227"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47FDE45B"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722E529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6247640"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FD96304"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01B894B5" w14:textId="77777777" w:rsidR="003F42A9" w:rsidRPr="003F42A9" w:rsidRDefault="003F42A9" w:rsidP="003F42A9">
            <w:pPr>
              <w:jc w:val="center"/>
              <w:rPr>
                <w:sz w:val="20"/>
                <w:szCs w:val="20"/>
              </w:rPr>
            </w:pPr>
            <w:r w:rsidRPr="003F42A9">
              <w:rPr>
                <w:sz w:val="20"/>
                <w:szCs w:val="20"/>
              </w:rPr>
              <w:t>18.0.00.03190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12D87CC"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ABF5EBF" w14:textId="77777777" w:rsidR="003F42A9" w:rsidRPr="003F42A9" w:rsidRDefault="003F42A9" w:rsidP="003F42A9">
            <w:pPr>
              <w:jc w:val="right"/>
              <w:rPr>
                <w:sz w:val="20"/>
                <w:szCs w:val="20"/>
              </w:rPr>
            </w:pPr>
            <w:r w:rsidRPr="003F42A9">
              <w:rPr>
                <w:sz w:val="20"/>
                <w:szCs w:val="20"/>
              </w:rPr>
              <w:t>5 763 850,74</w:t>
            </w:r>
          </w:p>
        </w:tc>
        <w:tc>
          <w:tcPr>
            <w:tcW w:w="833" w:type="dxa"/>
            <w:tcBorders>
              <w:top w:val="single" w:sz="4" w:space="0" w:color="auto"/>
              <w:left w:val="single" w:sz="4" w:space="0" w:color="auto"/>
              <w:bottom w:val="single" w:sz="4" w:space="0" w:color="auto"/>
              <w:right w:val="nil"/>
            </w:tcBorders>
            <w:noWrap/>
            <w:vAlign w:val="center"/>
            <w:hideMark/>
          </w:tcPr>
          <w:p w14:paraId="4AA2BAB9" w14:textId="77777777" w:rsidR="003F42A9" w:rsidRPr="003F42A9" w:rsidRDefault="003F42A9" w:rsidP="003F42A9">
            <w:pPr>
              <w:jc w:val="right"/>
              <w:rPr>
                <w:sz w:val="20"/>
                <w:szCs w:val="20"/>
              </w:rPr>
            </w:pPr>
            <w:r w:rsidRPr="003F42A9">
              <w:rPr>
                <w:sz w:val="20"/>
                <w:szCs w:val="20"/>
              </w:rPr>
              <w:t>5 000 000,00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FE23647" w14:textId="77777777" w:rsidR="003F42A9" w:rsidRPr="003F42A9" w:rsidRDefault="003F42A9" w:rsidP="003F42A9">
            <w:pPr>
              <w:jc w:val="right"/>
              <w:rPr>
                <w:sz w:val="20"/>
                <w:szCs w:val="20"/>
              </w:rPr>
            </w:pPr>
            <w:r w:rsidRPr="003F42A9">
              <w:rPr>
                <w:sz w:val="20"/>
                <w:szCs w:val="20"/>
              </w:rPr>
              <w:t>5 000 000,00</w:t>
            </w:r>
          </w:p>
        </w:tc>
        <w:tc>
          <w:tcPr>
            <w:tcW w:w="222" w:type="dxa"/>
            <w:vAlign w:val="center"/>
            <w:hideMark/>
          </w:tcPr>
          <w:p w14:paraId="0449314A" w14:textId="77777777" w:rsidR="003F42A9" w:rsidRPr="003F42A9" w:rsidRDefault="003F42A9" w:rsidP="003F42A9">
            <w:pPr>
              <w:spacing w:after="200" w:line="276" w:lineRule="auto"/>
              <w:rPr>
                <w:sz w:val="20"/>
                <w:szCs w:val="20"/>
              </w:rPr>
            </w:pPr>
          </w:p>
        </w:tc>
      </w:tr>
      <w:tr w:rsidR="003F42A9" w:rsidRPr="003F42A9" w14:paraId="19944B15" w14:textId="77777777" w:rsidTr="003F42A9">
        <w:trPr>
          <w:trHeight w:val="585"/>
        </w:trPr>
        <w:tc>
          <w:tcPr>
            <w:tcW w:w="3021" w:type="dxa"/>
            <w:tcBorders>
              <w:top w:val="nil"/>
              <w:left w:val="single" w:sz="4" w:space="0" w:color="auto"/>
              <w:bottom w:val="nil"/>
              <w:right w:val="nil"/>
            </w:tcBorders>
            <w:vAlign w:val="center"/>
            <w:hideMark/>
          </w:tcPr>
          <w:p w14:paraId="71FD637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20DDE05E"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AF52DAB" w14:textId="77777777" w:rsidR="003F42A9" w:rsidRPr="003F42A9" w:rsidRDefault="003F42A9" w:rsidP="003F42A9">
            <w:pPr>
              <w:jc w:val="center"/>
              <w:rPr>
                <w:sz w:val="20"/>
                <w:szCs w:val="20"/>
              </w:rPr>
            </w:pPr>
            <w:r w:rsidRPr="003F42A9">
              <w:rPr>
                <w:sz w:val="20"/>
                <w:szCs w:val="20"/>
              </w:rPr>
              <w:t>03</w:t>
            </w:r>
          </w:p>
        </w:tc>
        <w:tc>
          <w:tcPr>
            <w:tcW w:w="567" w:type="dxa"/>
            <w:tcBorders>
              <w:top w:val="nil"/>
              <w:left w:val="single" w:sz="4" w:space="0" w:color="auto"/>
              <w:bottom w:val="nil"/>
              <w:right w:val="single" w:sz="4" w:space="0" w:color="auto"/>
            </w:tcBorders>
            <w:noWrap/>
            <w:vAlign w:val="center"/>
            <w:hideMark/>
          </w:tcPr>
          <w:p w14:paraId="2AE5E9D1" w14:textId="77777777" w:rsidR="003F42A9" w:rsidRPr="003F42A9" w:rsidRDefault="003F42A9" w:rsidP="003F42A9">
            <w:pPr>
              <w:jc w:val="center"/>
              <w:rPr>
                <w:sz w:val="20"/>
                <w:szCs w:val="20"/>
              </w:rPr>
            </w:pPr>
            <w:r w:rsidRPr="003F42A9">
              <w:rPr>
                <w:sz w:val="20"/>
                <w:szCs w:val="20"/>
              </w:rPr>
              <w:t>10</w:t>
            </w:r>
          </w:p>
        </w:tc>
        <w:tc>
          <w:tcPr>
            <w:tcW w:w="1411" w:type="dxa"/>
            <w:tcBorders>
              <w:top w:val="nil"/>
              <w:left w:val="single" w:sz="4" w:space="0" w:color="auto"/>
              <w:bottom w:val="nil"/>
              <w:right w:val="nil"/>
            </w:tcBorders>
            <w:noWrap/>
            <w:vAlign w:val="center"/>
            <w:hideMark/>
          </w:tcPr>
          <w:p w14:paraId="5147B198" w14:textId="77777777" w:rsidR="003F42A9" w:rsidRPr="003F42A9" w:rsidRDefault="003F42A9" w:rsidP="003F42A9">
            <w:pPr>
              <w:jc w:val="center"/>
              <w:rPr>
                <w:sz w:val="20"/>
                <w:szCs w:val="20"/>
              </w:rPr>
            </w:pPr>
            <w:r w:rsidRPr="003F42A9">
              <w:rPr>
                <w:sz w:val="20"/>
                <w:szCs w:val="20"/>
              </w:rPr>
              <w:t>18.0.00.03190</w:t>
            </w:r>
          </w:p>
        </w:tc>
        <w:tc>
          <w:tcPr>
            <w:tcW w:w="857" w:type="dxa"/>
            <w:tcBorders>
              <w:top w:val="nil"/>
              <w:left w:val="single" w:sz="4" w:space="0" w:color="auto"/>
              <w:bottom w:val="nil"/>
              <w:right w:val="single" w:sz="4" w:space="0" w:color="auto"/>
            </w:tcBorders>
            <w:noWrap/>
            <w:vAlign w:val="center"/>
            <w:hideMark/>
          </w:tcPr>
          <w:p w14:paraId="4674F6AD"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10281840" w14:textId="77777777" w:rsidR="003F42A9" w:rsidRPr="003F42A9" w:rsidRDefault="003F42A9" w:rsidP="003F42A9">
            <w:pPr>
              <w:jc w:val="right"/>
              <w:rPr>
                <w:sz w:val="20"/>
                <w:szCs w:val="20"/>
              </w:rPr>
            </w:pPr>
            <w:r w:rsidRPr="003F42A9">
              <w:rPr>
                <w:sz w:val="20"/>
                <w:szCs w:val="20"/>
              </w:rPr>
              <w:t>5 441 238,95</w:t>
            </w:r>
          </w:p>
        </w:tc>
        <w:tc>
          <w:tcPr>
            <w:tcW w:w="833" w:type="dxa"/>
            <w:tcBorders>
              <w:top w:val="nil"/>
              <w:left w:val="single" w:sz="4" w:space="0" w:color="auto"/>
              <w:bottom w:val="nil"/>
              <w:right w:val="nil"/>
            </w:tcBorders>
            <w:noWrap/>
            <w:vAlign w:val="center"/>
            <w:hideMark/>
          </w:tcPr>
          <w:p w14:paraId="6D371B13" w14:textId="77777777" w:rsidR="003F42A9" w:rsidRPr="003F42A9" w:rsidRDefault="003F42A9" w:rsidP="003F42A9">
            <w:pPr>
              <w:jc w:val="right"/>
              <w:rPr>
                <w:sz w:val="20"/>
                <w:szCs w:val="20"/>
              </w:rPr>
            </w:pPr>
            <w:r w:rsidRPr="003F42A9">
              <w:rPr>
                <w:sz w:val="20"/>
                <w:szCs w:val="20"/>
              </w:rPr>
              <w:t>961 641,00</w:t>
            </w:r>
          </w:p>
        </w:tc>
        <w:tc>
          <w:tcPr>
            <w:tcW w:w="1294" w:type="dxa"/>
            <w:tcBorders>
              <w:top w:val="nil"/>
              <w:left w:val="single" w:sz="4" w:space="0" w:color="auto"/>
              <w:bottom w:val="nil"/>
              <w:right w:val="single" w:sz="4" w:space="0" w:color="auto"/>
            </w:tcBorders>
            <w:noWrap/>
            <w:vAlign w:val="center"/>
            <w:hideMark/>
          </w:tcPr>
          <w:p w14:paraId="7616A135" w14:textId="77777777" w:rsidR="003F42A9" w:rsidRPr="003F42A9" w:rsidRDefault="003F42A9" w:rsidP="003F42A9">
            <w:pPr>
              <w:jc w:val="right"/>
              <w:rPr>
                <w:sz w:val="20"/>
                <w:szCs w:val="20"/>
              </w:rPr>
            </w:pPr>
            <w:r w:rsidRPr="003F42A9">
              <w:rPr>
                <w:sz w:val="20"/>
                <w:szCs w:val="20"/>
              </w:rPr>
              <w:t>480 000,00</w:t>
            </w:r>
          </w:p>
        </w:tc>
        <w:tc>
          <w:tcPr>
            <w:tcW w:w="222" w:type="dxa"/>
            <w:vAlign w:val="center"/>
            <w:hideMark/>
          </w:tcPr>
          <w:p w14:paraId="5D337174" w14:textId="77777777" w:rsidR="003F42A9" w:rsidRPr="003F42A9" w:rsidRDefault="003F42A9" w:rsidP="003F42A9">
            <w:pPr>
              <w:spacing w:after="200" w:line="276" w:lineRule="auto"/>
              <w:rPr>
                <w:sz w:val="20"/>
                <w:szCs w:val="20"/>
              </w:rPr>
            </w:pPr>
          </w:p>
        </w:tc>
      </w:tr>
      <w:tr w:rsidR="003F42A9" w:rsidRPr="003F42A9" w14:paraId="529AF5D1"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911133B"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F1BBDE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650862D"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A386EF4"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32052AD5" w14:textId="77777777" w:rsidR="003F42A9" w:rsidRPr="003F42A9" w:rsidRDefault="003F42A9" w:rsidP="003F42A9">
            <w:pPr>
              <w:jc w:val="center"/>
              <w:rPr>
                <w:sz w:val="20"/>
                <w:szCs w:val="20"/>
              </w:rPr>
            </w:pPr>
            <w:r w:rsidRPr="003F42A9">
              <w:rPr>
                <w:sz w:val="20"/>
                <w:szCs w:val="20"/>
              </w:rPr>
              <w:t>18.0.00.03190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B48FCF5"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A1CF2BD" w14:textId="77777777" w:rsidR="003F42A9" w:rsidRPr="003F42A9" w:rsidRDefault="003F42A9" w:rsidP="003F42A9">
            <w:pPr>
              <w:jc w:val="right"/>
              <w:rPr>
                <w:sz w:val="20"/>
                <w:szCs w:val="20"/>
              </w:rPr>
            </w:pPr>
            <w:r w:rsidRPr="003F42A9">
              <w:rPr>
                <w:sz w:val="20"/>
                <w:szCs w:val="20"/>
              </w:rPr>
              <w:t>5 441 238,95</w:t>
            </w:r>
          </w:p>
        </w:tc>
        <w:tc>
          <w:tcPr>
            <w:tcW w:w="833" w:type="dxa"/>
            <w:tcBorders>
              <w:top w:val="single" w:sz="4" w:space="0" w:color="auto"/>
              <w:left w:val="single" w:sz="4" w:space="0" w:color="auto"/>
              <w:bottom w:val="single" w:sz="4" w:space="0" w:color="auto"/>
              <w:right w:val="nil"/>
            </w:tcBorders>
            <w:noWrap/>
            <w:vAlign w:val="center"/>
            <w:hideMark/>
          </w:tcPr>
          <w:p w14:paraId="1398E4D3" w14:textId="77777777" w:rsidR="003F42A9" w:rsidRPr="003F42A9" w:rsidRDefault="003F42A9" w:rsidP="003F42A9">
            <w:pPr>
              <w:jc w:val="right"/>
              <w:rPr>
                <w:sz w:val="20"/>
                <w:szCs w:val="20"/>
              </w:rPr>
            </w:pPr>
            <w:r w:rsidRPr="003F42A9">
              <w:rPr>
                <w:sz w:val="20"/>
                <w:szCs w:val="20"/>
              </w:rPr>
              <w:t>961 641,00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B8F33EA" w14:textId="77777777" w:rsidR="003F42A9" w:rsidRPr="003F42A9" w:rsidRDefault="003F42A9" w:rsidP="003F42A9">
            <w:pPr>
              <w:jc w:val="right"/>
              <w:rPr>
                <w:sz w:val="20"/>
                <w:szCs w:val="20"/>
              </w:rPr>
            </w:pPr>
            <w:r w:rsidRPr="003F42A9">
              <w:rPr>
                <w:sz w:val="20"/>
                <w:szCs w:val="20"/>
              </w:rPr>
              <w:t>480 000,00</w:t>
            </w:r>
          </w:p>
        </w:tc>
        <w:tc>
          <w:tcPr>
            <w:tcW w:w="222" w:type="dxa"/>
            <w:vAlign w:val="center"/>
            <w:hideMark/>
          </w:tcPr>
          <w:p w14:paraId="6FC779DD" w14:textId="77777777" w:rsidR="003F42A9" w:rsidRPr="003F42A9" w:rsidRDefault="003F42A9" w:rsidP="003F42A9">
            <w:pPr>
              <w:spacing w:after="200" w:line="276" w:lineRule="auto"/>
              <w:rPr>
                <w:sz w:val="20"/>
                <w:szCs w:val="20"/>
              </w:rPr>
            </w:pPr>
          </w:p>
        </w:tc>
      </w:tr>
      <w:tr w:rsidR="003F42A9" w:rsidRPr="003F42A9" w14:paraId="1C7FAACA" w14:textId="77777777" w:rsidTr="003F42A9">
        <w:trPr>
          <w:trHeight w:val="300"/>
        </w:trPr>
        <w:tc>
          <w:tcPr>
            <w:tcW w:w="3021" w:type="dxa"/>
            <w:tcBorders>
              <w:top w:val="nil"/>
              <w:left w:val="single" w:sz="4" w:space="0" w:color="auto"/>
              <w:bottom w:val="nil"/>
              <w:right w:val="nil"/>
            </w:tcBorders>
            <w:vAlign w:val="center"/>
            <w:hideMark/>
          </w:tcPr>
          <w:p w14:paraId="1DD5275F"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15543630"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5AAF9EA3" w14:textId="77777777" w:rsidR="003F42A9" w:rsidRPr="003F42A9" w:rsidRDefault="003F42A9" w:rsidP="003F42A9">
            <w:pPr>
              <w:jc w:val="center"/>
              <w:rPr>
                <w:sz w:val="20"/>
                <w:szCs w:val="20"/>
              </w:rPr>
            </w:pPr>
            <w:r w:rsidRPr="003F42A9">
              <w:rPr>
                <w:sz w:val="20"/>
                <w:szCs w:val="20"/>
              </w:rPr>
              <w:t>03</w:t>
            </w:r>
          </w:p>
        </w:tc>
        <w:tc>
          <w:tcPr>
            <w:tcW w:w="567" w:type="dxa"/>
            <w:tcBorders>
              <w:top w:val="nil"/>
              <w:left w:val="single" w:sz="4" w:space="0" w:color="auto"/>
              <w:bottom w:val="nil"/>
              <w:right w:val="single" w:sz="4" w:space="0" w:color="auto"/>
            </w:tcBorders>
            <w:noWrap/>
            <w:vAlign w:val="center"/>
            <w:hideMark/>
          </w:tcPr>
          <w:p w14:paraId="1E65ACD5" w14:textId="77777777" w:rsidR="003F42A9" w:rsidRPr="003F42A9" w:rsidRDefault="003F42A9" w:rsidP="003F42A9">
            <w:pPr>
              <w:jc w:val="center"/>
              <w:rPr>
                <w:sz w:val="20"/>
                <w:szCs w:val="20"/>
              </w:rPr>
            </w:pPr>
            <w:r w:rsidRPr="003F42A9">
              <w:rPr>
                <w:sz w:val="20"/>
                <w:szCs w:val="20"/>
              </w:rPr>
              <w:t>10</w:t>
            </w:r>
          </w:p>
        </w:tc>
        <w:tc>
          <w:tcPr>
            <w:tcW w:w="1411" w:type="dxa"/>
            <w:tcBorders>
              <w:top w:val="nil"/>
              <w:left w:val="single" w:sz="4" w:space="0" w:color="auto"/>
              <w:bottom w:val="nil"/>
              <w:right w:val="nil"/>
            </w:tcBorders>
            <w:noWrap/>
            <w:vAlign w:val="center"/>
            <w:hideMark/>
          </w:tcPr>
          <w:p w14:paraId="3DA42425" w14:textId="77777777" w:rsidR="003F42A9" w:rsidRPr="003F42A9" w:rsidRDefault="003F42A9" w:rsidP="003F42A9">
            <w:pPr>
              <w:jc w:val="center"/>
              <w:rPr>
                <w:sz w:val="20"/>
                <w:szCs w:val="20"/>
              </w:rPr>
            </w:pPr>
            <w:r w:rsidRPr="003F42A9">
              <w:rPr>
                <w:sz w:val="20"/>
                <w:szCs w:val="20"/>
              </w:rPr>
              <w:t>18.0.00.03190</w:t>
            </w:r>
          </w:p>
        </w:tc>
        <w:tc>
          <w:tcPr>
            <w:tcW w:w="857" w:type="dxa"/>
            <w:tcBorders>
              <w:top w:val="nil"/>
              <w:left w:val="single" w:sz="4" w:space="0" w:color="auto"/>
              <w:bottom w:val="nil"/>
              <w:right w:val="single" w:sz="4" w:space="0" w:color="auto"/>
            </w:tcBorders>
            <w:noWrap/>
            <w:vAlign w:val="center"/>
            <w:hideMark/>
          </w:tcPr>
          <w:p w14:paraId="5D0B8531"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1E019C45" w14:textId="77777777" w:rsidR="003F42A9" w:rsidRPr="003F42A9" w:rsidRDefault="003F42A9" w:rsidP="003F42A9">
            <w:pPr>
              <w:jc w:val="right"/>
              <w:rPr>
                <w:sz w:val="20"/>
                <w:szCs w:val="20"/>
              </w:rPr>
            </w:pPr>
            <w:r w:rsidRPr="003F42A9">
              <w:rPr>
                <w:sz w:val="20"/>
                <w:szCs w:val="20"/>
              </w:rPr>
              <w:t>7 481,05</w:t>
            </w:r>
          </w:p>
        </w:tc>
        <w:tc>
          <w:tcPr>
            <w:tcW w:w="833" w:type="dxa"/>
            <w:tcBorders>
              <w:top w:val="nil"/>
              <w:left w:val="single" w:sz="4" w:space="0" w:color="auto"/>
              <w:bottom w:val="nil"/>
              <w:right w:val="nil"/>
            </w:tcBorders>
            <w:noWrap/>
            <w:vAlign w:val="center"/>
            <w:hideMark/>
          </w:tcPr>
          <w:p w14:paraId="3ED4B305"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00E4AA4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F640E26" w14:textId="77777777" w:rsidR="003F42A9" w:rsidRPr="003F42A9" w:rsidRDefault="003F42A9" w:rsidP="003F42A9">
            <w:pPr>
              <w:spacing w:after="200" w:line="276" w:lineRule="auto"/>
              <w:rPr>
                <w:sz w:val="20"/>
                <w:szCs w:val="20"/>
              </w:rPr>
            </w:pPr>
          </w:p>
        </w:tc>
      </w:tr>
      <w:tr w:rsidR="003F42A9" w:rsidRPr="003F42A9" w14:paraId="6ED391D8"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8C7C44C"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52C28B4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C66CDD6"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EF33B72"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343C60CD" w14:textId="77777777" w:rsidR="003F42A9" w:rsidRPr="003F42A9" w:rsidRDefault="003F42A9" w:rsidP="003F42A9">
            <w:pPr>
              <w:jc w:val="center"/>
              <w:rPr>
                <w:sz w:val="20"/>
                <w:szCs w:val="20"/>
              </w:rPr>
            </w:pPr>
            <w:r w:rsidRPr="003F42A9">
              <w:rPr>
                <w:sz w:val="20"/>
                <w:szCs w:val="20"/>
              </w:rPr>
              <w:t>18.0.00.03190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B5A70E4"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7A99B31" w14:textId="77777777" w:rsidR="003F42A9" w:rsidRPr="003F42A9" w:rsidRDefault="003F42A9" w:rsidP="003F42A9">
            <w:pPr>
              <w:jc w:val="right"/>
              <w:rPr>
                <w:sz w:val="20"/>
                <w:szCs w:val="20"/>
              </w:rPr>
            </w:pPr>
            <w:r w:rsidRPr="003F42A9">
              <w:rPr>
                <w:sz w:val="20"/>
                <w:szCs w:val="20"/>
              </w:rPr>
              <w:t>7 481,05</w:t>
            </w:r>
          </w:p>
        </w:tc>
        <w:tc>
          <w:tcPr>
            <w:tcW w:w="833" w:type="dxa"/>
            <w:tcBorders>
              <w:top w:val="single" w:sz="4" w:space="0" w:color="auto"/>
              <w:left w:val="single" w:sz="4" w:space="0" w:color="auto"/>
              <w:bottom w:val="single" w:sz="4" w:space="0" w:color="auto"/>
              <w:right w:val="nil"/>
            </w:tcBorders>
            <w:noWrap/>
            <w:vAlign w:val="center"/>
            <w:hideMark/>
          </w:tcPr>
          <w:p w14:paraId="30B381C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186034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D39D600" w14:textId="77777777" w:rsidR="003F42A9" w:rsidRPr="003F42A9" w:rsidRDefault="003F42A9" w:rsidP="003F42A9">
            <w:pPr>
              <w:spacing w:after="200" w:line="276" w:lineRule="auto"/>
              <w:rPr>
                <w:sz w:val="20"/>
                <w:szCs w:val="20"/>
              </w:rPr>
            </w:pPr>
          </w:p>
        </w:tc>
      </w:tr>
      <w:tr w:rsidR="003F42A9" w:rsidRPr="003F42A9" w14:paraId="267D4FE7" w14:textId="77777777" w:rsidTr="003F42A9">
        <w:trPr>
          <w:trHeight w:val="1155"/>
        </w:trPr>
        <w:tc>
          <w:tcPr>
            <w:tcW w:w="3021" w:type="dxa"/>
            <w:tcBorders>
              <w:top w:val="nil"/>
              <w:left w:val="single" w:sz="4" w:space="0" w:color="auto"/>
              <w:bottom w:val="nil"/>
              <w:right w:val="nil"/>
            </w:tcBorders>
            <w:vAlign w:val="center"/>
            <w:hideMark/>
          </w:tcPr>
          <w:p w14:paraId="458EEF20"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948" w:type="dxa"/>
            <w:tcBorders>
              <w:top w:val="nil"/>
              <w:left w:val="single" w:sz="4" w:space="0" w:color="auto"/>
              <w:bottom w:val="nil"/>
              <w:right w:val="nil"/>
            </w:tcBorders>
            <w:noWrap/>
            <w:vAlign w:val="center"/>
            <w:hideMark/>
          </w:tcPr>
          <w:p w14:paraId="1778689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150DA53" w14:textId="77777777" w:rsidR="003F42A9" w:rsidRPr="003F42A9" w:rsidRDefault="003F42A9" w:rsidP="003F42A9">
            <w:pPr>
              <w:jc w:val="center"/>
              <w:rPr>
                <w:bCs/>
                <w:sz w:val="20"/>
                <w:szCs w:val="20"/>
              </w:rPr>
            </w:pPr>
            <w:r w:rsidRPr="003F42A9">
              <w:rPr>
                <w:bCs/>
                <w:sz w:val="20"/>
                <w:szCs w:val="20"/>
              </w:rPr>
              <w:t>03</w:t>
            </w:r>
          </w:p>
        </w:tc>
        <w:tc>
          <w:tcPr>
            <w:tcW w:w="567" w:type="dxa"/>
            <w:tcBorders>
              <w:top w:val="nil"/>
              <w:left w:val="single" w:sz="4" w:space="0" w:color="auto"/>
              <w:bottom w:val="nil"/>
              <w:right w:val="single" w:sz="4" w:space="0" w:color="auto"/>
            </w:tcBorders>
            <w:noWrap/>
            <w:vAlign w:val="center"/>
            <w:hideMark/>
          </w:tcPr>
          <w:p w14:paraId="15D44C7D" w14:textId="77777777" w:rsidR="003F42A9" w:rsidRPr="003F42A9" w:rsidRDefault="003F42A9" w:rsidP="003F42A9">
            <w:pPr>
              <w:jc w:val="center"/>
              <w:rPr>
                <w:bCs/>
                <w:sz w:val="20"/>
                <w:szCs w:val="20"/>
              </w:rPr>
            </w:pPr>
            <w:r w:rsidRPr="003F42A9">
              <w:rPr>
                <w:bCs/>
                <w:sz w:val="20"/>
                <w:szCs w:val="20"/>
              </w:rPr>
              <w:t>10</w:t>
            </w:r>
          </w:p>
        </w:tc>
        <w:tc>
          <w:tcPr>
            <w:tcW w:w="1411" w:type="dxa"/>
            <w:tcBorders>
              <w:top w:val="nil"/>
              <w:left w:val="single" w:sz="4" w:space="0" w:color="auto"/>
              <w:bottom w:val="nil"/>
              <w:right w:val="nil"/>
            </w:tcBorders>
            <w:noWrap/>
            <w:vAlign w:val="center"/>
            <w:hideMark/>
          </w:tcPr>
          <w:p w14:paraId="0C8722F1" w14:textId="77777777" w:rsidR="003F42A9" w:rsidRPr="003F42A9" w:rsidRDefault="003F42A9" w:rsidP="003F42A9">
            <w:pPr>
              <w:jc w:val="center"/>
              <w:rPr>
                <w:bCs/>
                <w:sz w:val="20"/>
                <w:szCs w:val="20"/>
              </w:rPr>
            </w:pPr>
            <w:r w:rsidRPr="003F42A9">
              <w:rPr>
                <w:bCs/>
                <w:sz w:val="20"/>
                <w:szCs w:val="20"/>
              </w:rPr>
              <w:t>18.0.00.03950</w:t>
            </w:r>
          </w:p>
        </w:tc>
        <w:tc>
          <w:tcPr>
            <w:tcW w:w="857" w:type="dxa"/>
            <w:tcBorders>
              <w:top w:val="nil"/>
              <w:left w:val="single" w:sz="4" w:space="0" w:color="auto"/>
              <w:bottom w:val="nil"/>
              <w:right w:val="single" w:sz="4" w:space="0" w:color="auto"/>
            </w:tcBorders>
            <w:noWrap/>
            <w:vAlign w:val="center"/>
            <w:hideMark/>
          </w:tcPr>
          <w:p w14:paraId="37543A2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546B328" w14:textId="77777777" w:rsidR="003F42A9" w:rsidRPr="003F42A9" w:rsidRDefault="003F42A9" w:rsidP="003F42A9">
            <w:pPr>
              <w:jc w:val="right"/>
              <w:rPr>
                <w:bCs/>
                <w:sz w:val="20"/>
                <w:szCs w:val="20"/>
              </w:rPr>
            </w:pPr>
            <w:r w:rsidRPr="003F42A9">
              <w:rPr>
                <w:bCs/>
                <w:sz w:val="20"/>
                <w:szCs w:val="20"/>
              </w:rPr>
              <w:t>1 653 855,88</w:t>
            </w:r>
          </w:p>
        </w:tc>
        <w:tc>
          <w:tcPr>
            <w:tcW w:w="833" w:type="dxa"/>
            <w:tcBorders>
              <w:top w:val="nil"/>
              <w:left w:val="single" w:sz="4" w:space="0" w:color="auto"/>
              <w:bottom w:val="nil"/>
              <w:right w:val="nil"/>
            </w:tcBorders>
            <w:noWrap/>
            <w:vAlign w:val="center"/>
            <w:hideMark/>
          </w:tcPr>
          <w:p w14:paraId="7453D94C"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FC43BA9"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6319065" w14:textId="77777777" w:rsidR="003F42A9" w:rsidRPr="003F42A9" w:rsidRDefault="003F42A9" w:rsidP="003F42A9">
            <w:pPr>
              <w:spacing w:after="200" w:line="276" w:lineRule="auto"/>
              <w:rPr>
                <w:bCs/>
                <w:sz w:val="20"/>
                <w:szCs w:val="20"/>
              </w:rPr>
            </w:pPr>
          </w:p>
        </w:tc>
      </w:tr>
      <w:tr w:rsidR="003F42A9" w:rsidRPr="003F42A9" w14:paraId="58463F7C" w14:textId="77777777" w:rsidTr="003F42A9">
        <w:trPr>
          <w:trHeight w:val="1440"/>
        </w:trPr>
        <w:tc>
          <w:tcPr>
            <w:tcW w:w="3021" w:type="dxa"/>
            <w:tcBorders>
              <w:top w:val="single" w:sz="4" w:space="0" w:color="auto"/>
              <w:left w:val="single" w:sz="4" w:space="0" w:color="auto"/>
              <w:bottom w:val="nil"/>
              <w:right w:val="nil"/>
            </w:tcBorders>
            <w:vAlign w:val="center"/>
            <w:hideMark/>
          </w:tcPr>
          <w:p w14:paraId="306F2942"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338EA8B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2EC1363"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nil"/>
              <w:right w:val="single" w:sz="4" w:space="0" w:color="auto"/>
            </w:tcBorders>
            <w:noWrap/>
            <w:vAlign w:val="center"/>
            <w:hideMark/>
          </w:tcPr>
          <w:p w14:paraId="35B05D56"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nil"/>
              <w:right w:val="nil"/>
            </w:tcBorders>
            <w:noWrap/>
            <w:vAlign w:val="center"/>
            <w:hideMark/>
          </w:tcPr>
          <w:p w14:paraId="49F971B4" w14:textId="77777777" w:rsidR="003F42A9" w:rsidRPr="003F42A9" w:rsidRDefault="003F42A9" w:rsidP="003F42A9">
            <w:pPr>
              <w:jc w:val="center"/>
              <w:rPr>
                <w:sz w:val="20"/>
                <w:szCs w:val="20"/>
              </w:rPr>
            </w:pPr>
            <w:r w:rsidRPr="003F42A9">
              <w:rPr>
                <w:sz w:val="20"/>
                <w:szCs w:val="20"/>
              </w:rPr>
              <w:t>18.0.00.03950</w:t>
            </w:r>
          </w:p>
        </w:tc>
        <w:tc>
          <w:tcPr>
            <w:tcW w:w="857" w:type="dxa"/>
            <w:tcBorders>
              <w:top w:val="single" w:sz="4" w:space="0" w:color="auto"/>
              <w:left w:val="single" w:sz="4" w:space="0" w:color="auto"/>
              <w:bottom w:val="nil"/>
              <w:right w:val="single" w:sz="4" w:space="0" w:color="auto"/>
            </w:tcBorders>
            <w:noWrap/>
            <w:vAlign w:val="center"/>
            <w:hideMark/>
          </w:tcPr>
          <w:p w14:paraId="018BDF7C"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6E094A65" w14:textId="77777777" w:rsidR="003F42A9" w:rsidRPr="003F42A9" w:rsidRDefault="003F42A9" w:rsidP="003F42A9">
            <w:pPr>
              <w:jc w:val="right"/>
              <w:rPr>
                <w:sz w:val="20"/>
                <w:szCs w:val="20"/>
              </w:rPr>
            </w:pPr>
            <w:r w:rsidRPr="003F42A9">
              <w:rPr>
                <w:sz w:val="20"/>
                <w:szCs w:val="20"/>
              </w:rPr>
              <w:t>567 855,88</w:t>
            </w:r>
          </w:p>
        </w:tc>
        <w:tc>
          <w:tcPr>
            <w:tcW w:w="833" w:type="dxa"/>
            <w:tcBorders>
              <w:top w:val="single" w:sz="4" w:space="0" w:color="auto"/>
              <w:left w:val="single" w:sz="4" w:space="0" w:color="auto"/>
              <w:bottom w:val="nil"/>
              <w:right w:val="nil"/>
            </w:tcBorders>
            <w:noWrap/>
            <w:vAlign w:val="center"/>
            <w:hideMark/>
          </w:tcPr>
          <w:p w14:paraId="7578074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8BC9E5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7133E35" w14:textId="77777777" w:rsidR="003F42A9" w:rsidRPr="003F42A9" w:rsidRDefault="003F42A9" w:rsidP="003F42A9">
            <w:pPr>
              <w:spacing w:after="200" w:line="276" w:lineRule="auto"/>
              <w:rPr>
                <w:sz w:val="20"/>
                <w:szCs w:val="20"/>
              </w:rPr>
            </w:pPr>
          </w:p>
        </w:tc>
      </w:tr>
      <w:tr w:rsidR="003F42A9" w:rsidRPr="003F42A9" w14:paraId="55253400"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19FE55C9"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4D2DBC6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EA1F16B"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5B77794"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7A733D35" w14:textId="77777777" w:rsidR="003F42A9" w:rsidRPr="003F42A9" w:rsidRDefault="003F42A9" w:rsidP="003F42A9">
            <w:pPr>
              <w:jc w:val="center"/>
              <w:rPr>
                <w:sz w:val="20"/>
                <w:szCs w:val="20"/>
              </w:rPr>
            </w:pPr>
            <w:r w:rsidRPr="003F42A9">
              <w:rPr>
                <w:sz w:val="20"/>
                <w:szCs w:val="20"/>
              </w:rPr>
              <w:t>18.0.00.03950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2000F4B"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7577F98" w14:textId="77777777" w:rsidR="003F42A9" w:rsidRPr="003F42A9" w:rsidRDefault="003F42A9" w:rsidP="003F42A9">
            <w:pPr>
              <w:jc w:val="right"/>
              <w:rPr>
                <w:sz w:val="20"/>
                <w:szCs w:val="20"/>
              </w:rPr>
            </w:pPr>
            <w:r w:rsidRPr="003F42A9">
              <w:rPr>
                <w:sz w:val="20"/>
                <w:szCs w:val="20"/>
              </w:rPr>
              <w:t>567 855,88</w:t>
            </w:r>
          </w:p>
        </w:tc>
        <w:tc>
          <w:tcPr>
            <w:tcW w:w="833" w:type="dxa"/>
            <w:tcBorders>
              <w:top w:val="single" w:sz="4" w:space="0" w:color="auto"/>
              <w:left w:val="single" w:sz="4" w:space="0" w:color="auto"/>
              <w:bottom w:val="single" w:sz="4" w:space="0" w:color="auto"/>
              <w:right w:val="nil"/>
            </w:tcBorders>
            <w:noWrap/>
            <w:vAlign w:val="center"/>
            <w:hideMark/>
          </w:tcPr>
          <w:p w14:paraId="02C6D1C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06A4D7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92A41A6" w14:textId="77777777" w:rsidR="003F42A9" w:rsidRPr="003F42A9" w:rsidRDefault="003F42A9" w:rsidP="003F42A9">
            <w:pPr>
              <w:spacing w:after="200" w:line="276" w:lineRule="auto"/>
              <w:rPr>
                <w:sz w:val="20"/>
                <w:szCs w:val="20"/>
              </w:rPr>
            </w:pPr>
          </w:p>
        </w:tc>
      </w:tr>
      <w:tr w:rsidR="003F42A9" w:rsidRPr="003F42A9" w14:paraId="4D90D3A3" w14:textId="77777777" w:rsidTr="003F42A9">
        <w:trPr>
          <w:trHeight w:val="585"/>
        </w:trPr>
        <w:tc>
          <w:tcPr>
            <w:tcW w:w="3021" w:type="dxa"/>
            <w:tcBorders>
              <w:top w:val="nil"/>
              <w:left w:val="single" w:sz="4" w:space="0" w:color="auto"/>
              <w:bottom w:val="nil"/>
              <w:right w:val="nil"/>
            </w:tcBorders>
            <w:vAlign w:val="center"/>
            <w:hideMark/>
          </w:tcPr>
          <w:p w14:paraId="0F48D4C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78174B33"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0ACE83A" w14:textId="77777777" w:rsidR="003F42A9" w:rsidRPr="003F42A9" w:rsidRDefault="003F42A9" w:rsidP="003F42A9">
            <w:pPr>
              <w:jc w:val="center"/>
              <w:rPr>
                <w:sz w:val="20"/>
                <w:szCs w:val="20"/>
              </w:rPr>
            </w:pPr>
            <w:r w:rsidRPr="003F42A9">
              <w:rPr>
                <w:sz w:val="20"/>
                <w:szCs w:val="20"/>
              </w:rPr>
              <w:t>03</w:t>
            </w:r>
          </w:p>
        </w:tc>
        <w:tc>
          <w:tcPr>
            <w:tcW w:w="567" w:type="dxa"/>
            <w:tcBorders>
              <w:top w:val="nil"/>
              <w:left w:val="single" w:sz="4" w:space="0" w:color="auto"/>
              <w:bottom w:val="nil"/>
              <w:right w:val="single" w:sz="4" w:space="0" w:color="auto"/>
            </w:tcBorders>
            <w:noWrap/>
            <w:vAlign w:val="center"/>
            <w:hideMark/>
          </w:tcPr>
          <w:p w14:paraId="7455C6EB" w14:textId="77777777" w:rsidR="003F42A9" w:rsidRPr="003F42A9" w:rsidRDefault="003F42A9" w:rsidP="003F42A9">
            <w:pPr>
              <w:jc w:val="center"/>
              <w:rPr>
                <w:sz w:val="20"/>
                <w:szCs w:val="20"/>
              </w:rPr>
            </w:pPr>
            <w:r w:rsidRPr="003F42A9">
              <w:rPr>
                <w:sz w:val="20"/>
                <w:szCs w:val="20"/>
              </w:rPr>
              <w:t>10</w:t>
            </w:r>
          </w:p>
        </w:tc>
        <w:tc>
          <w:tcPr>
            <w:tcW w:w="1411" w:type="dxa"/>
            <w:tcBorders>
              <w:top w:val="nil"/>
              <w:left w:val="single" w:sz="4" w:space="0" w:color="auto"/>
              <w:bottom w:val="nil"/>
              <w:right w:val="nil"/>
            </w:tcBorders>
            <w:noWrap/>
            <w:vAlign w:val="center"/>
            <w:hideMark/>
          </w:tcPr>
          <w:p w14:paraId="19BD1B03" w14:textId="77777777" w:rsidR="003F42A9" w:rsidRPr="003F42A9" w:rsidRDefault="003F42A9" w:rsidP="003F42A9">
            <w:pPr>
              <w:jc w:val="center"/>
              <w:rPr>
                <w:sz w:val="20"/>
                <w:szCs w:val="20"/>
              </w:rPr>
            </w:pPr>
            <w:r w:rsidRPr="003F42A9">
              <w:rPr>
                <w:sz w:val="20"/>
                <w:szCs w:val="20"/>
              </w:rPr>
              <w:t>18.0.00.03950</w:t>
            </w:r>
          </w:p>
        </w:tc>
        <w:tc>
          <w:tcPr>
            <w:tcW w:w="857" w:type="dxa"/>
            <w:tcBorders>
              <w:top w:val="nil"/>
              <w:left w:val="single" w:sz="4" w:space="0" w:color="auto"/>
              <w:bottom w:val="nil"/>
              <w:right w:val="single" w:sz="4" w:space="0" w:color="auto"/>
            </w:tcBorders>
            <w:noWrap/>
            <w:vAlign w:val="center"/>
            <w:hideMark/>
          </w:tcPr>
          <w:p w14:paraId="06C1FC76"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5AFF0173" w14:textId="77777777" w:rsidR="003F42A9" w:rsidRPr="003F42A9" w:rsidRDefault="003F42A9" w:rsidP="003F42A9">
            <w:pPr>
              <w:jc w:val="right"/>
              <w:rPr>
                <w:sz w:val="20"/>
                <w:szCs w:val="20"/>
              </w:rPr>
            </w:pPr>
            <w:r w:rsidRPr="003F42A9">
              <w:rPr>
                <w:sz w:val="20"/>
                <w:szCs w:val="20"/>
              </w:rPr>
              <w:t>606 000,00</w:t>
            </w:r>
          </w:p>
        </w:tc>
        <w:tc>
          <w:tcPr>
            <w:tcW w:w="833" w:type="dxa"/>
            <w:tcBorders>
              <w:top w:val="nil"/>
              <w:left w:val="single" w:sz="4" w:space="0" w:color="auto"/>
              <w:bottom w:val="nil"/>
              <w:right w:val="nil"/>
            </w:tcBorders>
            <w:noWrap/>
            <w:vAlign w:val="center"/>
            <w:hideMark/>
          </w:tcPr>
          <w:p w14:paraId="03E776AB"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1C0221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2E88707" w14:textId="77777777" w:rsidR="003F42A9" w:rsidRPr="003F42A9" w:rsidRDefault="003F42A9" w:rsidP="003F42A9">
            <w:pPr>
              <w:spacing w:after="200" w:line="276" w:lineRule="auto"/>
              <w:rPr>
                <w:sz w:val="20"/>
                <w:szCs w:val="20"/>
              </w:rPr>
            </w:pPr>
          </w:p>
        </w:tc>
      </w:tr>
      <w:tr w:rsidR="003F42A9" w:rsidRPr="003F42A9" w14:paraId="23586C58"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813E19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DC3363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5042205"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A99D038"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49D5A2E0" w14:textId="77777777" w:rsidR="003F42A9" w:rsidRPr="003F42A9" w:rsidRDefault="003F42A9" w:rsidP="003F42A9">
            <w:pPr>
              <w:jc w:val="center"/>
              <w:rPr>
                <w:sz w:val="20"/>
                <w:szCs w:val="20"/>
              </w:rPr>
            </w:pPr>
            <w:r w:rsidRPr="003F42A9">
              <w:rPr>
                <w:sz w:val="20"/>
                <w:szCs w:val="20"/>
              </w:rPr>
              <w:t>18.0.00.03950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3D63D80"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D020DF8" w14:textId="77777777" w:rsidR="003F42A9" w:rsidRPr="003F42A9" w:rsidRDefault="003F42A9" w:rsidP="003F42A9">
            <w:pPr>
              <w:jc w:val="right"/>
              <w:rPr>
                <w:sz w:val="20"/>
                <w:szCs w:val="20"/>
              </w:rPr>
            </w:pPr>
            <w:r w:rsidRPr="003F42A9">
              <w:rPr>
                <w:sz w:val="20"/>
                <w:szCs w:val="20"/>
              </w:rPr>
              <w:t>606 000,00</w:t>
            </w:r>
          </w:p>
        </w:tc>
        <w:tc>
          <w:tcPr>
            <w:tcW w:w="833" w:type="dxa"/>
            <w:tcBorders>
              <w:top w:val="single" w:sz="4" w:space="0" w:color="auto"/>
              <w:left w:val="single" w:sz="4" w:space="0" w:color="auto"/>
              <w:bottom w:val="single" w:sz="4" w:space="0" w:color="auto"/>
              <w:right w:val="nil"/>
            </w:tcBorders>
            <w:noWrap/>
            <w:vAlign w:val="center"/>
            <w:hideMark/>
          </w:tcPr>
          <w:p w14:paraId="02DEE55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C1048F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7CB0A56" w14:textId="77777777" w:rsidR="003F42A9" w:rsidRPr="003F42A9" w:rsidRDefault="003F42A9" w:rsidP="003F42A9">
            <w:pPr>
              <w:spacing w:after="200" w:line="276" w:lineRule="auto"/>
              <w:rPr>
                <w:sz w:val="20"/>
                <w:szCs w:val="20"/>
              </w:rPr>
            </w:pPr>
          </w:p>
        </w:tc>
      </w:tr>
      <w:tr w:rsidR="003F42A9" w:rsidRPr="003F42A9" w14:paraId="25D9CDD6" w14:textId="77777777" w:rsidTr="003F42A9">
        <w:trPr>
          <w:trHeight w:val="300"/>
        </w:trPr>
        <w:tc>
          <w:tcPr>
            <w:tcW w:w="3021" w:type="dxa"/>
            <w:tcBorders>
              <w:top w:val="nil"/>
              <w:left w:val="single" w:sz="4" w:space="0" w:color="auto"/>
              <w:bottom w:val="nil"/>
              <w:right w:val="nil"/>
            </w:tcBorders>
            <w:vAlign w:val="center"/>
            <w:hideMark/>
          </w:tcPr>
          <w:p w14:paraId="1241436A"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nil"/>
              <w:left w:val="single" w:sz="4" w:space="0" w:color="auto"/>
              <w:bottom w:val="nil"/>
              <w:right w:val="nil"/>
            </w:tcBorders>
            <w:noWrap/>
            <w:vAlign w:val="center"/>
            <w:hideMark/>
          </w:tcPr>
          <w:p w14:paraId="6CC3EC02"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341F2E7" w14:textId="77777777" w:rsidR="003F42A9" w:rsidRPr="003F42A9" w:rsidRDefault="003F42A9" w:rsidP="003F42A9">
            <w:pPr>
              <w:jc w:val="center"/>
              <w:rPr>
                <w:sz w:val="20"/>
                <w:szCs w:val="20"/>
              </w:rPr>
            </w:pPr>
            <w:r w:rsidRPr="003F42A9">
              <w:rPr>
                <w:sz w:val="20"/>
                <w:szCs w:val="20"/>
              </w:rPr>
              <w:t>03</w:t>
            </w:r>
          </w:p>
        </w:tc>
        <w:tc>
          <w:tcPr>
            <w:tcW w:w="567" w:type="dxa"/>
            <w:tcBorders>
              <w:top w:val="nil"/>
              <w:left w:val="single" w:sz="4" w:space="0" w:color="auto"/>
              <w:bottom w:val="nil"/>
              <w:right w:val="single" w:sz="4" w:space="0" w:color="auto"/>
            </w:tcBorders>
            <w:noWrap/>
            <w:vAlign w:val="center"/>
            <w:hideMark/>
          </w:tcPr>
          <w:p w14:paraId="04104A3C" w14:textId="77777777" w:rsidR="003F42A9" w:rsidRPr="003F42A9" w:rsidRDefault="003F42A9" w:rsidP="003F42A9">
            <w:pPr>
              <w:jc w:val="center"/>
              <w:rPr>
                <w:sz w:val="20"/>
                <w:szCs w:val="20"/>
              </w:rPr>
            </w:pPr>
            <w:r w:rsidRPr="003F42A9">
              <w:rPr>
                <w:sz w:val="20"/>
                <w:szCs w:val="20"/>
              </w:rPr>
              <w:t>10</w:t>
            </w:r>
          </w:p>
        </w:tc>
        <w:tc>
          <w:tcPr>
            <w:tcW w:w="1411" w:type="dxa"/>
            <w:tcBorders>
              <w:top w:val="nil"/>
              <w:left w:val="single" w:sz="4" w:space="0" w:color="auto"/>
              <w:bottom w:val="nil"/>
              <w:right w:val="nil"/>
            </w:tcBorders>
            <w:noWrap/>
            <w:vAlign w:val="center"/>
            <w:hideMark/>
          </w:tcPr>
          <w:p w14:paraId="7FFC89C1" w14:textId="77777777" w:rsidR="003F42A9" w:rsidRPr="003F42A9" w:rsidRDefault="003F42A9" w:rsidP="003F42A9">
            <w:pPr>
              <w:jc w:val="center"/>
              <w:rPr>
                <w:sz w:val="20"/>
                <w:szCs w:val="20"/>
              </w:rPr>
            </w:pPr>
            <w:r w:rsidRPr="003F42A9">
              <w:rPr>
                <w:sz w:val="20"/>
                <w:szCs w:val="20"/>
              </w:rPr>
              <w:t>18.0.00.03950</w:t>
            </w:r>
          </w:p>
        </w:tc>
        <w:tc>
          <w:tcPr>
            <w:tcW w:w="857" w:type="dxa"/>
            <w:tcBorders>
              <w:top w:val="nil"/>
              <w:left w:val="single" w:sz="4" w:space="0" w:color="auto"/>
              <w:bottom w:val="nil"/>
              <w:right w:val="single" w:sz="4" w:space="0" w:color="auto"/>
            </w:tcBorders>
            <w:noWrap/>
            <w:vAlign w:val="center"/>
            <w:hideMark/>
          </w:tcPr>
          <w:p w14:paraId="163DA687"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nil"/>
              <w:right w:val="single" w:sz="4" w:space="0" w:color="auto"/>
            </w:tcBorders>
            <w:noWrap/>
            <w:vAlign w:val="center"/>
            <w:hideMark/>
          </w:tcPr>
          <w:p w14:paraId="562A54CB" w14:textId="77777777" w:rsidR="003F42A9" w:rsidRPr="003F42A9" w:rsidRDefault="003F42A9" w:rsidP="003F42A9">
            <w:pPr>
              <w:jc w:val="right"/>
              <w:rPr>
                <w:sz w:val="20"/>
                <w:szCs w:val="20"/>
              </w:rPr>
            </w:pPr>
            <w:r w:rsidRPr="003F42A9">
              <w:rPr>
                <w:sz w:val="20"/>
                <w:szCs w:val="20"/>
              </w:rPr>
              <w:t>480 000,00</w:t>
            </w:r>
          </w:p>
        </w:tc>
        <w:tc>
          <w:tcPr>
            <w:tcW w:w="833" w:type="dxa"/>
            <w:tcBorders>
              <w:top w:val="nil"/>
              <w:left w:val="single" w:sz="4" w:space="0" w:color="auto"/>
              <w:bottom w:val="nil"/>
              <w:right w:val="nil"/>
            </w:tcBorders>
            <w:noWrap/>
            <w:vAlign w:val="center"/>
            <w:hideMark/>
          </w:tcPr>
          <w:p w14:paraId="3103E217"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D0546D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E7CD3E5" w14:textId="77777777" w:rsidR="003F42A9" w:rsidRPr="003F42A9" w:rsidRDefault="003F42A9" w:rsidP="003F42A9">
            <w:pPr>
              <w:spacing w:after="200" w:line="276" w:lineRule="auto"/>
              <w:rPr>
                <w:sz w:val="20"/>
                <w:szCs w:val="20"/>
              </w:rPr>
            </w:pPr>
          </w:p>
        </w:tc>
      </w:tr>
      <w:tr w:rsidR="003F42A9" w:rsidRPr="003F42A9" w14:paraId="6E847CD0"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FBA55D2"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1A7B334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36B0A68"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C7AE291"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5152A3A6" w14:textId="77777777" w:rsidR="003F42A9" w:rsidRPr="003F42A9" w:rsidRDefault="003F42A9" w:rsidP="003F42A9">
            <w:pPr>
              <w:jc w:val="center"/>
              <w:rPr>
                <w:sz w:val="20"/>
                <w:szCs w:val="20"/>
              </w:rPr>
            </w:pPr>
            <w:r w:rsidRPr="003F42A9">
              <w:rPr>
                <w:sz w:val="20"/>
                <w:szCs w:val="20"/>
              </w:rPr>
              <w:t>18.0.00.03950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A5D0260"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D310C5F" w14:textId="77777777" w:rsidR="003F42A9" w:rsidRPr="003F42A9" w:rsidRDefault="003F42A9" w:rsidP="003F42A9">
            <w:pPr>
              <w:jc w:val="right"/>
              <w:rPr>
                <w:sz w:val="20"/>
                <w:szCs w:val="20"/>
              </w:rPr>
            </w:pPr>
            <w:r w:rsidRPr="003F42A9">
              <w:rPr>
                <w:sz w:val="20"/>
                <w:szCs w:val="20"/>
              </w:rPr>
              <w:t>480 000,00</w:t>
            </w:r>
          </w:p>
        </w:tc>
        <w:tc>
          <w:tcPr>
            <w:tcW w:w="833" w:type="dxa"/>
            <w:tcBorders>
              <w:top w:val="single" w:sz="4" w:space="0" w:color="auto"/>
              <w:left w:val="single" w:sz="4" w:space="0" w:color="auto"/>
              <w:bottom w:val="single" w:sz="4" w:space="0" w:color="auto"/>
              <w:right w:val="nil"/>
            </w:tcBorders>
            <w:noWrap/>
            <w:vAlign w:val="center"/>
            <w:hideMark/>
          </w:tcPr>
          <w:p w14:paraId="2DB456C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A71E7F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EDC8FC5" w14:textId="77777777" w:rsidR="003F42A9" w:rsidRPr="003F42A9" w:rsidRDefault="003F42A9" w:rsidP="003F42A9">
            <w:pPr>
              <w:spacing w:after="200" w:line="276" w:lineRule="auto"/>
              <w:rPr>
                <w:sz w:val="20"/>
                <w:szCs w:val="20"/>
              </w:rPr>
            </w:pPr>
          </w:p>
        </w:tc>
      </w:tr>
      <w:tr w:rsidR="003F42A9" w:rsidRPr="003F42A9" w14:paraId="3F938C24" w14:textId="77777777" w:rsidTr="003F42A9">
        <w:trPr>
          <w:trHeight w:val="1440"/>
        </w:trPr>
        <w:tc>
          <w:tcPr>
            <w:tcW w:w="3021" w:type="dxa"/>
            <w:tcBorders>
              <w:top w:val="nil"/>
              <w:left w:val="single" w:sz="4" w:space="0" w:color="auto"/>
              <w:bottom w:val="nil"/>
              <w:right w:val="nil"/>
            </w:tcBorders>
            <w:vAlign w:val="center"/>
            <w:hideMark/>
          </w:tcPr>
          <w:p w14:paraId="6BB52854"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1FD9069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3DEB43B" w14:textId="77777777" w:rsidR="003F42A9" w:rsidRPr="003F42A9" w:rsidRDefault="003F42A9" w:rsidP="003F42A9">
            <w:pPr>
              <w:jc w:val="center"/>
              <w:rPr>
                <w:bCs/>
                <w:sz w:val="20"/>
                <w:szCs w:val="20"/>
              </w:rPr>
            </w:pPr>
            <w:r w:rsidRPr="003F42A9">
              <w:rPr>
                <w:bCs/>
                <w:sz w:val="20"/>
                <w:szCs w:val="20"/>
              </w:rPr>
              <w:t>03</w:t>
            </w:r>
          </w:p>
        </w:tc>
        <w:tc>
          <w:tcPr>
            <w:tcW w:w="567" w:type="dxa"/>
            <w:tcBorders>
              <w:top w:val="nil"/>
              <w:left w:val="single" w:sz="4" w:space="0" w:color="auto"/>
              <w:bottom w:val="nil"/>
              <w:right w:val="single" w:sz="4" w:space="0" w:color="auto"/>
            </w:tcBorders>
            <w:noWrap/>
            <w:vAlign w:val="center"/>
            <w:hideMark/>
          </w:tcPr>
          <w:p w14:paraId="71B5326B" w14:textId="77777777" w:rsidR="003F42A9" w:rsidRPr="003F42A9" w:rsidRDefault="003F42A9" w:rsidP="003F42A9">
            <w:pPr>
              <w:jc w:val="center"/>
              <w:rPr>
                <w:bCs/>
                <w:sz w:val="20"/>
                <w:szCs w:val="20"/>
              </w:rPr>
            </w:pPr>
            <w:r w:rsidRPr="003F42A9">
              <w:rPr>
                <w:bCs/>
                <w:sz w:val="20"/>
                <w:szCs w:val="20"/>
              </w:rPr>
              <w:t>10</w:t>
            </w:r>
          </w:p>
        </w:tc>
        <w:tc>
          <w:tcPr>
            <w:tcW w:w="1411" w:type="dxa"/>
            <w:tcBorders>
              <w:top w:val="nil"/>
              <w:left w:val="single" w:sz="4" w:space="0" w:color="auto"/>
              <w:bottom w:val="nil"/>
              <w:right w:val="nil"/>
            </w:tcBorders>
            <w:noWrap/>
            <w:vAlign w:val="center"/>
            <w:hideMark/>
          </w:tcPr>
          <w:p w14:paraId="4F5C1DCB" w14:textId="77777777" w:rsidR="003F42A9" w:rsidRPr="003F42A9" w:rsidRDefault="003F42A9" w:rsidP="003F42A9">
            <w:pPr>
              <w:jc w:val="center"/>
              <w:rPr>
                <w:bCs/>
                <w:sz w:val="20"/>
                <w:szCs w:val="20"/>
              </w:rPr>
            </w:pPr>
            <w:r w:rsidRPr="003F42A9">
              <w:rPr>
                <w:bCs/>
                <w:sz w:val="20"/>
                <w:szCs w:val="20"/>
              </w:rPr>
              <w:t>18.0.00.70510</w:t>
            </w:r>
          </w:p>
        </w:tc>
        <w:tc>
          <w:tcPr>
            <w:tcW w:w="857" w:type="dxa"/>
            <w:tcBorders>
              <w:top w:val="nil"/>
              <w:left w:val="single" w:sz="4" w:space="0" w:color="auto"/>
              <w:bottom w:val="nil"/>
              <w:right w:val="single" w:sz="4" w:space="0" w:color="auto"/>
            </w:tcBorders>
            <w:noWrap/>
            <w:vAlign w:val="center"/>
            <w:hideMark/>
          </w:tcPr>
          <w:p w14:paraId="1BEFD66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B0014B6" w14:textId="77777777" w:rsidR="003F42A9" w:rsidRPr="003F42A9" w:rsidRDefault="003F42A9" w:rsidP="003F42A9">
            <w:pPr>
              <w:jc w:val="right"/>
              <w:rPr>
                <w:bCs/>
                <w:sz w:val="20"/>
                <w:szCs w:val="20"/>
              </w:rPr>
            </w:pPr>
            <w:r w:rsidRPr="003F42A9">
              <w:rPr>
                <w:bCs/>
                <w:sz w:val="20"/>
                <w:szCs w:val="20"/>
              </w:rPr>
              <w:t>2 186 144,12</w:t>
            </w:r>
          </w:p>
        </w:tc>
        <w:tc>
          <w:tcPr>
            <w:tcW w:w="833" w:type="dxa"/>
            <w:tcBorders>
              <w:top w:val="nil"/>
              <w:left w:val="single" w:sz="4" w:space="0" w:color="auto"/>
              <w:bottom w:val="nil"/>
              <w:right w:val="nil"/>
            </w:tcBorders>
            <w:noWrap/>
            <w:vAlign w:val="center"/>
            <w:hideMark/>
          </w:tcPr>
          <w:p w14:paraId="2D278347"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FE4099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A51CF89" w14:textId="77777777" w:rsidR="003F42A9" w:rsidRPr="003F42A9" w:rsidRDefault="003F42A9" w:rsidP="003F42A9">
            <w:pPr>
              <w:spacing w:after="200" w:line="276" w:lineRule="auto"/>
              <w:rPr>
                <w:bCs/>
                <w:sz w:val="20"/>
                <w:szCs w:val="20"/>
              </w:rPr>
            </w:pPr>
          </w:p>
        </w:tc>
      </w:tr>
      <w:tr w:rsidR="003F42A9" w:rsidRPr="003F42A9" w14:paraId="45142FC8" w14:textId="77777777" w:rsidTr="003F42A9">
        <w:trPr>
          <w:trHeight w:val="1440"/>
        </w:trPr>
        <w:tc>
          <w:tcPr>
            <w:tcW w:w="3021" w:type="dxa"/>
            <w:tcBorders>
              <w:top w:val="single" w:sz="4" w:space="0" w:color="auto"/>
              <w:left w:val="single" w:sz="4" w:space="0" w:color="auto"/>
              <w:bottom w:val="nil"/>
              <w:right w:val="nil"/>
            </w:tcBorders>
            <w:vAlign w:val="center"/>
            <w:hideMark/>
          </w:tcPr>
          <w:p w14:paraId="1A7424F6"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74BAA9B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80D9BBC"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nil"/>
              <w:right w:val="single" w:sz="4" w:space="0" w:color="auto"/>
            </w:tcBorders>
            <w:noWrap/>
            <w:vAlign w:val="center"/>
            <w:hideMark/>
          </w:tcPr>
          <w:p w14:paraId="7D1C556F"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nil"/>
              <w:right w:val="nil"/>
            </w:tcBorders>
            <w:noWrap/>
            <w:vAlign w:val="center"/>
            <w:hideMark/>
          </w:tcPr>
          <w:p w14:paraId="430670DF" w14:textId="77777777" w:rsidR="003F42A9" w:rsidRPr="003F42A9" w:rsidRDefault="003F42A9" w:rsidP="003F42A9">
            <w:pPr>
              <w:jc w:val="center"/>
              <w:rPr>
                <w:sz w:val="20"/>
                <w:szCs w:val="20"/>
              </w:rPr>
            </w:pPr>
            <w:r w:rsidRPr="003F42A9">
              <w:rPr>
                <w:sz w:val="20"/>
                <w:szCs w:val="20"/>
              </w:rPr>
              <w:t>18.0.00.70510</w:t>
            </w:r>
          </w:p>
        </w:tc>
        <w:tc>
          <w:tcPr>
            <w:tcW w:w="857" w:type="dxa"/>
            <w:tcBorders>
              <w:top w:val="single" w:sz="4" w:space="0" w:color="auto"/>
              <w:left w:val="single" w:sz="4" w:space="0" w:color="auto"/>
              <w:bottom w:val="nil"/>
              <w:right w:val="single" w:sz="4" w:space="0" w:color="auto"/>
            </w:tcBorders>
            <w:noWrap/>
            <w:vAlign w:val="center"/>
            <w:hideMark/>
          </w:tcPr>
          <w:p w14:paraId="6924E411"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474E3DD6" w14:textId="77777777" w:rsidR="003F42A9" w:rsidRPr="003F42A9" w:rsidRDefault="003F42A9" w:rsidP="003F42A9">
            <w:pPr>
              <w:jc w:val="right"/>
              <w:rPr>
                <w:sz w:val="20"/>
                <w:szCs w:val="20"/>
              </w:rPr>
            </w:pPr>
            <w:r w:rsidRPr="003F42A9">
              <w:rPr>
                <w:sz w:val="20"/>
                <w:szCs w:val="20"/>
              </w:rPr>
              <w:t>2 186 144,12</w:t>
            </w:r>
          </w:p>
        </w:tc>
        <w:tc>
          <w:tcPr>
            <w:tcW w:w="833" w:type="dxa"/>
            <w:tcBorders>
              <w:top w:val="single" w:sz="4" w:space="0" w:color="auto"/>
              <w:left w:val="single" w:sz="4" w:space="0" w:color="auto"/>
              <w:bottom w:val="nil"/>
              <w:right w:val="nil"/>
            </w:tcBorders>
            <w:noWrap/>
            <w:vAlign w:val="center"/>
            <w:hideMark/>
          </w:tcPr>
          <w:p w14:paraId="1FA7168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818267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1877806" w14:textId="77777777" w:rsidR="003F42A9" w:rsidRPr="003F42A9" w:rsidRDefault="003F42A9" w:rsidP="003F42A9">
            <w:pPr>
              <w:spacing w:after="200" w:line="276" w:lineRule="auto"/>
              <w:rPr>
                <w:sz w:val="20"/>
                <w:szCs w:val="20"/>
              </w:rPr>
            </w:pPr>
          </w:p>
        </w:tc>
      </w:tr>
      <w:tr w:rsidR="003F42A9" w:rsidRPr="003F42A9" w14:paraId="1727BB9C"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279EEF0"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0AD045F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3196B06" w14:textId="77777777" w:rsidR="003F42A9" w:rsidRPr="003F42A9" w:rsidRDefault="003F42A9" w:rsidP="003F42A9">
            <w:pPr>
              <w:jc w:val="center"/>
              <w:rPr>
                <w:sz w:val="20"/>
                <w:szCs w:val="20"/>
              </w:rPr>
            </w:pPr>
            <w:r w:rsidRPr="003F42A9">
              <w:rPr>
                <w:sz w:val="20"/>
                <w:szCs w:val="20"/>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12BB1E7"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7454B3F8" w14:textId="77777777" w:rsidR="003F42A9" w:rsidRPr="003F42A9" w:rsidRDefault="003F42A9" w:rsidP="003F42A9">
            <w:pPr>
              <w:jc w:val="center"/>
              <w:rPr>
                <w:sz w:val="20"/>
                <w:szCs w:val="20"/>
              </w:rPr>
            </w:pPr>
            <w:r w:rsidRPr="003F42A9">
              <w:rPr>
                <w:sz w:val="20"/>
                <w:szCs w:val="20"/>
              </w:rPr>
              <w:t>18.0.00.70510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089351D"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AC79BD6" w14:textId="77777777" w:rsidR="003F42A9" w:rsidRPr="003F42A9" w:rsidRDefault="003F42A9" w:rsidP="003F42A9">
            <w:pPr>
              <w:jc w:val="right"/>
              <w:rPr>
                <w:sz w:val="20"/>
                <w:szCs w:val="20"/>
              </w:rPr>
            </w:pPr>
            <w:r w:rsidRPr="003F42A9">
              <w:rPr>
                <w:sz w:val="20"/>
                <w:szCs w:val="20"/>
              </w:rPr>
              <w:t>2 186 144,12</w:t>
            </w:r>
          </w:p>
        </w:tc>
        <w:tc>
          <w:tcPr>
            <w:tcW w:w="833" w:type="dxa"/>
            <w:tcBorders>
              <w:top w:val="single" w:sz="4" w:space="0" w:color="auto"/>
              <w:left w:val="single" w:sz="4" w:space="0" w:color="auto"/>
              <w:bottom w:val="single" w:sz="4" w:space="0" w:color="auto"/>
              <w:right w:val="nil"/>
            </w:tcBorders>
            <w:noWrap/>
            <w:vAlign w:val="center"/>
            <w:hideMark/>
          </w:tcPr>
          <w:p w14:paraId="36B235C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DC6401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99513DC" w14:textId="77777777" w:rsidR="003F42A9" w:rsidRPr="003F42A9" w:rsidRDefault="003F42A9" w:rsidP="003F42A9">
            <w:pPr>
              <w:spacing w:after="200" w:line="276" w:lineRule="auto"/>
              <w:rPr>
                <w:sz w:val="20"/>
                <w:szCs w:val="20"/>
              </w:rPr>
            </w:pPr>
          </w:p>
        </w:tc>
      </w:tr>
      <w:tr w:rsidR="003F42A9" w:rsidRPr="003F42A9" w14:paraId="41DC6297" w14:textId="77777777" w:rsidTr="003F42A9">
        <w:trPr>
          <w:trHeight w:val="300"/>
        </w:trPr>
        <w:tc>
          <w:tcPr>
            <w:tcW w:w="3021" w:type="dxa"/>
            <w:tcBorders>
              <w:top w:val="nil"/>
              <w:left w:val="single" w:sz="4" w:space="0" w:color="auto"/>
              <w:bottom w:val="nil"/>
              <w:right w:val="nil"/>
            </w:tcBorders>
            <w:vAlign w:val="center"/>
            <w:hideMark/>
          </w:tcPr>
          <w:p w14:paraId="6A551D98" w14:textId="77777777" w:rsidR="003F42A9" w:rsidRPr="003F42A9" w:rsidRDefault="003F42A9" w:rsidP="003F42A9">
            <w:pPr>
              <w:rPr>
                <w:bCs/>
                <w:sz w:val="20"/>
                <w:szCs w:val="20"/>
              </w:rPr>
            </w:pPr>
            <w:r w:rsidRPr="003F42A9">
              <w:rPr>
                <w:bCs/>
                <w:sz w:val="20"/>
                <w:szCs w:val="20"/>
              </w:rPr>
              <w:t>НАЦИОНАЛЬНАЯ ЭКОНОМИКА</w:t>
            </w:r>
          </w:p>
        </w:tc>
        <w:tc>
          <w:tcPr>
            <w:tcW w:w="948" w:type="dxa"/>
            <w:tcBorders>
              <w:top w:val="nil"/>
              <w:left w:val="single" w:sz="4" w:space="0" w:color="auto"/>
              <w:bottom w:val="nil"/>
              <w:right w:val="nil"/>
            </w:tcBorders>
            <w:noWrap/>
            <w:vAlign w:val="center"/>
            <w:hideMark/>
          </w:tcPr>
          <w:p w14:paraId="5E5D4CD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C59171D" w14:textId="77777777" w:rsidR="003F42A9" w:rsidRPr="003F42A9" w:rsidRDefault="003F42A9" w:rsidP="003F42A9">
            <w:pPr>
              <w:jc w:val="center"/>
              <w:rPr>
                <w:bCs/>
                <w:sz w:val="20"/>
                <w:szCs w:val="20"/>
              </w:rPr>
            </w:pPr>
            <w:r w:rsidRPr="003F42A9">
              <w:rPr>
                <w:bCs/>
                <w:sz w:val="20"/>
                <w:szCs w:val="20"/>
              </w:rPr>
              <w:t>04</w:t>
            </w:r>
          </w:p>
        </w:tc>
        <w:tc>
          <w:tcPr>
            <w:tcW w:w="567" w:type="dxa"/>
            <w:tcBorders>
              <w:top w:val="nil"/>
              <w:left w:val="single" w:sz="4" w:space="0" w:color="auto"/>
              <w:bottom w:val="nil"/>
              <w:right w:val="single" w:sz="4" w:space="0" w:color="auto"/>
            </w:tcBorders>
            <w:noWrap/>
            <w:vAlign w:val="center"/>
            <w:hideMark/>
          </w:tcPr>
          <w:p w14:paraId="40D892EB"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4F8923FA"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5B36092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30A2D7B" w14:textId="77777777" w:rsidR="003F42A9" w:rsidRPr="003F42A9" w:rsidRDefault="003F42A9" w:rsidP="003F42A9">
            <w:pPr>
              <w:jc w:val="right"/>
              <w:rPr>
                <w:bCs/>
                <w:sz w:val="20"/>
                <w:szCs w:val="20"/>
              </w:rPr>
            </w:pPr>
            <w:r w:rsidRPr="003F42A9">
              <w:rPr>
                <w:bCs/>
                <w:sz w:val="20"/>
                <w:szCs w:val="20"/>
              </w:rPr>
              <w:t>65 899 938,95</w:t>
            </w:r>
          </w:p>
        </w:tc>
        <w:tc>
          <w:tcPr>
            <w:tcW w:w="833" w:type="dxa"/>
            <w:tcBorders>
              <w:top w:val="nil"/>
              <w:left w:val="single" w:sz="4" w:space="0" w:color="auto"/>
              <w:bottom w:val="nil"/>
              <w:right w:val="nil"/>
            </w:tcBorders>
            <w:noWrap/>
            <w:vAlign w:val="center"/>
            <w:hideMark/>
          </w:tcPr>
          <w:p w14:paraId="787F9B60" w14:textId="77777777" w:rsidR="003F42A9" w:rsidRPr="003F42A9" w:rsidRDefault="003F42A9" w:rsidP="003F42A9">
            <w:pPr>
              <w:jc w:val="right"/>
              <w:rPr>
                <w:bCs/>
                <w:sz w:val="20"/>
                <w:szCs w:val="20"/>
              </w:rPr>
            </w:pPr>
            <w:r w:rsidRPr="003F42A9">
              <w:rPr>
                <w:bCs/>
                <w:sz w:val="20"/>
                <w:szCs w:val="20"/>
              </w:rPr>
              <w:t>39 416 180,00</w:t>
            </w:r>
          </w:p>
        </w:tc>
        <w:tc>
          <w:tcPr>
            <w:tcW w:w="1294" w:type="dxa"/>
            <w:tcBorders>
              <w:top w:val="nil"/>
              <w:left w:val="single" w:sz="4" w:space="0" w:color="auto"/>
              <w:bottom w:val="nil"/>
              <w:right w:val="single" w:sz="4" w:space="0" w:color="auto"/>
            </w:tcBorders>
            <w:noWrap/>
            <w:vAlign w:val="center"/>
            <w:hideMark/>
          </w:tcPr>
          <w:p w14:paraId="5278ADF5" w14:textId="77777777" w:rsidR="003F42A9" w:rsidRPr="003F42A9" w:rsidRDefault="003F42A9" w:rsidP="003F42A9">
            <w:pPr>
              <w:jc w:val="right"/>
              <w:rPr>
                <w:bCs/>
                <w:sz w:val="20"/>
                <w:szCs w:val="20"/>
              </w:rPr>
            </w:pPr>
            <w:r w:rsidRPr="003F42A9">
              <w:rPr>
                <w:bCs/>
                <w:sz w:val="20"/>
                <w:szCs w:val="20"/>
              </w:rPr>
              <w:t>56 246 540,00</w:t>
            </w:r>
          </w:p>
        </w:tc>
        <w:tc>
          <w:tcPr>
            <w:tcW w:w="222" w:type="dxa"/>
            <w:vAlign w:val="center"/>
            <w:hideMark/>
          </w:tcPr>
          <w:p w14:paraId="7AB6620C" w14:textId="77777777" w:rsidR="003F42A9" w:rsidRPr="003F42A9" w:rsidRDefault="003F42A9" w:rsidP="003F42A9">
            <w:pPr>
              <w:spacing w:after="200" w:line="276" w:lineRule="auto"/>
              <w:rPr>
                <w:bCs/>
                <w:sz w:val="20"/>
                <w:szCs w:val="20"/>
              </w:rPr>
            </w:pPr>
          </w:p>
        </w:tc>
      </w:tr>
      <w:tr w:rsidR="003F42A9" w:rsidRPr="003F42A9" w14:paraId="5E33D23B" w14:textId="77777777" w:rsidTr="003F42A9">
        <w:trPr>
          <w:trHeight w:val="300"/>
        </w:trPr>
        <w:tc>
          <w:tcPr>
            <w:tcW w:w="3021" w:type="dxa"/>
            <w:tcBorders>
              <w:top w:val="single" w:sz="4" w:space="0" w:color="auto"/>
              <w:left w:val="single" w:sz="4" w:space="0" w:color="auto"/>
              <w:bottom w:val="nil"/>
              <w:right w:val="nil"/>
            </w:tcBorders>
            <w:vAlign w:val="center"/>
            <w:hideMark/>
          </w:tcPr>
          <w:p w14:paraId="3EBF1AFD" w14:textId="77777777" w:rsidR="003F42A9" w:rsidRPr="003F42A9" w:rsidRDefault="003F42A9" w:rsidP="003F42A9">
            <w:pPr>
              <w:rPr>
                <w:bCs/>
                <w:sz w:val="20"/>
                <w:szCs w:val="20"/>
              </w:rPr>
            </w:pPr>
            <w:r w:rsidRPr="003F42A9">
              <w:rPr>
                <w:bCs/>
                <w:sz w:val="20"/>
                <w:szCs w:val="20"/>
              </w:rPr>
              <w:t>Сельское хозяйство и рыболовство</w:t>
            </w:r>
          </w:p>
        </w:tc>
        <w:tc>
          <w:tcPr>
            <w:tcW w:w="948" w:type="dxa"/>
            <w:tcBorders>
              <w:top w:val="single" w:sz="4" w:space="0" w:color="auto"/>
              <w:left w:val="single" w:sz="4" w:space="0" w:color="auto"/>
              <w:bottom w:val="nil"/>
              <w:right w:val="nil"/>
            </w:tcBorders>
            <w:noWrap/>
            <w:vAlign w:val="center"/>
            <w:hideMark/>
          </w:tcPr>
          <w:p w14:paraId="447B377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60BF573"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53D4041C"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07AE7D04"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4BFEC9EF"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895BA9B" w14:textId="77777777" w:rsidR="003F42A9" w:rsidRPr="003F42A9" w:rsidRDefault="003F42A9" w:rsidP="003F42A9">
            <w:pPr>
              <w:jc w:val="right"/>
              <w:rPr>
                <w:bCs/>
                <w:sz w:val="20"/>
                <w:szCs w:val="20"/>
              </w:rPr>
            </w:pPr>
            <w:r w:rsidRPr="003F42A9">
              <w:rPr>
                <w:bCs/>
                <w:sz w:val="20"/>
                <w:szCs w:val="20"/>
              </w:rPr>
              <w:t>498 200,00</w:t>
            </w:r>
          </w:p>
        </w:tc>
        <w:tc>
          <w:tcPr>
            <w:tcW w:w="833" w:type="dxa"/>
            <w:tcBorders>
              <w:top w:val="single" w:sz="4" w:space="0" w:color="auto"/>
              <w:left w:val="single" w:sz="4" w:space="0" w:color="auto"/>
              <w:bottom w:val="nil"/>
              <w:right w:val="nil"/>
            </w:tcBorders>
            <w:noWrap/>
            <w:vAlign w:val="center"/>
            <w:hideMark/>
          </w:tcPr>
          <w:p w14:paraId="73248B8C" w14:textId="77777777" w:rsidR="003F42A9" w:rsidRPr="003F42A9" w:rsidRDefault="003F42A9" w:rsidP="003F42A9">
            <w:pPr>
              <w:jc w:val="right"/>
              <w:rPr>
                <w:bCs/>
                <w:sz w:val="20"/>
                <w:szCs w:val="20"/>
              </w:rPr>
            </w:pPr>
            <w:r w:rsidRPr="003F42A9">
              <w:rPr>
                <w:bCs/>
                <w:sz w:val="20"/>
                <w:szCs w:val="20"/>
              </w:rPr>
              <w:t>498 200,00</w:t>
            </w:r>
          </w:p>
        </w:tc>
        <w:tc>
          <w:tcPr>
            <w:tcW w:w="1294" w:type="dxa"/>
            <w:tcBorders>
              <w:top w:val="single" w:sz="4" w:space="0" w:color="auto"/>
              <w:left w:val="single" w:sz="4" w:space="0" w:color="auto"/>
              <w:bottom w:val="nil"/>
              <w:right w:val="single" w:sz="4" w:space="0" w:color="auto"/>
            </w:tcBorders>
            <w:noWrap/>
            <w:vAlign w:val="center"/>
            <w:hideMark/>
          </w:tcPr>
          <w:p w14:paraId="5C0A5F63" w14:textId="77777777" w:rsidR="003F42A9" w:rsidRPr="003F42A9" w:rsidRDefault="003F42A9" w:rsidP="003F42A9">
            <w:pPr>
              <w:jc w:val="right"/>
              <w:rPr>
                <w:bCs/>
                <w:sz w:val="20"/>
                <w:szCs w:val="20"/>
              </w:rPr>
            </w:pPr>
            <w:r w:rsidRPr="003F42A9">
              <w:rPr>
                <w:bCs/>
                <w:sz w:val="20"/>
                <w:szCs w:val="20"/>
              </w:rPr>
              <w:t>487 600,00</w:t>
            </w:r>
          </w:p>
        </w:tc>
        <w:tc>
          <w:tcPr>
            <w:tcW w:w="222" w:type="dxa"/>
            <w:vAlign w:val="center"/>
            <w:hideMark/>
          </w:tcPr>
          <w:p w14:paraId="14FA379A" w14:textId="77777777" w:rsidR="003F42A9" w:rsidRPr="003F42A9" w:rsidRDefault="003F42A9" w:rsidP="003F42A9">
            <w:pPr>
              <w:spacing w:after="200" w:line="276" w:lineRule="auto"/>
              <w:rPr>
                <w:bCs/>
                <w:sz w:val="20"/>
                <w:szCs w:val="20"/>
              </w:rPr>
            </w:pPr>
          </w:p>
        </w:tc>
      </w:tr>
      <w:tr w:rsidR="003F42A9" w:rsidRPr="003F42A9" w14:paraId="30A0A3B4" w14:textId="77777777" w:rsidTr="003F42A9">
        <w:trPr>
          <w:trHeight w:val="300"/>
        </w:trPr>
        <w:tc>
          <w:tcPr>
            <w:tcW w:w="3021" w:type="dxa"/>
            <w:tcBorders>
              <w:top w:val="single" w:sz="4" w:space="0" w:color="auto"/>
              <w:left w:val="single" w:sz="4" w:space="0" w:color="auto"/>
              <w:bottom w:val="nil"/>
              <w:right w:val="nil"/>
            </w:tcBorders>
            <w:vAlign w:val="center"/>
            <w:hideMark/>
          </w:tcPr>
          <w:p w14:paraId="0514FF9F"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119F369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3FE827F"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75E0FFBA"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53BF683F"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710F257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D1CDAE9" w14:textId="77777777" w:rsidR="003F42A9" w:rsidRPr="003F42A9" w:rsidRDefault="003F42A9" w:rsidP="003F42A9">
            <w:pPr>
              <w:jc w:val="right"/>
              <w:rPr>
                <w:bCs/>
                <w:sz w:val="20"/>
                <w:szCs w:val="20"/>
              </w:rPr>
            </w:pPr>
            <w:r w:rsidRPr="003F42A9">
              <w:rPr>
                <w:bCs/>
                <w:sz w:val="20"/>
                <w:szCs w:val="20"/>
              </w:rPr>
              <w:t>498 200,00</w:t>
            </w:r>
          </w:p>
        </w:tc>
        <w:tc>
          <w:tcPr>
            <w:tcW w:w="833" w:type="dxa"/>
            <w:tcBorders>
              <w:top w:val="single" w:sz="4" w:space="0" w:color="auto"/>
              <w:left w:val="single" w:sz="4" w:space="0" w:color="auto"/>
              <w:bottom w:val="nil"/>
              <w:right w:val="nil"/>
            </w:tcBorders>
            <w:noWrap/>
            <w:vAlign w:val="center"/>
            <w:hideMark/>
          </w:tcPr>
          <w:p w14:paraId="0706FB95" w14:textId="77777777" w:rsidR="003F42A9" w:rsidRPr="003F42A9" w:rsidRDefault="003F42A9" w:rsidP="003F42A9">
            <w:pPr>
              <w:jc w:val="right"/>
              <w:rPr>
                <w:bCs/>
                <w:sz w:val="20"/>
                <w:szCs w:val="20"/>
              </w:rPr>
            </w:pPr>
            <w:r w:rsidRPr="003F42A9">
              <w:rPr>
                <w:bCs/>
                <w:sz w:val="20"/>
                <w:szCs w:val="20"/>
              </w:rPr>
              <w:t>498 200,00</w:t>
            </w:r>
          </w:p>
        </w:tc>
        <w:tc>
          <w:tcPr>
            <w:tcW w:w="1294" w:type="dxa"/>
            <w:tcBorders>
              <w:top w:val="single" w:sz="4" w:space="0" w:color="auto"/>
              <w:left w:val="single" w:sz="4" w:space="0" w:color="auto"/>
              <w:bottom w:val="nil"/>
              <w:right w:val="single" w:sz="4" w:space="0" w:color="auto"/>
            </w:tcBorders>
            <w:noWrap/>
            <w:vAlign w:val="center"/>
            <w:hideMark/>
          </w:tcPr>
          <w:p w14:paraId="31EE3C00" w14:textId="77777777" w:rsidR="003F42A9" w:rsidRPr="003F42A9" w:rsidRDefault="003F42A9" w:rsidP="003F42A9">
            <w:pPr>
              <w:jc w:val="right"/>
              <w:rPr>
                <w:bCs/>
                <w:sz w:val="20"/>
                <w:szCs w:val="20"/>
              </w:rPr>
            </w:pPr>
            <w:r w:rsidRPr="003F42A9">
              <w:rPr>
                <w:bCs/>
                <w:sz w:val="20"/>
                <w:szCs w:val="20"/>
              </w:rPr>
              <w:t>487 600,00</w:t>
            </w:r>
          </w:p>
        </w:tc>
        <w:tc>
          <w:tcPr>
            <w:tcW w:w="222" w:type="dxa"/>
            <w:vAlign w:val="center"/>
            <w:hideMark/>
          </w:tcPr>
          <w:p w14:paraId="1B80A0AC" w14:textId="77777777" w:rsidR="003F42A9" w:rsidRPr="003F42A9" w:rsidRDefault="003F42A9" w:rsidP="003F42A9">
            <w:pPr>
              <w:spacing w:after="200" w:line="276" w:lineRule="auto"/>
              <w:rPr>
                <w:bCs/>
                <w:sz w:val="20"/>
                <w:szCs w:val="20"/>
              </w:rPr>
            </w:pPr>
          </w:p>
        </w:tc>
      </w:tr>
      <w:tr w:rsidR="003F42A9" w:rsidRPr="003F42A9" w14:paraId="28A7618F" w14:textId="77777777" w:rsidTr="003F42A9">
        <w:trPr>
          <w:trHeight w:val="870"/>
        </w:trPr>
        <w:tc>
          <w:tcPr>
            <w:tcW w:w="3021" w:type="dxa"/>
            <w:tcBorders>
              <w:top w:val="single" w:sz="4" w:space="0" w:color="auto"/>
              <w:left w:val="single" w:sz="4" w:space="0" w:color="auto"/>
              <w:bottom w:val="nil"/>
              <w:right w:val="nil"/>
            </w:tcBorders>
            <w:vAlign w:val="center"/>
            <w:hideMark/>
          </w:tcPr>
          <w:p w14:paraId="1DB4F33B" w14:textId="77777777" w:rsidR="003F42A9" w:rsidRPr="003F42A9" w:rsidRDefault="003F42A9" w:rsidP="003F42A9">
            <w:pPr>
              <w:rPr>
                <w:bCs/>
                <w:sz w:val="20"/>
                <w:szCs w:val="20"/>
              </w:rPr>
            </w:pPr>
            <w:r w:rsidRPr="003F42A9">
              <w:rPr>
                <w:bCs/>
                <w:sz w:val="20"/>
                <w:szCs w:val="20"/>
              </w:rPr>
              <w:lastRenderedPageBreak/>
              <w:t>Организация мероприятий при осуществлении деятельности по обращению с животными без владельцев</w:t>
            </w:r>
          </w:p>
        </w:tc>
        <w:tc>
          <w:tcPr>
            <w:tcW w:w="948" w:type="dxa"/>
            <w:tcBorders>
              <w:top w:val="single" w:sz="4" w:space="0" w:color="auto"/>
              <w:left w:val="single" w:sz="4" w:space="0" w:color="auto"/>
              <w:bottom w:val="nil"/>
              <w:right w:val="nil"/>
            </w:tcBorders>
            <w:noWrap/>
            <w:vAlign w:val="center"/>
            <w:hideMark/>
          </w:tcPr>
          <w:p w14:paraId="41E3D2C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C1B27C3"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18D15882"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323D1F96" w14:textId="77777777" w:rsidR="003F42A9" w:rsidRPr="003F42A9" w:rsidRDefault="003F42A9" w:rsidP="003F42A9">
            <w:pPr>
              <w:jc w:val="center"/>
              <w:rPr>
                <w:bCs/>
                <w:sz w:val="20"/>
                <w:szCs w:val="20"/>
              </w:rPr>
            </w:pPr>
            <w:r w:rsidRPr="003F42A9">
              <w:rPr>
                <w:bCs/>
                <w:sz w:val="20"/>
                <w:szCs w:val="20"/>
              </w:rPr>
              <w:t>99.0.00.70160</w:t>
            </w:r>
          </w:p>
        </w:tc>
        <w:tc>
          <w:tcPr>
            <w:tcW w:w="857" w:type="dxa"/>
            <w:tcBorders>
              <w:top w:val="single" w:sz="4" w:space="0" w:color="auto"/>
              <w:left w:val="single" w:sz="4" w:space="0" w:color="auto"/>
              <w:bottom w:val="nil"/>
              <w:right w:val="single" w:sz="4" w:space="0" w:color="auto"/>
            </w:tcBorders>
            <w:noWrap/>
            <w:vAlign w:val="center"/>
            <w:hideMark/>
          </w:tcPr>
          <w:p w14:paraId="6DF18559"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5958896" w14:textId="77777777" w:rsidR="003F42A9" w:rsidRPr="003F42A9" w:rsidRDefault="003F42A9" w:rsidP="003F42A9">
            <w:pPr>
              <w:jc w:val="right"/>
              <w:rPr>
                <w:bCs/>
                <w:sz w:val="20"/>
                <w:szCs w:val="20"/>
              </w:rPr>
            </w:pPr>
            <w:r w:rsidRPr="003F42A9">
              <w:rPr>
                <w:bCs/>
                <w:sz w:val="20"/>
                <w:szCs w:val="20"/>
              </w:rPr>
              <w:t>498 200,00</w:t>
            </w:r>
          </w:p>
        </w:tc>
        <w:tc>
          <w:tcPr>
            <w:tcW w:w="833" w:type="dxa"/>
            <w:tcBorders>
              <w:top w:val="single" w:sz="4" w:space="0" w:color="auto"/>
              <w:left w:val="single" w:sz="4" w:space="0" w:color="auto"/>
              <w:bottom w:val="nil"/>
              <w:right w:val="nil"/>
            </w:tcBorders>
            <w:noWrap/>
            <w:vAlign w:val="center"/>
            <w:hideMark/>
          </w:tcPr>
          <w:p w14:paraId="34A5DA01" w14:textId="77777777" w:rsidR="003F42A9" w:rsidRPr="003F42A9" w:rsidRDefault="003F42A9" w:rsidP="003F42A9">
            <w:pPr>
              <w:jc w:val="right"/>
              <w:rPr>
                <w:bCs/>
                <w:sz w:val="20"/>
                <w:szCs w:val="20"/>
              </w:rPr>
            </w:pPr>
            <w:r w:rsidRPr="003F42A9">
              <w:rPr>
                <w:bCs/>
                <w:sz w:val="20"/>
                <w:szCs w:val="20"/>
              </w:rPr>
              <w:t>498 200,00</w:t>
            </w:r>
          </w:p>
        </w:tc>
        <w:tc>
          <w:tcPr>
            <w:tcW w:w="1294" w:type="dxa"/>
            <w:tcBorders>
              <w:top w:val="single" w:sz="4" w:space="0" w:color="auto"/>
              <w:left w:val="single" w:sz="4" w:space="0" w:color="auto"/>
              <w:bottom w:val="nil"/>
              <w:right w:val="single" w:sz="4" w:space="0" w:color="auto"/>
            </w:tcBorders>
            <w:noWrap/>
            <w:vAlign w:val="center"/>
            <w:hideMark/>
          </w:tcPr>
          <w:p w14:paraId="59A92756" w14:textId="77777777" w:rsidR="003F42A9" w:rsidRPr="003F42A9" w:rsidRDefault="003F42A9" w:rsidP="003F42A9">
            <w:pPr>
              <w:jc w:val="right"/>
              <w:rPr>
                <w:bCs/>
                <w:sz w:val="20"/>
                <w:szCs w:val="20"/>
              </w:rPr>
            </w:pPr>
            <w:r w:rsidRPr="003F42A9">
              <w:rPr>
                <w:bCs/>
                <w:sz w:val="20"/>
                <w:szCs w:val="20"/>
              </w:rPr>
              <w:t>487 600,00</w:t>
            </w:r>
          </w:p>
        </w:tc>
        <w:tc>
          <w:tcPr>
            <w:tcW w:w="222" w:type="dxa"/>
            <w:vAlign w:val="center"/>
            <w:hideMark/>
          </w:tcPr>
          <w:p w14:paraId="4956F951" w14:textId="77777777" w:rsidR="003F42A9" w:rsidRPr="003F42A9" w:rsidRDefault="003F42A9" w:rsidP="003F42A9">
            <w:pPr>
              <w:spacing w:after="200" w:line="276" w:lineRule="auto"/>
              <w:rPr>
                <w:bCs/>
                <w:sz w:val="20"/>
                <w:szCs w:val="20"/>
              </w:rPr>
            </w:pPr>
          </w:p>
        </w:tc>
      </w:tr>
      <w:tr w:rsidR="003F42A9" w:rsidRPr="003F42A9" w14:paraId="7C4B8D93" w14:textId="77777777" w:rsidTr="003F42A9">
        <w:trPr>
          <w:trHeight w:val="585"/>
        </w:trPr>
        <w:tc>
          <w:tcPr>
            <w:tcW w:w="3021" w:type="dxa"/>
            <w:tcBorders>
              <w:top w:val="single" w:sz="4" w:space="0" w:color="auto"/>
              <w:left w:val="single" w:sz="4" w:space="0" w:color="auto"/>
              <w:bottom w:val="nil"/>
              <w:right w:val="nil"/>
            </w:tcBorders>
            <w:vAlign w:val="center"/>
            <w:hideMark/>
          </w:tcPr>
          <w:p w14:paraId="38566937"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660F3AA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149B9B5"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346658EE"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nil"/>
              <w:right w:val="nil"/>
            </w:tcBorders>
            <w:noWrap/>
            <w:vAlign w:val="center"/>
            <w:hideMark/>
          </w:tcPr>
          <w:p w14:paraId="556E65D2" w14:textId="77777777" w:rsidR="003F42A9" w:rsidRPr="003F42A9" w:rsidRDefault="003F42A9" w:rsidP="003F42A9">
            <w:pPr>
              <w:jc w:val="center"/>
              <w:rPr>
                <w:sz w:val="20"/>
                <w:szCs w:val="20"/>
              </w:rPr>
            </w:pPr>
            <w:r w:rsidRPr="003F42A9">
              <w:rPr>
                <w:sz w:val="20"/>
                <w:szCs w:val="20"/>
              </w:rPr>
              <w:t>99.0.00.70160</w:t>
            </w:r>
          </w:p>
        </w:tc>
        <w:tc>
          <w:tcPr>
            <w:tcW w:w="857" w:type="dxa"/>
            <w:tcBorders>
              <w:top w:val="single" w:sz="4" w:space="0" w:color="auto"/>
              <w:left w:val="single" w:sz="4" w:space="0" w:color="auto"/>
              <w:bottom w:val="nil"/>
              <w:right w:val="single" w:sz="4" w:space="0" w:color="auto"/>
            </w:tcBorders>
            <w:noWrap/>
            <w:vAlign w:val="center"/>
            <w:hideMark/>
          </w:tcPr>
          <w:p w14:paraId="07450E72"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7F47E721" w14:textId="77777777" w:rsidR="003F42A9" w:rsidRPr="003F42A9" w:rsidRDefault="003F42A9" w:rsidP="003F42A9">
            <w:pPr>
              <w:jc w:val="right"/>
              <w:rPr>
                <w:sz w:val="20"/>
                <w:szCs w:val="20"/>
              </w:rPr>
            </w:pPr>
            <w:r w:rsidRPr="003F42A9">
              <w:rPr>
                <w:sz w:val="20"/>
                <w:szCs w:val="20"/>
              </w:rPr>
              <w:t>498 200,00</w:t>
            </w:r>
          </w:p>
        </w:tc>
        <w:tc>
          <w:tcPr>
            <w:tcW w:w="833" w:type="dxa"/>
            <w:tcBorders>
              <w:top w:val="single" w:sz="4" w:space="0" w:color="auto"/>
              <w:left w:val="single" w:sz="4" w:space="0" w:color="auto"/>
              <w:bottom w:val="nil"/>
              <w:right w:val="nil"/>
            </w:tcBorders>
            <w:noWrap/>
            <w:vAlign w:val="center"/>
            <w:hideMark/>
          </w:tcPr>
          <w:p w14:paraId="047AD447" w14:textId="77777777" w:rsidR="003F42A9" w:rsidRPr="003F42A9" w:rsidRDefault="003F42A9" w:rsidP="003F42A9">
            <w:pPr>
              <w:jc w:val="right"/>
              <w:rPr>
                <w:sz w:val="20"/>
                <w:szCs w:val="20"/>
              </w:rPr>
            </w:pPr>
            <w:r w:rsidRPr="003F42A9">
              <w:rPr>
                <w:sz w:val="20"/>
                <w:szCs w:val="20"/>
              </w:rPr>
              <w:t>498 200,00</w:t>
            </w:r>
          </w:p>
        </w:tc>
        <w:tc>
          <w:tcPr>
            <w:tcW w:w="1294" w:type="dxa"/>
            <w:tcBorders>
              <w:top w:val="single" w:sz="4" w:space="0" w:color="auto"/>
              <w:left w:val="single" w:sz="4" w:space="0" w:color="auto"/>
              <w:bottom w:val="nil"/>
              <w:right w:val="single" w:sz="4" w:space="0" w:color="auto"/>
            </w:tcBorders>
            <w:noWrap/>
            <w:vAlign w:val="center"/>
            <w:hideMark/>
          </w:tcPr>
          <w:p w14:paraId="772E61DC" w14:textId="77777777" w:rsidR="003F42A9" w:rsidRPr="003F42A9" w:rsidRDefault="003F42A9" w:rsidP="003F42A9">
            <w:pPr>
              <w:jc w:val="right"/>
              <w:rPr>
                <w:sz w:val="20"/>
                <w:szCs w:val="20"/>
              </w:rPr>
            </w:pPr>
            <w:r w:rsidRPr="003F42A9">
              <w:rPr>
                <w:sz w:val="20"/>
                <w:szCs w:val="20"/>
              </w:rPr>
              <w:t>487 600,00</w:t>
            </w:r>
          </w:p>
        </w:tc>
        <w:tc>
          <w:tcPr>
            <w:tcW w:w="222" w:type="dxa"/>
            <w:vAlign w:val="center"/>
            <w:hideMark/>
          </w:tcPr>
          <w:p w14:paraId="496D2C5B" w14:textId="77777777" w:rsidR="003F42A9" w:rsidRPr="003F42A9" w:rsidRDefault="003F42A9" w:rsidP="003F42A9">
            <w:pPr>
              <w:spacing w:after="200" w:line="276" w:lineRule="auto"/>
              <w:rPr>
                <w:sz w:val="20"/>
                <w:szCs w:val="20"/>
              </w:rPr>
            </w:pPr>
          </w:p>
        </w:tc>
      </w:tr>
      <w:tr w:rsidR="003F42A9" w:rsidRPr="003F42A9" w14:paraId="0EFB793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9833D8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ADC716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5F87FE0"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94E71F8"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7176F668" w14:textId="77777777" w:rsidR="003F42A9" w:rsidRPr="003F42A9" w:rsidRDefault="003F42A9" w:rsidP="003F42A9">
            <w:pPr>
              <w:jc w:val="center"/>
              <w:rPr>
                <w:sz w:val="20"/>
                <w:szCs w:val="20"/>
              </w:rPr>
            </w:pPr>
            <w:r w:rsidRPr="003F42A9">
              <w:rPr>
                <w:sz w:val="20"/>
                <w:szCs w:val="20"/>
              </w:rPr>
              <w:t>99.0.00.70160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BD7E04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3C3DE3C" w14:textId="77777777" w:rsidR="003F42A9" w:rsidRPr="003F42A9" w:rsidRDefault="003F42A9" w:rsidP="003F42A9">
            <w:pPr>
              <w:jc w:val="right"/>
              <w:rPr>
                <w:sz w:val="20"/>
                <w:szCs w:val="20"/>
              </w:rPr>
            </w:pPr>
            <w:r w:rsidRPr="003F42A9">
              <w:rPr>
                <w:sz w:val="20"/>
                <w:szCs w:val="20"/>
              </w:rPr>
              <w:t>498 200,00</w:t>
            </w:r>
          </w:p>
        </w:tc>
        <w:tc>
          <w:tcPr>
            <w:tcW w:w="833" w:type="dxa"/>
            <w:tcBorders>
              <w:top w:val="single" w:sz="4" w:space="0" w:color="auto"/>
              <w:left w:val="single" w:sz="4" w:space="0" w:color="auto"/>
              <w:bottom w:val="single" w:sz="4" w:space="0" w:color="auto"/>
              <w:right w:val="nil"/>
            </w:tcBorders>
            <w:noWrap/>
            <w:vAlign w:val="center"/>
            <w:hideMark/>
          </w:tcPr>
          <w:p w14:paraId="2C316091" w14:textId="77777777" w:rsidR="003F42A9" w:rsidRPr="003F42A9" w:rsidRDefault="003F42A9" w:rsidP="003F42A9">
            <w:pPr>
              <w:jc w:val="right"/>
              <w:rPr>
                <w:sz w:val="20"/>
                <w:szCs w:val="20"/>
              </w:rPr>
            </w:pPr>
            <w:r w:rsidRPr="003F42A9">
              <w:rPr>
                <w:sz w:val="20"/>
                <w:szCs w:val="20"/>
              </w:rPr>
              <w:t>498 200,00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D525A10" w14:textId="77777777" w:rsidR="003F42A9" w:rsidRPr="003F42A9" w:rsidRDefault="003F42A9" w:rsidP="003F42A9">
            <w:pPr>
              <w:jc w:val="right"/>
              <w:rPr>
                <w:sz w:val="20"/>
                <w:szCs w:val="20"/>
              </w:rPr>
            </w:pPr>
            <w:r w:rsidRPr="003F42A9">
              <w:rPr>
                <w:sz w:val="20"/>
                <w:szCs w:val="20"/>
              </w:rPr>
              <w:t>487 600,00</w:t>
            </w:r>
          </w:p>
        </w:tc>
        <w:tc>
          <w:tcPr>
            <w:tcW w:w="222" w:type="dxa"/>
            <w:vAlign w:val="center"/>
            <w:hideMark/>
          </w:tcPr>
          <w:p w14:paraId="5B560B47" w14:textId="77777777" w:rsidR="003F42A9" w:rsidRPr="003F42A9" w:rsidRDefault="003F42A9" w:rsidP="003F42A9">
            <w:pPr>
              <w:spacing w:after="200" w:line="276" w:lineRule="auto"/>
              <w:rPr>
                <w:sz w:val="20"/>
                <w:szCs w:val="20"/>
              </w:rPr>
            </w:pPr>
          </w:p>
        </w:tc>
      </w:tr>
      <w:tr w:rsidR="003F42A9" w:rsidRPr="003F42A9" w14:paraId="0F640A10" w14:textId="77777777" w:rsidTr="003F42A9">
        <w:trPr>
          <w:trHeight w:val="300"/>
        </w:trPr>
        <w:tc>
          <w:tcPr>
            <w:tcW w:w="3021" w:type="dxa"/>
            <w:tcBorders>
              <w:top w:val="nil"/>
              <w:left w:val="single" w:sz="4" w:space="0" w:color="auto"/>
              <w:bottom w:val="nil"/>
              <w:right w:val="nil"/>
            </w:tcBorders>
            <w:vAlign w:val="center"/>
            <w:hideMark/>
          </w:tcPr>
          <w:p w14:paraId="6064EA79" w14:textId="77777777" w:rsidR="003F42A9" w:rsidRPr="003F42A9" w:rsidRDefault="003F42A9" w:rsidP="003F42A9">
            <w:pPr>
              <w:rPr>
                <w:bCs/>
                <w:sz w:val="20"/>
                <w:szCs w:val="20"/>
              </w:rPr>
            </w:pPr>
            <w:r w:rsidRPr="003F42A9">
              <w:rPr>
                <w:bCs/>
                <w:sz w:val="20"/>
                <w:szCs w:val="20"/>
              </w:rPr>
              <w:t>Водное хозяйство</w:t>
            </w:r>
          </w:p>
        </w:tc>
        <w:tc>
          <w:tcPr>
            <w:tcW w:w="948" w:type="dxa"/>
            <w:tcBorders>
              <w:top w:val="nil"/>
              <w:left w:val="single" w:sz="4" w:space="0" w:color="auto"/>
              <w:bottom w:val="nil"/>
              <w:right w:val="nil"/>
            </w:tcBorders>
            <w:noWrap/>
            <w:vAlign w:val="center"/>
            <w:hideMark/>
          </w:tcPr>
          <w:p w14:paraId="1A83FB1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444D170" w14:textId="77777777" w:rsidR="003F42A9" w:rsidRPr="003F42A9" w:rsidRDefault="003F42A9" w:rsidP="003F42A9">
            <w:pPr>
              <w:jc w:val="center"/>
              <w:rPr>
                <w:bCs/>
                <w:sz w:val="20"/>
                <w:szCs w:val="20"/>
              </w:rPr>
            </w:pPr>
            <w:r w:rsidRPr="003F42A9">
              <w:rPr>
                <w:bCs/>
                <w:sz w:val="20"/>
                <w:szCs w:val="20"/>
              </w:rPr>
              <w:t>04</w:t>
            </w:r>
          </w:p>
        </w:tc>
        <w:tc>
          <w:tcPr>
            <w:tcW w:w="567" w:type="dxa"/>
            <w:tcBorders>
              <w:top w:val="nil"/>
              <w:left w:val="single" w:sz="4" w:space="0" w:color="auto"/>
              <w:bottom w:val="nil"/>
              <w:right w:val="single" w:sz="4" w:space="0" w:color="auto"/>
            </w:tcBorders>
            <w:noWrap/>
            <w:vAlign w:val="center"/>
            <w:hideMark/>
          </w:tcPr>
          <w:p w14:paraId="6F2389FB" w14:textId="77777777" w:rsidR="003F42A9" w:rsidRPr="003F42A9" w:rsidRDefault="003F42A9" w:rsidP="003F42A9">
            <w:pPr>
              <w:jc w:val="center"/>
              <w:rPr>
                <w:bCs/>
                <w:sz w:val="20"/>
                <w:szCs w:val="20"/>
              </w:rPr>
            </w:pPr>
            <w:r w:rsidRPr="003F42A9">
              <w:rPr>
                <w:bCs/>
                <w:sz w:val="20"/>
                <w:szCs w:val="20"/>
              </w:rPr>
              <w:t>06</w:t>
            </w:r>
          </w:p>
        </w:tc>
        <w:tc>
          <w:tcPr>
            <w:tcW w:w="1411" w:type="dxa"/>
            <w:tcBorders>
              <w:top w:val="nil"/>
              <w:left w:val="single" w:sz="4" w:space="0" w:color="auto"/>
              <w:bottom w:val="nil"/>
              <w:right w:val="nil"/>
            </w:tcBorders>
            <w:noWrap/>
            <w:vAlign w:val="center"/>
            <w:hideMark/>
          </w:tcPr>
          <w:p w14:paraId="41714949"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32154CF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636523B" w14:textId="77777777" w:rsidR="003F42A9" w:rsidRPr="003F42A9" w:rsidRDefault="003F42A9" w:rsidP="003F42A9">
            <w:pPr>
              <w:jc w:val="right"/>
              <w:rPr>
                <w:bCs/>
                <w:sz w:val="20"/>
                <w:szCs w:val="20"/>
              </w:rPr>
            </w:pPr>
            <w:r w:rsidRPr="003F42A9">
              <w:rPr>
                <w:bCs/>
                <w:sz w:val="20"/>
                <w:szCs w:val="20"/>
              </w:rPr>
              <w:t>400 000,00</w:t>
            </w:r>
          </w:p>
        </w:tc>
        <w:tc>
          <w:tcPr>
            <w:tcW w:w="833" w:type="dxa"/>
            <w:tcBorders>
              <w:top w:val="nil"/>
              <w:left w:val="single" w:sz="4" w:space="0" w:color="auto"/>
              <w:bottom w:val="nil"/>
              <w:right w:val="nil"/>
            </w:tcBorders>
            <w:noWrap/>
            <w:vAlign w:val="center"/>
            <w:hideMark/>
          </w:tcPr>
          <w:p w14:paraId="1CFD8B9C"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5E1A1F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C1010DE" w14:textId="77777777" w:rsidR="003F42A9" w:rsidRPr="003F42A9" w:rsidRDefault="003F42A9" w:rsidP="003F42A9">
            <w:pPr>
              <w:spacing w:after="200" w:line="276" w:lineRule="auto"/>
              <w:rPr>
                <w:bCs/>
                <w:sz w:val="20"/>
                <w:szCs w:val="20"/>
              </w:rPr>
            </w:pPr>
          </w:p>
        </w:tc>
      </w:tr>
      <w:tr w:rsidR="003F42A9" w:rsidRPr="003F42A9" w14:paraId="3897AEEB" w14:textId="77777777" w:rsidTr="003F42A9">
        <w:trPr>
          <w:trHeight w:val="870"/>
        </w:trPr>
        <w:tc>
          <w:tcPr>
            <w:tcW w:w="3021" w:type="dxa"/>
            <w:tcBorders>
              <w:top w:val="single" w:sz="4" w:space="0" w:color="auto"/>
              <w:left w:val="single" w:sz="4" w:space="0" w:color="auto"/>
              <w:bottom w:val="nil"/>
              <w:right w:val="nil"/>
            </w:tcBorders>
            <w:vAlign w:val="center"/>
            <w:hideMark/>
          </w:tcPr>
          <w:p w14:paraId="0BE2D392" w14:textId="77777777" w:rsidR="003F42A9" w:rsidRPr="003F42A9" w:rsidRDefault="003F42A9" w:rsidP="003F42A9">
            <w:pPr>
              <w:rPr>
                <w:bCs/>
                <w:sz w:val="20"/>
                <w:szCs w:val="20"/>
              </w:rPr>
            </w:pPr>
            <w:r w:rsidRPr="003F42A9">
              <w:rPr>
                <w:bCs/>
                <w:sz w:val="20"/>
                <w:szCs w:val="20"/>
              </w:rPr>
              <w:t>Муниципальная программа "Охрана окружающей среды Куйбышевского района Новосибирской области"</w:t>
            </w:r>
          </w:p>
        </w:tc>
        <w:tc>
          <w:tcPr>
            <w:tcW w:w="948" w:type="dxa"/>
            <w:tcBorders>
              <w:top w:val="single" w:sz="4" w:space="0" w:color="auto"/>
              <w:left w:val="single" w:sz="4" w:space="0" w:color="auto"/>
              <w:bottom w:val="nil"/>
              <w:right w:val="nil"/>
            </w:tcBorders>
            <w:noWrap/>
            <w:vAlign w:val="center"/>
            <w:hideMark/>
          </w:tcPr>
          <w:p w14:paraId="17DB2DA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E73408D"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368035BE"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6F9A8FAA" w14:textId="77777777" w:rsidR="003F42A9" w:rsidRPr="003F42A9" w:rsidRDefault="003F42A9" w:rsidP="003F42A9">
            <w:pPr>
              <w:jc w:val="center"/>
              <w:rPr>
                <w:bCs/>
                <w:sz w:val="20"/>
                <w:szCs w:val="20"/>
              </w:rPr>
            </w:pPr>
            <w:r w:rsidRPr="003F42A9">
              <w:rPr>
                <w:bCs/>
                <w:sz w:val="20"/>
                <w:szCs w:val="20"/>
              </w:rPr>
              <w:t>12.0.00.00000</w:t>
            </w:r>
          </w:p>
        </w:tc>
        <w:tc>
          <w:tcPr>
            <w:tcW w:w="857" w:type="dxa"/>
            <w:tcBorders>
              <w:top w:val="single" w:sz="4" w:space="0" w:color="auto"/>
              <w:left w:val="single" w:sz="4" w:space="0" w:color="auto"/>
              <w:bottom w:val="nil"/>
              <w:right w:val="single" w:sz="4" w:space="0" w:color="auto"/>
            </w:tcBorders>
            <w:noWrap/>
            <w:vAlign w:val="center"/>
            <w:hideMark/>
          </w:tcPr>
          <w:p w14:paraId="17865E3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8D8A4AB" w14:textId="77777777" w:rsidR="003F42A9" w:rsidRPr="003F42A9" w:rsidRDefault="003F42A9" w:rsidP="003F42A9">
            <w:pPr>
              <w:jc w:val="right"/>
              <w:rPr>
                <w:bCs/>
                <w:sz w:val="20"/>
                <w:szCs w:val="20"/>
              </w:rPr>
            </w:pPr>
            <w:r w:rsidRPr="003F42A9">
              <w:rPr>
                <w:bCs/>
                <w:sz w:val="20"/>
                <w:szCs w:val="20"/>
              </w:rPr>
              <w:t>400 000,00</w:t>
            </w:r>
          </w:p>
        </w:tc>
        <w:tc>
          <w:tcPr>
            <w:tcW w:w="833" w:type="dxa"/>
            <w:tcBorders>
              <w:top w:val="single" w:sz="4" w:space="0" w:color="auto"/>
              <w:left w:val="single" w:sz="4" w:space="0" w:color="auto"/>
              <w:bottom w:val="nil"/>
              <w:right w:val="nil"/>
            </w:tcBorders>
            <w:noWrap/>
            <w:vAlign w:val="center"/>
            <w:hideMark/>
          </w:tcPr>
          <w:p w14:paraId="4A31FB4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A82A83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17D2240" w14:textId="77777777" w:rsidR="003F42A9" w:rsidRPr="003F42A9" w:rsidRDefault="003F42A9" w:rsidP="003F42A9">
            <w:pPr>
              <w:spacing w:after="200" w:line="276" w:lineRule="auto"/>
              <w:rPr>
                <w:bCs/>
                <w:sz w:val="20"/>
                <w:szCs w:val="20"/>
              </w:rPr>
            </w:pPr>
          </w:p>
        </w:tc>
      </w:tr>
      <w:tr w:rsidR="003F42A9" w:rsidRPr="003F42A9" w14:paraId="5DBA381E" w14:textId="77777777" w:rsidTr="003F42A9">
        <w:trPr>
          <w:trHeight w:val="1725"/>
        </w:trPr>
        <w:tc>
          <w:tcPr>
            <w:tcW w:w="3021" w:type="dxa"/>
            <w:tcBorders>
              <w:top w:val="single" w:sz="4" w:space="0" w:color="auto"/>
              <w:left w:val="single" w:sz="4" w:space="0" w:color="auto"/>
              <w:bottom w:val="nil"/>
              <w:right w:val="nil"/>
            </w:tcBorders>
            <w:vAlign w:val="center"/>
            <w:hideMark/>
          </w:tcPr>
          <w:p w14:paraId="2E1E33A8" w14:textId="77777777" w:rsidR="003F42A9" w:rsidRPr="003F42A9" w:rsidRDefault="003F42A9" w:rsidP="003F42A9">
            <w:pPr>
              <w:rPr>
                <w:bCs/>
                <w:sz w:val="20"/>
                <w:szCs w:val="20"/>
              </w:rPr>
            </w:pPr>
            <w:r w:rsidRPr="003F42A9">
              <w:rPr>
                <w:bCs/>
                <w:sz w:val="20"/>
                <w:szCs w:val="20"/>
              </w:rPr>
              <w:t xml:space="preserve">Реализация </w:t>
            </w:r>
            <w:proofErr w:type="spellStart"/>
            <w:r w:rsidRPr="003F42A9">
              <w:rPr>
                <w:bCs/>
                <w:sz w:val="20"/>
                <w:szCs w:val="20"/>
              </w:rPr>
              <w:t>мероприятиий</w:t>
            </w:r>
            <w:proofErr w:type="spellEnd"/>
            <w:r w:rsidRPr="003F42A9">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948" w:type="dxa"/>
            <w:tcBorders>
              <w:top w:val="single" w:sz="4" w:space="0" w:color="auto"/>
              <w:left w:val="single" w:sz="4" w:space="0" w:color="auto"/>
              <w:bottom w:val="nil"/>
              <w:right w:val="nil"/>
            </w:tcBorders>
            <w:noWrap/>
            <w:vAlign w:val="center"/>
            <w:hideMark/>
          </w:tcPr>
          <w:p w14:paraId="57B0818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9652B06"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29305402"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3E138780" w14:textId="77777777" w:rsidR="003F42A9" w:rsidRPr="003F42A9" w:rsidRDefault="003F42A9" w:rsidP="003F42A9">
            <w:pPr>
              <w:jc w:val="center"/>
              <w:rPr>
                <w:bCs/>
                <w:sz w:val="20"/>
                <w:szCs w:val="20"/>
              </w:rPr>
            </w:pPr>
            <w:r w:rsidRPr="003F42A9">
              <w:rPr>
                <w:bCs/>
                <w:sz w:val="20"/>
                <w:szCs w:val="20"/>
              </w:rPr>
              <w:t>12.0.00.70860</w:t>
            </w:r>
          </w:p>
        </w:tc>
        <w:tc>
          <w:tcPr>
            <w:tcW w:w="857" w:type="dxa"/>
            <w:tcBorders>
              <w:top w:val="single" w:sz="4" w:space="0" w:color="auto"/>
              <w:left w:val="single" w:sz="4" w:space="0" w:color="auto"/>
              <w:bottom w:val="nil"/>
              <w:right w:val="single" w:sz="4" w:space="0" w:color="auto"/>
            </w:tcBorders>
            <w:noWrap/>
            <w:vAlign w:val="center"/>
            <w:hideMark/>
          </w:tcPr>
          <w:p w14:paraId="0E420AE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6A7F0E5" w14:textId="77777777" w:rsidR="003F42A9" w:rsidRPr="003F42A9" w:rsidRDefault="003F42A9" w:rsidP="003F42A9">
            <w:pPr>
              <w:jc w:val="right"/>
              <w:rPr>
                <w:bCs/>
                <w:sz w:val="20"/>
                <w:szCs w:val="20"/>
              </w:rPr>
            </w:pPr>
            <w:r w:rsidRPr="003F42A9">
              <w:rPr>
                <w:bCs/>
                <w:sz w:val="20"/>
                <w:szCs w:val="20"/>
              </w:rPr>
              <w:t>400 000,00</w:t>
            </w:r>
          </w:p>
        </w:tc>
        <w:tc>
          <w:tcPr>
            <w:tcW w:w="833" w:type="dxa"/>
            <w:tcBorders>
              <w:top w:val="single" w:sz="4" w:space="0" w:color="auto"/>
              <w:left w:val="single" w:sz="4" w:space="0" w:color="auto"/>
              <w:bottom w:val="nil"/>
              <w:right w:val="nil"/>
            </w:tcBorders>
            <w:noWrap/>
            <w:vAlign w:val="center"/>
            <w:hideMark/>
          </w:tcPr>
          <w:p w14:paraId="43D1398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C992D6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B6F0908" w14:textId="77777777" w:rsidR="003F42A9" w:rsidRPr="003F42A9" w:rsidRDefault="003F42A9" w:rsidP="003F42A9">
            <w:pPr>
              <w:spacing w:after="200" w:line="276" w:lineRule="auto"/>
              <w:rPr>
                <w:bCs/>
                <w:sz w:val="20"/>
                <w:szCs w:val="20"/>
              </w:rPr>
            </w:pPr>
          </w:p>
        </w:tc>
      </w:tr>
      <w:tr w:rsidR="003F42A9" w:rsidRPr="003F42A9" w14:paraId="21C45EDC" w14:textId="77777777" w:rsidTr="003F42A9">
        <w:trPr>
          <w:trHeight w:val="300"/>
        </w:trPr>
        <w:tc>
          <w:tcPr>
            <w:tcW w:w="3021" w:type="dxa"/>
            <w:tcBorders>
              <w:top w:val="single" w:sz="4" w:space="0" w:color="auto"/>
              <w:left w:val="single" w:sz="4" w:space="0" w:color="auto"/>
              <w:bottom w:val="nil"/>
              <w:right w:val="nil"/>
            </w:tcBorders>
            <w:vAlign w:val="center"/>
            <w:hideMark/>
          </w:tcPr>
          <w:p w14:paraId="4C07CA4A"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61E8483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727E6FD"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40D52C6F"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nil"/>
              <w:right w:val="nil"/>
            </w:tcBorders>
            <w:noWrap/>
            <w:vAlign w:val="center"/>
            <w:hideMark/>
          </w:tcPr>
          <w:p w14:paraId="4D1684D3" w14:textId="77777777" w:rsidR="003F42A9" w:rsidRPr="003F42A9" w:rsidRDefault="003F42A9" w:rsidP="003F42A9">
            <w:pPr>
              <w:jc w:val="center"/>
              <w:rPr>
                <w:sz w:val="20"/>
                <w:szCs w:val="20"/>
              </w:rPr>
            </w:pPr>
            <w:r w:rsidRPr="003F42A9">
              <w:rPr>
                <w:sz w:val="20"/>
                <w:szCs w:val="20"/>
              </w:rPr>
              <w:t>12.0.00.70860</w:t>
            </w:r>
          </w:p>
        </w:tc>
        <w:tc>
          <w:tcPr>
            <w:tcW w:w="857" w:type="dxa"/>
            <w:tcBorders>
              <w:top w:val="single" w:sz="4" w:space="0" w:color="auto"/>
              <w:left w:val="single" w:sz="4" w:space="0" w:color="auto"/>
              <w:bottom w:val="nil"/>
              <w:right w:val="single" w:sz="4" w:space="0" w:color="auto"/>
            </w:tcBorders>
            <w:noWrap/>
            <w:vAlign w:val="center"/>
            <w:hideMark/>
          </w:tcPr>
          <w:p w14:paraId="73F27F12"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3901CF60" w14:textId="77777777" w:rsidR="003F42A9" w:rsidRPr="003F42A9" w:rsidRDefault="003F42A9" w:rsidP="003F42A9">
            <w:pPr>
              <w:jc w:val="right"/>
              <w:rPr>
                <w:sz w:val="20"/>
                <w:szCs w:val="20"/>
              </w:rPr>
            </w:pPr>
            <w:r w:rsidRPr="003F42A9">
              <w:rPr>
                <w:sz w:val="20"/>
                <w:szCs w:val="20"/>
              </w:rPr>
              <w:t>400 000,00</w:t>
            </w:r>
          </w:p>
        </w:tc>
        <w:tc>
          <w:tcPr>
            <w:tcW w:w="833" w:type="dxa"/>
            <w:tcBorders>
              <w:top w:val="single" w:sz="4" w:space="0" w:color="auto"/>
              <w:left w:val="single" w:sz="4" w:space="0" w:color="auto"/>
              <w:bottom w:val="nil"/>
              <w:right w:val="nil"/>
            </w:tcBorders>
            <w:noWrap/>
            <w:vAlign w:val="center"/>
            <w:hideMark/>
          </w:tcPr>
          <w:p w14:paraId="157D56D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4793C1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A030ADC" w14:textId="77777777" w:rsidR="003F42A9" w:rsidRPr="003F42A9" w:rsidRDefault="003F42A9" w:rsidP="003F42A9">
            <w:pPr>
              <w:spacing w:after="200" w:line="276" w:lineRule="auto"/>
              <w:rPr>
                <w:sz w:val="20"/>
                <w:szCs w:val="20"/>
              </w:rPr>
            </w:pPr>
          </w:p>
        </w:tc>
      </w:tr>
      <w:tr w:rsidR="003F42A9" w:rsidRPr="003F42A9" w14:paraId="2BA3C84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577D599" w14:textId="77777777" w:rsidR="003F42A9" w:rsidRPr="003F42A9" w:rsidRDefault="003F42A9" w:rsidP="003F42A9">
            <w:pPr>
              <w:rPr>
                <w:sz w:val="20"/>
                <w:szCs w:val="20"/>
              </w:rPr>
            </w:pPr>
            <w:r w:rsidRPr="003F42A9">
              <w:rPr>
                <w:sz w:val="20"/>
                <w:szCs w:val="20"/>
              </w:rPr>
              <w:t>Субсидии</w:t>
            </w:r>
          </w:p>
        </w:tc>
        <w:tc>
          <w:tcPr>
            <w:tcW w:w="948" w:type="dxa"/>
            <w:tcBorders>
              <w:top w:val="single" w:sz="4" w:space="0" w:color="auto"/>
              <w:left w:val="single" w:sz="4" w:space="0" w:color="auto"/>
              <w:bottom w:val="single" w:sz="4" w:space="0" w:color="auto"/>
              <w:right w:val="nil"/>
            </w:tcBorders>
            <w:noWrap/>
            <w:vAlign w:val="center"/>
            <w:hideMark/>
          </w:tcPr>
          <w:p w14:paraId="614A007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F016DD6"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4DF8DF3"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2F5569A3" w14:textId="77777777" w:rsidR="003F42A9" w:rsidRPr="003F42A9" w:rsidRDefault="003F42A9" w:rsidP="003F42A9">
            <w:pPr>
              <w:jc w:val="center"/>
              <w:rPr>
                <w:sz w:val="20"/>
                <w:szCs w:val="20"/>
              </w:rPr>
            </w:pPr>
            <w:r w:rsidRPr="003F42A9">
              <w:rPr>
                <w:sz w:val="20"/>
                <w:szCs w:val="20"/>
              </w:rPr>
              <w:t>12.0.00.70860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AC25B31" w14:textId="77777777" w:rsidR="003F42A9" w:rsidRPr="003F42A9" w:rsidRDefault="003F42A9" w:rsidP="003F42A9">
            <w:pPr>
              <w:jc w:val="center"/>
              <w:rPr>
                <w:sz w:val="20"/>
                <w:szCs w:val="20"/>
              </w:rPr>
            </w:pPr>
            <w:r w:rsidRPr="003F42A9">
              <w:rPr>
                <w:sz w:val="20"/>
                <w:szCs w:val="20"/>
              </w:rPr>
              <w:t>520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D3163DC" w14:textId="77777777" w:rsidR="003F42A9" w:rsidRPr="003F42A9" w:rsidRDefault="003F42A9" w:rsidP="003F42A9">
            <w:pPr>
              <w:jc w:val="right"/>
              <w:rPr>
                <w:sz w:val="20"/>
                <w:szCs w:val="20"/>
              </w:rPr>
            </w:pPr>
            <w:r w:rsidRPr="003F42A9">
              <w:rPr>
                <w:sz w:val="20"/>
                <w:szCs w:val="20"/>
              </w:rPr>
              <w:t>400 000,00</w:t>
            </w:r>
          </w:p>
        </w:tc>
        <w:tc>
          <w:tcPr>
            <w:tcW w:w="833" w:type="dxa"/>
            <w:tcBorders>
              <w:top w:val="single" w:sz="4" w:space="0" w:color="auto"/>
              <w:left w:val="single" w:sz="4" w:space="0" w:color="auto"/>
              <w:bottom w:val="single" w:sz="4" w:space="0" w:color="auto"/>
              <w:right w:val="nil"/>
            </w:tcBorders>
            <w:noWrap/>
            <w:vAlign w:val="center"/>
            <w:hideMark/>
          </w:tcPr>
          <w:p w14:paraId="3AD0A88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1DEAA1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63147FF" w14:textId="77777777" w:rsidR="003F42A9" w:rsidRPr="003F42A9" w:rsidRDefault="003F42A9" w:rsidP="003F42A9">
            <w:pPr>
              <w:spacing w:after="200" w:line="276" w:lineRule="auto"/>
              <w:rPr>
                <w:sz w:val="20"/>
                <w:szCs w:val="20"/>
              </w:rPr>
            </w:pPr>
          </w:p>
        </w:tc>
      </w:tr>
      <w:tr w:rsidR="003F42A9" w:rsidRPr="003F42A9" w14:paraId="12FEA8C4" w14:textId="77777777" w:rsidTr="003F42A9">
        <w:trPr>
          <w:trHeight w:val="300"/>
        </w:trPr>
        <w:tc>
          <w:tcPr>
            <w:tcW w:w="3021" w:type="dxa"/>
            <w:tcBorders>
              <w:top w:val="nil"/>
              <w:left w:val="single" w:sz="4" w:space="0" w:color="auto"/>
              <w:bottom w:val="nil"/>
              <w:right w:val="nil"/>
            </w:tcBorders>
            <w:vAlign w:val="center"/>
            <w:hideMark/>
          </w:tcPr>
          <w:p w14:paraId="4547CA19" w14:textId="77777777" w:rsidR="003F42A9" w:rsidRPr="003F42A9" w:rsidRDefault="003F42A9" w:rsidP="003F42A9">
            <w:pPr>
              <w:rPr>
                <w:bCs/>
                <w:sz w:val="20"/>
                <w:szCs w:val="20"/>
              </w:rPr>
            </w:pPr>
            <w:r w:rsidRPr="003F42A9">
              <w:rPr>
                <w:bCs/>
                <w:sz w:val="20"/>
                <w:szCs w:val="20"/>
              </w:rPr>
              <w:t>Дорожное хозяйство (дорожные фонды)</w:t>
            </w:r>
          </w:p>
        </w:tc>
        <w:tc>
          <w:tcPr>
            <w:tcW w:w="948" w:type="dxa"/>
            <w:tcBorders>
              <w:top w:val="nil"/>
              <w:left w:val="single" w:sz="4" w:space="0" w:color="auto"/>
              <w:bottom w:val="nil"/>
              <w:right w:val="nil"/>
            </w:tcBorders>
            <w:noWrap/>
            <w:vAlign w:val="center"/>
            <w:hideMark/>
          </w:tcPr>
          <w:p w14:paraId="6E210DA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515A114" w14:textId="77777777" w:rsidR="003F42A9" w:rsidRPr="003F42A9" w:rsidRDefault="003F42A9" w:rsidP="003F42A9">
            <w:pPr>
              <w:jc w:val="center"/>
              <w:rPr>
                <w:bCs/>
                <w:sz w:val="20"/>
                <w:szCs w:val="20"/>
              </w:rPr>
            </w:pPr>
            <w:r w:rsidRPr="003F42A9">
              <w:rPr>
                <w:bCs/>
                <w:sz w:val="20"/>
                <w:szCs w:val="20"/>
              </w:rPr>
              <w:t>04</w:t>
            </w:r>
          </w:p>
        </w:tc>
        <w:tc>
          <w:tcPr>
            <w:tcW w:w="567" w:type="dxa"/>
            <w:tcBorders>
              <w:top w:val="nil"/>
              <w:left w:val="single" w:sz="4" w:space="0" w:color="auto"/>
              <w:bottom w:val="nil"/>
              <w:right w:val="single" w:sz="4" w:space="0" w:color="auto"/>
            </w:tcBorders>
            <w:noWrap/>
            <w:vAlign w:val="center"/>
            <w:hideMark/>
          </w:tcPr>
          <w:p w14:paraId="29D134D7"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59E4D4E6"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3AC86F9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66EE81A" w14:textId="77777777" w:rsidR="003F42A9" w:rsidRPr="003F42A9" w:rsidRDefault="003F42A9" w:rsidP="003F42A9">
            <w:pPr>
              <w:jc w:val="right"/>
              <w:rPr>
                <w:bCs/>
                <w:sz w:val="20"/>
                <w:szCs w:val="20"/>
              </w:rPr>
            </w:pPr>
            <w:r w:rsidRPr="003F42A9">
              <w:rPr>
                <w:bCs/>
                <w:sz w:val="20"/>
                <w:szCs w:val="20"/>
              </w:rPr>
              <w:t>49 690 660,00</w:t>
            </w:r>
          </w:p>
        </w:tc>
        <w:tc>
          <w:tcPr>
            <w:tcW w:w="833" w:type="dxa"/>
            <w:tcBorders>
              <w:top w:val="nil"/>
              <w:left w:val="single" w:sz="4" w:space="0" w:color="auto"/>
              <w:bottom w:val="nil"/>
              <w:right w:val="nil"/>
            </w:tcBorders>
            <w:noWrap/>
            <w:vAlign w:val="center"/>
            <w:hideMark/>
          </w:tcPr>
          <w:p w14:paraId="57CAEFE8" w14:textId="77777777" w:rsidR="003F42A9" w:rsidRPr="003F42A9" w:rsidRDefault="003F42A9" w:rsidP="003F42A9">
            <w:pPr>
              <w:jc w:val="right"/>
              <w:rPr>
                <w:bCs/>
                <w:sz w:val="20"/>
                <w:szCs w:val="20"/>
              </w:rPr>
            </w:pPr>
            <w:r w:rsidRPr="003F42A9">
              <w:rPr>
                <w:bCs/>
                <w:sz w:val="20"/>
                <w:szCs w:val="20"/>
              </w:rPr>
              <w:t>38 917 980,00</w:t>
            </w:r>
          </w:p>
        </w:tc>
        <w:tc>
          <w:tcPr>
            <w:tcW w:w="1294" w:type="dxa"/>
            <w:tcBorders>
              <w:top w:val="nil"/>
              <w:left w:val="single" w:sz="4" w:space="0" w:color="auto"/>
              <w:bottom w:val="nil"/>
              <w:right w:val="single" w:sz="4" w:space="0" w:color="auto"/>
            </w:tcBorders>
            <w:noWrap/>
            <w:vAlign w:val="center"/>
            <w:hideMark/>
          </w:tcPr>
          <w:p w14:paraId="1F62758B" w14:textId="77777777" w:rsidR="003F42A9" w:rsidRPr="003F42A9" w:rsidRDefault="003F42A9" w:rsidP="003F42A9">
            <w:pPr>
              <w:jc w:val="right"/>
              <w:rPr>
                <w:bCs/>
                <w:sz w:val="20"/>
                <w:szCs w:val="20"/>
              </w:rPr>
            </w:pPr>
            <w:r w:rsidRPr="003F42A9">
              <w:rPr>
                <w:bCs/>
                <w:sz w:val="20"/>
                <w:szCs w:val="20"/>
              </w:rPr>
              <w:t>51 758 940,00</w:t>
            </w:r>
          </w:p>
        </w:tc>
        <w:tc>
          <w:tcPr>
            <w:tcW w:w="222" w:type="dxa"/>
            <w:vAlign w:val="center"/>
            <w:hideMark/>
          </w:tcPr>
          <w:p w14:paraId="1F441C4E" w14:textId="77777777" w:rsidR="003F42A9" w:rsidRPr="003F42A9" w:rsidRDefault="003F42A9" w:rsidP="003F42A9">
            <w:pPr>
              <w:spacing w:after="200" w:line="276" w:lineRule="auto"/>
              <w:rPr>
                <w:bCs/>
                <w:sz w:val="20"/>
                <w:szCs w:val="20"/>
              </w:rPr>
            </w:pPr>
          </w:p>
        </w:tc>
      </w:tr>
      <w:tr w:rsidR="003F42A9" w:rsidRPr="003F42A9" w14:paraId="2FDABFFD" w14:textId="77777777" w:rsidTr="003F42A9">
        <w:trPr>
          <w:trHeight w:val="870"/>
        </w:trPr>
        <w:tc>
          <w:tcPr>
            <w:tcW w:w="3021" w:type="dxa"/>
            <w:tcBorders>
              <w:top w:val="single" w:sz="4" w:space="0" w:color="auto"/>
              <w:left w:val="single" w:sz="4" w:space="0" w:color="auto"/>
              <w:bottom w:val="nil"/>
              <w:right w:val="nil"/>
            </w:tcBorders>
            <w:vAlign w:val="center"/>
            <w:hideMark/>
          </w:tcPr>
          <w:p w14:paraId="4E9D252B" w14:textId="77777777" w:rsidR="003F42A9" w:rsidRPr="003F42A9" w:rsidRDefault="003F42A9" w:rsidP="003F42A9">
            <w:pPr>
              <w:rPr>
                <w:bCs/>
                <w:sz w:val="20"/>
                <w:szCs w:val="20"/>
              </w:rPr>
            </w:pPr>
            <w:r w:rsidRPr="003F42A9">
              <w:rPr>
                <w:bCs/>
                <w:sz w:val="20"/>
                <w:szCs w:val="20"/>
              </w:rPr>
              <w:t>Муниципальная программа "Развитие автомобильных дорог местного значения в Куйбышевском районе "</w:t>
            </w:r>
          </w:p>
        </w:tc>
        <w:tc>
          <w:tcPr>
            <w:tcW w:w="948" w:type="dxa"/>
            <w:tcBorders>
              <w:top w:val="single" w:sz="4" w:space="0" w:color="auto"/>
              <w:left w:val="single" w:sz="4" w:space="0" w:color="auto"/>
              <w:bottom w:val="nil"/>
              <w:right w:val="nil"/>
            </w:tcBorders>
            <w:noWrap/>
            <w:vAlign w:val="center"/>
            <w:hideMark/>
          </w:tcPr>
          <w:p w14:paraId="7DA7C4C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834DE30"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0F3C8D77"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210BC049" w14:textId="77777777" w:rsidR="003F42A9" w:rsidRPr="003F42A9" w:rsidRDefault="003F42A9" w:rsidP="003F42A9">
            <w:pPr>
              <w:jc w:val="center"/>
              <w:rPr>
                <w:bCs/>
                <w:sz w:val="20"/>
                <w:szCs w:val="20"/>
              </w:rPr>
            </w:pPr>
            <w:r w:rsidRPr="003F42A9">
              <w:rPr>
                <w:bCs/>
                <w:sz w:val="20"/>
                <w:szCs w:val="20"/>
              </w:rPr>
              <w:t>10.0.00.00000</w:t>
            </w:r>
          </w:p>
        </w:tc>
        <w:tc>
          <w:tcPr>
            <w:tcW w:w="857" w:type="dxa"/>
            <w:tcBorders>
              <w:top w:val="single" w:sz="4" w:space="0" w:color="auto"/>
              <w:left w:val="single" w:sz="4" w:space="0" w:color="auto"/>
              <w:bottom w:val="nil"/>
              <w:right w:val="single" w:sz="4" w:space="0" w:color="auto"/>
            </w:tcBorders>
            <w:noWrap/>
            <w:vAlign w:val="center"/>
            <w:hideMark/>
          </w:tcPr>
          <w:p w14:paraId="5ADC70E2"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5E36910" w14:textId="77777777" w:rsidR="003F42A9" w:rsidRPr="003F42A9" w:rsidRDefault="003F42A9" w:rsidP="003F42A9">
            <w:pPr>
              <w:jc w:val="right"/>
              <w:rPr>
                <w:bCs/>
                <w:sz w:val="20"/>
                <w:szCs w:val="20"/>
              </w:rPr>
            </w:pPr>
            <w:r w:rsidRPr="003F42A9">
              <w:rPr>
                <w:bCs/>
                <w:sz w:val="20"/>
                <w:szCs w:val="20"/>
              </w:rPr>
              <w:t>49 690 660,00</w:t>
            </w:r>
          </w:p>
        </w:tc>
        <w:tc>
          <w:tcPr>
            <w:tcW w:w="833" w:type="dxa"/>
            <w:tcBorders>
              <w:top w:val="single" w:sz="4" w:space="0" w:color="auto"/>
              <w:left w:val="single" w:sz="4" w:space="0" w:color="auto"/>
              <w:bottom w:val="nil"/>
              <w:right w:val="nil"/>
            </w:tcBorders>
            <w:noWrap/>
            <w:vAlign w:val="center"/>
            <w:hideMark/>
          </w:tcPr>
          <w:p w14:paraId="10427849" w14:textId="77777777" w:rsidR="003F42A9" w:rsidRPr="003F42A9" w:rsidRDefault="003F42A9" w:rsidP="003F42A9">
            <w:pPr>
              <w:jc w:val="right"/>
              <w:rPr>
                <w:bCs/>
                <w:sz w:val="20"/>
                <w:szCs w:val="20"/>
              </w:rPr>
            </w:pPr>
            <w:r w:rsidRPr="003F42A9">
              <w:rPr>
                <w:bCs/>
                <w:sz w:val="20"/>
                <w:szCs w:val="20"/>
              </w:rPr>
              <w:t>38 917 980,00</w:t>
            </w:r>
          </w:p>
        </w:tc>
        <w:tc>
          <w:tcPr>
            <w:tcW w:w="1294" w:type="dxa"/>
            <w:tcBorders>
              <w:top w:val="single" w:sz="4" w:space="0" w:color="auto"/>
              <w:left w:val="single" w:sz="4" w:space="0" w:color="auto"/>
              <w:bottom w:val="nil"/>
              <w:right w:val="single" w:sz="4" w:space="0" w:color="auto"/>
            </w:tcBorders>
            <w:noWrap/>
            <w:vAlign w:val="center"/>
            <w:hideMark/>
          </w:tcPr>
          <w:p w14:paraId="610D4A74" w14:textId="77777777" w:rsidR="003F42A9" w:rsidRPr="003F42A9" w:rsidRDefault="003F42A9" w:rsidP="003F42A9">
            <w:pPr>
              <w:jc w:val="right"/>
              <w:rPr>
                <w:bCs/>
                <w:sz w:val="20"/>
                <w:szCs w:val="20"/>
              </w:rPr>
            </w:pPr>
            <w:r w:rsidRPr="003F42A9">
              <w:rPr>
                <w:bCs/>
                <w:sz w:val="20"/>
                <w:szCs w:val="20"/>
              </w:rPr>
              <w:t>51 758 940,00</w:t>
            </w:r>
          </w:p>
        </w:tc>
        <w:tc>
          <w:tcPr>
            <w:tcW w:w="222" w:type="dxa"/>
            <w:vAlign w:val="center"/>
            <w:hideMark/>
          </w:tcPr>
          <w:p w14:paraId="55EE3E59" w14:textId="77777777" w:rsidR="003F42A9" w:rsidRPr="003F42A9" w:rsidRDefault="003F42A9" w:rsidP="003F42A9">
            <w:pPr>
              <w:spacing w:after="200" w:line="276" w:lineRule="auto"/>
              <w:rPr>
                <w:bCs/>
                <w:sz w:val="20"/>
                <w:szCs w:val="20"/>
              </w:rPr>
            </w:pPr>
          </w:p>
        </w:tc>
      </w:tr>
      <w:tr w:rsidR="003F42A9" w:rsidRPr="003F42A9" w14:paraId="32330847" w14:textId="77777777" w:rsidTr="003F42A9">
        <w:trPr>
          <w:trHeight w:val="585"/>
        </w:trPr>
        <w:tc>
          <w:tcPr>
            <w:tcW w:w="3021" w:type="dxa"/>
            <w:tcBorders>
              <w:top w:val="single" w:sz="4" w:space="0" w:color="auto"/>
              <w:left w:val="single" w:sz="4" w:space="0" w:color="auto"/>
              <w:bottom w:val="nil"/>
              <w:right w:val="nil"/>
            </w:tcBorders>
            <w:vAlign w:val="center"/>
            <w:hideMark/>
          </w:tcPr>
          <w:p w14:paraId="760416B6" w14:textId="77777777" w:rsidR="003F42A9" w:rsidRPr="003F42A9" w:rsidRDefault="003F42A9" w:rsidP="003F42A9">
            <w:pPr>
              <w:rPr>
                <w:bCs/>
                <w:sz w:val="20"/>
                <w:szCs w:val="20"/>
              </w:rPr>
            </w:pPr>
            <w:r w:rsidRPr="003F42A9">
              <w:rPr>
                <w:bCs/>
                <w:sz w:val="20"/>
                <w:szCs w:val="20"/>
              </w:rPr>
              <w:t>Содержание автомобильных дорог и дорожных сооружений</w:t>
            </w:r>
          </w:p>
        </w:tc>
        <w:tc>
          <w:tcPr>
            <w:tcW w:w="948" w:type="dxa"/>
            <w:tcBorders>
              <w:top w:val="single" w:sz="4" w:space="0" w:color="auto"/>
              <w:left w:val="single" w:sz="4" w:space="0" w:color="auto"/>
              <w:bottom w:val="nil"/>
              <w:right w:val="nil"/>
            </w:tcBorders>
            <w:noWrap/>
            <w:vAlign w:val="center"/>
            <w:hideMark/>
          </w:tcPr>
          <w:p w14:paraId="15E8411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A163507"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10FCF1F6"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52DB287B" w14:textId="77777777" w:rsidR="003F42A9" w:rsidRPr="003F42A9" w:rsidRDefault="003F42A9" w:rsidP="003F42A9">
            <w:pPr>
              <w:jc w:val="center"/>
              <w:rPr>
                <w:bCs/>
                <w:sz w:val="20"/>
                <w:szCs w:val="20"/>
              </w:rPr>
            </w:pPr>
            <w:r w:rsidRPr="003F42A9">
              <w:rPr>
                <w:bCs/>
                <w:sz w:val="20"/>
                <w:szCs w:val="20"/>
              </w:rPr>
              <w:t>10.0.00.04310</w:t>
            </w:r>
          </w:p>
        </w:tc>
        <w:tc>
          <w:tcPr>
            <w:tcW w:w="857" w:type="dxa"/>
            <w:tcBorders>
              <w:top w:val="single" w:sz="4" w:space="0" w:color="auto"/>
              <w:left w:val="single" w:sz="4" w:space="0" w:color="auto"/>
              <w:bottom w:val="nil"/>
              <w:right w:val="single" w:sz="4" w:space="0" w:color="auto"/>
            </w:tcBorders>
            <w:noWrap/>
            <w:vAlign w:val="center"/>
            <w:hideMark/>
          </w:tcPr>
          <w:p w14:paraId="3CACE6C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01E2FF1" w14:textId="77777777" w:rsidR="003F42A9" w:rsidRPr="003F42A9" w:rsidRDefault="003F42A9" w:rsidP="003F42A9">
            <w:pPr>
              <w:jc w:val="right"/>
              <w:rPr>
                <w:bCs/>
                <w:sz w:val="20"/>
                <w:szCs w:val="20"/>
              </w:rPr>
            </w:pPr>
            <w:r w:rsidRPr="003F42A9">
              <w:rPr>
                <w:bCs/>
                <w:sz w:val="20"/>
                <w:szCs w:val="20"/>
              </w:rPr>
              <w:t>6 011 427,20</w:t>
            </w:r>
          </w:p>
        </w:tc>
        <w:tc>
          <w:tcPr>
            <w:tcW w:w="833" w:type="dxa"/>
            <w:tcBorders>
              <w:top w:val="single" w:sz="4" w:space="0" w:color="auto"/>
              <w:left w:val="single" w:sz="4" w:space="0" w:color="auto"/>
              <w:bottom w:val="nil"/>
              <w:right w:val="nil"/>
            </w:tcBorders>
            <w:noWrap/>
            <w:vAlign w:val="center"/>
            <w:hideMark/>
          </w:tcPr>
          <w:p w14:paraId="31220D9D" w14:textId="77777777" w:rsidR="003F42A9" w:rsidRPr="003F42A9" w:rsidRDefault="003F42A9" w:rsidP="003F42A9">
            <w:pPr>
              <w:jc w:val="right"/>
              <w:rPr>
                <w:bCs/>
                <w:sz w:val="20"/>
                <w:szCs w:val="20"/>
              </w:rPr>
            </w:pPr>
            <w:r w:rsidRPr="003F42A9">
              <w:rPr>
                <w:bCs/>
                <w:sz w:val="20"/>
                <w:szCs w:val="20"/>
              </w:rPr>
              <w:t>4 107 180,00</w:t>
            </w:r>
          </w:p>
        </w:tc>
        <w:tc>
          <w:tcPr>
            <w:tcW w:w="1294" w:type="dxa"/>
            <w:tcBorders>
              <w:top w:val="single" w:sz="4" w:space="0" w:color="auto"/>
              <w:left w:val="single" w:sz="4" w:space="0" w:color="auto"/>
              <w:bottom w:val="nil"/>
              <w:right w:val="single" w:sz="4" w:space="0" w:color="auto"/>
            </w:tcBorders>
            <w:noWrap/>
            <w:vAlign w:val="center"/>
            <w:hideMark/>
          </w:tcPr>
          <w:p w14:paraId="02710A71" w14:textId="77777777" w:rsidR="003F42A9" w:rsidRPr="003F42A9" w:rsidRDefault="003F42A9" w:rsidP="003F42A9">
            <w:pPr>
              <w:jc w:val="right"/>
              <w:rPr>
                <w:bCs/>
                <w:sz w:val="20"/>
                <w:szCs w:val="20"/>
              </w:rPr>
            </w:pPr>
            <w:r w:rsidRPr="003F42A9">
              <w:rPr>
                <w:bCs/>
                <w:sz w:val="20"/>
                <w:szCs w:val="20"/>
              </w:rPr>
              <w:t>4 262 240,00</w:t>
            </w:r>
          </w:p>
        </w:tc>
        <w:tc>
          <w:tcPr>
            <w:tcW w:w="222" w:type="dxa"/>
            <w:vAlign w:val="center"/>
            <w:hideMark/>
          </w:tcPr>
          <w:p w14:paraId="45AA52B0" w14:textId="77777777" w:rsidR="003F42A9" w:rsidRPr="003F42A9" w:rsidRDefault="003F42A9" w:rsidP="003F42A9">
            <w:pPr>
              <w:spacing w:after="200" w:line="276" w:lineRule="auto"/>
              <w:rPr>
                <w:bCs/>
                <w:sz w:val="20"/>
                <w:szCs w:val="20"/>
              </w:rPr>
            </w:pPr>
          </w:p>
        </w:tc>
      </w:tr>
      <w:tr w:rsidR="003F42A9" w:rsidRPr="003F42A9" w14:paraId="55D52CF5" w14:textId="77777777" w:rsidTr="003F42A9">
        <w:trPr>
          <w:trHeight w:val="585"/>
        </w:trPr>
        <w:tc>
          <w:tcPr>
            <w:tcW w:w="3021" w:type="dxa"/>
            <w:tcBorders>
              <w:top w:val="single" w:sz="4" w:space="0" w:color="auto"/>
              <w:left w:val="single" w:sz="4" w:space="0" w:color="auto"/>
              <w:bottom w:val="nil"/>
              <w:right w:val="nil"/>
            </w:tcBorders>
            <w:vAlign w:val="center"/>
            <w:hideMark/>
          </w:tcPr>
          <w:p w14:paraId="6AD14A3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7A18B8D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1788F17"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29161DA1"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507B6CC6" w14:textId="77777777" w:rsidR="003F42A9" w:rsidRPr="003F42A9" w:rsidRDefault="003F42A9" w:rsidP="003F42A9">
            <w:pPr>
              <w:jc w:val="center"/>
              <w:rPr>
                <w:sz w:val="20"/>
                <w:szCs w:val="20"/>
              </w:rPr>
            </w:pPr>
            <w:r w:rsidRPr="003F42A9">
              <w:rPr>
                <w:sz w:val="20"/>
                <w:szCs w:val="20"/>
              </w:rPr>
              <w:t>10.0.00.04310</w:t>
            </w:r>
          </w:p>
        </w:tc>
        <w:tc>
          <w:tcPr>
            <w:tcW w:w="857" w:type="dxa"/>
            <w:tcBorders>
              <w:top w:val="single" w:sz="4" w:space="0" w:color="auto"/>
              <w:left w:val="single" w:sz="4" w:space="0" w:color="auto"/>
              <w:bottom w:val="nil"/>
              <w:right w:val="single" w:sz="4" w:space="0" w:color="auto"/>
            </w:tcBorders>
            <w:noWrap/>
            <w:vAlign w:val="center"/>
            <w:hideMark/>
          </w:tcPr>
          <w:p w14:paraId="2A08C61E"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2DA52CBD" w14:textId="77777777" w:rsidR="003F42A9" w:rsidRPr="003F42A9" w:rsidRDefault="003F42A9" w:rsidP="003F42A9">
            <w:pPr>
              <w:jc w:val="right"/>
              <w:rPr>
                <w:sz w:val="20"/>
                <w:szCs w:val="20"/>
              </w:rPr>
            </w:pPr>
            <w:r w:rsidRPr="003F42A9">
              <w:rPr>
                <w:sz w:val="20"/>
                <w:szCs w:val="20"/>
              </w:rPr>
              <w:t>6 011 427,20</w:t>
            </w:r>
          </w:p>
        </w:tc>
        <w:tc>
          <w:tcPr>
            <w:tcW w:w="833" w:type="dxa"/>
            <w:tcBorders>
              <w:top w:val="single" w:sz="4" w:space="0" w:color="auto"/>
              <w:left w:val="single" w:sz="4" w:space="0" w:color="auto"/>
              <w:bottom w:val="nil"/>
              <w:right w:val="nil"/>
            </w:tcBorders>
            <w:noWrap/>
            <w:vAlign w:val="center"/>
            <w:hideMark/>
          </w:tcPr>
          <w:p w14:paraId="34B21F36" w14:textId="77777777" w:rsidR="003F42A9" w:rsidRPr="003F42A9" w:rsidRDefault="003F42A9" w:rsidP="003F42A9">
            <w:pPr>
              <w:jc w:val="right"/>
              <w:rPr>
                <w:sz w:val="20"/>
                <w:szCs w:val="20"/>
              </w:rPr>
            </w:pPr>
            <w:r w:rsidRPr="003F42A9">
              <w:rPr>
                <w:sz w:val="20"/>
                <w:szCs w:val="20"/>
              </w:rPr>
              <w:t>4 107 180,00</w:t>
            </w:r>
          </w:p>
        </w:tc>
        <w:tc>
          <w:tcPr>
            <w:tcW w:w="1294" w:type="dxa"/>
            <w:tcBorders>
              <w:top w:val="single" w:sz="4" w:space="0" w:color="auto"/>
              <w:left w:val="single" w:sz="4" w:space="0" w:color="auto"/>
              <w:bottom w:val="nil"/>
              <w:right w:val="single" w:sz="4" w:space="0" w:color="auto"/>
            </w:tcBorders>
            <w:noWrap/>
            <w:vAlign w:val="center"/>
            <w:hideMark/>
          </w:tcPr>
          <w:p w14:paraId="30641836" w14:textId="77777777" w:rsidR="003F42A9" w:rsidRPr="003F42A9" w:rsidRDefault="003F42A9" w:rsidP="003F42A9">
            <w:pPr>
              <w:jc w:val="right"/>
              <w:rPr>
                <w:sz w:val="20"/>
                <w:szCs w:val="20"/>
              </w:rPr>
            </w:pPr>
            <w:r w:rsidRPr="003F42A9">
              <w:rPr>
                <w:sz w:val="20"/>
                <w:szCs w:val="20"/>
              </w:rPr>
              <w:t>4 262 240,00</w:t>
            </w:r>
          </w:p>
        </w:tc>
        <w:tc>
          <w:tcPr>
            <w:tcW w:w="222" w:type="dxa"/>
            <w:vAlign w:val="center"/>
            <w:hideMark/>
          </w:tcPr>
          <w:p w14:paraId="0B018EEF" w14:textId="77777777" w:rsidR="003F42A9" w:rsidRPr="003F42A9" w:rsidRDefault="003F42A9" w:rsidP="003F42A9">
            <w:pPr>
              <w:spacing w:after="200" w:line="276" w:lineRule="auto"/>
              <w:rPr>
                <w:sz w:val="20"/>
                <w:szCs w:val="20"/>
              </w:rPr>
            </w:pPr>
          </w:p>
        </w:tc>
      </w:tr>
      <w:tr w:rsidR="003F42A9" w:rsidRPr="003F42A9" w14:paraId="2883F806"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E2A8D71"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71810B1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E93E9BD"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B7AFD43"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0852A1B9" w14:textId="77777777" w:rsidR="003F42A9" w:rsidRPr="003F42A9" w:rsidRDefault="003F42A9" w:rsidP="003F42A9">
            <w:pPr>
              <w:jc w:val="center"/>
              <w:rPr>
                <w:sz w:val="20"/>
                <w:szCs w:val="20"/>
              </w:rPr>
            </w:pPr>
            <w:r w:rsidRPr="003F42A9">
              <w:rPr>
                <w:sz w:val="20"/>
                <w:szCs w:val="20"/>
              </w:rPr>
              <w:t>10.0.00.04310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512FA64"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41CB369" w14:textId="77777777" w:rsidR="003F42A9" w:rsidRPr="003F42A9" w:rsidRDefault="003F42A9" w:rsidP="003F42A9">
            <w:pPr>
              <w:jc w:val="right"/>
              <w:rPr>
                <w:sz w:val="20"/>
                <w:szCs w:val="20"/>
              </w:rPr>
            </w:pPr>
            <w:r w:rsidRPr="003F42A9">
              <w:rPr>
                <w:sz w:val="20"/>
                <w:szCs w:val="20"/>
              </w:rPr>
              <w:t>6 011 427,20</w:t>
            </w:r>
          </w:p>
        </w:tc>
        <w:tc>
          <w:tcPr>
            <w:tcW w:w="833" w:type="dxa"/>
            <w:tcBorders>
              <w:top w:val="single" w:sz="4" w:space="0" w:color="auto"/>
              <w:left w:val="single" w:sz="4" w:space="0" w:color="auto"/>
              <w:bottom w:val="single" w:sz="4" w:space="0" w:color="auto"/>
              <w:right w:val="nil"/>
            </w:tcBorders>
            <w:noWrap/>
            <w:vAlign w:val="center"/>
            <w:hideMark/>
          </w:tcPr>
          <w:p w14:paraId="7C1B77E4" w14:textId="77777777" w:rsidR="003F42A9" w:rsidRPr="003F42A9" w:rsidRDefault="003F42A9" w:rsidP="003F42A9">
            <w:pPr>
              <w:jc w:val="right"/>
              <w:rPr>
                <w:sz w:val="20"/>
                <w:szCs w:val="20"/>
              </w:rPr>
            </w:pPr>
            <w:r w:rsidRPr="003F42A9">
              <w:rPr>
                <w:sz w:val="20"/>
                <w:szCs w:val="20"/>
              </w:rPr>
              <w:t>4 107 180,00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4D3613C" w14:textId="77777777" w:rsidR="003F42A9" w:rsidRPr="003F42A9" w:rsidRDefault="003F42A9" w:rsidP="003F42A9">
            <w:pPr>
              <w:jc w:val="right"/>
              <w:rPr>
                <w:sz w:val="20"/>
                <w:szCs w:val="20"/>
              </w:rPr>
            </w:pPr>
            <w:r w:rsidRPr="003F42A9">
              <w:rPr>
                <w:sz w:val="20"/>
                <w:szCs w:val="20"/>
              </w:rPr>
              <w:t>4 262 240,00</w:t>
            </w:r>
          </w:p>
        </w:tc>
        <w:tc>
          <w:tcPr>
            <w:tcW w:w="222" w:type="dxa"/>
            <w:vAlign w:val="center"/>
            <w:hideMark/>
          </w:tcPr>
          <w:p w14:paraId="7C461AED" w14:textId="77777777" w:rsidR="003F42A9" w:rsidRPr="003F42A9" w:rsidRDefault="003F42A9" w:rsidP="003F42A9">
            <w:pPr>
              <w:spacing w:after="200" w:line="276" w:lineRule="auto"/>
              <w:rPr>
                <w:sz w:val="20"/>
                <w:szCs w:val="20"/>
              </w:rPr>
            </w:pPr>
          </w:p>
        </w:tc>
      </w:tr>
      <w:tr w:rsidR="003F42A9" w:rsidRPr="003F42A9" w14:paraId="7C4BF3A8" w14:textId="77777777" w:rsidTr="003F42A9">
        <w:trPr>
          <w:trHeight w:val="870"/>
        </w:trPr>
        <w:tc>
          <w:tcPr>
            <w:tcW w:w="3021" w:type="dxa"/>
            <w:tcBorders>
              <w:top w:val="nil"/>
              <w:left w:val="single" w:sz="4" w:space="0" w:color="auto"/>
              <w:bottom w:val="nil"/>
              <w:right w:val="nil"/>
            </w:tcBorders>
            <w:vAlign w:val="center"/>
            <w:hideMark/>
          </w:tcPr>
          <w:p w14:paraId="69CED6D1" w14:textId="77777777" w:rsidR="003F42A9" w:rsidRPr="003F42A9" w:rsidRDefault="003F42A9" w:rsidP="003F42A9">
            <w:pPr>
              <w:rPr>
                <w:bCs/>
                <w:sz w:val="20"/>
                <w:szCs w:val="20"/>
              </w:rPr>
            </w:pPr>
            <w:r w:rsidRPr="003F42A9">
              <w:rPr>
                <w:bCs/>
                <w:sz w:val="20"/>
                <w:szCs w:val="20"/>
              </w:rPr>
              <w:t>Капитальный ремонт и ремонт сети автомобильных дорог общего пользования и искусственных сооружений на них</w:t>
            </w:r>
          </w:p>
        </w:tc>
        <w:tc>
          <w:tcPr>
            <w:tcW w:w="948" w:type="dxa"/>
            <w:tcBorders>
              <w:top w:val="nil"/>
              <w:left w:val="single" w:sz="4" w:space="0" w:color="auto"/>
              <w:bottom w:val="nil"/>
              <w:right w:val="nil"/>
            </w:tcBorders>
            <w:noWrap/>
            <w:vAlign w:val="center"/>
            <w:hideMark/>
          </w:tcPr>
          <w:p w14:paraId="3F140B8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F0C3B8C" w14:textId="77777777" w:rsidR="003F42A9" w:rsidRPr="003F42A9" w:rsidRDefault="003F42A9" w:rsidP="003F42A9">
            <w:pPr>
              <w:jc w:val="center"/>
              <w:rPr>
                <w:bCs/>
                <w:sz w:val="20"/>
                <w:szCs w:val="20"/>
              </w:rPr>
            </w:pPr>
            <w:r w:rsidRPr="003F42A9">
              <w:rPr>
                <w:bCs/>
                <w:sz w:val="20"/>
                <w:szCs w:val="20"/>
              </w:rPr>
              <w:t>04</w:t>
            </w:r>
          </w:p>
        </w:tc>
        <w:tc>
          <w:tcPr>
            <w:tcW w:w="567" w:type="dxa"/>
            <w:tcBorders>
              <w:top w:val="nil"/>
              <w:left w:val="single" w:sz="4" w:space="0" w:color="auto"/>
              <w:bottom w:val="nil"/>
              <w:right w:val="single" w:sz="4" w:space="0" w:color="auto"/>
            </w:tcBorders>
            <w:noWrap/>
            <w:vAlign w:val="center"/>
            <w:hideMark/>
          </w:tcPr>
          <w:p w14:paraId="13555875"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4C2F37E0" w14:textId="77777777" w:rsidR="003F42A9" w:rsidRPr="003F42A9" w:rsidRDefault="003F42A9" w:rsidP="003F42A9">
            <w:pPr>
              <w:jc w:val="center"/>
              <w:rPr>
                <w:bCs/>
                <w:sz w:val="20"/>
                <w:szCs w:val="20"/>
              </w:rPr>
            </w:pPr>
            <w:r w:rsidRPr="003F42A9">
              <w:rPr>
                <w:bCs/>
                <w:sz w:val="20"/>
                <w:szCs w:val="20"/>
              </w:rPr>
              <w:t>10.0.00.04330</w:t>
            </w:r>
          </w:p>
        </w:tc>
        <w:tc>
          <w:tcPr>
            <w:tcW w:w="857" w:type="dxa"/>
            <w:tcBorders>
              <w:top w:val="nil"/>
              <w:left w:val="single" w:sz="4" w:space="0" w:color="auto"/>
              <w:bottom w:val="nil"/>
              <w:right w:val="single" w:sz="4" w:space="0" w:color="auto"/>
            </w:tcBorders>
            <w:noWrap/>
            <w:vAlign w:val="center"/>
            <w:hideMark/>
          </w:tcPr>
          <w:p w14:paraId="4A7F6F2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5D72E44" w14:textId="77777777" w:rsidR="003F42A9" w:rsidRPr="003F42A9" w:rsidRDefault="003F42A9" w:rsidP="003F42A9">
            <w:pPr>
              <w:jc w:val="right"/>
              <w:rPr>
                <w:bCs/>
                <w:sz w:val="20"/>
                <w:szCs w:val="20"/>
              </w:rPr>
            </w:pPr>
            <w:r w:rsidRPr="003F42A9">
              <w:rPr>
                <w:bCs/>
                <w:sz w:val="20"/>
                <w:szCs w:val="20"/>
              </w:rPr>
              <w:t>13 679 232,80</w:t>
            </w:r>
          </w:p>
        </w:tc>
        <w:tc>
          <w:tcPr>
            <w:tcW w:w="833" w:type="dxa"/>
            <w:tcBorders>
              <w:top w:val="nil"/>
              <w:left w:val="single" w:sz="4" w:space="0" w:color="auto"/>
              <w:bottom w:val="nil"/>
              <w:right w:val="nil"/>
            </w:tcBorders>
            <w:noWrap/>
            <w:vAlign w:val="center"/>
            <w:hideMark/>
          </w:tcPr>
          <w:p w14:paraId="7B16A20B" w14:textId="77777777" w:rsidR="003F42A9" w:rsidRPr="003F42A9" w:rsidRDefault="003F42A9" w:rsidP="003F42A9">
            <w:pPr>
              <w:jc w:val="right"/>
              <w:rPr>
                <w:bCs/>
                <w:sz w:val="20"/>
                <w:szCs w:val="20"/>
              </w:rPr>
            </w:pPr>
            <w:r w:rsidRPr="003F42A9">
              <w:rPr>
                <w:bCs/>
                <w:sz w:val="20"/>
                <w:szCs w:val="20"/>
              </w:rPr>
              <w:t>14 810 800,00</w:t>
            </w:r>
          </w:p>
        </w:tc>
        <w:tc>
          <w:tcPr>
            <w:tcW w:w="1294" w:type="dxa"/>
            <w:tcBorders>
              <w:top w:val="nil"/>
              <w:left w:val="single" w:sz="4" w:space="0" w:color="auto"/>
              <w:bottom w:val="nil"/>
              <w:right w:val="single" w:sz="4" w:space="0" w:color="auto"/>
            </w:tcBorders>
            <w:noWrap/>
            <w:vAlign w:val="center"/>
            <w:hideMark/>
          </w:tcPr>
          <w:p w14:paraId="2E537ACE" w14:textId="77777777" w:rsidR="003F42A9" w:rsidRPr="003F42A9" w:rsidRDefault="003F42A9" w:rsidP="003F42A9">
            <w:pPr>
              <w:jc w:val="right"/>
              <w:rPr>
                <w:bCs/>
                <w:sz w:val="20"/>
                <w:szCs w:val="20"/>
              </w:rPr>
            </w:pPr>
            <w:r w:rsidRPr="003F42A9">
              <w:rPr>
                <w:bCs/>
                <w:sz w:val="20"/>
                <w:szCs w:val="20"/>
              </w:rPr>
              <w:t>14 856 700,00</w:t>
            </w:r>
          </w:p>
        </w:tc>
        <w:tc>
          <w:tcPr>
            <w:tcW w:w="222" w:type="dxa"/>
            <w:vAlign w:val="center"/>
            <w:hideMark/>
          </w:tcPr>
          <w:p w14:paraId="539AFF96" w14:textId="77777777" w:rsidR="003F42A9" w:rsidRPr="003F42A9" w:rsidRDefault="003F42A9" w:rsidP="003F42A9">
            <w:pPr>
              <w:spacing w:after="200" w:line="276" w:lineRule="auto"/>
              <w:rPr>
                <w:bCs/>
                <w:sz w:val="20"/>
                <w:szCs w:val="20"/>
              </w:rPr>
            </w:pPr>
          </w:p>
        </w:tc>
      </w:tr>
      <w:tr w:rsidR="003F42A9" w:rsidRPr="003F42A9" w14:paraId="0EE88DA5" w14:textId="77777777" w:rsidTr="003F42A9">
        <w:trPr>
          <w:trHeight w:val="585"/>
        </w:trPr>
        <w:tc>
          <w:tcPr>
            <w:tcW w:w="3021" w:type="dxa"/>
            <w:tcBorders>
              <w:top w:val="single" w:sz="4" w:space="0" w:color="auto"/>
              <w:left w:val="single" w:sz="4" w:space="0" w:color="auto"/>
              <w:bottom w:val="nil"/>
              <w:right w:val="nil"/>
            </w:tcBorders>
            <w:vAlign w:val="center"/>
            <w:hideMark/>
          </w:tcPr>
          <w:p w14:paraId="08CF6FE4"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19043B0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259FE32"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61799EE7"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11D1DC7D" w14:textId="77777777" w:rsidR="003F42A9" w:rsidRPr="003F42A9" w:rsidRDefault="003F42A9" w:rsidP="003F42A9">
            <w:pPr>
              <w:jc w:val="center"/>
              <w:rPr>
                <w:sz w:val="20"/>
                <w:szCs w:val="20"/>
              </w:rPr>
            </w:pPr>
            <w:r w:rsidRPr="003F42A9">
              <w:rPr>
                <w:sz w:val="20"/>
                <w:szCs w:val="20"/>
              </w:rPr>
              <w:t>10.0.00.04330</w:t>
            </w:r>
          </w:p>
        </w:tc>
        <w:tc>
          <w:tcPr>
            <w:tcW w:w="857" w:type="dxa"/>
            <w:tcBorders>
              <w:top w:val="single" w:sz="4" w:space="0" w:color="auto"/>
              <w:left w:val="single" w:sz="4" w:space="0" w:color="auto"/>
              <w:bottom w:val="nil"/>
              <w:right w:val="single" w:sz="4" w:space="0" w:color="auto"/>
            </w:tcBorders>
            <w:noWrap/>
            <w:vAlign w:val="center"/>
            <w:hideMark/>
          </w:tcPr>
          <w:p w14:paraId="3B044F59"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2F64DC0E"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4B5ACCF1" w14:textId="77777777" w:rsidR="003F42A9" w:rsidRPr="003F42A9" w:rsidRDefault="003F42A9" w:rsidP="003F42A9">
            <w:pPr>
              <w:jc w:val="right"/>
              <w:rPr>
                <w:sz w:val="20"/>
                <w:szCs w:val="20"/>
              </w:rPr>
            </w:pPr>
            <w:r w:rsidRPr="003F42A9">
              <w:rPr>
                <w:sz w:val="20"/>
                <w:szCs w:val="20"/>
              </w:rPr>
              <w:t>1 619 200,00</w:t>
            </w:r>
          </w:p>
        </w:tc>
        <w:tc>
          <w:tcPr>
            <w:tcW w:w="1294" w:type="dxa"/>
            <w:tcBorders>
              <w:top w:val="single" w:sz="4" w:space="0" w:color="auto"/>
              <w:left w:val="single" w:sz="4" w:space="0" w:color="auto"/>
              <w:bottom w:val="nil"/>
              <w:right w:val="single" w:sz="4" w:space="0" w:color="auto"/>
            </w:tcBorders>
            <w:noWrap/>
            <w:vAlign w:val="center"/>
            <w:hideMark/>
          </w:tcPr>
          <w:p w14:paraId="75751ACE" w14:textId="77777777" w:rsidR="003F42A9" w:rsidRPr="003F42A9" w:rsidRDefault="003F42A9" w:rsidP="003F42A9">
            <w:pPr>
              <w:jc w:val="right"/>
              <w:rPr>
                <w:sz w:val="20"/>
                <w:szCs w:val="20"/>
              </w:rPr>
            </w:pPr>
            <w:r w:rsidRPr="003F42A9">
              <w:rPr>
                <w:sz w:val="20"/>
                <w:szCs w:val="20"/>
              </w:rPr>
              <w:t>14 856 700,00</w:t>
            </w:r>
          </w:p>
        </w:tc>
        <w:tc>
          <w:tcPr>
            <w:tcW w:w="222" w:type="dxa"/>
            <w:vAlign w:val="center"/>
            <w:hideMark/>
          </w:tcPr>
          <w:p w14:paraId="28924833" w14:textId="77777777" w:rsidR="003F42A9" w:rsidRPr="003F42A9" w:rsidRDefault="003F42A9" w:rsidP="003F42A9">
            <w:pPr>
              <w:spacing w:after="200" w:line="276" w:lineRule="auto"/>
              <w:rPr>
                <w:sz w:val="20"/>
                <w:szCs w:val="20"/>
              </w:rPr>
            </w:pPr>
          </w:p>
        </w:tc>
      </w:tr>
      <w:tr w:rsidR="003F42A9" w:rsidRPr="003F42A9" w14:paraId="4CCCA63D"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A8EA080"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1CB012C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9CC8886"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69E53AC"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22FCC2E8" w14:textId="77777777" w:rsidR="003F42A9" w:rsidRPr="003F42A9" w:rsidRDefault="003F42A9" w:rsidP="003F42A9">
            <w:pPr>
              <w:jc w:val="center"/>
              <w:rPr>
                <w:sz w:val="20"/>
                <w:szCs w:val="20"/>
              </w:rPr>
            </w:pPr>
            <w:r w:rsidRPr="003F42A9">
              <w:rPr>
                <w:sz w:val="20"/>
                <w:szCs w:val="20"/>
              </w:rPr>
              <w:t>10.0.00.04330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5CDF474"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927EC7E"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6BA87C41" w14:textId="77777777" w:rsidR="003F42A9" w:rsidRPr="003F42A9" w:rsidRDefault="003F42A9" w:rsidP="003F42A9">
            <w:pPr>
              <w:jc w:val="right"/>
              <w:rPr>
                <w:sz w:val="20"/>
                <w:szCs w:val="20"/>
              </w:rPr>
            </w:pPr>
            <w:r w:rsidRPr="003F42A9">
              <w:rPr>
                <w:sz w:val="20"/>
                <w:szCs w:val="20"/>
              </w:rPr>
              <w:t>1 619 200,00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9B3CBB1" w14:textId="77777777" w:rsidR="003F42A9" w:rsidRPr="003F42A9" w:rsidRDefault="003F42A9" w:rsidP="003F42A9">
            <w:pPr>
              <w:jc w:val="right"/>
              <w:rPr>
                <w:sz w:val="20"/>
                <w:szCs w:val="20"/>
              </w:rPr>
            </w:pPr>
            <w:r w:rsidRPr="003F42A9">
              <w:rPr>
                <w:sz w:val="20"/>
                <w:szCs w:val="20"/>
              </w:rPr>
              <w:t>14 856 700,00</w:t>
            </w:r>
          </w:p>
        </w:tc>
        <w:tc>
          <w:tcPr>
            <w:tcW w:w="222" w:type="dxa"/>
            <w:vAlign w:val="center"/>
            <w:hideMark/>
          </w:tcPr>
          <w:p w14:paraId="419A055D" w14:textId="77777777" w:rsidR="003F42A9" w:rsidRPr="003F42A9" w:rsidRDefault="003F42A9" w:rsidP="003F42A9">
            <w:pPr>
              <w:spacing w:after="200" w:line="276" w:lineRule="auto"/>
              <w:rPr>
                <w:sz w:val="20"/>
                <w:szCs w:val="20"/>
              </w:rPr>
            </w:pPr>
          </w:p>
        </w:tc>
      </w:tr>
      <w:tr w:rsidR="003F42A9" w:rsidRPr="003F42A9" w14:paraId="4753B593" w14:textId="77777777" w:rsidTr="003F42A9">
        <w:trPr>
          <w:trHeight w:val="300"/>
        </w:trPr>
        <w:tc>
          <w:tcPr>
            <w:tcW w:w="3021" w:type="dxa"/>
            <w:tcBorders>
              <w:top w:val="nil"/>
              <w:left w:val="single" w:sz="4" w:space="0" w:color="auto"/>
              <w:bottom w:val="nil"/>
              <w:right w:val="nil"/>
            </w:tcBorders>
            <w:vAlign w:val="center"/>
            <w:hideMark/>
          </w:tcPr>
          <w:p w14:paraId="621249C0"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nil"/>
              <w:left w:val="single" w:sz="4" w:space="0" w:color="auto"/>
              <w:bottom w:val="nil"/>
              <w:right w:val="nil"/>
            </w:tcBorders>
            <w:noWrap/>
            <w:vAlign w:val="center"/>
            <w:hideMark/>
          </w:tcPr>
          <w:p w14:paraId="72A4318D"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00DD028" w14:textId="77777777" w:rsidR="003F42A9" w:rsidRPr="003F42A9" w:rsidRDefault="003F42A9" w:rsidP="003F42A9">
            <w:pPr>
              <w:jc w:val="center"/>
              <w:rPr>
                <w:sz w:val="20"/>
                <w:szCs w:val="20"/>
              </w:rPr>
            </w:pPr>
            <w:r w:rsidRPr="003F42A9">
              <w:rPr>
                <w:sz w:val="20"/>
                <w:szCs w:val="20"/>
              </w:rPr>
              <w:t>04</w:t>
            </w:r>
          </w:p>
        </w:tc>
        <w:tc>
          <w:tcPr>
            <w:tcW w:w="567" w:type="dxa"/>
            <w:tcBorders>
              <w:top w:val="nil"/>
              <w:left w:val="single" w:sz="4" w:space="0" w:color="auto"/>
              <w:bottom w:val="nil"/>
              <w:right w:val="single" w:sz="4" w:space="0" w:color="auto"/>
            </w:tcBorders>
            <w:noWrap/>
            <w:vAlign w:val="center"/>
            <w:hideMark/>
          </w:tcPr>
          <w:p w14:paraId="4CF75197" w14:textId="77777777" w:rsidR="003F42A9" w:rsidRPr="003F42A9" w:rsidRDefault="003F42A9" w:rsidP="003F42A9">
            <w:pPr>
              <w:jc w:val="center"/>
              <w:rPr>
                <w:sz w:val="20"/>
                <w:szCs w:val="20"/>
              </w:rPr>
            </w:pPr>
            <w:r w:rsidRPr="003F42A9">
              <w:rPr>
                <w:sz w:val="20"/>
                <w:szCs w:val="20"/>
              </w:rPr>
              <w:t>09</w:t>
            </w:r>
          </w:p>
        </w:tc>
        <w:tc>
          <w:tcPr>
            <w:tcW w:w="1411" w:type="dxa"/>
            <w:tcBorders>
              <w:top w:val="nil"/>
              <w:left w:val="single" w:sz="4" w:space="0" w:color="auto"/>
              <w:bottom w:val="nil"/>
              <w:right w:val="nil"/>
            </w:tcBorders>
            <w:noWrap/>
            <w:vAlign w:val="center"/>
            <w:hideMark/>
          </w:tcPr>
          <w:p w14:paraId="4701FD80" w14:textId="77777777" w:rsidR="003F42A9" w:rsidRPr="003F42A9" w:rsidRDefault="003F42A9" w:rsidP="003F42A9">
            <w:pPr>
              <w:jc w:val="center"/>
              <w:rPr>
                <w:sz w:val="20"/>
                <w:szCs w:val="20"/>
              </w:rPr>
            </w:pPr>
            <w:r w:rsidRPr="003F42A9">
              <w:rPr>
                <w:sz w:val="20"/>
                <w:szCs w:val="20"/>
              </w:rPr>
              <w:t>10.0.00.04330</w:t>
            </w:r>
          </w:p>
        </w:tc>
        <w:tc>
          <w:tcPr>
            <w:tcW w:w="857" w:type="dxa"/>
            <w:tcBorders>
              <w:top w:val="nil"/>
              <w:left w:val="single" w:sz="4" w:space="0" w:color="auto"/>
              <w:bottom w:val="nil"/>
              <w:right w:val="single" w:sz="4" w:space="0" w:color="auto"/>
            </w:tcBorders>
            <w:noWrap/>
            <w:vAlign w:val="center"/>
            <w:hideMark/>
          </w:tcPr>
          <w:p w14:paraId="3266E3B4"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nil"/>
              <w:right w:val="single" w:sz="4" w:space="0" w:color="auto"/>
            </w:tcBorders>
            <w:noWrap/>
            <w:vAlign w:val="center"/>
            <w:hideMark/>
          </w:tcPr>
          <w:p w14:paraId="303A3FD1" w14:textId="77777777" w:rsidR="003F42A9" w:rsidRPr="003F42A9" w:rsidRDefault="003F42A9" w:rsidP="003F42A9">
            <w:pPr>
              <w:jc w:val="right"/>
              <w:rPr>
                <w:sz w:val="20"/>
                <w:szCs w:val="20"/>
              </w:rPr>
            </w:pPr>
            <w:r w:rsidRPr="003F42A9">
              <w:rPr>
                <w:sz w:val="20"/>
                <w:szCs w:val="20"/>
              </w:rPr>
              <w:t>13 679 232,80</w:t>
            </w:r>
          </w:p>
        </w:tc>
        <w:tc>
          <w:tcPr>
            <w:tcW w:w="833" w:type="dxa"/>
            <w:tcBorders>
              <w:top w:val="nil"/>
              <w:left w:val="single" w:sz="4" w:space="0" w:color="auto"/>
              <w:bottom w:val="nil"/>
              <w:right w:val="nil"/>
            </w:tcBorders>
            <w:noWrap/>
            <w:vAlign w:val="center"/>
            <w:hideMark/>
          </w:tcPr>
          <w:p w14:paraId="45AEFD15" w14:textId="77777777" w:rsidR="003F42A9" w:rsidRPr="003F42A9" w:rsidRDefault="003F42A9" w:rsidP="003F42A9">
            <w:pPr>
              <w:jc w:val="right"/>
              <w:rPr>
                <w:sz w:val="20"/>
                <w:szCs w:val="20"/>
              </w:rPr>
            </w:pPr>
            <w:r w:rsidRPr="003F42A9">
              <w:rPr>
                <w:sz w:val="20"/>
                <w:szCs w:val="20"/>
              </w:rPr>
              <w:t>13 191 600,00</w:t>
            </w:r>
          </w:p>
        </w:tc>
        <w:tc>
          <w:tcPr>
            <w:tcW w:w="1294" w:type="dxa"/>
            <w:tcBorders>
              <w:top w:val="nil"/>
              <w:left w:val="single" w:sz="4" w:space="0" w:color="auto"/>
              <w:bottom w:val="nil"/>
              <w:right w:val="single" w:sz="4" w:space="0" w:color="auto"/>
            </w:tcBorders>
            <w:noWrap/>
            <w:vAlign w:val="center"/>
            <w:hideMark/>
          </w:tcPr>
          <w:p w14:paraId="652FE56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9803A91" w14:textId="77777777" w:rsidR="003F42A9" w:rsidRPr="003F42A9" w:rsidRDefault="003F42A9" w:rsidP="003F42A9">
            <w:pPr>
              <w:spacing w:after="200" w:line="276" w:lineRule="auto"/>
              <w:rPr>
                <w:sz w:val="20"/>
                <w:szCs w:val="20"/>
              </w:rPr>
            </w:pPr>
          </w:p>
        </w:tc>
      </w:tr>
      <w:tr w:rsidR="003F42A9" w:rsidRPr="003F42A9" w14:paraId="0F13C177"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169ADA1" w14:textId="77777777" w:rsidR="003F42A9" w:rsidRPr="003F42A9" w:rsidRDefault="003F42A9" w:rsidP="003F42A9">
            <w:pPr>
              <w:rPr>
                <w:sz w:val="20"/>
                <w:szCs w:val="20"/>
              </w:rPr>
            </w:pPr>
            <w:r w:rsidRPr="003F42A9">
              <w:rPr>
                <w:sz w:val="20"/>
                <w:szCs w:val="20"/>
              </w:rPr>
              <w:lastRenderedPageBreak/>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7E36E28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A9D9516"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A6D3573"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3AA8490E" w14:textId="77777777" w:rsidR="003F42A9" w:rsidRPr="003F42A9" w:rsidRDefault="003F42A9" w:rsidP="003F42A9">
            <w:pPr>
              <w:jc w:val="center"/>
              <w:rPr>
                <w:sz w:val="20"/>
                <w:szCs w:val="20"/>
              </w:rPr>
            </w:pPr>
            <w:r w:rsidRPr="003F42A9">
              <w:rPr>
                <w:sz w:val="20"/>
                <w:szCs w:val="20"/>
              </w:rPr>
              <w:t>10.0.00.04330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507747A"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A0C56B7" w14:textId="77777777" w:rsidR="003F42A9" w:rsidRPr="003F42A9" w:rsidRDefault="003F42A9" w:rsidP="003F42A9">
            <w:pPr>
              <w:jc w:val="right"/>
              <w:rPr>
                <w:sz w:val="20"/>
                <w:szCs w:val="20"/>
              </w:rPr>
            </w:pPr>
            <w:r w:rsidRPr="003F42A9">
              <w:rPr>
                <w:sz w:val="20"/>
                <w:szCs w:val="20"/>
              </w:rPr>
              <w:t>13 679 232,80</w:t>
            </w:r>
          </w:p>
        </w:tc>
        <w:tc>
          <w:tcPr>
            <w:tcW w:w="833" w:type="dxa"/>
            <w:tcBorders>
              <w:top w:val="single" w:sz="4" w:space="0" w:color="auto"/>
              <w:left w:val="single" w:sz="4" w:space="0" w:color="auto"/>
              <w:bottom w:val="single" w:sz="4" w:space="0" w:color="auto"/>
              <w:right w:val="nil"/>
            </w:tcBorders>
            <w:noWrap/>
            <w:vAlign w:val="center"/>
            <w:hideMark/>
          </w:tcPr>
          <w:p w14:paraId="7667A7FB" w14:textId="77777777" w:rsidR="003F42A9" w:rsidRPr="003F42A9" w:rsidRDefault="003F42A9" w:rsidP="003F42A9">
            <w:pPr>
              <w:jc w:val="right"/>
              <w:rPr>
                <w:sz w:val="20"/>
                <w:szCs w:val="20"/>
              </w:rPr>
            </w:pPr>
            <w:r w:rsidRPr="003F42A9">
              <w:rPr>
                <w:sz w:val="20"/>
                <w:szCs w:val="20"/>
              </w:rPr>
              <w:t>13 191 600,00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1A451E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7E6DF5D" w14:textId="77777777" w:rsidR="003F42A9" w:rsidRPr="003F42A9" w:rsidRDefault="003F42A9" w:rsidP="003F42A9">
            <w:pPr>
              <w:spacing w:after="200" w:line="276" w:lineRule="auto"/>
              <w:rPr>
                <w:sz w:val="20"/>
                <w:szCs w:val="20"/>
              </w:rPr>
            </w:pPr>
          </w:p>
        </w:tc>
      </w:tr>
      <w:tr w:rsidR="003F42A9" w:rsidRPr="003F42A9" w14:paraId="4002E76B" w14:textId="77777777" w:rsidTr="003F42A9">
        <w:trPr>
          <w:trHeight w:val="2865"/>
        </w:trPr>
        <w:tc>
          <w:tcPr>
            <w:tcW w:w="3021" w:type="dxa"/>
            <w:tcBorders>
              <w:top w:val="nil"/>
              <w:left w:val="single" w:sz="4" w:space="0" w:color="auto"/>
              <w:bottom w:val="nil"/>
              <w:right w:val="nil"/>
            </w:tcBorders>
            <w:vAlign w:val="center"/>
            <w:hideMark/>
          </w:tcPr>
          <w:p w14:paraId="03F1A692" w14:textId="77777777" w:rsidR="003F42A9" w:rsidRPr="003F42A9" w:rsidRDefault="003F42A9" w:rsidP="003F42A9">
            <w:pPr>
              <w:rPr>
                <w:bCs/>
                <w:sz w:val="20"/>
                <w:szCs w:val="20"/>
              </w:rPr>
            </w:pPr>
            <w:r w:rsidRPr="003F42A9">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8" w:type="dxa"/>
            <w:tcBorders>
              <w:top w:val="nil"/>
              <w:left w:val="single" w:sz="4" w:space="0" w:color="auto"/>
              <w:bottom w:val="nil"/>
              <w:right w:val="nil"/>
            </w:tcBorders>
            <w:noWrap/>
            <w:vAlign w:val="center"/>
            <w:hideMark/>
          </w:tcPr>
          <w:p w14:paraId="688FF0F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51B0ABA" w14:textId="77777777" w:rsidR="003F42A9" w:rsidRPr="003F42A9" w:rsidRDefault="003F42A9" w:rsidP="003F42A9">
            <w:pPr>
              <w:jc w:val="center"/>
              <w:rPr>
                <w:bCs/>
                <w:sz w:val="20"/>
                <w:szCs w:val="20"/>
              </w:rPr>
            </w:pPr>
            <w:r w:rsidRPr="003F42A9">
              <w:rPr>
                <w:bCs/>
                <w:sz w:val="20"/>
                <w:szCs w:val="20"/>
              </w:rPr>
              <w:t>04</w:t>
            </w:r>
          </w:p>
        </w:tc>
        <w:tc>
          <w:tcPr>
            <w:tcW w:w="567" w:type="dxa"/>
            <w:tcBorders>
              <w:top w:val="nil"/>
              <w:left w:val="single" w:sz="4" w:space="0" w:color="auto"/>
              <w:bottom w:val="nil"/>
              <w:right w:val="single" w:sz="4" w:space="0" w:color="auto"/>
            </w:tcBorders>
            <w:noWrap/>
            <w:vAlign w:val="center"/>
            <w:hideMark/>
          </w:tcPr>
          <w:p w14:paraId="29777A82"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67A3874B" w14:textId="77777777" w:rsidR="003F42A9" w:rsidRPr="003F42A9" w:rsidRDefault="003F42A9" w:rsidP="003F42A9">
            <w:pPr>
              <w:jc w:val="center"/>
              <w:rPr>
                <w:bCs/>
                <w:sz w:val="20"/>
                <w:szCs w:val="20"/>
              </w:rPr>
            </w:pPr>
            <w:r w:rsidRPr="003F42A9">
              <w:rPr>
                <w:bCs/>
                <w:sz w:val="20"/>
                <w:szCs w:val="20"/>
              </w:rPr>
              <w:t>10.0.00.70760</w:t>
            </w:r>
          </w:p>
        </w:tc>
        <w:tc>
          <w:tcPr>
            <w:tcW w:w="857" w:type="dxa"/>
            <w:tcBorders>
              <w:top w:val="nil"/>
              <w:left w:val="single" w:sz="4" w:space="0" w:color="auto"/>
              <w:bottom w:val="nil"/>
              <w:right w:val="single" w:sz="4" w:space="0" w:color="auto"/>
            </w:tcBorders>
            <w:noWrap/>
            <w:vAlign w:val="center"/>
            <w:hideMark/>
          </w:tcPr>
          <w:p w14:paraId="078A3FB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DB9E494" w14:textId="77777777" w:rsidR="003F42A9" w:rsidRPr="003F42A9" w:rsidRDefault="003F42A9" w:rsidP="003F42A9">
            <w:pPr>
              <w:jc w:val="right"/>
              <w:rPr>
                <w:bCs/>
                <w:sz w:val="20"/>
                <w:szCs w:val="20"/>
              </w:rPr>
            </w:pPr>
            <w:r w:rsidRPr="003F42A9">
              <w:rPr>
                <w:bCs/>
                <w:sz w:val="20"/>
                <w:szCs w:val="20"/>
              </w:rPr>
              <w:t>30 000 000,00</w:t>
            </w:r>
          </w:p>
        </w:tc>
        <w:tc>
          <w:tcPr>
            <w:tcW w:w="833" w:type="dxa"/>
            <w:tcBorders>
              <w:top w:val="nil"/>
              <w:left w:val="single" w:sz="4" w:space="0" w:color="auto"/>
              <w:bottom w:val="nil"/>
              <w:right w:val="nil"/>
            </w:tcBorders>
            <w:noWrap/>
            <w:vAlign w:val="center"/>
            <w:hideMark/>
          </w:tcPr>
          <w:p w14:paraId="3F82F0F6" w14:textId="77777777" w:rsidR="003F42A9" w:rsidRPr="003F42A9" w:rsidRDefault="003F42A9" w:rsidP="003F42A9">
            <w:pPr>
              <w:jc w:val="right"/>
              <w:rPr>
                <w:bCs/>
                <w:sz w:val="20"/>
                <w:szCs w:val="20"/>
              </w:rPr>
            </w:pPr>
            <w:r w:rsidRPr="003F42A9">
              <w:rPr>
                <w:bCs/>
                <w:sz w:val="20"/>
                <w:szCs w:val="20"/>
              </w:rPr>
              <w:t>20 000 000,00</w:t>
            </w:r>
          </w:p>
        </w:tc>
        <w:tc>
          <w:tcPr>
            <w:tcW w:w="1294" w:type="dxa"/>
            <w:tcBorders>
              <w:top w:val="nil"/>
              <w:left w:val="single" w:sz="4" w:space="0" w:color="auto"/>
              <w:bottom w:val="nil"/>
              <w:right w:val="single" w:sz="4" w:space="0" w:color="auto"/>
            </w:tcBorders>
            <w:noWrap/>
            <w:vAlign w:val="center"/>
            <w:hideMark/>
          </w:tcPr>
          <w:p w14:paraId="1D62D620" w14:textId="77777777" w:rsidR="003F42A9" w:rsidRPr="003F42A9" w:rsidRDefault="003F42A9" w:rsidP="003F42A9">
            <w:pPr>
              <w:jc w:val="right"/>
              <w:rPr>
                <w:bCs/>
                <w:sz w:val="20"/>
                <w:szCs w:val="20"/>
              </w:rPr>
            </w:pPr>
            <w:r w:rsidRPr="003F42A9">
              <w:rPr>
                <w:bCs/>
                <w:sz w:val="20"/>
                <w:szCs w:val="20"/>
              </w:rPr>
              <w:t>32 640 000,00</w:t>
            </w:r>
          </w:p>
        </w:tc>
        <w:tc>
          <w:tcPr>
            <w:tcW w:w="222" w:type="dxa"/>
            <w:vAlign w:val="center"/>
            <w:hideMark/>
          </w:tcPr>
          <w:p w14:paraId="73BD4B69" w14:textId="77777777" w:rsidR="003F42A9" w:rsidRPr="003F42A9" w:rsidRDefault="003F42A9" w:rsidP="003F42A9">
            <w:pPr>
              <w:spacing w:after="200" w:line="276" w:lineRule="auto"/>
              <w:rPr>
                <w:bCs/>
                <w:sz w:val="20"/>
                <w:szCs w:val="20"/>
              </w:rPr>
            </w:pPr>
          </w:p>
        </w:tc>
      </w:tr>
      <w:tr w:rsidR="003F42A9" w:rsidRPr="003F42A9" w14:paraId="650DA3CA" w14:textId="77777777" w:rsidTr="003F42A9">
        <w:trPr>
          <w:trHeight w:val="585"/>
        </w:trPr>
        <w:tc>
          <w:tcPr>
            <w:tcW w:w="3021" w:type="dxa"/>
            <w:tcBorders>
              <w:top w:val="single" w:sz="4" w:space="0" w:color="auto"/>
              <w:left w:val="single" w:sz="4" w:space="0" w:color="auto"/>
              <w:bottom w:val="nil"/>
              <w:right w:val="nil"/>
            </w:tcBorders>
            <w:vAlign w:val="center"/>
            <w:hideMark/>
          </w:tcPr>
          <w:p w14:paraId="4A74B97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7AFC73B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1EFC04B"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25B0D97C"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0C943487" w14:textId="77777777" w:rsidR="003F42A9" w:rsidRPr="003F42A9" w:rsidRDefault="003F42A9" w:rsidP="003F42A9">
            <w:pPr>
              <w:jc w:val="center"/>
              <w:rPr>
                <w:sz w:val="20"/>
                <w:szCs w:val="20"/>
              </w:rPr>
            </w:pPr>
            <w:r w:rsidRPr="003F42A9">
              <w:rPr>
                <w:sz w:val="20"/>
                <w:szCs w:val="20"/>
              </w:rPr>
              <w:t>10.0.00.70760</w:t>
            </w:r>
          </w:p>
        </w:tc>
        <w:tc>
          <w:tcPr>
            <w:tcW w:w="857" w:type="dxa"/>
            <w:tcBorders>
              <w:top w:val="single" w:sz="4" w:space="0" w:color="auto"/>
              <w:left w:val="single" w:sz="4" w:space="0" w:color="auto"/>
              <w:bottom w:val="nil"/>
              <w:right w:val="single" w:sz="4" w:space="0" w:color="auto"/>
            </w:tcBorders>
            <w:noWrap/>
            <w:vAlign w:val="center"/>
            <w:hideMark/>
          </w:tcPr>
          <w:p w14:paraId="2CAFE7A6"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7356A584"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5E18AD77" w14:textId="77777777" w:rsidR="003F42A9" w:rsidRPr="003F42A9" w:rsidRDefault="003F42A9" w:rsidP="003F42A9">
            <w:pPr>
              <w:jc w:val="right"/>
              <w:rPr>
                <w:sz w:val="20"/>
                <w:szCs w:val="20"/>
              </w:rPr>
            </w:pPr>
            <w:r w:rsidRPr="003F42A9">
              <w:rPr>
                <w:sz w:val="20"/>
                <w:szCs w:val="20"/>
              </w:rPr>
              <w:t>20 000 000,00</w:t>
            </w:r>
          </w:p>
        </w:tc>
        <w:tc>
          <w:tcPr>
            <w:tcW w:w="1294" w:type="dxa"/>
            <w:tcBorders>
              <w:top w:val="single" w:sz="4" w:space="0" w:color="auto"/>
              <w:left w:val="single" w:sz="4" w:space="0" w:color="auto"/>
              <w:bottom w:val="nil"/>
              <w:right w:val="single" w:sz="4" w:space="0" w:color="auto"/>
            </w:tcBorders>
            <w:noWrap/>
            <w:vAlign w:val="center"/>
            <w:hideMark/>
          </w:tcPr>
          <w:p w14:paraId="73C39973" w14:textId="77777777" w:rsidR="003F42A9" w:rsidRPr="003F42A9" w:rsidRDefault="003F42A9" w:rsidP="003F42A9">
            <w:pPr>
              <w:jc w:val="right"/>
              <w:rPr>
                <w:sz w:val="20"/>
                <w:szCs w:val="20"/>
              </w:rPr>
            </w:pPr>
            <w:r w:rsidRPr="003F42A9">
              <w:rPr>
                <w:sz w:val="20"/>
                <w:szCs w:val="20"/>
              </w:rPr>
              <w:t>32 640 000,00</w:t>
            </w:r>
          </w:p>
        </w:tc>
        <w:tc>
          <w:tcPr>
            <w:tcW w:w="222" w:type="dxa"/>
            <w:vAlign w:val="center"/>
            <w:hideMark/>
          </w:tcPr>
          <w:p w14:paraId="31E2CE35" w14:textId="77777777" w:rsidR="003F42A9" w:rsidRPr="003F42A9" w:rsidRDefault="003F42A9" w:rsidP="003F42A9">
            <w:pPr>
              <w:spacing w:after="200" w:line="276" w:lineRule="auto"/>
              <w:rPr>
                <w:sz w:val="20"/>
                <w:szCs w:val="20"/>
              </w:rPr>
            </w:pPr>
          </w:p>
        </w:tc>
      </w:tr>
      <w:tr w:rsidR="003F42A9" w:rsidRPr="003F42A9" w14:paraId="75FB590D"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575162BC"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845A4C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2CF685E"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9E3C492"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31F920DB" w14:textId="77777777" w:rsidR="003F42A9" w:rsidRPr="003F42A9" w:rsidRDefault="003F42A9" w:rsidP="003F42A9">
            <w:pPr>
              <w:jc w:val="center"/>
              <w:rPr>
                <w:sz w:val="20"/>
                <w:szCs w:val="20"/>
              </w:rPr>
            </w:pPr>
            <w:r w:rsidRPr="003F42A9">
              <w:rPr>
                <w:sz w:val="20"/>
                <w:szCs w:val="20"/>
              </w:rPr>
              <w:t>10.0.00.70760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D6E494D"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AFEDD59"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2E7E7906" w14:textId="77777777" w:rsidR="003F42A9" w:rsidRPr="003F42A9" w:rsidRDefault="003F42A9" w:rsidP="003F42A9">
            <w:pPr>
              <w:jc w:val="right"/>
              <w:rPr>
                <w:sz w:val="20"/>
                <w:szCs w:val="20"/>
              </w:rPr>
            </w:pPr>
            <w:r w:rsidRPr="003F42A9">
              <w:rPr>
                <w:sz w:val="20"/>
                <w:szCs w:val="20"/>
              </w:rPr>
              <w:t>20 000 000,00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4F59EEA" w14:textId="77777777" w:rsidR="003F42A9" w:rsidRPr="003F42A9" w:rsidRDefault="003F42A9" w:rsidP="003F42A9">
            <w:pPr>
              <w:jc w:val="right"/>
              <w:rPr>
                <w:sz w:val="20"/>
                <w:szCs w:val="20"/>
              </w:rPr>
            </w:pPr>
            <w:r w:rsidRPr="003F42A9">
              <w:rPr>
                <w:sz w:val="20"/>
                <w:szCs w:val="20"/>
              </w:rPr>
              <w:t>32 640 000,00</w:t>
            </w:r>
          </w:p>
        </w:tc>
        <w:tc>
          <w:tcPr>
            <w:tcW w:w="222" w:type="dxa"/>
            <w:vAlign w:val="center"/>
            <w:hideMark/>
          </w:tcPr>
          <w:p w14:paraId="1DDE58A4" w14:textId="77777777" w:rsidR="003F42A9" w:rsidRPr="003F42A9" w:rsidRDefault="003F42A9" w:rsidP="003F42A9">
            <w:pPr>
              <w:spacing w:after="200" w:line="276" w:lineRule="auto"/>
              <w:rPr>
                <w:sz w:val="20"/>
                <w:szCs w:val="20"/>
              </w:rPr>
            </w:pPr>
          </w:p>
        </w:tc>
      </w:tr>
      <w:tr w:rsidR="003F42A9" w:rsidRPr="003F42A9" w14:paraId="6E73E004" w14:textId="77777777" w:rsidTr="003F42A9">
        <w:trPr>
          <w:trHeight w:val="300"/>
        </w:trPr>
        <w:tc>
          <w:tcPr>
            <w:tcW w:w="3021" w:type="dxa"/>
            <w:tcBorders>
              <w:top w:val="nil"/>
              <w:left w:val="single" w:sz="4" w:space="0" w:color="auto"/>
              <w:bottom w:val="nil"/>
              <w:right w:val="nil"/>
            </w:tcBorders>
            <w:vAlign w:val="center"/>
            <w:hideMark/>
          </w:tcPr>
          <w:p w14:paraId="469440E2"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nil"/>
              <w:left w:val="single" w:sz="4" w:space="0" w:color="auto"/>
              <w:bottom w:val="nil"/>
              <w:right w:val="nil"/>
            </w:tcBorders>
            <w:noWrap/>
            <w:vAlign w:val="center"/>
            <w:hideMark/>
          </w:tcPr>
          <w:p w14:paraId="4089ED00"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655FD1C" w14:textId="77777777" w:rsidR="003F42A9" w:rsidRPr="003F42A9" w:rsidRDefault="003F42A9" w:rsidP="003F42A9">
            <w:pPr>
              <w:jc w:val="center"/>
              <w:rPr>
                <w:sz w:val="20"/>
                <w:szCs w:val="20"/>
              </w:rPr>
            </w:pPr>
            <w:r w:rsidRPr="003F42A9">
              <w:rPr>
                <w:sz w:val="20"/>
                <w:szCs w:val="20"/>
              </w:rPr>
              <w:t>04</w:t>
            </w:r>
          </w:p>
        </w:tc>
        <w:tc>
          <w:tcPr>
            <w:tcW w:w="567" w:type="dxa"/>
            <w:tcBorders>
              <w:top w:val="nil"/>
              <w:left w:val="single" w:sz="4" w:space="0" w:color="auto"/>
              <w:bottom w:val="nil"/>
              <w:right w:val="single" w:sz="4" w:space="0" w:color="auto"/>
            </w:tcBorders>
            <w:noWrap/>
            <w:vAlign w:val="center"/>
            <w:hideMark/>
          </w:tcPr>
          <w:p w14:paraId="2BDBC210" w14:textId="77777777" w:rsidR="003F42A9" w:rsidRPr="003F42A9" w:rsidRDefault="003F42A9" w:rsidP="003F42A9">
            <w:pPr>
              <w:jc w:val="center"/>
              <w:rPr>
                <w:sz w:val="20"/>
                <w:szCs w:val="20"/>
              </w:rPr>
            </w:pPr>
            <w:r w:rsidRPr="003F42A9">
              <w:rPr>
                <w:sz w:val="20"/>
                <w:szCs w:val="20"/>
              </w:rPr>
              <w:t>09</w:t>
            </w:r>
          </w:p>
        </w:tc>
        <w:tc>
          <w:tcPr>
            <w:tcW w:w="1411" w:type="dxa"/>
            <w:tcBorders>
              <w:top w:val="nil"/>
              <w:left w:val="single" w:sz="4" w:space="0" w:color="auto"/>
              <w:bottom w:val="nil"/>
              <w:right w:val="nil"/>
            </w:tcBorders>
            <w:noWrap/>
            <w:vAlign w:val="center"/>
            <w:hideMark/>
          </w:tcPr>
          <w:p w14:paraId="28B09DB4" w14:textId="77777777" w:rsidR="003F42A9" w:rsidRPr="003F42A9" w:rsidRDefault="003F42A9" w:rsidP="003F42A9">
            <w:pPr>
              <w:jc w:val="center"/>
              <w:rPr>
                <w:sz w:val="20"/>
                <w:szCs w:val="20"/>
              </w:rPr>
            </w:pPr>
            <w:r w:rsidRPr="003F42A9">
              <w:rPr>
                <w:sz w:val="20"/>
                <w:szCs w:val="20"/>
              </w:rPr>
              <w:t>10.0.00.70760</w:t>
            </w:r>
          </w:p>
        </w:tc>
        <w:tc>
          <w:tcPr>
            <w:tcW w:w="857" w:type="dxa"/>
            <w:tcBorders>
              <w:top w:val="nil"/>
              <w:left w:val="single" w:sz="4" w:space="0" w:color="auto"/>
              <w:bottom w:val="nil"/>
              <w:right w:val="single" w:sz="4" w:space="0" w:color="auto"/>
            </w:tcBorders>
            <w:noWrap/>
            <w:vAlign w:val="center"/>
            <w:hideMark/>
          </w:tcPr>
          <w:p w14:paraId="1A9EDD95"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nil"/>
              <w:right w:val="single" w:sz="4" w:space="0" w:color="auto"/>
            </w:tcBorders>
            <w:noWrap/>
            <w:vAlign w:val="center"/>
            <w:hideMark/>
          </w:tcPr>
          <w:p w14:paraId="5BA752C7" w14:textId="77777777" w:rsidR="003F42A9" w:rsidRPr="003F42A9" w:rsidRDefault="003F42A9" w:rsidP="003F42A9">
            <w:pPr>
              <w:jc w:val="right"/>
              <w:rPr>
                <w:sz w:val="20"/>
                <w:szCs w:val="20"/>
              </w:rPr>
            </w:pPr>
            <w:r w:rsidRPr="003F42A9">
              <w:rPr>
                <w:sz w:val="20"/>
                <w:szCs w:val="20"/>
              </w:rPr>
              <w:t>30 000 000,00</w:t>
            </w:r>
          </w:p>
        </w:tc>
        <w:tc>
          <w:tcPr>
            <w:tcW w:w="833" w:type="dxa"/>
            <w:tcBorders>
              <w:top w:val="nil"/>
              <w:left w:val="single" w:sz="4" w:space="0" w:color="auto"/>
              <w:bottom w:val="nil"/>
              <w:right w:val="nil"/>
            </w:tcBorders>
            <w:noWrap/>
            <w:vAlign w:val="center"/>
            <w:hideMark/>
          </w:tcPr>
          <w:p w14:paraId="3D1F783B"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B54446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AD0FC81" w14:textId="77777777" w:rsidR="003F42A9" w:rsidRPr="003F42A9" w:rsidRDefault="003F42A9" w:rsidP="003F42A9">
            <w:pPr>
              <w:spacing w:after="200" w:line="276" w:lineRule="auto"/>
              <w:rPr>
                <w:sz w:val="20"/>
                <w:szCs w:val="20"/>
              </w:rPr>
            </w:pPr>
          </w:p>
        </w:tc>
      </w:tr>
      <w:tr w:rsidR="003F42A9" w:rsidRPr="003F42A9" w14:paraId="64FDA6A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E65DCBB" w14:textId="77777777" w:rsidR="003F42A9" w:rsidRPr="003F42A9" w:rsidRDefault="003F42A9" w:rsidP="003F42A9">
            <w:pPr>
              <w:rPr>
                <w:sz w:val="20"/>
                <w:szCs w:val="20"/>
              </w:rPr>
            </w:pPr>
            <w:r w:rsidRPr="003F42A9">
              <w:rPr>
                <w:sz w:val="20"/>
                <w:szCs w:val="20"/>
              </w:rPr>
              <w:t>Субсидии</w:t>
            </w:r>
          </w:p>
        </w:tc>
        <w:tc>
          <w:tcPr>
            <w:tcW w:w="948" w:type="dxa"/>
            <w:tcBorders>
              <w:top w:val="single" w:sz="4" w:space="0" w:color="auto"/>
              <w:left w:val="single" w:sz="4" w:space="0" w:color="auto"/>
              <w:bottom w:val="single" w:sz="4" w:space="0" w:color="auto"/>
              <w:right w:val="nil"/>
            </w:tcBorders>
            <w:noWrap/>
            <w:vAlign w:val="center"/>
            <w:hideMark/>
          </w:tcPr>
          <w:p w14:paraId="54D1E5B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365CFEF"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3E6B760"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0515B685" w14:textId="77777777" w:rsidR="003F42A9" w:rsidRPr="003F42A9" w:rsidRDefault="003F42A9" w:rsidP="003F42A9">
            <w:pPr>
              <w:jc w:val="center"/>
              <w:rPr>
                <w:sz w:val="20"/>
                <w:szCs w:val="20"/>
              </w:rPr>
            </w:pPr>
            <w:r w:rsidRPr="003F42A9">
              <w:rPr>
                <w:sz w:val="20"/>
                <w:szCs w:val="20"/>
              </w:rPr>
              <w:t>10.0.00.70760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D07BB39" w14:textId="77777777" w:rsidR="003F42A9" w:rsidRPr="003F42A9" w:rsidRDefault="003F42A9" w:rsidP="003F42A9">
            <w:pPr>
              <w:jc w:val="center"/>
              <w:rPr>
                <w:sz w:val="20"/>
                <w:szCs w:val="20"/>
              </w:rPr>
            </w:pPr>
            <w:r w:rsidRPr="003F42A9">
              <w:rPr>
                <w:sz w:val="20"/>
                <w:szCs w:val="20"/>
              </w:rPr>
              <w:t>520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CA6484F" w14:textId="77777777" w:rsidR="003F42A9" w:rsidRPr="003F42A9" w:rsidRDefault="003F42A9" w:rsidP="003F42A9">
            <w:pPr>
              <w:jc w:val="right"/>
              <w:rPr>
                <w:sz w:val="20"/>
                <w:szCs w:val="20"/>
              </w:rPr>
            </w:pPr>
            <w:r w:rsidRPr="003F42A9">
              <w:rPr>
                <w:sz w:val="20"/>
                <w:szCs w:val="20"/>
              </w:rPr>
              <w:t>30 000 000,00</w:t>
            </w:r>
          </w:p>
        </w:tc>
        <w:tc>
          <w:tcPr>
            <w:tcW w:w="833" w:type="dxa"/>
            <w:tcBorders>
              <w:top w:val="single" w:sz="4" w:space="0" w:color="auto"/>
              <w:left w:val="single" w:sz="4" w:space="0" w:color="auto"/>
              <w:bottom w:val="single" w:sz="4" w:space="0" w:color="auto"/>
              <w:right w:val="nil"/>
            </w:tcBorders>
            <w:noWrap/>
            <w:vAlign w:val="center"/>
            <w:hideMark/>
          </w:tcPr>
          <w:p w14:paraId="3230C6E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44C763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45F3EEB" w14:textId="77777777" w:rsidR="003F42A9" w:rsidRPr="003F42A9" w:rsidRDefault="003F42A9" w:rsidP="003F42A9">
            <w:pPr>
              <w:spacing w:after="200" w:line="276" w:lineRule="auto"/>
              <w:rPr>
                <w:sz w:val="20"/>
                <w:szCs w:val="20"/>
              </w:rPr>
            </w:pPr>
          </w:p>
        </w:tc>
      </w:tr>
      <w:tr w:rsidR="003F42A9" w:rsidRPr="003F42A9" w14:paraId="490FF863" w14:textId="77777777" w:rsidTr="003F42A9">
        <w:trPr>
          <w:trHeight w:val="300"/>
        </w:trPr>
        <w:tc>
          <w:tcPr>
            <w:tcW w:w="3021" w:type="dxa"/>
            <w:tcBorders>
              <w:top w:val="nil"/>
              <w:left w:val="single" w:sz="4" w:space="0" w:color="auto"/>
              <w:bottom w:val="nil"/>
              <w:right w:val="nil"/>
            </w:tcBorders>
            <w:vAlign w:val="center"/>
            <w:hideMark/>
          </w:tcPr>
          <w:p w14:paraId="71EEE9A5" w14:textId="77777777" w:rsidR="003F42A9" w:rsidRPr="003F42A9" w:rsidRDefault="003F42A9" w:rsidP="003F42A9">
            <w:pPr>
              <w:rPr>
                <w:bCs/>
                <w:sz w:val="20"/>
                <w:szCs w:val="20"/>
              </w:rPr>
            </w:pPr>
            <w:r w:rsidRPr="003F42A9">
              <w:rPr>
                <w:bCs/>
                <w:sz w:val="20"/>
                <w:szCs w:val="20"/>
              </w:rPr>
              <w:t>Связь и информатика</w:t>
            </w:r>
          </w:p>
        </w:tc>
        <w:tc>
          <w:tcPr>
            <w:tcW w:w="948" w:type="dxa"/>
            <w:tcBorders>
              <w:top w:val="nil"/>
              <w:left w:val="single" w:sz="4" w:space="0" w:color="auto"/>
              <w:bottom w:val="nil"/>
              <w:right w:val="nil"/>
            </w:tcBorders>
            <w:noWrap/>
            <w:vAlign w:val="center"/>
            <w:hideMark/>
          </w:tcPr>
          <w:p w14:paraId="758659B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E2DE980" w14:textId="77777777" w:rsidR="003F42A9" w:rsidRPr="003F42A9" w:rsidRDefault="003F42A9" w:rsidP="003F42A9">
            <w:pPr>
              <w:jc w:val="center"/>
              <w:rPr>
                <w:bCs/>
                <w:sz w:val="20"/>
                <w:szCs w:val="20"/>
              </w:rPr>
            </w:pPr>
            <w:r w:rsidRPr="003F42A9">
              <w:rPr>
                <w:bCs/>
                <w:sz w:val="20"/>
                <w:szCs w:val="20"/>
              </w:rPr>
              <w:t>04</w:t>
            </w:r>
          </w:p>
        </w:tc>
        <w:tc>
          <w:tcPr>
            <w:tcW w:w="567" w:type="dxa"/>
            <w:tcBorders>
              <w:top w:val="nil"/>
              <w:left w:val="single" w:sz="4" w:space="0" w:color="auto"/>
              <w:bottom w:val="nil"/>
              <w:right w:val="single" w:sz="4" w:space="0" w:color="auto"/>
            </w:tcBorders>
            <w:noWrap/>
            <w:vAlign w:val="center"/>
            <w:hideMark/>
          </w:tcPr>
          <w:p w14:paraId="0263A9BF" w14:textId="77777777" w:rsidR="003F42A9" w:rsidRPr="003F42A9" w:rsidRDefault="003F42A9" w:rsidP="003F42A9">
            <w:pPr>
              <w:jc w:val="center"/>
              <w:rPr>
                <w:bCs/>
                <w:sz w:val="20"/>
                <w:szCs w:val="20"/>
              </w:rPr>
            </w:pPr>
            <w:r w:rsidRPr="003F42A9">
              <w:rPr>
                <w:bCs/>
                <w:sz w:val="20"/>
                <w:szCs w:val="20"/>
              </w:rPr>
              <w:t>10</w:t>
            </w:r>
          </w:p>
        </w:tc>
        <w:tc>
          <w:tcPr>
            <w:tcW w:w="1411" w:type="dxa"/>
            <w:tcBorders>
              <w:top w:val="nil"/>
              <w:left w:val="single" w:sz="4" w:space="0" w:color="auto"/>
              <w:bottom w:val="nil"/>
              <w:right w:val="nil"/>
            </w:tcBorders>
            <w:noWrap/>
            <w:vAlign w:val="center"/>
            <w:hideMark/>
          </w:tcPr>
          <w:p w14:paraId="4473BA7C"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26C6066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5F1A393" w14:textId="77777777" w:rsidR="003F42A9" w:rsidRPr="003F42A9" w:rsidRDefault="003F42A9" w:rsidP="003F42A9">
            <w:pPr>
              <w:jc w:val="right"/>
              <w:rPr>
                <w:bCs/>
                <w:sz w:val="20"/>
                <w:szCs w:val="20"/>
              </w:rPr>
            </w:pPr>
            <w:r w:rsidRPr="003F42A9">
              <w:rPr>
                <w:bCs/>
                <w:sz w:val="20"/>
                <w:szCs w:val="20"/>
              </w:rPr>
              <w:t>12 631 578,95</w:t>
            </w:r>
          </w:p>
        </w:tc>
        <w:tc>
          <w:tcPr>
            <w:tcW w:w="833" w:type="dxa"/>
            <w:tcBorders>
              <w:top w:val="nil"/>
              <w:left w:val="single" w:sz="4" w:space="0" w:color="auto"/>
              <w:bottom w:val="nil"/>
              <w:right w:val="nil"/>
            </w:tcBorders>
            <w:noWrap/>
            <w:vAlign w:val="center"/>
            <w:hideMark/>
          </w:tcPr>
          <w:p w14:paraId="721CEA4F"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A55C379" w14:textId="77777777" w:rsidR="003F42A9" w:rsidRPr="003F42A9" w:rsidRDefault="003F42A9" w:rsidP="003F42A9">
            <w:pPr>
              <w:jc w:val="right"/>
              <w:rPr>
                <w:bCs/>
                <w:sz w:val="20"/>
                <w:szCs w:val="20"/>
              </w:rPr>
            </w:pPr>
            <w:r w:rsidRPr="003F42A9">
              <w:rPr>
                <w:bCs/>
                <w:sz w:val="20"/>
                <w:szCs w:val="20"/>
              </w:rPr>
              <w:t>4 000 000,00</w:t>
            </w:r>
          </w:p>
        </w:tc>
        <w:tc>
          <w:tcPr>
            <w:tcW w:w="222" w:type="dxa"/>
            <w:vAlign w:val="center"/>
            <w:hideMark/>
          </w:tcPr>
          <w:p w14:paraId="2738CCA7" w14:textId="77777777" w:rsidR="003F42A9" w:rsidRPr="003F42A9" w:rsidRDefault="003F42A9" w:rsidP="003F42A9">
            <w:pPr>
              <w:spacing w:after="200" w:line="276" w:lineRule="auto"/>
              <w:rPr>
                <w:bCs/>
                <w:sz w:val="20"/>
                <w:szCs w:val="20"/>
              </w:rPr>
            </w:pPr>
          </w:p>
        </w:tc>
      </w:tr>
      <w:tr w:rsidR="003F42A9" w:rsidRPr="003F42A9" w14:paraId="29899FB1" w14:textId="77777777" w:rsidTr="003F42A9">
        <w:trPr>
          <w:trHeight w:val="300"/>
        </w:trPr>
        <w:tc>
          <w:tcPr>
            <w:tcW w:w="3021" w:type="dxa"/>
            <w:tcBorders>
              <w:top w:val="single" w:sz="4" w:space="0" w:color="auto"/>
              <w:left w:val="single" w:sz="4" w:space="0" w:color="auto"/>
              <w:bottom w:val="nil"/>
              <w:right w:val="nil"/>
            </w:tcBorders>
            <w:vAlign w:val="center"/>
            <w:hideMark/>
          </w:tcPr>
          <w:p w14:paraId="04B8C004"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3EAB08F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2837EFD"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49AB7D89" w14:textId="77777777" w:rsidR="003F42A9" w:rsidRPr="003F42A9" w:rsidRDefault="003F42A9" w:rsidP="003F42A9">
            <w:pPr>
              <w:jc w:val="center"/>
              <w:rPr>
                <w:bCs/>
                <w:sz w:val="20"/>
                <w:szCs w:val="20"/>
              </w:rPr>
            </w:pPr>
            <w:r w:rsidRPr="003F42A9">
              <w:rPr>
                <w:bCs/>
                <w:sz w:val="20"/>
                <w:szCs w:val="20"/>
              </w:rPr>
              <w:t>10</w:t>
            </w:r>
          </w:p>
        </w:tc>
        <w:tc>
          <w:tcPr>
            <w:tcW w:w="1411" w:type="dxa"/>
            <w:tcBorders>
              <w:top w:val="single" w:sz="4" w:space="0" w:color="auto"/>
              <w:left w:val="single" w:sz="4" w:space="0" w:color="auto"/>
              <w:bottom w:val="nil"/>
              <w:right w:val="nil"/>
            </w:tcBorders>
            <w:noWrap/>
            <w:vAlign w:val="center"/>
            <w:hideMark/>
          </w:tcPr>
          <w:p w14:paraId="52FBD180"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21A1087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9CDDB4D" w14:textId="77777777" w:rsidR="003F42A9" w:rsidRPr="003F42A9" w:rsidRDefault="003F42A9" w:rsidP="003F42A9">
            <w:pPr>
              <w:jc w:val="right"/>
              <w:rPr>
                <w:bCs/>
                <w:sz w:val="20"/>
                <w:szCs w:val="20"/>
              </w:rPr>
            </w:pPr>
            <w:r w:rsidRPr="003F42A9">
              <w:rPr>
                <w:bCs/>
                <w:sz w:val="20"/>
                <w:szCs w:val="20"/>
              </w:rPr>
              <w:t>12 631 578,95</w:t>
            </w:r>
          </w:p>
        </w:tc>
        <w:tc>
          <w:tcPr>
            <w:tcW w:w="833" w:type="dxa"/>
            <w:tcBorders>
              <w:top w:val="single" w:sz="4" w:space="0" w:color="auto"/>
              <w:left w:val="single" w:sz="4" w:space="0" w:color="auto"/>
              <w:bottom w:val="nil"/>
              <w:right w:val="nil"/>
            </w:tcBorders>
            <w:noWrap/>
            <w:vAlign w:val="center"/>
            <w:hideMark/>
          </w:tcPr>
          <w:p w14:paraId="2962E34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1B6E201" w14:textId="77777777" w:rsidR="003F42A9" w:rsidRPr="003F42A9" w:rsidRDefault="003F42A9" w:rsidP="003F42A9">
            <w:pPr>
              <w:jc w:val="right"/>
              <w:rPr>
                <w:bCs/>
                <w:sz w:val="20"/>
                <w:szCs w:val="20"/>
              </w:rPr>
            </w:pPr>
            <w:r w:rsidRPr="003F42A9">
              <w:rPr>
                <w:bCs/>
                <w:sz w:val="20"/>
                <w:szCs w:val="20"/>
              </w:rPr>
              <w:t>4 000 000,00</w:t>
            </w:r>
          </w:p>
        </w:tc>
        <w:tc>
          <w:tcPr>
            <w:tcW w:w="222" w:type="dxa"/>
            <w:vAlign w:val="center"/>
            <w:hideMark/>
          </w:tcPr>
          <w:p w14:paraId="700922D1" w14:textId="77777777" w:rsidR="003F42A9" w:rsidRPr="003F42A9" w:rsidRDefault="003F42A9" w:rsidP="003F42A9">
            <w:pPr>
              <w:spacing w:after="200" w:line="276" w:lineRule="auto"/>
              <w:rPr>
                <w:bCs/>
                <w:sz w:val="20"/>
                <w:szCs w:val="20"/>
              </w:rPr>
            </w:pPr>
          </w:p>
        </w:tc>
      </w:tr>
      <w:tr w:rsidR="003F42A9" w:rsidRPr="003F42A9" w14:paraId="61DE3575" w14:textId="77777777" w:rsidTr="003F42A9">
        <w:trPr>
          <w:trHeight w:val="585"/>
        </w:trPr>
        <w:tc>
          <w:tcPr>
            <w:tcW w:w="3021" w:type="dxa"/>
            <w:tcBorders>
              <w:top w:val="single" w:sz="4" w:space="0" w:color="auto"/>
              <w:left w:val="single" w:sz="4" w:space="0" w:color="auto"/>
              <w:bottom w:val="nil"/>
              <w:right w:val="nil"/>
            </w:tcBorders>
            <w:vAlign w:val="center"/>
            <w:hideMark/>
          </w:tcPr>
          <w:p w14:paraId="1FC01535" w14:textId="77777777" w:rsidR="003F42A9" w:rsidRPr="003F42A9" w:rsidRDefault="003F42A9" w:rsidP="003F42A9">
            <w:pPr>
              <w:rPr>
                <w:bCs/>
                <w:sz w:val="20"/>
                <w:szCs w:val="20"/>
              </w:rPr>
            </w:pPr>
            <w:r w:rsidRPr="003F42A9">
              <w:rPr>
                <w:bCs/>
                <w:sz w:val="20"/>
                <w:szCs w:val="20"/>
              </w:rPr>
              <w:t>Региональный проект "Информационная инфраструктура"</w:t>
            </w:r>
          </w:p>
        </w:tc>
        <w:tc>
          <w:tcPr>
            <w:tcW w:w="948" w:type="dxa"/>
            <w:tcBorders>
              <w:top w:val="single" w:sz="4" w:space="0" w:color="auto"/>
              <w:left w:val="single" w:sz="4" w:space="0" w:color="auto"/>
              <w:bottom w:val="nil"/>
              <w:right w:val="nil"/>
            </w:tcBorders>
            <w:noWrap/>
            <w:vAlign w:val="center"/>
            <w:hideMark/>
          </w:tcPr>
          <w:p w14:paraId="26FA45C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A54C879"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519BC597" w14:textId="77777777" w:rsidR="003F42A9" w:rsidRPr="003F42A9" w:rsidRDefault="003F42A9" w:rsidP="003F42A9">
            <w:pPr>
              <w:jc w:val="center"/>
              <w:rPr>
                <w:bCs/>
                <w:sz w:val="20"/>
                <w:szCs w:val="20"/>
              </w:rPr>
            </w:pPr>
            <w:r w:rsidRPr="003F42A9">
              <w:rPr>
                <w:bCs/>
                <w:sz w:val="20"/>
                <w:szCs w:val="20"/>
              </w:rPr>
              <w:t>10</w:t>
            </w:r>
          </w:p>
        </w:tc>
        <w:tc>
          <w:tcPr>
            <w:tcW w:w="1411" w:type="dxa"/>
            <w:tcBorders>
              <w:top w:val="single" w:sz="4" w:space="0" w:color="auto"/>
              <w:left w:val="single" w:sz="4" w:space="0" w:color="auto"/>
              <w:bottom w:val="nil"/>
              <w:right w:val="nil"/>
            </w:tcBorders>
            <w:noWrap/>
            <w:vAlign w:val="center"/>
            <w:hideMark/>
          </w:tcPr>
          <w:p w14:paraId="5FF80074" w14:textId="77777777" w:rsidR="003F42A9" w:rsidRPr="003F42A9" w:rsidRDefault="003F42A9" w:rsidP="003F42A9">
            <w:pPr>
              <w:jc w:val="center"/>
              <w:rPr>
                <w:bCs/>
                <w:sz w:val="20"/>
                <w:szCs w:val="20"/>
              </w:rPr>
            </w:pPr>
            <w:r w:rsidRPr="003F42A9">
              <w:rPr>
                <w:bCs/>
                <w:sz w:val="20"/>
                <w:szCs w:val="20"/>
              </w:rPr>
              <w:t>99.0.D2.00000</w:t>
            </w:r>
          </w:p>
        </w:tc>
        <w:tc>
          <w:tcPr>
            <w:tcW w:w="857" w:type="dxa"/>
            <w:tcBorders>
              <w:top w:val="single" w:sz="4" w:space="0" w:color="auto"/>
              <w:left w:val="single" w:sz="4" w:space="0" w:color="auto"/>
              <w:bottom w:val="nil"/>
              <w:right w:val="single" w:sz="4" w:space="0" w:color="auto"/>
            </w:tcBorders>
            <w:noWrap/>
            <w:vAlign w:val="center"/>
            <w:hideMark/>
          </w:tcPr>
          <w:p w14:paraId="483650B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6C41A08" w14:textId="77777777" w:rsidR="003F42A9" w:rsidRPr="003F42A9" w:rsidRDefault="003F42A9" w:rsidP="003F42A9">
            <w:pPr>
              <w:jc w:val="right"/>
              <w:rPr>
                <w:bCs/>
                <w:sz w:val="20"/>
                <w:szCs w:val="20"/>
              </w:rPr>
            </w:pPr>
            <w:r w:rsidRPr="003F42A9">
              <w:rPr>
                <w:bCs/>
                <w:sz w:val="20"/>
                <w:szCs w:val="20"/>
              </w:rPr>
              <w:t>12 631 578,95</w:t>
            </w:r>
          </w:p>
        </w:tc>
        <w:tc>
          <w:tcPr>
            <w:tcW w:w="833" w:type="dxa"/>
            <w:tcBorders>
              <w:top w:val="single" w:sz="4" w:space="0" w:color="auto"/>
              <w:left w:val="single" w:sz="4" w:space="0" w:color="auto"/>
              <w:bottom w:val="nil"/>
              <w:right w:val="nil"/>
            </w:tcBorders>
            <w:noWrap/>
            <w:vAlign w:val="center"/>
            <w:hideMark/>
          </w:tcPr>
          <w:p w14:paraId="0C2787A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38C47AB" w14:textId="77777777" w:rsidR="003F42A9" w:rsidRPr="003F42A9" w:rsidRDefault="003F42A9" w:rsidP="003F42A9">
            <w:pPr>
              <w:jc w:val="right"/>
              <w:rPr>
                <w:bCs/>
                <w:sz w:val="20"/>
                <w:szCs w:val="20"/>
              </w:rPr>
            </w:pPr>
            <w:r w:rsidRPr="003F42A9">
              <w:rPr>
                <w:bCs/>
                <w:sz w:val="20"/>
                <w:szCs w:val="20"/>
              </w:rPr>
              <w:t>4 000 000,00</w:t>
            </w:r>
          </w:p>
        </w:tc>
        <w:tc>
          <w:tcPr>
            <w:tcW w:w="222" w:type="dxa"/>
            <w:vAlign w:val="center"/>
            <w:hideMark/>
          </w:tcPr>
          <w:p w14:paraId="17A64CD5" w14:textId="77777777" w:rsidR="003F42A9" w:rsidRPr="003F42A9" w:rsidRDefault="003F42A9" w:rsidP="003F42A9">
            <w:pPr>
              <w:spacing w:after="200" w:line="276" w:lineRule="auto"/>
              <w:rPr>
                <w:bCs/>
                <w:sz w:val="20"/>
                <w:szCs w:val="20"/>
              </w:rPr>
            </w:pPr>
          </w:p>
        </w:tc>
      </w:tr>
      <w:tr w:rsidR="003F42A9" w:rsidRPr="003F42A9" w14:paraId="4F3F0729" w14:textId="77777777" w:rsidTr="003F42A9">
        <w:trPr>
          <w:trHeight w:val="1725"/>
        </w:trPr>
        <w:tc>
          <w:tcPr>
            <w:tcW w:w="3021" w:type="dxa"/>
            <w:tcBorders>
              <w:top w:val="single" w:sz="4" w:space="0" w:color="auto"/>
              <w:left w:val="single" w:sz="4" w:space="0" w:color="auto"/>
              <w:bottom w:val="nil"/>
              <w:right w:val="nil"/>
            </w:tcBorders>
            <w:vAlign w:val="center"/>
            <w:hideMark/>
          </w:tcPr>
          <w:p w14:paraId="24B5BE8B" w14:textId="77777777" w:rsidR="003F42A9" w:rsidRPr="003F42A9" w:rsidRDefault="003F42A9" w:rsidP="003F42A9">
            <w:pPr>
              <w:rPr>
                <w:bCs/>
                <w:sz w:val="20"/>
                <w:szCs w:val="20"/>
              </w:rPr>
            </w:pPr>
            <w:r w:rsidRPr="003F42A9">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948" w:type="dxa"/>
            <w:tcBorders>
              <w:top w:val="single" w:sz="4" w:space="0" w:color="auto"/>
              <w:left w:val="single" w:sz="4" w:space="0" w:color="auto"/>
              <w:bottom w:val="nil"/>
              <w:right w:val="nil"/>
            </w:tcBorders>
            <w:noWrap/>
            <w:vAlign w:val="center"/>
            <w:hideMark/>
          </w:tcPr>
          <w:p w14:paraId="6B5BA9B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689EB47"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6413E5EC" w14:textId="77777777" w:rsidR="003F42A9" w:rsidRPr="003F42A9" w:rsidRDefault="003F42A9" w:rsidP="003F42A9">
            <w:pPr>
              <w:jc w:val="center"/>
              <w:rPr>
                <w:bCs/>
                <w:sz w:val="20"/>
                <w:szCs w:val="20"/>
              </w:rPr>
            </w:pPr>
            <w:r w:rsidRPr="003F42A9">
              <w:rPr>
                <w:bCs/>
                <w:sz w:val="20"/>
                <w:szCs w:val="20"/>
              </w:rPr>
              <w:t>10</w:t>
            </w:r>
          </w:p>
        </w:tc>
        <w:tc>
          <w:tcPr>
            <w:tcW w:w="1411" w:type="dxa"/>
            <w:tcBorders>
              <w:top w:val="single" w:sz="4" w:space="0" w:color="auto"/>
              <w:left w:val="single" w:sz="4" w:space="0" w:color="auto"/>
              <w:bottom w:val="nil"/>
              <w:right w:val="nil"/>
            </w:tcBorders>
            <w:noWrap/>
            <w:vAlign w:val="center"/>
            <w:hideMark/>
          </w:tcPr>
          <w:p w14:paraId="6A68747C" w14:textId="77777777" w:rsidR="003F42A9" w:rsidRPr="003F42A9" w:rsidRDefault="003F42A9" w:rsidP="003F42A9">
            <w:pPr>
              <w:jc w:val="center"/>
              <w:rPr>
                <w:bCs/>
                <w:sz w:val="20"/>
                <w:szCs w:val="20"/>
              </w:rPr>
            </w:pPr>
            <w:r w:rsidRPr="003F42A9">
              <w:rPr>
                <w:bCs/>
                <w:sz w:val="20"/>
                <w:szCs w:val="20"/>
              </w:rPr>
              <w:t>99.0.D2.70570</w:t>
            </w:r>
          </w:p>
        </w:tc>
        <w:tc>
          <w:tcPr>
            <w:tcW w:w="857" w:type="dxa"/>
            <w:tcBorders>
              <w:top w:val="single" w:sz="4" w:space="0" w:color="auto"/>
              <w:left w:val="single" w:sz="4" w:space="0" w:color="auto"/>
              <w:bottom w:val="nil"/>
              <w:right w:val="single" w:sz="4" w:space="0" w:color="auto"/>
            </w:tcBorders>
            <w:noWrap/>
            <w:vAlign w:val="center"/>
            <w:hideMark/>
          </w:tcPr>
          <w:p w14:paraId="4449AC8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96BF3E8" w14:textId="77777777" w:rsidR="003F42A9" w:rsidRPr="003F42A9" w:rsidRDefault="003F42A9" w:rsidP="003F42A9">
            <w:pPr>
              <w:jc w:val="right"/>
              <w:rPr>
                <w:bCs/>
                <w:sz w:val="20"/>
                <w:szCs w:val="20"/>
              </w:rPr>
            </w:pPr>
            <w:r w:rsidRPr="003F42A9">
              <w:rPr>
                <w:bCs/>
                <w:sz w:val="20"/>
                <w:szCs w:val="20"/>
              </w:rPr>
              <w:t>12 631 578,95</w:t>
            </w:r>
          </w:p>
        </w:tc>
        <w:tc>
          <w:tcPr>
            <w:tcW w:w="833" w:type="dxa"/>
            <w:tcBorders>
              <w:top w:val="single" w:sz="4" w:space="0" w:color="auto"/>
              <w:left w:val="single" w:sz="4" w:space="0" w:color="auto"/>
              <w:bottom w:val="nil"/>
              <w:right w:val="nil"/>
            </w:tcBorders>
            <w:noWrap/>
            <w:vAlign w:val="center"/>
            <w:hideMark/>
          </w:tcPr>
          <w:p w14:paraId="1D78EEB7"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36A9761" w14:textId="77777777" w:rsidR="003F42A9" w:rsidRPr="003F42A9" w:rsidRDefault="003F42A9" w:rsidP="003F42A9">
            <w:pPr>
              <w:jc w:val="right"/>
              <w:rPr>
                <w:bCs/>
                <w:sz w:val="20"/>
                <w:szCs w:val="20"/>
              </w:rPr>
            </w:pPr>
            <w:r w:rsidRPr="003F42A9">
              <w:rPr>
                <w:bCs/>
                <w:sz w:val="20"/>
                <w:szCs w:val="20"/>
              </w:rPr>
              <w:t>4 000 000,00</w:t>
            </w:r>
          </w:p>
        </w:tc>
        <w:tc>
          <w:tcPr>
            <w:tcW w:w="222" w:type="dxa"/>
            <w:vAlign w:val="center"/>
            <w:hideMark/>
          </w:tcPr>
          <w:p w14:paraId="6B3E4737" w14:textId="77777777" w:rsidR="003F42A9" w:rsidRPr="003F42A9" w:rsidRDefault="003F42A9" w:rsidP="003F42A9">
            <w:pPr>
              <w:spacing w:after="200" w:line="276" w:lineRule="auto"/>
              <w:rPr>
                <w:bCs/>
                <w:sz w:val="20"/>
                <w:szCs w:val="20"/>
              </w:rPr>
            </w:pPr>
          </w:p>
        </w:tc>
      </w:tr>
      <w:tr w:rsidR="003F42A9" w:rsidRPr="003F42A9" w14:paraId="0574D8E1" w14:textId="77777777" w:rsidTr="003F42A9">
        <w:trPr>
          <w:trHeight w:val="585"/>
        </w:trPr>
        <w:tc>
          <w:tcPr>
            <w:tcW w:w="3021" w:type="dxa"/>
            <w:tcBorders>
              <w:top w:val="single" w:sz="4" w:space="0" w:color="auto"/>
              <w:left w:val="single" w:sz="4" w:space="0" w:color="auto"/>
              <w:bottom w:val="nil"/>
              <w:right w:val="nil"/>
            </w:tcBorders>
            <w:vAlign w:val="center"/>
            <w:hideMark/>
          </w:tcPr>
          <w:p w14:paraId="4002853D"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3BBE4AB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E45AC0C"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21E6001C"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nil"/>
              <w:right w:val="nil"/>
            </w:tcBorders>
            <w:noWrap/>
            <w:vAlign w:val="center"/>
            <w:hideMark/>
          </w:tcPr>
          <w:p w14:paraId="0F9EEB0C" w14:textId="77777777" w:rsidR="003F42A9" w:rsidRPr="003F42A9" w:rsidRDefault="003F42A9" w:rsidP="003F42A9">
            <w:pPr>
              <w:jc w:val="center"/>
              <w:rPr>
                <w:sz w:val="20"/>
                <w:szCs w:val="20"/>
              </w:rPr>
            </w:pPr>
            <w:r w:rsidRPr="003F42A9">
              <w:rPr>
                <w:sz w:val="20"/>
                <w:szCs w:val="20"/>
              </w:rPr>
              <w:t>99.0.D2.70570</w:t>
            </w:r>
          </w:p>
        </w:tc>
        <w:tc>
          <w:tcPr>
            <w:tcW w:w="857" w:type="dxa"/>
            <w:tcBorders>
              <w:top w:val="single" w:sz="4" w:space="0" w:color="auto"/>
              <w:left w:val="single" w:sz="4" w:space="0" w:color="auto"/>
              <w:bottom w:val="nil"/>
              <w:right w:val="single" w:sz="4" w:space="0" w:color="auto"/>
            </w:tcBorders>
            <w:noWrap/>
            <w:vAlign w:val="center"/>
            <w:hideMark/>
          </w:tcPr>
          <w:p w14:paraId="5EABD9A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01CA3257" w14:textId="77777777" w:rsidR="003F42A9" w:rsidRPr="003F42A9" w:rsidRDefault="003F42A9" w:rsidP="003F42A9">
            <w:pPr>
              <w:jc w:val="right"/>
              <w:rPr>
                <w:sz w:val="20"/>
                <w:szCs w:val="20"/>
              </w:rPr>
            </w:pPr>
            <w:r w:rsidRPr="003F42A9">
              <w:rPr>
                <w:sz w:val="20"/>
                <w:szCs w:val="20"/>
              </w:rPr>
              <w:t>12 631 578,95</w:t>
            </w:r>
          </w:p>
        </w:tc>
        <w:tc>
          <w:tcPr>
            <w:tcW w:w="833" w:type="dxa"/>
            <w:tcBorders>
              <w:top w:val="single" w:sz="4" w:space="0" w:color="auto"/>
              <w:left w:val="single" w:sz="4" w:space="0" w:color="auto"/>
              <w:bottom w:val="nil"/>
              <w:right w:val="nil"/>
            </w:tcBorders>
            <w:noWrap/>
            <w:vAlign w:val="center"/>
            <w:hideMark/>
          </w:tcPr>
          <w:p w14:paraId="44F9F67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47027CB" w14:textId="77777777" w:rsidR="003F42A9" w:rsidRPr="003F42A9" w:rsidRDefault="003F42A9" w:rsidP="003F42A9">
            <w:pPr>
              <w:jc w:val="right"/>
              <w:rPr>
                <w:sz w:val="20"/>
                <w:szCs w:val="20"/>
              </w:rPr>
            </w:pPr>
            <w:r w:rsidRPr="003F42A9">
              <w:rPr>
                <w:sz w:val="20"/>
                <w:szCs w:val="20"/>
              </w:rPr>
              <w:t>4 000 000,00</w:t>
            </w:r>
          </w:p>
        </w:tc>
        <w:tc>
          <w:tcPr>
            <w:tcW w:w="222" w:type="dxa"/>
            <w:vAlign w:val="center"/>
            <w:hideMark/>
          </w:tcPr>
          <w:p w14:paraId="1DB35FF4" w14:textId="77777777" w:rsidR="003F42A9" w:rsidRPr="003F42A9" w:rsidRDefault="003F42A9" w:rsidP="003F42A9">
            <w:pPr>
              <w:spacing w:after="200" w:line="276" w:lineRule="auto"/>
              <w:rPr>
                <w:sz w:val="20"/>
                <w:szCs w:val="20"/>
              </w:rPr>
            </w:pPr>
          </w:p>
        </w:tc>
      </w:tr>
      <w:tr w:rsidR="003F42A9" w:rsidRPr="003F42A9" w14:paraId="00CC8B76"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EB0DCE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1218118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064CF64"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6751261" w14:textId="77777777" w:rsidR="003F42A9" w:rsidRPr="003F42A9" w:rsidRDefault="003F42A9" w:rsidP="003F42A9">
            <w:pPr>
              <w:jc w:val="center"/>
              <w:rPr>
                <w:sz w:val="20"/>
                <w:szCs w:val="20"/>
              </w:rPr>
            </w:pPr>
            <w:r w:rsidRPr="003F42A9">
              <w:rPr>
                <w:sz w:val="20"/>
                <w:szCs w:val="20"/>
              </w:rPr>
              <w:t>10</w:t>
            </w:r>
          </w:p>
        </w:tc>
        <w:tc>
          <w:tcPr>
            <w:tcW w:w="1411" w:type="dxa"/>
            <w:tcBorders>
              <w:top w:val="single" w:sz="4" w:space="0" w:color="auto"/>
              <w:left w:val="single" w:sz="4" w:space="0" w:color="auto"/>
              <w:bottom w:val="single" w:sz="4" w:space="0" w:color="auto"/>
              <w:right w:val="nil"/>
            </w:tcBorders>
            <w:noWrap/>
            <w:vAlign w:val="center"/>
            <w:hideMark/>
          </w:tcPr>
          <w:p w14:paraId="044F1864" w14:textId="77777777" w:rsidR="003F42A9" w:rsidRPr="003F42A9" w:rsidRDefault="003F42A9" w:rsidP="003F42A9">
            <w:pPr>
              <w:jc w:val="center"/>
              <w:rPr>
                <w:sz w:val="20"/>
                <w:szCs w:val="20"/>
              </w:rPr>
            </w:pPr>
            <w:r w:rsidRPr="003F42A9">
              <w:rPr>
                <w:sz w:val="20"/>
                <w:szCs w:val="20"/>
              </w:rPr>
              <w:t>99.0.D2.70570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9675F43"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DBE6A40" w14:textId="77777777" w:rsidR="003F42A9" w:rsidRPr="003F42A9" w:rsidRDefault="003F42A9" w:rsidP="003F42A9">
            <w:pPr>
              <w:jc w:val="right"/>
              <w:rPr>
                <w:sz w:val="20"/>
                <w:szCs w:val="20"/>
              </w:rPr>
            </w:pPr>
            <w:r w:rsidRPr="003F42A9">
              <w:rPr>
                <w:sz w:val="20"/>
                <w:szCs w:val="20"/>
              </w:rPr>
              <w:t>12 631 578,95</w:t>
            </w:r>
          </w:p>
        </w:tc>
        <w:tc>
          <w:tcPr>
            <w:tcW w:w="833" w:type="dxa"/>
            <w:tcBorders>
              <w:top w:val="single" w:sz="4" w:space="0" w:color="auto"/>
              <w:left w:val="single" w:sz="4" w:space="0" w:color="auto"/>
              <w:bottom w:val="single" w:sz="4" w:space="0" w:color="auto"/>
              <w:right w:val="nil"/>
            </w:tcBorders>
            <w:noWrap/>
            <w:vAlign w:val="center"/>
            <w:hideMark/>
          </w:tcPr>
          <w:p w14:paraId="4CFEFC1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D197B81" w14:textId="77777777" w:rsidR="003F42A9" w:rsidRPr="003F42A9" w:rsidRDefault="003F42A9" w:rsidP="003F42A9">
            <w:pPr>
              <w:jc w:val="right"/>
              <w:rPr>
                <w:sz w:val="20"/>
                <w:szCs w:val="20"/>
              </w:rPr>
            </w:pPr>
            <w:r w:rsidRPr="003F42A9">
              <w:rPr>
                <w:sz w:val="20"/>
                <w:szCs w:val="20"/>
              </w:rPr>
              <w:t>4 000 000,00</w:t>
            </w:r>
          </w:p>
        </w:tc>
        <w:tc>
          <w:tcPr>
            <w:tcW w:w="222" w:type="dxa"/>
            <w:vAlign w:val="center"/>
            <w:hideMark/>
          </w:tcPr>
          <w:p w14:paraId="05A407D1" w14:textId="77777777" w:rsidR="003F42A9" w:rsidRPr="003F42A9" w:rsidRDefault="003F42A9" w:rsidP="003F42A9">
            <w:pPr>
              <w:spacing w:after="200" w:line="276" w:lineRule="auto"/>
              <w:rPr>
                <w:sz w:val="20"/>
                <w:szCs w:val="20"/>
              </w:rPr>
            </w:pPr>
          </w:p>
        </w:tc>
      </w:tr>
      <w:tr w:rsidR="003F42A9" w:rsidRPr="003F42A9" w14:paraId="12C0C75E" w14:textId="77777777" w:rsidTr="003F42A9">
        <w:trPr>
          <w:trHeight w:val="585"/>
        </w:trPr>
        <w:tc>
          <w:tcPr>
            <w:tcW w:w="3021" w:type="dxa"/>
            <w:tcBorders>
              <w:top w:val="nil"/>
              <w:left w:val="single" w:sz="4" w:space="0" w:color="auto"/>
              <w:bottom w:val="nil"/>
              <w:right w:val="nil"/>
            </w:tcBorders>
            <w:vAlign w:val="center"/>
            <w:hideMark/>
          </w:tcPr>
          <w:p w14:paraId="420ED9A0" w14:textId="77777777" w:rsidR="003F42A9" w:rsidRPr="003F42A9" w:rsidRDefault="003F42A9" w:rsidP="003F42A9">
            <w:pPr>
              <w:rPr>
                <w:bCs/>
                <w:sz w:val="20"/>
                <w:szCs w:val="20"/>
              </w:rPr>
            </w:pPr>
            <w:r w:rsidRPr="003F42A9">
              <w:rPr>
                <w:bCs/>
                <w:sz w:val="20"/>
                <w:szCs w:val="20"/>
              </w:rPr>
              <w:t>Другие вопросы в области национальной экономики</w:t>
            </w:r>
          </w:p>
        </w:tc>
        <w:tc>
          <w:tcPr>
            <w:tcW w:w="948" w:type="dxa"/>
            <w:tcBorders>
              <w:top w:val="nil"/>
              <w:left w:val="single" w:sz="4" w:space="0" w:color="auto"/>
              <w:bottom w:val="nil"/>
              <w:right w:val="nil"/>
            </w:tcBorders>
            <w:noWrap/>
            <w:vAlign w:val="center"/>
            <w:hideMark/>
          </w:tcPr>
          <w:p w14:paraId="4EBFABF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A34E3B2" w14:textId="77777777" w:rsidR="003F42A9" w:rsidRPr="003F42A9" w:rsidRDefault="003F42A9" w:rsidP="003F42A9">
            <w:pPr>
              <w:jc w:val="center"/>
              <w:rPr>
                <w:bCs/>
                <w:sz w:val="20"/>
                <w:szCs w:val="20"/>
              </w:rPr>
            </w:pPr>
            <w:r w:rsidRPr="003F42A9">
              <w:rPr>
                <w:bCs/>
                <w:sz w:val="20"/>
                <w:szCs w:val="20"/>
              </w:rPr>
              <w:t>04</w:t>
            </w:r>
          </w:p>
        </w:tc>
        <w:tc>
          <w:tcPr>
            <w:tcW w:w="567" w:type="dxa"/>
            <w:tcBorders>
              <w:top w:val="nil"/>
              <w:left w:val="single" w:sz="4" w:space="0" w:color="auto"/>
              <w:bottom w:val="nil"/>
              <w:right w:val="single" w:sz="4" w:space="0" w:color="auto"/>
            </w:tcBorders>
            <w:noWrap/>
            <w:vAlign w:val="center"/>
            <w:hideMark/>
          </w:tcPr>
          <w:p w14:paraId="4A0FE9A6" w14:textId="77777777" w:rsidR="003F42A9" w:rsidRPr="003F42A9" w:rsidRDefault="003F42A9" w:rsidP="003F42A9">
            <w:pPr>
              <w:jc w:val="center"/>
              <w:rPr>
                <w:bCs/>
                <w:sz w:val="20"/>
                <w:szCs w:val="20"/>
              </w:rPr>
            </w:pPr>
            <w:r w:rsidRPr="003F42A9">
              <w:rPr>
                <w:bCs/>
                <w:sz w:val="20"/>
                <w:szCs w:val="20"/>
              </w:rPr>
              <w:t>12</w:t>
            </w:r>
          </w:p>
        </w:tc>
        <w:tc>
          <w:tcPr>
            <w:tcW w:w="1411" w:type="dxa"/>
            <w:tcBorders>
              <w:top w:val="nil"/>
              <w:left w:val="single" w:sz="4" w:space="0" w:color="auto"/>
              <w:bottom w:val="nil"/>
              <w:right w:val="nil"/>
            </w:tcBorders>
            <w:noWrap/>
            <w:vAlign w:val="center"/>
            <w:hideMark/>
          </w:tcPr>
          <w:p w14:paraId="5F8351CE"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4BE6372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9DDF163" w14:textId="77777777" w:rsidR="003F42A9" w:rsidRPr="003F42A9" w:rsidRDefault="003F42A9" w:rsidP="003F42A9">
            <w:pPr>
              <w:jc w:val="right"/>
              <w:rPr>
                <w:bCs/>
                <w:sz w:val="20"/>
                <w:szCs w:val="20"/>
              </w:rPr>
            </w:pPr>
            <w:r w:rsidRPr="003F42A9">
              <w:rPr>
                <w:bCs/>
                <w:sz w:val="20"/>
                <w:szCs w:val="20"/>
              </w:rPr>
              <w:t>2 679 500,00</w:t>
            </w:r>
          </w:p>
        </w:tc>
        <w:tc>
          <w:tcPr>
            <w:tcW w:w="833" w:type="dxa"/>
            <w:tcBorders>
              <w:top w:val="nil"/>
              <w:left w:val="single" w:sz="4" w:space="0" w:color="auto"/>
              <w:bottom w:val="nil"/>
              <w:right w:val="nil"/>
            </w:tcBorders>
            <w:noWrap/>
            <w:vAlign w:val="center"/>
            <w:hideMark/>
          </w:tcPr>
          <w:p w14:paraId="32823B3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9271F39"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CE5B0E9" w14:textId="77777777" w:rsidR="003F42A9" w:rsidRPr="003F42A9" w:rsidRDefault="003F42A9" w:rsidP="003F42A9">
            <w:pPr>
              <w:spacing w:after="200" w:line="276" w:lineRule="auto"/>
              <w:rPr>
                <w:bCs/>
                <w:sz w:val="20"/>
                <w:szCs w:val="20"/>
              </w:rPr>
            </w:pPr>
          </w:p>
        </w:tc>
      </w:tr>
      <w:tr w:rsidR="003F42A9" w:rsidRPr="003F42A9" w14:paraId="478CAEBF" w14:textId="77777777" w:rsidTr="003F42A9">
        <w:trPr>
          <w:trHeight w:val="1155"/>
        </w:trPr>
        <w:tc>
          <w:tcPr>
            <w:tcW w:w="3021" w:type="dxa"/>
            <w:tcBorders>
              <w:top w:val="single" w:sz="4" w:space="0" w:color="auto"/>
              <w:left w:val="single" w:sz="4" w:space="0" w:color="auto"/>
              <w:bottom w:val="nil"/>
              <w:right w:val="nil"/>
            </w:tcBorders>
            <w:vAlign w:val="center"/>
            <w:hideMark/>
          </w:tcPr>
          <w:p w14:paraId="08AD2A35" w14:textId="77777777" w:rsidR="003F42A9" w:rsidRPr="003F42A9" w:rsidRDefault="003F42A9" w:rsidP="003F42A9">
            <w:pPr>
              <w:rPr>
                <w:bCs/>
                <w:sz w:val="20"/>
                <w:szCs w:val="20"/>
              </w:rPr>
            </w:pPr>
            <w:r w:rsidRPr="003F42A9">
              <w:rPr>
                <w:bCs/>
                <w:sz w:val="20"/>
                <w:szCs w:val="20"/>
              </w:rPr>
              <w:t>Муниципальная программа "Развитие и поддержка малого и среднего предпринимательства в Куйбышевском районе"</w:t>
            </w:r>
          </w:p>
        </w:tc>
        <w:tc>
          <w:tcPr>
            <w:tcW w:w="948" w:type="dxa"/>
            <w:tcBorders>
              <w:top w:val="single" w:sz="4" w:space="0" w:color="auto"/>
              <w:left w:val="single" w:sz="4" w:space="0" w:color="auto"/>
              <w:bottom w:val="nil"/>
              <w:right w:val="nil"/>
            </w:tcBorders>
            <w:noWrap/>
            <w:vAlign w:val="center"/>
            <w:hideMark/>
          </w:tcPr>
          <w:p w14:paraId="7638EA8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08AFF04"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6F65DD32" w14:textId="77777777" w:rsidR="003F42A9" w:rsidRPr="003F42A9" w:rsidRDefault="003F42A9" w:rsidP="003F42A9">
            <w:pPr>
              <w:jc w:val="center"/>
              <w:rPr>
                <w:bCs/>
                <w:sz w:val="20"/>
                <w:szCs w:val="20"/>
              </w:rPr>
            </w:pPr>
            <w:r w:rsidRPr="003F42A9">
              <w:rPr>
                <w:bCs/>
                <w:sz w:val="20"/>
                <w:szCs w:val="20"/>
              </w:rPr>
              <w:t>12</w:t>
            </w:r>
          </w:p>
        </w:tc>
        <w:tc>
          <w:tcPr>
            <w:tcW w:w="1411" w:type="dxa"/>
            <w:tcBorders>
              <w:top w:val="single" w:sz="4" w:space="0" w:color="auto"/>
              <w:left w:val="single" w:sz="4" w:space="0" w:color="auto"/>
              <w:bottom w:val="nil"/>
              <w:right w:val="nil"/>
            </w:tcBorders>
            <w:noWrap/>
            <w:vAlign w:val="center"/>
            <w:hideMark/>
          </w:tcPr>
          <w:p w14:paraId="31E3AF77" w14:textId="77777777" w:rsidR="003F42A9" w:rsidRPr="003F42A9" w:rsidRDefault="003F42A9" w:rsidP="003F42A9">
            <w:pPr>
              <w:jc w:val="center"/>
              <w:rPr>
                <w:bCs/>
                <w:sz w:val="20"/>
                <w:szCs w:val="20"/>
              </w:rPr>
            </w:pPr>
            <w:r w:rsidRPr="003F42A9">
              <w:rPr>
                <w:bCs/>
                <w:sz w:val="20"/>
                <w:szCs w:val="20"/>
              </w:rPr>
              <w:t>02.0.00.00000</w:t>
            </w:r>
          </w:p>
        </w:tc>
        <w:tc>
          <w:tcPr>
            <w:tcW w:w="857" w:type="dxa"/>
            <w:tcBorders>
              <w:top w:val="single" w:sz="4" w:space="0" w:color="auto"/>
              <w:left w:val="single" w:sz="4" w:space="0" w:color="auto"/>
              <w:bottom w:val="nil"/>
              <w:right w:val="single" w:sz="4" w:space="0" w:color="auto"/>
            </w:tcBorders>
            <w:noWrap/>
            <w:vAlign w:val="center"/>
            <w:hideMark/>
          </w:tcPr>
          <w:p w14:paraId="06CF479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8FB34A4" w14:textId="77777777" w:rsidR="003F42A9" w:rsidRPr="003F42A9" w:rsidRDefault="003F42A9" w:rsidP="003F42A9">
            <w:pPr>
              <w:jc w:val="right"/>
              <w:rPr>
                <w:bCs/>
                <w:sz w:val="20"/>
                <w:szCs w:val="20"/>
              </w:rPr>
            </w:pPr>
            <w:r w:rsidRPr="003F42A9">
              <w:rPr>
                <w:bCs/>
                <w:sz w:val="20"/>
                <w:szCs w:val="20"/>
              </w:rPr>
              <w:t>2 679 500,00</w:t>
            </w:r>
          </w:p>
        </w:tc>
        <w:tc>
          <w:tcPr>
            <w:tcW w:w="833" w:type="dxa"/>
            <w:tcBorders>
              <w:top w:val="single" w:sz="4" w:space="0" w:color="auto"/>
              <w:left w:val="single" w:sz="4" w:space="0" w:color="auto"/>
              <w:bottom w:val="nil"/>
              <w:right w:val="nil"/>
            </w:tcBorders>
            <w:noWrap/>
            <w:vAlign w:val="center"/>
            <w:hideMark/>
          </w:tcPr>
          <w:p w14:paraId="381F52E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4BCC4F5"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8DCBEB2" w14:textId="77777777" w:rsidR="003F42A9" w:rsidRPr="003F42A9" w:rsidRDefault="003F42A9" w:rsidP="003F42A9">
            <w:pPr>
              <w:spacing w:after="200" w:line="276" w:lineRule="auto"/>
              <w:rPr>
                <w:bCs/>
                <w:sz w:val="20"/>
                <w:szCs w:val="20"/>
              </w:rPr>
            </w:pPr>
          </w:p>
        </w:tc>
      </w:tr>
      <w:tr w:rsidR="003F42A9" w:rsidRPr="003F42A9" w14:paraId="57748794" w14:textId="77777777" w:rsidTr="003F42A9">
        <w:trPr>
          <w:trHeight w:val="1155"/>
        </w:trPr>
        <w:tc>
          <w:tcPr>
            <w:tcW w:w="3021" w:type="dxa"/>
            <w:tcBorders>
              <w:top w:val="single" w:sz="4" w:space="0" w:color="auto"/>
              <w:left w:val="single" w:sz="4" w:space="0" w:color="auto"/>
              <w:bottom w:val="nil"/>
              <w:right w:val="nil"/>
            </w:tcBorders>
            <w:vAlign w:val="center"/>
            <w:hideMark/>
          </w:tcPr>
          <w:p w14:paraId="7B18A76E" w14:textId="77777777" w:rsidR="003F42A9" w:rsidRPr="003F42A9" w:rsidRDefault="003F42A9" w:rsidP="003F42A9">
            <w:pPr>
              <w:rPr>
                <w:bCs/>
                <w:sz w:val="20"/>
                <w:szCs w:val="20"/>
              </w:rPr>
            </w:pPr>
            <w:r w:rsidRPr="003F42A9">
              <w:rPr>
                <w:bCs/>
                <w:sz w:val="20"/>
                <w:szCs w:val="20"/>
              </w:rPr>
              <w:lastRenderedPageBreak/>
              <w:t>Реализация мероприятий в рамках МП "Развитие и поддержка малого и среднего предпринимательства в Куйбышевском районе"</w:t>
            </w:r>
          </w:p>
        </w:tc>
        <w:tc>
          <w:tcPr>
            <w:tcW w:w="948" w:type="dxa"/>
            <w:tcBorders>
              <w:top w:val="single" w:sz="4" w:space="0" w:color="auto"/>
              <w:left w:val="single" w:sz="4" w:space="0" w:color="auto"/>
              <w:bottom w:val="nil"/>
              <w:right w:val="nil"/>
            </w:tcBorders>
            <w:noWrap/>
            <w:vAlign w:val="center"/>
            <w:hideMark/>
          </w:tcPr>
          <w:p w14:paraId="7BDC233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73EEEEF" w14:textId="77777777" w:rsidR="003F42A9" w:rsidRPr="003F42A9" w:rsidRDefault="003F42A9" w:rsidP="003F42A9">
            <w:pPr>
              <w:jc w:val="center"/>
              <w:rPr>
                <w:bCs/>
                <w:sz w:val="20"/>
                <w:szCs w:val="20"/>
              </w:rPr>
            </w:pPr>
            <w:r w:rsidRPr="003F42A9">
              <w:rPr>
                <w:bCs/>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54612276" w14:textId="77777777" w:rsidR="003F42A9" w:rsidRPr="003F42A9" w:rsidRDefault="003F42A9" w:rsidP="003F42A9">
            <w:pPr>
              <w:jc w:val="center"/>
              <w:rPr>
                <w:bCs/>
                <w:sz w:val="20"/>
                <w:szCs w:val="20"/>
              </w:rPr>
            </w:pPr>
            <w:r w:rsidRPr="003F42A9">
              <w:rPr>
                <w:bCs/>
                <w:sz w:val="20"/>
                <w:szCs w:val="20"/>
              </w:rPr>
              <w:t>12</w:t>
            </w:r>
          </w:p>
        </w:tc>
        <w:tc>
          <w:tcPr>
            <w:tcW w:w="1411" w:type="dxa"/>
            <w:tcBorders>
              <w:top w:val="single" w:sz="4" w:space="0" w:color="auto"/>
              <w:left w:val="single" w:sz="4" w:space="0" w:color="auto"/>
              <w:bottom w:val="nil"/>
              <w:right w:val="nil"/>
            </w:tcBorders>
            <w:noWrap/>
            <w:vAlign w:val="center"/>
            <w:hideMark/>
          </w:tcPr>
          <w:p w14:paraId="2D73E854" w14:textId="77777777" w:rsidR="003F42A9" w:rsidRPr="003F42A9" w:rsidRDefault="003F42A9" w:rsidP="003F42A9">
            <w:pPr>
              <w:jc w:val="center"/>
              <w:rPr>
                <w:bCs/>
                <w:sz w:val="20"/>
                <w:szCs w:val="20"/>
              </w:rPr>
            </w:pPr>
            <w:r w:rsidRPr="003F42A9">
              <w:rPr>
                <w:bCs/>
                <w:sz w:val="20"/>
                <w:szCs w:val="20"/>
              </w:rPr>
              <w:t>02.0.00.49500</w:t>
            </w:r>
          </w:p>
        </w:tc>
        <w:tc>
          <w:tcPr>
            <w:tcW w:w="857" w:type="dxa"/>
            <w:tcBorders>
              <w:top w:val="single" w:sz="4" w:space="0" w:color="auto"/>
              <w:left w:val="single" w:sz="4" w:space="0" w:color="auto"/>
              <w:bottom w:val="nil"/>
              <w:right w:val="single" w:sz="4" w:space="0" w:color="auto"/>
            </w:tcBorders>
            <w:noWrap/>
            <w:vAlign w:val="center"/>
            <w:hideMark/>
          </w:tcPr>
          <w:p w14:paraId="52A4A1B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0DD33CA" w14:textId="77777777" w:rsidR="003F42A9" w:rsidRPr="003F42A9" w:rsidRDefault="003F42A9" w:rsidP="003F42A9">
            <w:pPr>
              <w:jc w:val="right"/>
              <w:rPr>
                <w:bCs/>
                <w:sz w:val="20"/>
                <w:szCs w:val="20"/>
              </w:rPr>
            </w:pPr>
            <w:r w:rsidRPr="003F42A9">
              <w:rPr>
                <w:bCs/>
                <w:sz w:val="20"/>
                <w:szCs w:val="20"/>
              </w:rPr>
              <w:t>2 450 000,00</w:t>
            </w:r>
          </w:p>
        </w:tc>
        <w:tc>
          <w:tcPr>
            <w:tcW w:w="833" w:type="dxa"/>
            <w:tcBorders>
              <w:top w:val="single" w:sz="4" w:space="0" w:color="auto"/>
              <w:left w:val="single" w:sz="4" w:space="0" w:color="auto"/>
              <w:bottom w:val="nil"/>
              <w:right w:val="nil"/>
            </w:tcBorders>
            <w:noWrap/>
            <w:vAlign w:val="center"/>
            <w:hideMark/>
          </w:tcPr>
          <w:p w14:paraId="11189059"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666502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E1D5C8E" w14:textId="77777777" w:rsidR="003F42A9" w:rsidRPr="003F42A9" w:rsidRDefault="003F42A9" w:rsidP="003F42A9">
            <w:pPr>
              <w:spacing w:after="200" w:line="276" w:lineRule="auto"/>
              <w:rPr>
                <w:bCs/>
                <w:sz w:val="20"/>
                <w:szCs w:val="20"/>
              </w:rPr>
            </w:pPr>
          </w:p>
        </w:tc>
      </w:tr>
      <w:tr w:rsidR="003F42A9" w:rsidRPr="003F42A9" w14:paraId="6C258AA3" w14:textId="77777777" w:rsidTr="003F42A9">
        <w:trPr>
          <w:trHeight w:val="300"/>
        </w:trPr>
        <w:tc>
          <w:tcPr>
            <w:tcW w:w="3021" w:type="dxa"/>
            <w:tcBorders>
              <w:top w:val="single" w:sz="4" w:space="0" w:color="auto"/>
              <w:left w:val="single" w:sz="4" w:space="0" w:color="auto"/>
              <w:bottom w:val="nil"/>
              <w:right w:val="nil"/>
            </w:tcBorders>
            <w:vAlign w:val="center"/>
            <w:hideMark/>
          </w:tcPr>
          <w:p w14:paraId="2C822A5C"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single" w:sz="4" w:space="0" w:color="auto"/>
              <w:left w:val="single" w:sz="4" w:space="0" w:color="auto"/>
              <w:bottom w:val="nil"/>
              <w:right w:val="nil"/>
            </w:tcBorders>
            <w:noWrap/>
            <w:vAlign w:val="center"/>
            <w:hideMark/>
          </w:tcPr>
          <w:p w14:paraId="189FCCF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587B6EA"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028100E9" w14:textId="77777777" w:rsidR="003F42A9" w:rsidRPr="003F42A9" w:rsidRDefault="003F42A9" w:rsidP="003F42A9">
            <w:pPr>
              <w:jc w:val="center"/>
              <w:rPr>
                <w:sz w:val="20"/>
                <w:szCs w:val="20"/>
              </w:rPr>
            </w:pPr>
            <w:r w:rsidRPr="003F42A9">
              <w:rPr>
                <w:sz w:val="20"/>
                <w:szCs w:val="20"/>
              </w:rPr>
              <w:t>12</w:t>
            </w:r>
          </w:p>
        </w:tc>
        <w:tc>
          <w:tcPr>
            <w:tcW w:w="1411" w:type="dxa"/>
            <w:tcBorders>
              <w:top w:val="single" w:sz="4" w:space="0" w:color="auto"/>
              <w:left w:val="single" w:sz="4" w:space="0" w:color="auto"/>
              <w:bottom w:val="nil"/>
              <w:right w:val="nil"/>
            </w:tcBorders>
            <w:noWrap/>
            <w:vAlign w:val="center"/>
            <w:hideMark/>
          </w:tcPr>
          <w:p w14:paraId="2A0C8C37" w14:textId="77777777" w:rsidR="003F42A9" w:rsidRPr="003F42A9" w:rsidRDefault="003F42A9" w:rsidP="003F42A9">
            <w:pPr>
              <w:jc w:val="center"/>
              <w:rPr>
                <w:sz w:val="20"/>
                <w:szCs w:val="20"/>
              </w:rPr>
            </w:pPr>
            <w:r w:rsidRPr="003F42A9">
              <w:rPr>
                <w:sz w:val="20"/>
                <w:szCs w:val="20"/>
              </w:rPr>
              <w:t>02.0.00.49500</w:t>
            </w:r>
          </w:p>
        </w:tc>
        <w:tc>
          <w:tcPr>
            <w:tcW w:w="857" w:type="dxa"/>
            <w:tcBorders>
              <w:top w:val="single" w:sz="4" w:space="0" w:color="auto"/>
              <w:left w:val="single" w:sz="4" w:space="0" w:color="auto"/>
              <w:bottom w:val="nil"/>
              <w:right w:val="single" w:sz="4" w:space="0" w:color="auto"/>
            </w:tcBorders>
            <w:noWrap/>
            <w:vAlign w:val="center"/>
            <w:hideMark/>
          </w:tcPr>
          <w:p w14:paraId="3E6BDBD8" w14:textId="77777777" w:rsidR="003F42A9" w:rsidRPr="003F42A9" w:rsidRDefault="003F42A9" w:rsidP="003F42A9">
            <w:pPr>
              <w:jc w:val="center"/>
              <w:rPr>
                <w:sz w:val="20"/>
                <w:szCs w:val="20"/>
              </w:rPr>
            </w:pPr>
            <w:r w:rsidRPr="003F42A9">
              <w:rPr>
                <w:sz w:val="20"/>
                <w:szCs w:val="20"/>
              </w:rPr>
              <w:t>800</w:t>
            </w:r>
          </w:p>
        </w:tc>
        <w:tc>
          <w:tcPr>
            <w:tcW w:w="992" w:type="dxa"/>
            <w:tcBorders>
              <w:top w:val="single" w:sz="4" w:space="0" w:color="auto"/>
              <w:left w:val="single" w:sz="4" w:space="0" w:color="auto"/>
              <w:bottom w:val="nil"/>
              <w:right w:val="single" w:sz="4" w:space="0" w:color="auto"/>
            </w:tcBorders>
            <w:noWrap/>
            <w:vAlign w:val="center"/>
            <w:hideMark/>
          </w:tcPr>
          <w:p w14:paraId="4ADDD159" w14:textId="77777777" w:rsidR="003F42A9" w:rsidRPr="003F42A9" w:rsidRDefault="003F42A9" w:rsidP="003F42A9">
            <w:pPr>
              <w:jc w:val="right"/>
              <w:rPr>
                <w:sz w:val="20"/>
                <w:szCs w:val="20"/>
              </w:rPr>
            </w:pPr>
            <w:r w:rsidRPr="003F42A9">
              <w:rPr>
                <w:sz w:val="20"/>
                <w:szCs w:val="20"/>
              </w:rPr>
              <w:t>2 450 000,00</w:t>
            </w:r>
          </w:p>
        </w:tc>
        <w:tc>
          <w:tcPr>
            <w:tcW w:w="833" w:type="dxa"/>
            <w:tcBorders>
              <w:top w:val="single" w:sz="4" w:space="0" w:color="auto"/>
              <w:left w:val="single" w:sz="4" w:space="0" w:color="auto"/>
              <w:bottom w:val="nil"/>
              <w:right w:val="nil"/>
            </w:tcBorders>
            <w:noWrap/>
            <w:vAlign w:val="center"/>
            <w:hideMark/>
          </w:tcPr>
          <w:p w14:paraId="3AB5220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1E7CA4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446D350" w14:textId="77777777" w:rsidR="003F42A9" w:rsidRPr="003F42A9" w:rsidRDefault="003F42A9" w:rsidP="003F42A9">
            <w:pPr>
              <w:spacing w:after="200" w:line="276" w:lineRule="auto"/>
              <w:rPr>
                <w:sz w:val="20"/>
                <w:szCs w:val="20"/>
              </w:rPr>
            </w:pPr>
          </w:p>
        </w:tc>
      </w:tr>
      <w:tr w:rsidR="003F42A9" w:rsidRPr="003F42A9" w14:paraId="6CC970AC" w14:textId="77777777" w:rsidTr="003F42A9">
        <w:trPr>
          <w:trHeight w:val="1155"/>
        </w:trPr>
        <w:tc>
          <w:tcPr>
            <w:tcW w:w="3021" w:type="dxa"/>
            <w:tcBorders>
              <w:top w:val="single" w:sz="4" w:space="0" w:color="auto"/>
              <w:left w:val="single" w:sz="4" w:space="0" w:color="auto"/>
              <w:bottom w:val="single" w:sz="4" w:space="0" w:color="auto"/>
              <w:right w:val="nil"/>
            </w:tcBorders>
            <w:vAlign w:val="center"/>
            <w:hideMark/>
          </w:tcPr>
          <w:p w14:paraId="7744829A"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8" w:type="dxa"/>
            <w:tcBorders>
              <w:top w:val="single" w:sz="4" w:space="0" w:color="auto"/>
              <w:left w:val="single" w:sz="4" w:space="0" w:color="auto"/>
              <w:bottom w:val="single" w:sz="4" w:space="0" w:color="auto"/>
              <w:right w:val="nil"/>
            </w:tcBorders>
            <w:noWrap/>
            <w:vAlign w:val="center"/>
            <w:hideMark/>
          </w:tcPr>
          <w:p w14:paraId="1A5343A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7576BA9"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FC9EDE3" w14:textId="77777777" w:rsidR="003F42A9" w:rsidRPr="003F42A9" w:rsidRDefault="003F42A9" w:rsidP="003F42A9">
            <w:pPr>
              <w:jc w:val="center"/>
              <w:rPr>
                <w:sz w:val="20"/>
                <w:szCs w:val="20"/>
              </w:rPr>
            </w:pPr>
            <w:r w:rsidRPr="003F42A9">
              <w:rPr>
                <w:sz w:val="20"/>
                <w:szCs w:val="20"/>
              </w:rPr>
              <w:t>12</w:t>
            </w:r>
          </w:p>
        </w:tc>
        <w:tc>
          <w:tcPr>
            <w:tcW w:w="1411" w:type="dxa"/>
            <w:tcBorders>
              <w:top w:val="single" w:sz="4" w:space="0" w:color="auto"/>
              <w:left w:val="single" w:sz="4" w:space="0" w:color="auto"/>
              <w:bottom w:val="single" w:sz="4" w:space="0" w:color="auto"/>
              <w:right w:val="nil"/>
            </w:tcBorders>
            <w:noWrap/>
            <w:vAlign w:val="center"/>
            <w:hideMark/>
          </w:tcPr>
          <w:p w14:paraId="40B7FFD9" w14:textId="77777777" w:rsidR="003F42A9" w:rsidRPr="003F42A9" w:rsidRDefault="003F42A9" w:rsidP="003F42A9">
            <w:pPr>
              <w:jc w:val="center"/>
              <w:rPr>
                <w:sz w:val="20"/>
                <w:szCs w:val="20"/>
              </w:rPr>
            </w:pPr>
            <w:r w:rsidRPr="003F42A9">
              <w:rPr>
                <w:sz w:val="20"/>
                <w:szCs w:val="20"/>
              </w:rPr>
              <w:t>02.0.00.49500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DDEEE43" w14:textId="77777777" w:rsidR="003F42A9" w:rsidRPr="003F42A9" w:rsidRDefault="003F42A9" w:rsidP="003F42A9">
            <w:pPr>
              <w:jc w:val="center"/>
              <w:rPr>
                <w:sz w:val="20"/>
                <w:szCs w:val="20"/>
              </w:rPr>
            </w:pPr>
            <w:r w:rsidRPr="003F42A9">
              <w:rPr>
                <w:sz w:val="20"/>
                <w:szCs w:val="20"/>
              </w:rPr>
              <w:t>810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C6776A7" w14:textId="77777777" w:rsidR="003F42A9" w:rsidRPr="003F42A9" w:rsidRDefault="003F42A9" w:rsidP="003F42A9">
            <w:pPr>
              <w:jc w:val="right"/>
              <w:rPr>
                <w:sz w:val="20"/>
                <w:szCs w:val="20"/>
              </w:rPr>
            </w:pPr>
            <w:r w:rsidRPr="003F42A9">
              <w:rPr>
                <w:sz w:val="20"/>
                <w:szCs w:val="20"/>
              </w:rPr>
              <w:t>2 450 000,00</w:t>
            </w:r>
          </w:p>
        </w:tc>
        <w:tc>
          <w:tcPr>
            <w:tcW w:w="833" w:type="dxa"/>
            <w:tcBorders>
              <w:top w:val="single" w:sz="4" w:space="0" w:color="auto"/>
              <w:left w:val="single" w:sz="4" w:space="0" w:color="auto"/>
              <w:bottom w:val="single" w:sz="4" w:space="0" w:color="auto"/>
              <w:right w:val="nil"/>
            </w:tcBorders>
            <w:noWrap/>
            <w:vAlign w:val="center"/>
            <w:hideMark/>
          </w:tcPr>
          <w:p w14:paraId="483FB75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F685F5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21D6570" w14:textId="77777777" w:rsidR="003F42A9" w:rsidRPr="003F42A9" w:rsidRDefault="003F42A9" w:rsidP="003F42A9">
            <w:pPr>
              <w:spacing w:after="200" w:line="276" w:lineRule="auto"/>
              <w:rPr>
                <w:sz w:val="20"/>
                <w:szCs w:val="20"/>
              </w:rPr>
            </w:pPr>
          </w:p>
        </w:tc>
      </w:tr>
      <w:tr w:rsidR="003F42A9" w:rsidRPr="003F42A9" w14:paraId="26A6C702" w14:textId="77777777" w:rsidTr="003F42A9">
        <w:trPr>
          <w:trHeight w:val="2295"/>
        </w:trPr>
        <w:tc>
          <w:tcPr>
            <w:tcW w:w="3021" w:type="dxa"/>
            <w:tcBorders>
              <w:top w:val="nil"/>
              <w:left w:val="single" w:sz="4" w:space="0" w:color="auto"/>
              <w:bottom w:val="nil"/>
              <w:right w:val="nil"/>
            </w:tcBorders>
            <w:vAlign w:val="center"/>
            <w:hideMark/>
          </w:tcPr>
          <w:p w14:paraId="06F46169" w14:textId="77777777" w:rsidR="003F42A9" w:rsidRPr="003F42A9" w:rsidRDefault="003F42A9" w:rsidP="003F42A9">
            <w:pPr>
              <w:rPr>
                <w:bCs/>
                <w:sz w:val="20"/>
                <w:szCs w:val="20"/>
              </w:rPr>
            </w:pPr>
            <w:r w:rsidRPr="003F42A9">
              <w:rPr>
                <w:bCs/>
                <w:sz w:val="20"/>
                <w:szCs w:val="20"/>
              </w:rPr>
              <w:t xml:space="preserve">Реализация мероприятий на </w:t>
            </w:r>
            <w:proofErr w:type="spellStart"/>
            <w:r w:rsidRPr="003F42A9">
              <w:rPr>
                <w:bCs/>
                <w:sz w:val="20"/>
                <w:szCs w:val="20"/>
              </w:rPr>
              <w:t>софинансирование</w:t>
            </w:r>
            <w:proofErr w:type="spellEnd"/>
            <w:r w:rsidRPr="003F42A9">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948" w:type="dxa"/>
            <w:tcBorders>
              <w:top w:val="nil"/>
              <w:left w:val="single" w:sz="4" w:space="0" w:color="auto"/>
              <w:bottom w:val="nil"/>
              <w:right w:val="nil"/>
            </w:tcBorders>
            <w:noWrap/>
            <w:vAlign w:val="center"/>
            <w:hideMark/>
          </w:tcPr>
          <w:p w14:paraId="6849B46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E9B13FB" w14:textId="77777777" w:rsidR="003F42A9" w:rsidRPr="003F42A9" w:rsidRDefault="003F42A9" w:rsidP="003F42A9">
            <w:pPr>
              <w:jc w:val="center"/>
              <w:rPr>
                <w:bCs/>
                <w:sz w:val="20"/>
                <w:szCs w:val="20"/>
              </w:rPr>
            </w:pPr>
            <w:r w:rsidRPr="003F42A9">
              <w:rPr>
                <w:bCs/>
                <w:sz w:val="20"/>
                <w:szCs w:val="20"/>
              </w:rPr>
              <w:t>04</w:t>
            </w:r>
          </w:p>
        </w:tc>
        <w:tc>
          <w:tcPr>
            <w:tcW w:w="567" w:type="dxa"/>
            <w:tcBorders>
              <w:top w:val="nil"/>
              <w:left w:val="single" w:sz="4" w:space="0" w:color="auto"/>
              <w:bottom w:val="nil"/>
              <w:right w:val="single" w:sz="4" w:space="0" w:color="auto"/>
            </w:tcBorders>
            <w:noWrap/>
            <w:vAlign w:val="center"/>
            <w:hideMark/>
          </w:tcPr>
          <w:p w14:paraId="4E5A7D58" w14:textId="77777777" w:rsidR="003F42A9" w:rsidRPr="003F42A9" w:rsidRDefault="003F42A9" w:rsidP="003F42A9">
            <w:pPr>
              <w:jc w:val="center"/>
              <w:rPr>
                <w:bCs/>
                <w:sz w:val="20"/>
                <w:szCs w:val="20"/>
              </w:rPr>
            </w:pPr>
            <w:r w:rsidRPr="003F42A9">
              <w:rPr>
                <w:bCs/>
                <w:sz w:val="20"/>
                <w:szCs w:val="20"/>
              </w:rPr>
              <w:t>12</w:t>
            </w:r>
          </w:p>
        </w:tc>
        <w:tc>
          <w:tcPr>
            <w:tcW w:w="1411" w:type="dxa"/>
            <w:tcBorders>
              <w:top w:val="nil"/>
              <w:left w:val="single" w:sz="4" w:space="0" w:color="auto"/>
              <w:bottom w:val="nil"/>
              <w:right w:val="nil"/>
            </w:tcBorders>
            <w:noWrap/>
            <w:vAlign w:val="center"/>
            <w:hideMark/>
          </w:tcPr>
          <w:p w14:paraId="008767DF" w14:textId="77777777" w:rsidR="003F42A9" w:rsidRPr="003F42A9" w:rsidRDefault="003F42A9" w:rsidP="003F42A9">
            <w:pPr>
              <w:jc w:val="center"/>
              <w:rPr>
                <w:bCs/>
                <w:sz w:val="20"/>
                <w:szCs w:val="20"/>
              </w:rPr>
            </w:pPr>
            <w:r w:rsidRPr="003F42A9">
              <w:rPr>
                <w:bCs/>
                <w:sz w:val="20"/>
                <w:szCs w:val="20"/>
              </w:rPr>
              <w:t>02.0.00.70690</w:t>
            </w:r>
          </w:p>
        </w:tc>
        <w:tc>
          <w:tcPr>
            <w:tcW w:w="857" w:type="dxa"/>
            <w:tcBorders>
              <w:top w:val="nil"/>
              <w:left w:val="single" w:sz="4" w:space="0" w:color="auto"/>
              <w:bottom w:val="nil"/>
              <w:right w:val="single" w:sz="4" w:space="0" w:color="auto"/>
            </w:tcBorders>
            <w:noWrap/>
            <w:vAlign w:val="center"/>
            <w:hideMark/>
          </w:tcPr>
          <w:p w14:paraId="65A893C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F39205E" w14:textId="77777777" w:rsidR="003F42A9" w:rsidRPr="003F42A9" w:rsidRDefault="003F42A9" w:rsidP="003F42A9">
            <w:pPr>
              <w:jc w:val="right"/>
              <w:rPr>
                <w:bCs/>
                <w:sz w:val="20"/>
                <w:szCs w:val="20"/>
              </w:rPr>
            </w:pPr>
            <w:r w:rsidRPr="003F42A9">
              <w:rPr>
                <w:bCs/>
                <w:sz w:val="20"/>
                <w:szCs w:val="20"/>
              </w:rPr>
              <w:t>229 500,00</w:t>
            </w:r>
          </w:p>
        </w:tc>
        <w:tc>
          <w:tcPr>
            <w:tcW w:w="833" w:type="dxa"/>
            <w:tcBorders>
              <w:top w:val="nil"/>
              <w:left w:val="single" w:sz="4" w:space="0" w:color="auto"/>
              <w:bottom w:val="nil"/>
              <w:right w:val="nil"/>
            </w:tcBorders>
            <w:noWrap/>
            <w:vAlign w:val="center"/>
            <w:hideMark/>
          </w:tcPr>
          <w:p w14:paraId="1D9B7F8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71774B0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8866394" w14:textId="77777777" w:rsidR="003F42A9" w:rsidRPr="003F42A9" w:rsidRDefault="003F42A9" w:rsidP="003F42A9">
            <w:pPr>
              <w:spacing w:after="200" w:line="276" w:lineRule="auto"/>
              <w:rPr>
                <w:bCs/>
                <w:sz w:val="20"/>
                <w:szCs w:val="20"/>
              </w:rPr>
            </w:pPr>
          </w:p>
        </w:tc>
      </w:tr>
      <w:tr w:rsidR="003F42A9" w:rsidRPr="003F42A9" w14:paraId="2A2C3F57" w14:textId="77777777" w:rsidTr="003F42A9">
        <w:trPr>
          <w:trHeight w:val="300"/>
        </w:trPr>
        <w:tc>
          <w:tcPr>
            <w:tcW w:w="3021" w:type="dxa"/>
            <w:tcBorders>
              <w:top w:val="single" w:sz="4" w:space="0" w:color="auto"/>
              <w:left w:val="single" w:sz="4" w:space="0" w:color="auto"/>
              <w:bottom w:val="nil"/>
              <w:right w:val="nil"/>
            </w:tcBorders>
            <w:vAlign w:val="center"/>
            <w:hideMark/>
          </w:tcPr>
          <w:p w14:paraId="672D71F0"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single" w:sz="4" w:space="0" w:color="auto"/>
              <w:left w:val="single" w:sz="4" w:space="0" w:color="auto"/>
              <w:bottom w:val="nil"/>
              <w:right w:val="nil"/>
            </w:tcBorders>
            <w:noWrap/>
            <w:vAlign w:val="center"/>
            <w:hideMark/>
          </w:tcPr>
          <w:p w14:paraId="5578F8B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CE9D62D"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nil"/>
              <w:right w:val="single" w:sz="4" w:space="0" w:color="auto"/>
            </w:tcBorders>
            <w:noWrap/>
            <w:vAlign w:val="center"/>
            <w:hideMark/>
          </w:tcPr>
          <w:p w14:paraId="51CA4C72" w14:textId="77777777" w:rsidR="003F42A9" w:rsidRPr="003F42A9" w:rsidRDefault="003F42A9" w:rsidP="003F42A9">
            <w:pPr>
              <w:jc w:val="center"/>
              <w:rPr>
                <w:sz w:val="20"/>
                <w:szCs w:val="20"/>
              </w:rPr>
            </w:pPr>
            <w:r w:rsidRPr="003F42A9">
              <w:rPr>
                <w:sz w:val="20"/>
                <w:szCs w:val="20"/>
              </w:rPr>
              <w:t>12</w:t>
            </w:r>
          </w:p>
        </w:tc>
        <w:tc>
          <w:tcPr>
            <w:tcW w:w="1411" w:type="dxa"/>
            <w:tcBorders>
              <w:top w:val="single" w:sz="4" w:space="0" w:color="auto"/>
              <w:left w:val="single" w:sz="4" w:space="0" w:color="auto"/>
              <w:bottom w:val="nil"/>
              <w:right w:val="nil"/>
            </w:tcBorders>
            <w:noWrap/>
            <w:vAlign w:val="center"/>
            <w:hideMark/>
          </w:tcPr>
          <w:p w14:paraId="58E391EC" w14:textId="77777777" w:rsidR="003F42A9" w:rsidRPr="003F42A9" w:rsidRDefault="003F42A9" w:rsidP="003F42A9">
            <w:pPr>
              <w:jc w:val="center"/>
              <w:rPr>
                <w:sz w:val="20"/>
                <w:szCs w:val="20"/>
              </w:rPr>
            </w:pPr>
            <w:r w:rsidRPr="003F42A9">
              <w:rPr>
                <w:sz w:val="20"/>
                <w:szCs w:val="20"/>
              </w:rPr>
              <w:t>02.0.00.70690</w:t>
            </w:r>
          </w:p>
        </w:tc>
        <w:tc>
          <w:tcPr>
            <w:tcW w:w="857" w:type="dxa"/>
            <w:tcBorders>
              <w:top w:val="single" w:sz="4" w:space="0" w:color="auto"/>
              <w:left w:val="single" w:sz="4" w:space="0" w:color="auto"/>
              <w:bottom w:val="nil"/>
              <w:right w:val="single" w:sz="4" w:space="0" w:color="auto"/>
            </w:tcBorders>
            <w:noWrap/>
            <w:vAlign w:val="center"/>
            <w:hideMark/>
          </w:tcPr>
          <w:p w14:paraId="2D61E2C7" w14:textId="77777777" w:rsidR="003F42A9" w:rsidRPr="003F42A9" w:rsidRDefault="003F42A9" w:rsidP="003F42A9">
            <w:pPr>
              <w:jc w:val="center"/>
              <w:rPr>
                <w:sz w:val="20"/>
                <w:szCs w:val="20"/>
              </w:rPr>
            </w:pPr>
            <w:r w:rsidRPr="003F42A9">
              <w:rPr>
                <w:sz w:val="20"/>
                <w:szCs w:val="20"/>
              </w:rPr>
              <w:t>800</w:t>
            </w:r>
          </w:p>
        </w:tc>
        <w:tc>
          <w:tcPr>
            <w:tcW w:w="992" w:type="dxa"/>
            <w:tcBorders>
              <w:top w:val="single" w:sz="4" w:space="0" w:color="auto"/>
              <w:left w:val="single" w:sz="4" w:space="0" w:color="auto"/>
              <w:bottom w:val="nil"/>
              <w:right w:val="single" w:sz="4" w:space="0" w:color="auto"/>
            </w:tcBorders>
            <w:noWrap/>
            <w:vAlign w:val="center"/>
            <w:hideMark/>
          </w:tcPr>
          <w:p w14:paraId="1F45B02E" w14:textId="77777777" w:rsidR="003F42A9" w:rsidRPr="003F42A9" w:rsidRDefault="003F42A9" w:rsidP="003F42A9">
            <w:pPr>
              <w:jc w:val="right"/>
              <w:rPr>
                <w:sz w:val="20"/>
                <w:szCs w:val="20"/>
              </w:rPr>
            </w:pPr>
            <w:r w:rsidRPr="003F42A9">
              <w:rPr>
                <w:sz w:val="20"/>
                <w:szCs w:val="20"/>
              </w:rPr>
              <w:t>229 500,00</w:t>
            </w:r>
          </w:p>
        </w:tc>
        <w:tc>
          <w:tcPr>
            <w:tcW w:w="833" w:type="dxa"/>
            <w:tcBorders>
              <w:top w:val="single" w:sz="4" w:space="0" w:color="auto"/>
              <w:left w:val="single" w:sz="4" w:space="0" w:color="auto"/>
              <w:bottom w:val="nil"/>
              <w:right w:val="nil"/>
            </w:tcBorders>
            <w:noWrap/>
            <w:vAlign w:val="center"/>
            <w:hideMark/>
          </w:tcPr>
          <w:p w14:paraId="4F849DE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DAB059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502DEDB" w14:textId="77777777" w:rsidR="003F42A9" w:rsidRPr="003F42A9" w:rsidRDefault="003F42A9" w:rsidP="003F42A9">
            <w:pPr>
              <w:spacing w:after="200" w:line="276" w:lineRule="auto"/>
              <w:rPr>
                <w:sz w:val="20"/>
                <w:szCs w:val="20"/>
              </w:rPr>
            </w:pPr>
          </w:p>
        </w:tc>
      </w:tr>
      <w:tr w:rsidR="003F42A9" w:rsidRPr="003F42A9" w14:paraId="70794BD5" w14:textId="77777777" w:rsidTr="003F42A9">
        <w:trPr>
          <w:trHeight w:val="1155"/>
        </w:trPr>
        <w:tc>
          <w:tcPr>
            <w:tcW w:w="3021" w:type="dxa"/>
            <w:tcBorders>
              <w:top w:val="single" w:sz="4" w:space="0" w:color="auto"/>
              <w:left w:val="single" w:sz="4" w:space="0" w:color="auto"/>
              <w:bottom w:val="single" w:sz="4" w:space="0" w:color="auto"/>
              <w:right w:val="nil"/>
            </w:tcBorders>
            <w:vAlign w:val="center"/>
            <w:hideMark/>
          </w:tcPr>
          <w:p w14:paraId="7E86C6E4"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8" w:type="dxa"/>
            <w:tcBorders>
              <w:top w:val="single" w:sz="4" w:space="0" w:color="auto"/>
              <w:left w:val="single" w:sz="4" w:space="0" w:color="auto"/>
              <w:bottom w:val="single" w:sz="4" w:space="0" w:color="auto"/>
              <w:right w:val="nil"/>
            </w:tcBorders>
            <w:noWrap/>
            <w:vAlign w:val="center"/>
            <w:hideMark/>
          </w:tcPr>
          <w:p w14:paraId="1389145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CDD01BB" w14:textId="77777777" w:rsidR="003F42A9" w:rsidRPr="003F42A9" w:rsidRDefault="003F42A9" w:rsidP="003F42A9">
            <w:pPr>
              <w:jc w:val="center"/>
              <w:rPr>
                <w:sz w:val="20"/>
                <w:szCs w:val="20"/>
              </w:rPr>
            </w:pPr>
            <w:r w:rsidRPr="003F42A9">
              <w:rPr>
                <w:sz w:val="20"/>
                <w:szCs w:val="20"/>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5980D0C" w14:textId="77777777" w:rsidR="003F42A9" w:rsidRPr="003F42A9" w:rsidRDefault="003F42A9" w:rsidP="003F42A9">
            <w:pPr>
              <w:jc w:val="center"/>
              <w:rPr>
                <w:sz w:val="20"/>
                <w:szCs w:val="20"/>
              </w:rPr>
            </w:pPr>
            <w:r w:rsidRPr="003F42A9">
              <w:rPr>
                <w:sz w:val="20"/>
                <w:szCs w:val="20"/>
              </w:rPr>
              <w:t>12</w:t>
            </w:r>
          </w:p>
        </w:tc>
        <w:tc>
          <w:tcPr>
            <w:tcW w:w="1411" w:type="dxa"/>
            <w:tcBorders>
              <w:top w:val="single" w:sz="4" w:space="0" w:color="auto"/>
              <w:left w:val="single" w:sz="4" w:space="0" w:color="auto"/>
              <w:bottom w:val="single" w:sz="4" w:space="0" w:color="auto"/>
              <w:right w:val="nil"/>
            </w:tcBorders>
            <w:noWrap/>
            <w:vAlign w:val="center"/>
            <w:hideMark/>
          </w:tcPr>
          <w:p w14:paraId="05393BFC" w14:textId="77777777" w:rsidR="003F42A9" w:rsidRPr="003F42A9" w:rsidRDefault="003F42A9" w:rsidP="003F42A9">
            <w:pPr>
              <w:jc w:val="center"/>
              <w:rPr>
                <w:sz w:val="20"/>
                <w:szCs w:val="20"/>
              </w:rPr>
            </w:pPr>
            <w:r w:rsidRPr="003F42A9">
              <w:rPr>
                <w:sz w:val="20"/>
                <w:szCs w:val="20"/>
              </w:rPr>
              <w:t>02.0.00.70690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FBEF5FB" w14:textId="77777777" w:rsidR="003F42A9" w:rsidRPr="003F42A9" w:rsidRDefault="003F42A9" w:rsidP="003F42A9">
            <w:pPr>
              <w:jc w:val="center"/>
              <w:rPr>
                <w:sz w:val="20"/>
                <w:szCs w:val="20"/>
              </w:rPr>
            </w:pPr>
            <w:r w:rsidRPr="003F42A9">
              <w:rPr>
                <w:sz w:val="20"/>
                <w:szCs w:val="20"/>
              </w:rPr>
              <w:t>810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BEF8A4E" w14:textId="77777777" w:rsidR="003F42A9" w:rsidRPr="003F42A9" w:rsidRDefault="003F42A9" w:rsidP="003F42A9">
            <w:pPr>
              <w:jc w:val="right"/>
              <w:rPr>
                <w:sz w:val="20"/>
                <w:szCs w:val="20"/>
              </w:rPr>
            </w:pPr>
            <w:r w:rsidRPr="003F42A9">
              <w:rPr>
                <w:sz w:val="20"/>
                <w:szCs w:val="20"/>
              </w:rPr>
              <w:t>229 500,00</w:t>
            </w:r>
          </w:p>
        </w:tc>
        <w:tc>
          <w:tcPr>
            <w:tcW w:w="833" w:type="dxa"/>
            <w:tcBorders>
              <w:top w:val="single" w:sz="4" w:space="0" w:color="auto"/>
              <w:left w:val="single" w:sz="4" w:space="0" w:color="auto"/>
              <w:bottom w:val="single" w:sz="4" w:space="0" w:color="auto"/>
              <w:right w:val="nil"/>
            </w:tcBorders>
            <w:noWrap/>
            <w:vAlign w:val="center"/>
            <w:hideMark/>
          </w:tcPr>
          <w:p w14:paraId="0F99B06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61004C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F941F14" w14:textId="77777777" w:rsidR="003F42A9" w:rsidRPr="003F42A9" w:rsidRDefault="003F42A9" w:rsidP="003F42A9">
            <w:pPr>
              <w:spacing w:after="200" w:line="276" w:lineRule="auto"/>
              <w:rPr>
                <w:sz w:val="20"/>
                <w:szCs w:val="20"/>
              </w:rPr>
            </w:pPr>
          </w:p>
        </w:tc>
      </w:tr>
      <w:tr w:rsidR="003F42A9" w:rsidRPr="003F42A9" w14:paraId="1A5201EC" w14:textId="77777777" w:rsidTr="003F42A9">
        <w:trPr>
          <w:trHeight w:val="585"/>
        </w:trPr>
        <w:tc>
          <w:tcPr>
            <w:tcW w:w="3021" w:type="dxa"/>
            <w:tcBorders>
              <w:top w:val="nil"/>
              <w:left w:val="single" w:sz="4" w:space="0" w:color="auto"/>
              <w:bottom w:val="nil"/>
              <w:right w:val="nil"/>
            </w:tcBorders>
            <w:vAlign w:val="center"/>
            <w:hideMark/>
          </w:tcPr>
          <w:p w14:paraId="785F1719" w14:textId="77777777" w:rsidR="003F42A9" w:rsidRPr="003F42A9" w:rsidRDefault="003F42A9" w:rsidP="003F42A9">
            <w:pPr>
              <w:rPr>
                <w:bCs/>
                <w:sz w:val="20"/>
                <w:szCs w:val="20"/>
              </w:rPr>
            </w:pPr>
            <w:r w:rsidRPr="003F42A9">
              <w:rPr>
                <w:bCs/>
                <w:sz w:val="20"/>
                <w:szCs w:val="20"/>
              </w:rPr>
              <w:t>ЖИЛИЩНО-КОММУНАЛЬНОЕ ХОЗЯЙСТВО</w:t>
            </w:r>
          </w:p>
        </w:tc>
        <w:tc>
          <w:tcPr>
            <w:tcW w:w="948" w:type="dxa"/>
            <w:tcBorders>
              <w:top w:val="nil"/>
              <w:left w:val="single" w:sz="4" w:space="0" w:color="auto"/>
              <w:bottom w:val="nil"/>
              <w:right w:val="nil"/>
            </w:tcBorders>
            <w:noWrap/>
            <w:vAlign w:val="center"/>
            <w:hideMark/>
          </w:tcPr>
          <w:p w14:paraId="7306097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9A7513C"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32E44DA1"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7B82E35D"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7596AB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C608330" w14:textId="77777777" w:rsidR="003F42A9" w:rsidRPr="003F42A9" w:rsidRDefault="003F42A9" w:rsidP="003F42A9">
            <w:pPr>
              <w:jc w:val="right"/>
              <w:rPr>
                <w:bCs/>
                <w:sz w:val="20"/>
                <w:szCs w:val="20"/>
              </w:rPr>
            </w:pPr>
            <w:r w:rsidRPr="003F42A9">
              <w:rPr>
                <w:bCs/>
                <w:sz w:val="20"/>
                <w:szCs w:val="20"/>
              </w:rPr>
              <w:t>142 110 000,29</w:t>
            </w:r>
          </w:p>
        </w:tc>
        <w:tc>
          <w:tcPr>
            <w:tcW w:w="833" w:type="dxa"/>
            <w:tcBorders>
              <w:top w:val="nil"/>
              <w:left w:val="single" w:sz="4" w:space="0" w:color="auto"/>
              <w:bottom w:val="nil"/>
              <w:right w:val="nil"/>
            </w:tcBorders>
            <w:noWrap/>
            <w:vAlign w:val="center"/>
            <w:hideMark/>
          </w:tcPr>
          <w:p w14:paraId="4D95C0EC" w14:textId="77777777" w:rsidR="003F42A9" w:rsidRPr="003F42A9" w:rsidRDefault="003F42A9" w:rsidP="003F42A9">
            <w:pPr>
              <w:jc w:val="right"/>
              <w:rPr>
                <w:bCs/>
                <w:sz w:val="20"/>
                <w:szCs w:val="20"/>
              </w:rPr>
            </w:pPr>
            <w:r w:rsidRPr="003F42A9">
              <w:rPr>
                <w:bCs/>
                <w:sz w:val="20"/>
                <w:szCs w:val="20"/>
              </w:rPr>
              <w:t>75 262 880,52</w:t>
            </w:r>
          </w:p>
        </w:tc>
        <w:tc>
          <w:tcPr>
            <w:tcW w:w="1294" w:type="dxa"/>
            <w:tcBorders>
              <w:top w:val="nil"/>
              <w:left w:val="single" w:sz="4" w:space="0" w:color="auto"/>
              <w:bottom w:val="nil"/>
              <w:right w:val="single" w:sz="4" w:space="0" w:color="auto"/>
            </w:tcBorders>
            <w:noWrap/>
            <w:vAlign w:val="center"/>
            <w:hideMark/>
          </w:tcPr>
          <w:p w14:paraId="0516FA93" w14:textId="77777777" w:rsidR="003F42A9" w:rsidRPr="003F42A9" w:rsidRDefault="003F42A9" w:rsidP="003F42A9">
            <w:pPr>
              <w:jc w:val="right"/>
              <w:rPr>
                <w:bCs/>
                <w:sz w:val="20"/>
                <w:szCs w:val="20"/>
              </w:rPr>
            </w:pPr>
            <w:r w:rsidRPr="003F42A9">
              <w:rPr>
                <w:bCs/>
                <w:sz w:val="20"/>
                <w:szCs w:val="20"/>
              </w:rPr>
              <w:t>73 335 500,00</w:t>
            </w:r>
          </w:p>
        </w:tc>
        <w:tc>
          <w:tcPr>
            <w:tcW w:w="222" w:type="dxa"/>
            <w:vAlign w:val="center"/>
            <w:hideMark/>
          </w:tcPr>
          <w:p w14:paraId="5D978EE6" w14:textId="77777777" w:rsidR="003F42A9" w:rsidRPr="003F42A9" w:rsidRDefault="003F42A9" w:rsidP="003F42A9">
            <w:pPr>
              <w:spacing w:after="200" w:line="276" w:lineRule="auto"/>
              <w:rPr>
                <w:bCs/>
                <w:sz w:val="20"/>
                <w:szCs w:val="20"/>
              </w:rPr>
            </w:pPr>
          </w:p>
        </w:tc>
      </w:tr>
      <w:tr w:rsidR="003F42A9" w:rsidRPr="003F42A9" w14:paraId="3DEDB006" w14:textId="77777777" w:rsidTr="003F42A9">
        <w:trPr>
          <w:trHeight w:val="300"/>
        </w:trPr>
        <w:tc>
          <w:tcPr>
            <w:tcW w:w="3021" w:type="dxa"/>
            <w:tcBorders>
              <w:top w:val="single" w:sz="4" w:space="0" w:color="auto"/>
              <w:left w:val="single" w:sz="4" w:space="0" w:color="auto"/>
              <w:bottom w:val="nil"/>
              <w:right w:val="nil"/>
            </w:tcBorders>
            <w:vAlign w:val="center"/>
            <w:hideMark/>
          </w:tcPr>
          <w:p w14:paraId="57207195" w14:textId="77777777" w:rsidR="003F42A9" w:rsidRPr="003F42A9" w:rsidRDefault="003F42A9" w:rsidP="003F42A9">
            <w:pPr>
              <w:rPr>
                <w:bCs/>
                <w:sz w:val="20"/>
                <w:szCs w:val="20"/>
              </w:rPr>
            </w:pPr>
            <w:r w:rsidRPr="003F42A9">
              <w:rPr>
                <w:bCs/>
                <w:sz w:val="20"/>
                <w:szCs w:val="20"/>
              </w:rPr>
              <w:t>Жилищное хозяйство</w:t>
            </w:r>
          </w:p>
        </w:tc>
        <w:tc>
          <w:tcPr>
            <w:tcW w:w="948" w:type="dxa"/>
            <w:tcBorders>
              <w:top w:val="single" w:sz="4" w:space="0" w:color="auto"/>
              <w:left w:val="single" w:sz="4" w:space="0" w:color="auto"/>
              <w:bottom w:val="nil"/>
              <w:right w:val="nil"/>
            </w:tcBorders>
            <w:noWrap/>
            <w:vAlign w:val="center"/>
            <w:hideMark/>
          </w:tcPr>
          <w:p w14:paraId="12B2397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A53905A"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52D5ABC7"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6A2BDE63"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2FFF67C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43D7277" w14:textId="77777777" w:rsidR="003F42A9" w:rsidRPr="003F42A9" w:rsidRDefault="003F42A9" w:rsidP="003F42A9">
            <w:pPr>
              <w:jc w:val="right"/>
              <w:rPr>
                <w:bCs/>
                <w:sz w:val="20"/>
                <w:szCs w:val="20"/>
              </w:rPr>
            </w:pPr>
            <w:r w:rsidRPr="003F42A9">
              <w:rPr>
                <w:bCs/>
                <w:sz w:val="20"/>
                <w:szCs w:val="20"/>
              </w:rPr>
              <w:t>56 876 711,57</w:t>
            </w:r>
          </w:p>
        </w:tc>
        <w:tc>
          <w:tcPr>
            <w:tcW w:w="833" w:type="dxa"/>
            <w:tcBorders>
              <w:top w:val="single" w:sz="4" w:space="0" w:color="auto"/>
              <w:left w:val="single" w:sz="4" w:space="0" w:color="auto"/>
              <w:bottom w:val="nil"/>
              <w:right w:val="nil"/>
            </w:tcBorders>
            <w:noWrap/>
            <w:vAlign w:val="center"/>
            <w:hideMark/>
          </w:tcPr>
          <w:p w14:paraId="745D475F" w14:textId="77777777" w:rsidR="003F42A9" w:rsidRPr="003F42A9" w:rsidRDefault="003F42A9" w:rsidP="003F42A9">
            <w:pPr>
              <w:jc w:val="right"/>
              <w:rPr>
                <w:bCs/>
                <w:sz w:val="20"/>
                <w:szCs w:val="20"/>
              </w:rPr>
            </w:pPr>
            <w:r w:rsidRPr="003F42A9">
              <w:rPr>
                <w:bCs/>
                <w:sz w:val="20"/>
                <w:szCs w:val="20"/>
              </w:rPr>
              <w:t>40 313 900,00</w:t>
            </w:r>
          </w:p>
        </w:tc>
        <w:tc>
          <w:tcPr>
            <w:tcW w:w="1294" w:type="dxa"/>
            <w:tcBorders>
              <w:top w:val="single" w:sz="4" w:space="0" w:color="auto"/>
              <w:left w:val="single" w:sz="4" w:space="0" w:color="auto"/>
              <w:bottom w:val="nil"/>
              <w:right w:val="single" w:sz="4" w:space="0" w:color="auto"/>
            </w:tcBorders>
            <w:noWrap/>
            <w:vAlign w:val="center"/>
            <w:hideMark/>
          </w:tcPr>
          <w:p w14:paraId="3988095D" w14:textId="77777777" w:rsidR="003F42A9" w:rsidRPr="003F42A9" w:rsidRDefault="003F42A9" w:rsidP="003F42A9">
            <w:pPr>
              <w:jc w:val="right"/>
              <w:rPr>
                <w:bCs/>
                <w:sz w:val="20"/>
                <w:szCs w:val="20"/>
              </w:rPr>
            </w:pPr>
            <w:r w:rsidRPr="003F42A9">
              <w:rPr>
                <w:bCs/>
                <w:sz w:val="20"/>
                <w:szCs w:val="20"/>
              </w:rPr>
              <w:t>44 630 100,00</w:t>
            </w:r>
          </w:p>
        </w:tc>
        <w:tc>
          <w:tcPr>
            <w:tcW w:w="222" w:type="dxa"/>
            <w:vAlign w:val="center"/>
            <w:hideMark/>
          </w:tcPr>
          <w:p w14:paraId="32DC0662" w14:textId="77777777" w:rsidR="003F42A9" w:rsidRPr="003F42A9" w:rsidRDefault="003F42A9" w:rsidP="003F42A9">
            <w:pPr>
              <w:spacing w:after="200" w:line="276" w:lineRule="auto"/>
              <w:rPr>
                <w:bCs/>
                <w:sz w:val="20"/>
                <w:szCs w:val="20"/>
              </w:rPr>
            </w:pPr>
          </w:p>
        </w:tc>
      </w:tr>
      <w:tr w:rsidR="003F42A9" w:rsidRPr="003F42A9" w14:paraId="57C1CBEC" w14:textId="77777777" w:rsidTr="003F42A9">
        <w:trPr>
          <w:trHeight w:val="300"/>
        </w:trPr>
        <w:tc>
          <w:tcPr>
            <w:tcW w:w="3021" w:type="dxa"/>
            <w:tcBorders>
              <w:top w:val="single" w:sz="4" w:space="0" w:color="auto"/>
              <w:left w:val="single" w:sz="4" w:space="0" w:color="auto"/>
              <w:bottom w:val="nil"/>
              <w:right w:val="nil"/>
            </w:tcBorders>
            <w:vAlign w:val="center"/>
            <w:hideMark/>
          </w:tcPr>
          <w:p w14:paraId="6286A886"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62FC0E6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AC214BB"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02A23F6D"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2567E4E2"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1DC472FF"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47C504B" w14:textId="77777777" w:rsidR="003F42A9" w:rsidRPr="003F42A9" w:rsidRDefault="003F42A9" w:rsidP="003F42A9">
            <w:pPr>
              <w:jc w:val="right"/>
              <w:rPr>
                <w:bCs/>
                <w:sz w:val="20"/>
                <w:szCs w:val="20"/>
              </w:rPr>
            </w:pPr>
            <w:r w:rsidRPr="003F42A9">
              <w:rPr>
                <w:bCs/>
                <w:sz w:val="20"/>
                <w:szCs w:val="20"/>
              </w:rPr>
              <w:t>56 876 711,57</w:t>
            </w:r>
          </w:p>
        </w:tc>
        <w:tc>
          <w:tcPr>
            <w:tcW w:w="833" w:type="dxa"/>
            <w:tcBorders>
              <w:top w:val="single" w:sz="4" w:space="0" w:color="auto"/>
              <w:left w:val="single" w:sz="4" w:space="0" w:color="auto"/>
              <w:bottom w:val="nil"/>
              <w:right w:val="nil"/>
            </w:tcBorders>
            <w:noWrap/>
            <w:vAlign w:val="center"/>
            <w:hideMark/>
          </w:tcPr>
          <w:p w14:paraId="002114CF" w14:textId="77777777" w:rsidR="003F42A9" w:rsidRPr="003F42A9" w:rsidRDefault="003F42A9" w:rsidP="003F42A9">
            <w:pPr>
              <w:jc w:val="right"/>
              <w:rPr>
                <w:bCs/>
                <w:sz w:val="20"/>
                <w:szCs w:val="20"/>
              </w:rPr>
            </w:pPr>
            <w:r w:rsidRPr="003F42A9">
              <w:rPr>
                <w:bCs/>
                <w:sz w:val="20"/>
                <w:szCs w:val="20"/>
              </w:rPr>
              <w:t>40 313 900,00</w:t>
            </w:r>
          </w:p>
        </w:tc>
        <w:tc>
          <w:tcPr>
            <w:tcW w:w="1294" w:type="dxa"/>
            <w:tcBorders>
              <w:top w:val="single" w:sz="4" w:space="0" w:color="auto"/>
              <w:left w:val="single" w:sz="4" w:space="0" w:color="auto"/>
              <w:bottom w:val="nil"/>
              <w:right w:val="single" w:sz="4" w:space="0" w:color="auto"/>
            </w:tcBorders>
            <w:noWrap/>
            <w:vAlign w:val="center"/>
            <w:hideMark/>
          </w:tcPr>
          <w:p w14:paraId="1027E839" w14:textId="77777777" w:rsidR="003F42A9" w:rsidRPr="003F42A9" w:rsidRDefault="003F42A9" w:rsidP="003F42A9">
            <w:pPr>
              <w:jc w:val="right"/>
              <w:rPr>
                <w:bCs/>
                <w:sz w:val="20"/>
                <w:szCs w:val="20"/>
              </w:rPr>
            </w:pPr>
            <w:r w:rsidRPr="003F42A9">
              <w:rPr>
                <w:bCs/>
                <w:sz w:val="20"/>
                <w:szCs w:val="20"/>
              </w:rPr>
              <w:t>44 630 100,00</w:t>
            </w:r>
          </w:p>
        </w:tc>
        <w:tc>
          <w:tcPr>
            <w:tcW w:w="222" w:type="dxa"/>
            <w:vAlign w:val="center"/>
            <w:hideMark/>
          </w:tcPr>
          <w:p w14:paraId="66048DD3" w14:textId="77777777" w:rsidR="003F42A9" w:rsidRPr="003F42A9" w:rsidRDefault="003F42A9" w:rsidP="003F42A9">
            <w:pPr>
              <w:spacing w:after="200" w:line="276" w:lineRule="auto"/>
              <w:rPr>
                <w:bCs/>
                <w:sz w:val="20"/>
                <w:szCs w:val="20"/>
              </w:rPr>
            </w:pPr>
          </w:p>
        </w:tc>
      </w:tr>
      <w:tr w:rsidR="003F42A9" w:rsidRPr="003F42A9" w14:paraId="1F8B315F" w14:textId="77777777" w:rsidTr="003F42A9">
        <w:trPr>
          <w:trHeight w:val="870"/>
        </w:trPr>
        <w:tc>
          <w:tcPr>
            <w:tcW w:w="3021" w:type="dxa"/>
            <w:tcBorders>
              <w:top w:val="single" w:sz="4" w:space="0" w:color="auto"/>
              <w:left w:val="single" w:sz="4" w:space="0" w:color="auto"/>
              <w:bottom w:val="nil"/>
              <w:right w:val="nil"/>
            </w:tcBorders>
            <w:vAlign w:val="center"/>
            <w:hideMark/>
          </w:tcPr>
          <w:p w14:paraId="40B8FAD8" w14:textId="77777777" w:rsidR="003F42A9" w:rsidRPr="003F42A9" w:rsidRDefault="003F42A9" w:rsidP="003F42A9">
            <w:pPr>
              <w:rPr>
                <w:bCs/>
                <w:sz w:val="20"/>
                <w:szCs w:val="20"/>
              </w:rPr>
            </w:pPr>
            <w:r w:rsidRPr="003F42A9">
              <w:rPr>
                <w:bCs/>
                <w:sz w:val="20"/>
                <w:szCs w:val="20"/>
              </w:rPr>
              <w:t>Средства, передаваемые местным бюджетам из резервного фонда Правительства Новосибирской области</w:t>
            </w:r>
          </w:p>
        </w:tc>
        <w:tc>
          <w:tcPr>
            <w:tcW w:w="948" w:type="dxa"/>
            <w:tcBorders>
              <w:top w:val="single" w:sz="4" w:space="0" w:color="auto"/>
              <w:left w:val="single" w:sz="4" w:space="0" w:color="auto"/>
              <w:bottom w:val="nil"/>
              <w:right w:val="nil"/>
            </w:tcBorders>
            <w:noWrap/>
            <w:vAlign w:val="center"/>
            <w:hideMark/>
          </w:tcPr>
          <w:p w14:paraId="137C0FB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9734110"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593C007"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403AB5BE" w14:textId="77777777" w:rsidR="003F42A9" w:rsidRPr="003F42A9" w:rsidRDefault="003F42A9" w:rsidP="003F42A9">
            <w:pPr>
              <w:jc w:val="center"/>
              <w:rPr>
                <w:bCs/>
                <w:sz w:val="20"/>
                <w:szCs w:val="20"/>
              </w:rPr>
            </w:pPr>
            <w:r w:rsidRPr="003F42A9">
              <w:rPr>
                <w:bCs/>
                <w:sz w:val="20"/>
                <w:szCs w:val="20"/>
              </w:rPr>
              <w:t>99.0.00.20540</w:t>
            </w:r>
          </w:p>
        </w:tc>
        <w:tc>
          <w:tcPr>
            <w:tcW w:w="857" w:type="dxa"/>
            <w:tcBorders>
              <w:top w:val="single" w:sz="4" w:space="0" w:color="auto"/>
              <w:left w:val="single" w:sz="4" w:space="0" w:color="auto"/>
              <w:bottom w:val="nil"/>
              <w:right w:val="single" w:sz="4" w:space="0" w:color="auto"/>
            </w:tcBorders>
            <w:noWrap/>
            <w:vAlign w:val="center"/>
            <w:hideMark/>
          </w:tcPr>
          <w:p w14:paraId="275B14C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C385567" w14:textId="77777777" w:rsidR="003F42A9" w:rsidRPr="003F42A9" w:rsidRDefault="003F42A9" w:rsidP="003F42A9">
            <w:pPr>
              <w:jc w:val="right"/>
              <w:rPr>
                <w:bCs/>
                <w:sz w:val="20"/>
                <w:szCs w:val="20"/>
              </w:rPr>
            </w:pPr>
            <w:r w:rsidRPr="003F42A9">
              <w:rPr>
                <w:bCs/>
                <w:sz w:val="20"/>
                <w:szCs w:val="20"/>
              </w:rPr>
              <w:t>8 205 252,25</w:t>
            </w:r>
          </w:p>
        </w:tc>
        <w:tc>
          <w:tcPr>
            <w:tcW w:w="833" w:type="dxa"/>
            <w:tcBorders>
              <w:top w:val="single" w:sz="4" w:space="0" w:color="auto"/>
              <w:left w:val="single" w:sz="4" w:space="0" w:color="auto"/>
              <w:bottom w:val="nil"/>
              <w:right w:val="nil"/>
            </w:tcBorders>
            <w:noWrap/>
            <w:vAlign w:val="center"/>
            <w:hideMark/>
          </w:tcPr>
          <w:p w14:paraId="4831451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534096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85A696C" w14:textId="77777777" w:rsidR="003F42A9" w:rsidRPr="003F42A9" w:rsidRDefault="003F42A9" w:rsidP="003F42A9">
            <w:pPr>
              <w:spacing w:after="200" w:line="276" w:lineRule="auto"/>
              <w:rPr>
                <w:bCs/>
                <w:sz w:val="20"/>
                <w:szCs w:val="20"/>
              </w:rPr>
            </w:pPr>
          </w:p>
        </w:tc>
      </w:tr>
      <w:tr w:rsidR="003F42A9" w:rsidRPr="003F42A9" w14:paraId="416DAF0F" w14:textId="77777777" w:rsidTr="003F42A9">
        <w:trPr>
          <w:trHeight w:val="960"/>
        </w:trPr>
        <w:tc>
          <w:tcPr>
            <w:tcW w:w="3021" w:type="dxa"/>
            <w:tcBorders>
              <w:top w:val="single" w:sz="4" w:space="0" w:color="auto"/>
              <w:left w:val="single" w:sz="4" w:space="0" w:color="auto"/>
              <w:bottom w:val="nil"/>
              <w:right w:val="nil"/>
            </w:tcBorders>
            <w:vAlign w:val="center"/>
            <w:hideMark/>
          </w:tcPr>
          <w:p w14:paraId="39F1DAE2"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single" w:sz="4" w:space="0" w:color="auto"/>
              <w:left w:val="single" w:sz="4" w:space="0" w:color="auto"/>
              <w:bottom w:val="nil"/>
              <w:right w:val="nil"/>
            </w:tcBorders>
            <w:noWrap/>
            <w:vAlign w:val="center"/>
            <w:hideMark/>
          </w:tcPr>
          <w:p w14:paraId="0E66F3F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EAAC2E5"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18039573"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5C89107A" w14:textId="77777777" w:rsidR="003F42A9" w:rsidRPr="003F42A9" w:rsidRDefault="003F42A9" w:rsidP="003F42A9">
            <w:pPr>
              <w:jc w:val="center"/>
              <w:rPr>
                <w:sz w:val="20"/>
                <w:szCs w:val="20"/>
              </w:rPr>
            </w:pPr>
            <w:r w:rsidRPr="003F42A9">
              <w:rPr>
                <w:sz w:val="20"/>
                <w:szCs w:val="20"/>
              </w:rPr>
              <w:t>99.0.00.20540</w:t>
            </w:r>
          </w:p>
        </w:tc>
        <w:tc>
          <w:tcPr>
            <w:tcW w:w="857" w:type="dxa"/>
            <w:tcBorders>
              <w:top w:val="single" w:sz="4" w:space="0" w:color="auto"/>
              <w:left w:val="single" w:sz="4" w:space="0" w:color="auto"/>
              <w:bottom w:val="nil"/>
              <w:right w:val="single" w:sz="4" w:space="0" w:color="auto"/>
            </w:tcBorders>
            <w:noWrap/>
            <w:vAlign w:val="center"/>
            <w:hideMark/>
          </w:tcPr>
          <w:p w14:paraId="1149FEE6" w14:textId="77777777" w:rsidR="003F42A9" w:rsidRPr="003F42A9" w:rsidRDefault="003F42A9" w:rsidP="003F42A9">
            <w:pPr>
              <w:jc w:val="center"/>
              <w:rPr>
                <w:sz w:val="20"/>
                <w:szCs w:val="20"/>
              </w:rPr>
            </w:pPr>
            <w:r w:rsidRPr="003F42A9">
              <w:rPr>
                <w:sz w:val="20"/>
                <w:szCs w:val="20"/>
              </w:rPr>
              <w:t>400</w:t>
            </w:r>
          </w:p>
        </w:tc>
        <w:tc>
          <w:tcPr>
            <w:tcW w:w="992" w:type="dxa"/>
            <w:tcBorders>
              <w:top w:val="single" w:sz="4" w:space="0" w:color="auto"/>
              <w:left w:val="single" w:sz="4" w:space="0" w:color="auto"/>
              <w:bottom w:val="nil"/>
              <w:right w:val="single" w:sz="4" w:space="0" w:color="auto"/>
            </w:tcBorders>
            <w:noWrap/>
            <w:vAlign w:val="center"/>
            <w:hideMark/>
          </w:tcPr>
          <w:p w14:paraId="5EC48A94" w14:textId="77777777" w:rsidR="003F42A9" w:rsidRPr="003F42A9" w:rsidRDefault="003F42A9" w:rsidP="003F42A9">
            <w:pPr>
              <w:jc w:val="right"/>
              <w:rPr>
                <w:sz w:val="20"/>
                <w:szCs w:val="20"/>
              </w:rPr>
            </w:pPr>
            <w:r w:rsidRPr="003F42A9">
              <w:rPr>
                <w:sz w:val="20"/>
                <w:szCs w:val="20"/>
              </w:rPr>
              <w:t>8 205 252,25</w:t>
            </w:r>
          </w:p>
        </w:tc>
        <w:tc>
          <w:tcPr>
            <w:tcW w:w="833" w:type="dxa"/>
            <w:tcBorders>
              <w:top w:val="single" w:sz="4" w:space="0" w:color="auto"/>
              <w:left w:val="single" w:sz="4" w:space="0" w:color="auto"/>
              <w:bottom w:val="nil"/>
              <w:right w:val="nil"/>
            </w:tcBorders>
            <w:noWrap/>
            <w:vAlign w:val="center"/>
            <w:hideMark/>
          </w:tcPr>
          <w:p w14:paraId="3505457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64740E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69085E7" w14:textId="77777777" w:rsidR="003F42A9" w:rsidRPr="003F42A9" w:rsidRDefault="003F42A9" w:rsidP="003F42A9">
            <w:pPr>
              <w:spacing w:after="200" w:line="276" w:lineRule="auto"/>
              <w:rPr>
                <w:sz w:val="20"/>
                <w:szCs w:val="20"/>
              </w:rPr>
            </w:pPr>
          </w:p>
        </w:tc>
      </w:tr>
      <w:tr w:rsidR="003F42A9" w:rsidRPr="003F42A9" w14:paraId="6A66165D"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7E19882"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14A486B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6D041D8"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E7AB383"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4445A3B2" w14:textId="77777777" w:rsidR="003F42A9" w:rsidRPr="003F42A9" w:rsidRDefault="003F42A9" w:rsidP="003F42A9">
            <w:pPr>
              <w:jc w:val="center"/>
              <w:rPr>
                <w:sz w:val="20"/>
                <w:szCs w:val="20"/>
              </w:rPr>
            </w:pPr>
            <w:r w:rsidRPr="003F42A9">
              <w:rPr>
                <w:sz w:val="20"/>
                <w:szCs w:val="20"/>
              </w:rPr>
              <w:t>99.0.00.20540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EA5CE4A"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9E7B290" w14:textId="77777777" w:rsidR="003F42A9" w:rsidRPr="003F42A9" w:rsidRDefault="003F42A9" w:rsidP="003F42A9">
            <w:pPr>
              <w:jc w:val="right"/>
              <w:rPr>
                <w:sz w:val="20"/>
                <w:szCs w:val="20"/>
              </w:rPr>
            </w:pPr>
            <w:r w:rsidRPr="003F42A9">
              <w:rPr>
                <w:sz w:val="20"/>
                <w:szCs w:val="20"/>
              </w:rPr>
              <w:t>8 205 252,25</w:t>
            </w:r>
          </w:p>
        </w:tc>
        <w:tc>
          <w:tcPr>
            <w:tcW w:w="833" w:type="dxa"/>
            <w:tcBorders>
              <w:top w:val="single" w:sz="4" w:space="0" w:color="auto"/>
              <w:left w:val="single" w:sz="4" w:space="0" w:color="auto"/>
              <w:bottom w:val="single" w:sz="4" w:space="0" w:color="auto"/>
              <w:right w:val="nil"/>
            </w:tcBorders>
            <w:noWrap/>
            <w:vAlign w:val="center"/>
            <w:hideMark/>
          </w:tcPr>
          <w:p w14:paraId="48BA3BA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B8FE49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A423E8A" w14:textId="77777777" w:rsidR="003F42A9" w:rsidRPr="003F42A9" w:rsidRDefault="003F42A9" w:rsidP="003F42A9">
            <w:pPr>
              <w:spacing w:after="200" w:line="276" w:lineRule="auto"/>
              <w:rPr>
                <w:sz w:val="20"/>
                <w:szCs w:val="20"/>
              </w:rPr>
            </w:pPr>
          </w:p>
        </w:tc>
      </w:tr>
      <w:tr w:rsidR="003F42A9" w:rsidRPr="003F42A9" w14:paraId="5EE7534E" w14:textId="77777777" w:rsidTr="003F42A9">
        <w:trPr>
          <w:trHeight w:val="1440"/>
        </w:trPr>
        <w:tc>
          <w:tcPr>
            <w:tcW w:w="3021" w:type="dxa"/>
            <w:tcBorders>
              <w:top w:val="nil"/>
              <w:left w:val="single" w:sz="4" w:space="0" w:color="auto"/>
              <w:bottom w:val="nil"/>
              <w:right w:val="nil"/>
            </w:tcBorders>
            <w:vAlign w:val="center"/>
            <w:hideMark/>
          </w:tcPr>
          <w:p w14:paraId="6974CCA4" w14:textId="77777777" w:rsidR="003F42A9" w:rsidRPr="003F42A9" w:rsidRDefault="003F42A9" w:rsidP="003F42A9">
            <w:pPr>
              <w:rPr>
                <w:bCs/>
                <w:sz w:val="20"/>
                <w:szCs w:val="20"/>
              </w:rPr>
            </w:pPr>
            <w:r w:rsidRPr="003F42A9">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948" w:type="dxa"/>
            <w:tcBorders>
              <w:top w:val="nil"/>
              <w:left w:val="single" w:sz="4" w:space="0" w:color="auto"/>
              <w:bottom w:val="nil"/>
              <w:right w:val="nil"/>
            </w:tcBorders>
            <w:noWrap/>
            <w:vAlign w:val="center"/>
            <w:hideMark/>
          </w:tcPr>
          <w:p w14:paraId="40DBAE2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6B4202C"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07431F50"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3515060C" w14:textId="77777777" w:rsidR="003F42A9" w:rsidRPr="003F42A9" w:rsidRDefault="003F42A9" w:rsidP="003F42A9">
            <w:pPr>
              <w:jc w:val="center"/>
              <w:rPr>
                <w:bCs/>
                <w:sz w:val="20"/>
                <w:szCs w:val="20"/>
              </w:rPr>
            </w:pPr>
            <w:r w:rsidRPr="003F42A9">
              <w:rPr>
                <w:bCs/>
                <w:sz w:val="20"/>
                <w:szCs w:val="20"/>
              </w:rPr>
              <w:t>99.0.00.70139</w:t>
            </w:r>
          </w:p>
        </w:tc>
        <w:tc>
          <w:tcPr>
            <w:tcW w:w="857" w:type="dxa"/>
            <w:tcBorders>
              <w:top w:val="nil"/>
              <w:left w:val="single" w:sz="4" w:space="0" w:color="auto"/>
              <w:bottom w:val="nil"/>
              <w:right w:val="single" w:sz="4" w:space="0" w:color="auto"/>
            </w:tcBorders>
            <w:noWrap/>
            <w:vAlign w:val="center"/>
            <w:hideMark/>
          </w:tcPr>
          <w:p w14:paraId="0295C6D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6FAD138" w14:textId="77777777" w:rsidR="003F42A9" w:rsidRPr="003F42A9" w:rsidRDefault="003F42A9" w:rsidP="003F42A9">
            <w:pPr>
              <w:jc w:val="right"/>
              <w:rPr>
                <w:bCs/>
                <w:sz w:val="20"/>
                <w:szCs w:val="20"/>
              </w:rPr>
            </w:pPr>
            <w:r w:rsidRPr="003F42A9">
              <w:rPr>
                <w:bCs/>
                <w:sz w:val="20"/>
                <w:szCs w:val="20"/>
              </w:rPr>
              <w:t>5 794 703,00</w:t>
            </w:r>
          </w:p>
        </w:tc>
        <w:tc>
          <w:tcPr>
            <w:tcW w:w="833" w:type="dxa"/>
            <w:tcBorders>
              <w:top w:val="nil"/>
              <w:left w:val="single" w:sz="4" w:space="0" w:color="auto"/>
              <w:bottom w:val="nil"/>
              <w:right w:val="nil"/>
            </w:tcBorders>
            <w:noWrap/>
            <w:vAlign w:val="center"/>
            <w:hideMark/>
          </w:tcPr>
          <w:p w14:paraId="1F392F62" w14:textId="77777777" w:rsidR="003F42A9" w:rsidRPr="003F42A9" w:rsidRDefault="003F42A9" w:rsidP="003F42A9">
            <w:pPr>
              <w:jc w:val="right"/>
              <w:rPr>
                <w:bCs/>
                <w:sz w:val="20"/>
                <w:szCs w:val="20"/>
              </w:rPr>
            </w:pPr>
            <w:r w:rsidRPr="003F42A9">
              <w:rPr>
                <w:bCs/>
                <w:sz w:val="20"/>
                <w:szCs w:val="20"/>
              </w:rPr>
              <w:t>3 653 400,00</w:t>
            </w:r>
          </w:p>
        </w:tc>
        <w:tc>
          <w:tcPr>
            <w:tcW w:w="1294" w:type="dxa"/>
            <w:tcBorders>
              <w:top w:val="nil"/>
              <w:left w:val="single" w:sz="4" w:space="0" w:color="auto"/>
              <w:bottom w:val="nil"/>
              <w:right w:val="single" w:sz="4" w:space="0" w:color="auto"/>
            </w:tcBorders>
            <w:noWrap/>
            <w:vAlign w:val="center"/>
            <w:hideMark/>
          </w:tcPr>
          <w:p w14:paraId="6FDB8B81" w14:textId="77777777" w:rsidR="003F42A9" w:rsidRPr="003F42A9" w:rsidRDefault="003F42A9" w:rsidP="003F42A9">
            <w:pPr>
              <w:jc w:val="right"/>
              <w:rPr>
                <w:bCs/>
                <w:sz w:val="20"/>
                <w:szCs w:val="20"/>
              </w:rPr>
            </w:pPr>
            <w:r w:rsidRPr="003F42A9">
              <w:rPr>
                <w:bCs/>
                <w:sz w:val="20"/>
                <w:szCs w:val="20"/>
              </w:rPr>
              <w:t>6 375 700,00</w:t>
            </w:r>
          </w:p>
        </w:tc>
        <w:tc>
          <w:tcPr>
            <w:tcW w:w="222" w:type="dxa"/>
            <w:vAlign w:val="center"/>
            <w:hideMark/>
          </w:tcPr>
          <w:p w14:paraId="5483C9F3" w14:textId="77777777" w:rsidR="003F42A9" w:rsidRPr="003F42A9" w:rsidRDefault="003F42A9" w:rsidP="003F42A9">
            <w:pPr>
              <w:spacing w:after="200" w:line="276" w:lineRule="auto"/>
              <w:rPr>
                <w:bCs/>
                <w:sz w:val="20"/>
                <w:szCs w:val="20"/>
              </w:rPr>
            </w:pPr>
          </w:p>
        </w:tc>
      </w:tr>
      <w:tr w:rsidR="003F42A9" w:rsidRPr="003F42A9" w14:paraId="25B1D7A3" w14:textId="77777777" w:rsidTr="003F42A9">
        <w:trPr>
          <w:trHeight w:val="870"/>
        </w:trPr>
        <w:tc>
          <w:tcPr>
            <w:tcW w:w="3021" w:type="dxa"/>
            <w:tcBorders>
              <w:top w:val="single" w:sz="4" w:space="0" w:color="auto"/>
              <w:left w:val="single" w:sz="4" w:space="0" w:color="auto"/>
              <w:bottom w:val="nil"/>
              <w:right w:val="nil"/>
            </w:tcBorders>
            <w:vAlign w:val="center"/>
            <w:hideMark/>
          </w:tcPr>
          <w:p w14:paraId="6B73C3FB"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single" w:sz="4" w:space="0" w:color="auto"/>
              <w:left w:val="single" w:sz="4" w:space="0" w:color="auto"/>
              <w:bottom w:val="nil"/>
              <w:right w:val="nil"/>
            </w:tcBorders>
            <w:noWrap/>
            <w:vAlign w:val="center"/>
            <w:hideMark/>
          </w:tcPr>
          <w:p w14:paraId="53325C8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E15B4D6"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31C75C3F"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482AA2F2" w14:textId="77777777" w:rsidR="003F42A9" w:rsidRPr="003F42A9" w:rsidRDefault="003F42A9" w:rsidP="003F42A9">
            <w:pPr>
              <w:jc w:val="center"/>
              <w:rPr>
                <w:sz w:val="20"/>
                <w:szCs w:val="20"/>
              </w:rPr>
            </w:pPr>
            <w:r w:rsidRPr="003F42A9">
              <w:rPr>
                <w:sz w:val="20"/>
                <w:szCs w:val="20"/>
              </w:rPr>
              <w:t>99.0.00.70139</w:t>
            </w:r>
          </w:p>
        </w:tc>
        <w:tc>
          <w:tcPr>
            <w:tcW w:w="857" w:type="dxa"/>
            <w:tcBorders>
              <w:top w:val="single" w:sz="4" w:space="0" w:color="auto"/>
              <w:left w:val="single" w:sz="4" w:space="0" w:color="auto"/>
              <w:bottom w:val="nil"/>
              <w:right w:val="single" w:sz="4" w:space="0" w:color="auto"/>
            </w:tcBorders>
            <w:noWrap/>
            <w:vAlign w:val="center"/>
            <w:hideMark/>
          </w:tcPr>
          <w:p w14:paraId="26B9F163" w14:textId="77777777" w:rsidR="003F42A9" w:rsidRPr="003F42A9" w:rsidRDefault="003F42A9" w:rsidP="003F42A9">
            <w:pPr>
              <w:jc w:val="center"/>
              <w:rPr>
                <w:sz w:val="20"/>
                <w:szCs w:val="20"/>
              </w:rPr>
            </w:pPr>
            <w:r w:rsidRPr="003F42A9">
              <w:rPr>
                <w:sz w:val="20"/>
                <w:szCs w:val="20"/>
              </w:rPr>
              <w:t>400</w:t>
            </w:r>
          </w:p>
        </w:tc>
        <w:tc>
          <w:tcPr>
            <w:tcW w:w="992" w:type="dxa"/>
            <w:tcBorders>
              <w:top w:val="single" w:sz="4" w:space="0" w:color="auto"/>
              <w:left w:val="single" w:sz="4" w:space="0" w:color="auto"/>
              <w:bottom w:val="nil"/>
              <w:right w:val="single" w:sz="4" w:space="0" w:color="auto"/>
            </w:tcBorders>
            <w:noWrap/>
            <w:vAlign w:val="center"/>
            <w:hideMark/>
          </w:tcPr>
          <w:p w14:paraId="466E23C7" w14:textId="77777777" w:rsidR="003F42A9" w:rsidRPr="003F42A9" w:rsidRDefault="003F42A9" w:rsidP="003F42A9">
            <w:pPr>
              <w:jc w:val="right"/>
              <w:rPr>
                <w:sz w:val="20"/>
                <w:szCs w:val="20"/>
              </w:rPr>
            </w:pPr>
            <w:r w:rsidRPr="003F42A9">
              <w:rPr>
                <w:sz w:val="20"/>
                <w:szCs w:val="20"/>
              </w:rPr>
              <w:t>5 794 703,00</w:t>
            </w:r>
          </w:p>
        </w:tc>
        <w:tc>
          <w:tcPr>
            <w:tcW w:w="833" w:type="dxa"/>
            <w:tcBorders>
              <w:top w:val="single" w:sz="4" w:space="0" w:color="auto"/>
              <w:left w:val="single" w:sz="4" w:space="0" w:color="auto"/>
              <w:bottom w:val="nil"/>
              <w:right w:val="nil"/>
            </w:tcBorders>
            <w:noWrap/>
            <w:vAlign w:val="center"/>
            <w:hideMark/>
          </w:tcPr>
          <w:p w14:paraId="0A5F67B5" w14:textId="77777777" w:rsidR="003F42A9" w:rsidRPr="003F42A9" w:rsidRDefault="003F42A9" w:rsidP="003F42A9">
            <w:pPr>
              <w:jc w:val="right"/>
              <w:rPr>
                <w:sz w:val="20"/>
                <w:szCs w:val="20"/>
              </w:rPr>
            </w:pPr>
            <w:r w:rsidRPr="003F42A9">
              <w:rPr>
                <w:sz w:val="20"/>
                <w:szCs w:val="20"/>
              </w:rPr>
              <w:t>3 653 400,00</w:t>
            </w:r>
          </w:p>
        </w:tc>
        <w:tc>
          <w:tcPr>
            <w:tcW w:w="1294" w:type="dxa"/>
            <w:tcBorders>
              <w:top w:val="single" w:sz="4" w:space="0" w:color="auto"/>
              <w:left w:val="single" w:sz="4" w:space="0" w:color="auto"/>
              <w:bottom w:val="nil"/>
              <w:right w:val="single" w:sz="4" w:space="0" w:color="auto"/>
            </w:tcBorders>
            <w:noWrap/>
            <w:vAlign w:val="center"/>
            <w:hideMark/>
          </w:tcPr>
          <w:p w14:paraId="091A3923" w14:textId="77777777" w:rsidR="003F42A9" w:rsidRPr="003F42A9" w:rsidRDefault="003F42A9" w:rsidP="003F42A9">
            <w:pPr>
              <w:jc w:val="right"/>
              <w:rPr>
                <w:sz w:val="20"/>
                <w:szCs w:val="20"/>
              </w:rPr>
            </w:pPr>
            <w:r w:rsidRPr="003F42A9">
              <w:rPr>
                <w:sz w:val="20"/>
                <w:szCs w:val="20"/>
              </w:rPr>
              <w:t>6 375 700,00</w:t>
            </w:r>
          </w:p>
        </w:tc>
        <w:tc>
          <w:tcPr>
            <w:tcW w:w="222" w:type="dxa"/>
            <w:vAlign w:val="center"/>
            <w:hideMark/>
          </w:tcPr>
          <w:p w14:paraId="4E0EB7E6" w14:textId="77777777" w:rsidR="003F42A9" w:rsidRPr="003F42A9" w:rsidRDefault="003F42A9" w:rsidP="003F42A9">
            <w:pPr>
              <w:spacing w:after="200" w:line="276" w:lineRule="auto"/>
              <w:rPr>
                <w:sz w:val="20"/>
                <w:szCs w:val="20"/>
              </w:rPr>
            </w:pPr>
          </w:p>
        </w:tc>
      </w:tr>
      <w:tr w:rsidR="003F42A9" w:rsidRPr="003F42A9" w14:paraId="4D9FB28A"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32AA3CF7"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47F1A4C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C4B1FFE"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9170182"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2A18E79" w14:textId="77777777" w:rsidR="003F42A9" w:rsidRPr="003F42A9" w:rsidRDefault="003F42A9" w:rsidP="003F42A9">
            <w:pPr>
              <w:jc w:val="center"/>
              <w:rPr>
                <w:sz w:val="20"/>
                <w:szCs w:val="20"/>
              </w:rPr>
            </w:pPr>
            <w:r w:rsidRPr="003F42A9">
              <w:rPr>
                <w:sz w:val="20"/>
                <w:szCs w:val="20"/>
              </w:rPr>
              <w:t>99.0.00.70139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AE3A548"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A486F28" w14:textId="77777777" w:rsidR="003F42A9" w:rsidRPr="003F42A9" w:rsidRDefault="003F42A9" w:rsidP="003F42A9">
            <w:pPr>
              <w:jc w:val="right"/>
              <w:rPr>
                <w:sz w:val="20"/>
                <w:szCs w:val="20"/>
              </w:rPr>
            </w:pPr>
            <w:r w:rsidRPr="003F42A9">
              <w:rPr>
                <w:sz w:val="20"/>
                <w:szCs w:val="20"/>
              </w:rPr>
              <w:t>5 794 703,00</w:t>
            </w:r>
          </w:p>
        </w:tc>
        <w:tc>
          <w:tcPr>
            <w:tcW w:w="833" w:type="dxa"/>
            <w:tcBorders>
              <w:top w:val="single" w:sz="4" w:space="0" w:color="auto"/>
              <w:left w:val="single" w:sz="4" w:space="0" w:color="auto"/>
              <w:bottom w:val="single" w:sz="4" w:space="0" w:color="auto"/>
              <w:right w:val="nil"/>
            </w:tcBorders>
            <w:noWrap/>
            <w:vAlign w:val="center"/>
            <w:hideMark/>
          </w:tcPr>
          <w:p w14:paraId="37DD2D9E" w14:textId="77777777" w:rsidR="003F42A9" w:rsidRPr="003F42A9" w:rsidRDefault="003F42A9" w:rsidP="003F42A9">
            <w:pPr>
              <w:jc w:val="right"/>
              <w:rPr>
                <w:sz w:val="20"/>
                <w:szCs w:val="20"/>
              </w:rPr>
            </w:pPr>
            <w:r w:rsidRPr="003F42A9">
              <w:rPr>
                <w:sz w:val="20"/>
                <w:szCs w:val="20"/>
              </w:rPr>
              <w:t>3 653 400,00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B2BE94E" w14:textId="77777777" w:rsidR="003F42A9" w:rsidRPr="003F42A9" w:rsidRDefault="003F42A9" w:rsidP="003F42A9">
            <w:pPr>
              <w:jc w:val="right"/>
              <w:rPr>
                <w:sz w:val="20"/>
                <w:szCs w:val="20"/>
              </w:rPr>
            </w:pPr>
            <w:r w:rsidRPr="003F42A9">
              <w:rPr>
                <w:sz w:val="20"/>
                <w:szCs w:val="20"/>
              </w:rPr>
              <w:t>6 375 700,00</w:t>
            </w:r>
          </w:p>
        </w:tc>
        <w:tc>
          <w:tcPr>
            <w:tcW w:w="222" w:type="dxa"/>
            <w:vAlign w:val="center"/>
            <w:hideMark/>
          </w:tcPr>
          <w:p w14:paraId="1EA22630" w14:textId="77777777" w:rsidR="003F42A9" w:rsidRPr="003F42A9" w:rsidRDefault="003F42A9" w:rsidP="003F42A9">
            <w:pPr>
              <w:spacing w:after="200" w:line="276" w:lineRule="auto"/>
              <w:rPr>
                <w:sz w:val="20"/>
                <w:szCs w:val="20"/>
              </w:rPr>
            </w:pPr>
          </w:p>
        </w:tc>
      </w:tr>
      <w:tr w:rsidR="003F42A9" w:rsidRPr="003F42A9" w14:paraId="67E9B621" w14:textId="77777777" w:rsidTr="003F42A9">
        <w:trPr>
          <w:trHeight w:val="1155"/>
        </w:trPr>
        <w:tc>
          <w:tcPr>
            <w:tcW w:w="3021" w:type="dxa"/>
            <w:tcBorders>
              <w:top w:val="nil"/>
              <w:left w:val="single" w:sz="4" w:space="0" w:color="auto"/>
              <w:bottom w:val="nil"/>
              <w:right w:val="nil"/>
            </w:tcBorders>
            <w:vAlign w:val="center"/>
            <w:hideMark/>
          </w:tcPr>
          <w:p w14:paraId="02912D55" w14:textId="77777777" w:rsidR="003F42A9" w:rsidRPr="003F42A9" w:rsidRDefault="003F42A9" w:rsidP="003F42A9">
            <w:pPr>
              <w:rPr>
                <w:bCs/>
                <w:sz w:val="20"/>
                <w:szCs w:val="20"/>
              </w:rPr>
            </w:pPr>
            <w:r w:rsidRPr="003F42A9">
              <w:rPr>
                <w:bCs/>
                <w:sz w:val="20"/>
                <w:szCs w:val="20"/>
              </w:rPr>
              <w:lastRenderedPageBreak/>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948" w:type="dxa"/>
            <w:tcBorders>
              <w:top w:val="nil"/>
              <w:left w:val="single" w:sz="4" w:space="0" w:color="auto"/>
              <w:bottom w:val="nil"/>
              <w:right w:val="nil"/>
            </w:tcBorders>
            <w:noWrap/>
            <w:vAlign w:val="center"/>
            <w:hideMark/>
          </w:tcPr>
          <w:p w14:paraId="1684B72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C72F928"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61CD67E5"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2017997B" w14:textId="77777777" w:rsidR="003F42A9" w:rsidRPr="003F42A9" w:rsidRDefault="003F42A9" w:rsidP="003F42A9">
            <w:pPr>
              <w:jc w:val="center"/>
              <w:rPr>
                <w:bCs/>
                <w:sz w:val="20"/>
                <w:szCs w:val="20"/>
              </w:rPr>
            </w:pPr>
            <w:r w:rsidRPr="003F42A9">
              <w:rPr>
                <w:bCs/>
                <w:sz w:val="20"/>
                <w:szCs w:val="20"/>
              </w:rPr>
              <w:t>99.0.00.70399</w:t>
            </w:r>
          </w:p>
        </w:tc>
        <w:tc>
          <w:tcPr>
            <w:tcW w:w="857" w:type="dxa"/>
            <w:tcBorders>
              <w:top w:val="nil"/>
              <w:left w:val="single" w:sz="4" w:space="0" w:color="auto"/>
              <w:bottom w:val="nil"/>
              <w:right w:val="single" w:sz="4" w:space="0" w:color="auto"/>
            </w:tcBorders>
            <w:noWrap/>
            <w:vAlign w:val="center"/>
            <w:hideMark/>
          </w:tcPr>
          <w:p w14:paraId="4467BCA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ABC4820" w14:textId="77777777" w:rsidR="003F42A9" w:rsidRPr="003F42A9" w:rsidRDefault="003F42A9" w:rsidP="003F42A9">
            <w:pPr>
              <w:jc w:val="right"/>
              <w:rPr>
                <w:bCs/>
                <w:sz w:val="20"/>
                <w:szCs w:val="20"/>
              </w:rPr>
            </w:pPr>
            <w:r w:rsidRPr="003F42A9">
              <w:rPr>
                <w:bCs/>
                <w:sz w:val="20"/>
                <w:szCs w:val="20"/>
              </w:rPr>
              <w:t>0,00</w:t>
            </w:r>
          </w:p>
        </w:tc>
        <w:tc>
          <w:tcPr>
            <w:tcW w:w="833" w:type="dxa"/>
            <w:tcBorders>
              <w:top w:val="nil"/>
              <w:left w:val="single" w:sz="4" w:space="0" w:color="auto"/>
              <w:bottom w:val="nil"/>
              <w:right w:val="nil"/>
            </w:tcBorders>
            <w:noWrap/>
            <w:vAlign w:val="center"/>
            <w:hideMark/>
          </w:tcPr>
          <w:p w14:paraId="0427D316" w14:textId="77777777" w:rsidR="003F42A9" w:rsidRPr="003F42A9" w:rsidRDefault="003F42A9" w:rsidP="003F42A9">
            <w:pPr>
              <w:jc w:val="right"/>
              <w:rPr>
                <w:bCs/>
                <w:sz w:val="20"/>
                <w:szCs w:val="20"/>
              </w:rPr>
            </w:pPr>
            <w:r w:rsidRPr="003F42A9">
              <w:rPr>
                <w:bCs/>
                <w:sz w:val="20"/>
                <w:szCs w:val="20"/>
              </w:rPr>
              <w:t>14 345 400,00</w:t>
            </w:r>
          </w:p>
        </w:tc>
        <w:tc>
          <w:tcPr>
            <w:tcW w:w="1294" w:type="dxa"/>
            <w:tcBorders>
              <w:top w:val="nil"/>
              <w:left w:val="single" w:sz="4" w:space="0" w:color="auto"/>
              <w:bottom w:val="nil"/>
              <w:right w:val="single" w:sz="4" w:space="0" w:color="auto"/>
            </w:tcBorders>
            <w:noWrap/>
            <w:vAlign w:val="center"/>
            <w:hideMark/>
          </w:tcPr>
          <w:p w14:paraId="06D9B635" w14:textId="77777777" w:rsidR="003F42A9" w:rsidRPr="003F42A9" w:rsidRDefault="003F42A9" w:rsidP="003F42A9">
            <w:pPr>
              <w:jc w:val="right"/>
              <w:rPr>
                <w:bCs/>
                <w:sz w:val="20"/>
                <w:szCs w:val="20"/>
              </w:rPr>
            </w:pPr>
            <w:r w:rsidRPr="003F42A9">
              <w:rPr>
                <w:bCs/>
                <w:sz w:val="20"/>
                <w:szCs w:val="20"/>
              </w:rPr>
              <w:t>9 563 600,00</w:t>
            </w:r>
          </w:p>
        </w:tc>
        <w:tc>
          <w:tcPr>
            <w:tcW w:w="222" w:type="dxa"/>
            <w:vAlign w:val="center"/>
            <w:hideMark/>
          </w:tcPr>
          <w:p w14:paraId="692FC01B" w14:textId="77777777" w:rsidR="003F42A9" w:rsidRPr="003F42A9" w:rsidRDefault="003F42A9" w:rsidP="003F42A9">
            <w:pPr>
              <w:spacing w:after="200" w:line="276" w:lineRule="auto"/>
              <w:rPr>
                <w:bCs/>
                <w:sz w:val="20"/>
                <w:szCs w:val="20"/>
              </w:rPr>
            </w:pPr>
          </w:p>
        </w:tc>
      </w:tr>
      <w:tr w:rsidR="003F42A9" w:rsidRPr="003F42A9" w14:paraId="61059824" w14:textId="77777777" w:rsidTr="003F42A9">
        <w:trPr>
          <w:trHeight w:val="870"/>
        </w:trPr>
        <w:tc>
          <w:tcPr>
            <w:tcW w:w="3021" w:type="dxa"/>
            <w:tcBorders>
              <w:top w:val="single" w:sz="4" w:space="0" w:color="auto"/>
              <w:left w:val="single" w:sz="4" w:space="0" w:color="auto"/>
              <w:bottom w:val="nil"/>
              <w:right w:val="nil"/>
            </w:tcBorders>
            <w:vAlign w:val="center"/>
            <w:hideMark/>
          </w:tcPr>
          <w:p w14:paraId="0BFD0687"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single" w:sz="4" w:space="0" w:color="auto"/>
              <w:left w:val="single" w:sz="4" w:space="0" w:color="auto"/>
              <w:bottom w:val="nil"/>
              <w:right w:val="nil"/>
            </w:tcBorders>
            <w:noWrap/>
            <w:vAlign w:val="center"/>
            <w:hideMark/>
          </w:tcPr>
          <w:p w14:paraId="04F02A2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C8E1474"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41B36A67"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1B05B71B" w14:textId="77777777" w:rsidR="003F42A9" w:rsidRPr="003F42A9" w:rsidRDefault="003F42A9" w:rsidP="003F42A9">
            <w:pPr>
              <w:jc w:val="center"/>
              <w:rPr>
                <w:sz w:val="20"/>
                <w:szCs w:val="20"/>
              </w:rPr>
            </w:pPr>
            <w:r w:rsidRPr="003F42A9">
              <w:rPr>
                <w:sz w:val="20"/>
                <w:szCs w:val="20"/>
              </w:rPr>
              <w:t>99.0.00.70399</w:t>
            </w:r>
          </w:p>
        </w:tc>
        <w:tc>
          <w:tcPr>
            <w:tcW w:w="857" w:type="dxa"/>
            <w:tcBorders>
              <w:top w:val="single" w:sz="4" w:space="0" w:color="auto"/>
              <w:left w:val="single" w:sz="4" w:space="0" w:color="auto"/>
              <w:bottom w:val="nil"/>
              <w:right w:val="single" w:sz="4" w:space="0" w:color="auto"/>
            </w:tcBorders>
            <w:noWrap/>
            <w:vAlign w:val="center"/>
            <w:hideMark/>
          </w:tcPr>
          <w:p w14:paraId="454E3770" w14:textId="77777777" w:rsidR="003F42A9" w:rsidRPr="003F42A9" w:rsidRDefault="003F42A9" w:rsidP="003F42A9">
            <w:pPr>
              <w:jc w:val="center"/>
              <w:rPr>
                <w:sz w:val="20"/>
                <w:szCs w:val="20"/>
              </w:rPr>
            </w:pPr>
            <w:r w:rsidRPr="003F42A9">
              <w:rPr>
                <w:sz w:val="20"/>
                <w:szCs w:val="20"/>
              </w:rPr>
              <w:t>400</w:t>
            </w:r>
          </w:p>
        </w:tc>
        <w:tc>
          <w:tcPr>
            <w:tcW w:w="992" w:type="dxa"/>
            <w:tcBorders>
              <w:top w:val="single" w:sz="4" w:space="0" w:color="auto"/>
              <w:left w:val="single" w:sz="4" w:space="0" w:color="auto"/>
              <w:bottom w:val="nil"/>
              <w:right w:val="single" w:sz="4" w:space="0" w:color="auto"/>
            </w:tcBorders>
            <w:noWrap/>
            <w:vAlign w:val="center"/>
            <w:hideMark/>
          </w:tcPr>
          <w:p w14:paraId="64B1991B"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0C4B7D59" w14:textId="77777777" w:rsidR="003F42A9" w:rsidRPr="003F42A9" w:rsidRDefault="003F42A9" w:rsidP="003F42A9">
            <w:pPr>
              <w:jc w:val="right"/>
              <w:rPr>
                <w:sz w:val="20"/>
                <w:szCs w:val="20"/>
              </w:rPr>
            </w:pPr>
            <w:r w:rsidRPr="003F42A9">
              <w:rPr>
                <w:sz w:val="20"/>
                <w:szCs w:val="20"/>
              </w:rPr>
              <w:t>14 345 400,00</w:t>
            </w:r>
          </w:p>
        </w:tc>
        <w:tc>
          <w:tcPr>
            <w:tcW w:w="1294" w:type="dxa"/>
            <w:tcBorders>
              <w:top w:val="single" w:sz="4" w:space="0" w:color="auto"/>
              <w:left w:val="single" w:sz="4" w:space="0" w:color="auto"/>
              <w:bottom w:val="nil"/>
              <w:right w:val="single" w:sz="4" w:space="0" w:color="auto"/>
            </w:tcBorders>
            <w:noWrap/>
            <w:vAlign w:val="center"/>
            <w:hideMark/>
          </w:tcPr>
          <w:p w14:paraId="47147F52" w14:textId="77777777" w:rsidR="003F42A9" w:rsidRPr="003F42A9" w:rsidRDefault="003F42A9" w:rsidP="003F42A9">
            <w:pPr>
              <w:jc w:val="right"/>
              <w:rPr>
                <w:sz w:val="20"/>
                <w:szCs w:val="20"/>
              </w:rPr>
            </w:pPr>
            <w:r w:rsidRPr="003F42A9">
              <w:rPr>
                <w:sz w:val="20"/>
                <w:szCs w:val="20"/>
              </w:rPr>
              <w:t>9 563 600,00</w:t>
            </w:r>
          </w:p>
        </w:tc>
        <w:tc>
          <w:tcPr>
            <w:tcW w:w="222" w:type="dxa"/>
            <w:vAlign w:val="center"/>
            <w:hideMark/>
          </w:tcPr>
          <w:p w14:paraId="78654B45" w14:textId="77777777" w:rsidR="003F42A9" w:rsidRPr="003F42A9" w:rsidRDefault="003F42A9" w:rsidP="003F42A9">
            <w:pPr>
              <w:spacing w:after="200" w:line="276" w:lineRule="auto"/>
              <w:rPr>
                <w:sz w:val="20"/>
                <w:szCs w:val="20"/>
              </w:rPr>
            </w:pPr>
          </w:p>
        </w:tc>
      </w:tr>
      <w:tr w:rsidR="003F42A9" w:rsidRPr="003F42A9" w14:paraId="744BC788"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EAA8382"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5E83D15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201E805"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E2EC842"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03C5478D" w14:textId="77777777" w:rsidR="003F42A9" w:rsidRPr="003F42A9" w:rsidRDefault="003F42A9" w:rsidP="003F42A9">
            <w:pPr>
              <w:jc w:val="center"/>
              <w:rPr>
                <w:sz w:val="20"/>
                <w:szCs w:val="20"/>
              </w:rPr>
            </w:pPr>
            <w:r w:rsidRPr="003F42A9">
              <w:rPr>
                <w:sz w:val="20"/>
                <w:szCs w:val="20"/>
              </w:rPr>
              <w:t>99.0.00.70399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2569FD9"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03F2772"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61D8EB32" w14:textId="77777777" w:rsidR="003F42A9" w:rsidRPr="003F42A9" w:rsidRDefault="003F42A9" w:rsidP="003F42A9">
            <w:pPr>
              <w:jc w:val="right"/>
              <w:rPr>
                <w:sz w:val="20"/>
                <w:szCs w:val="20"/>
              </w:rPr>
            </w:pPr>
            <w:r w:rsidRPr="003F42A9">
              <w:rPr>
                <w:sz w:val="20"/>
                <w:szCs w:val="20"/>
              </w:rPr>
              <w:t>14 345 400,00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9C3D280" w14:textId="77777777" w:rsidR="003F42A9" w:rsidRPr="003F42A9" w:rsidRDefault="003F42A9" w:rsidP="003F42A9">
            <w:pPr>
              <w:jc w:val="right"/>
              <w:rPr>
                <w:sz w:val="20"/>
                <w:szCs w:val="20"/>
              </w:rPr>
            </w:pPr>
            <w:r w:rsidRPr="003F42A9">
              <w:rPr>
                <w:sz w:val="20"/>
                <w:szCs w:val="20"/>
              </w:rPr>
              <w:t>9 563 600,00</w:t>
            </w:r>
          </w:p>
        </w:tc>
        <w:tc>
          <w:tcPr>
            <w:tcW w:w="222" w:type="dxa"/>
            <w:vAlign w:val="center"/>
            <w:hideMark/>
          </w:tcPr>
          <w:p w14:paraId="486F6393" w14:textId="77777777" w:rsidR="003F42A9" w:rsidRPr="003F42A9" w:rsidRDefault="003F42A9" w:rsidP="003F42A9">
            <w:pPr>
              <w:spacing w:after="200" w:line="276" w:lineRule="auto"/>
              <w:rPr>
                <w:sz w:val="20"/>
                <w:szCs w:val="20"/>
              </w:rPr>
            </w:pPr>
          </w:p>
        </w:tc>
      </w:tr>
      <w:tr w:rsidR="003F42A9" w:rsidRPr="003F42A9" w14:paraId="7FF01C09" w14:textId="77777777" w:rsidTr="003F42A9">
        <w:trPr>
          <w:trHeight w:val="2865"/>
        </w:trPr>
        <w:tc>
          <w:tcPr>
            <w:tcW w:w="3021" w:type="dxa"/>
            <w:tcBorders>
              <w:top w:val="nil"/>
              <w:left w:val="single" w:sz="4" w:space="0" w:color="auto"/>
              <w:bottom w:val="nil"/>
              <w:right w:val="nil"/>
            </w:tcBorders>
            <w:vAlign w:val="center"/>
            <w:hideMark/>
          </w:tcPr>
          <w:p w14:paraId="1A32910A" w14:textId="77777777" w:rsidR="003F42A9" w:rsidRPr="003F42A9" w:rsidRDefault="003F42A9" w:rsidP="003F42A9">
            <w:pPr>
              <w:rPr>
                <w:bCs/>
                <w:sz w:val="20"/>
                <w:szCs w:val="20"/>
              </w:rPr>
            </w:pPr>
            <w:r w:rsidRPr="003F42A9">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948" w:type="dxa"/>
            <w:tcBorders>
              <w:top w:val="nil"/>
              <w:left w:val="single" w:sz="4" w:space="0" w:color="auto"/>
              <w:bottom w:val="nil"/>
              <w:right w:val="nil"/>
            </w:tcBorders>
            <w:noWrap/>
            <w:vAlign w:val="center"/>
            <w:hideMark/>
          </w:tcPr>
          <w:p w14:paraId="20F2DE0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03BE778"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352B99EC"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64BCB678" w14:textId="77777777" w:rsidR="003F42A9" w:rsidRPr="003F42A9" w:rsidRDefault="003F42A9" w:rsidP="003F42A9">
            <w:pPr>
              <w:jc w:val="center"/>
              <w:rPr>
                <w:bCs/>
                <w:sz w:val="20"/>
                <w:szCs w:val="20"/>
              </w:rPr>
            </w:pPr>
            <w:r w:rsidRPr="003F42A9">
              <w:rPr>
                <w:bCs/>
                <w:sz w:val="20"/>
                <w:szCs w:val="20"/>
              </w:rPr>
              <w:t>99.0.00.70650</w:t>
            </w:r>
          </w:p>
        </w:tc>
        <w:tc>
          <w:tcPr>
            <w:tcW w:w="857" w:type="dxa"/>
            <w:tcBorders>
              <w:top w:val="nil"/>
              <w:left w:val="single" w:sz="4" w:space="0" w:color="auto"/>
              <w:bottom w:val="nil"/>
              <w:right w:val="single" w:sz="4" w:space="0" w:color="auto"/>
            </w:tcBorders>
            <w:noWrap/>
            <w:vAlign w:val="center"/>
            <w:hideMark/>
          </w:tcPr>
          <w:p w14:paraId="36B0FB3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EA2AD8C" w14:textId="77777777" w:rsidR="003F42A9" w:rsidRPr="003F42A9" w:rsidRDefault="003F42A9" w:rsidP="003F42A9">
            <w:pPr>
              <w:jc w:val="right"/>
              <w:rPr>
                <w:bCs/>
                <w:sz w:val="20"/>
                <w:szCs w:val="20"/>
              </w:rPr>
            </w:pPr>
            <w:r w:rsidRPr="003F42A9">
              <w:rPr>
                <w:bCs/>
                <w:sz w:val="20"/>
                <w:szCs w:val="20"/>
              </w:rPr>
              <w:t>24 778 400,00</w:t>
            </w:r>
          </w:p>
        </w:tc>
        <w:tc>
          <w:tcPr>
            <w:tcW w:w="833" w:type="dxa"/>
            <w:tcBorders>
              <w:top w:val="nil"/>
              <w:left w:val="single" w:sz="4" w:space="0" w:color="auto"/>
              <w:bottom w:val="nil"/>
              <w:right w:val="nil"/>
            </w:tcBorders>
            <w:noWrap/>
            <w:vAlign w:val="center"/>
            <w:hideMark/>
          </w:tcPr>
          <w:p w14:paraId="01E8A6A9"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54E49D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77433B3" w14:textId="77777777" w:rsidR="003F42A9" w:rsidRPr="003F42A9" w:rsidRDefault="003F42A9" w:rsidP="003F42A9">
            <w:pPr>
              <w:spacing w:after="200" w:line="276" w:lineRule="auto"/>
              <w:rPr>
                <w:bCs/>
                <w:sz w:val="20"/>
                <w:szCs w:val="20"/>
              </w:rPr>
            </w:pPr>
          </w:p>
        </w:tc>
      </w:tr>
      <w:tr w:rsidR="003F42A9" w:rsidRPr="003F42A9" w14:paraId="76EF698B" w14:textId="77777777" w:rsidTr="003F42A9">
        <w:trPr>
          <w:trHeight w:val="870"/>
        </w:trPr>
        <w:tc>
          <w:tcPr>
            <w:tcW w:w="3021" w:type="dxa"/>
            <w:tcBorders>
              <w:top w:val="single" w:sz="4" w:space="0" w:color="auto"/>
              <w:left w:val="single" w:sz="4" w:space="0" w:color="auto"/>
              <w:bottom w:val="nil"/>
              <w:right w:val="nil"/>
            </w:tcBorders>
            <w:vAlign w:val="center"/>
            <w:hideMark/>
          </w:tcPr>
          <w:p w14:paraId="39708672"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single" w:sz="4" w:space="0" w:color="auto"/>
              <w:left w:val="single" w:sz="4" w:space="0" w:color="auto"/>
              <w:bottom w:val="nil"/>
              <w:right w:val="nil"/>
            </w:tcBorders>
            <w:noWrap/>
            <w:vAlign w:val="center"/>
            <w:hideMark/>
          </w:tcPr>
          <w:p w14:paraId="2CE2A2F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D920E76"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3741719A"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64AFE547" w14:textId="77777777" w:rsidR="003F42A9" w:rsidRPr="003F42A9" w:rsidRDefault="003F42A9" w:rsidP="003F42A9">
            <w:pPr>
              <w:jc w:val="center"/>
              <w:rPr>
                <w:sz w:val="20"/>
                <w:szCs w:val="20"/>
              </w:rPr>
            </w:pPr>
            <w:r w:rsidRPr="003F42A9">
              <w:rPr>
                <w:sz w:val="20"/>
                <w:szCs w:val="20"/>
              </w:rPr>
              <w:t>99.0.00.70650</w:t>
            </w:r>
          </w:p>
        </w:tc>
        <w:tc>
          <w:tcPr>
            <w:tcW w:w="857" w:type="dxa"/>
            <w:tcBorders>
              <w:top w:val="single" w:sz="4" w:space="0" w:color="auto"/>
              <w:left w:val="single" w:sz="4" w:space="0" w:color="auto"/>
              <w:bottom w:val="nil"/>
              <w:right w:val="single" w:sz="4" w:space="0" w:color="auto"/>
            </w:tcBorders>
            <w:noWrap/>
            <w:vAlign w:val="center"/>
            <w:hideMark/>
          </w:tcPr>
          <w:p w14:paraId="4AFBC7CF" w14:textId="77777777" w:rsidR="003F42A9" w:rsidRPr="003F42A9" w:rsidRDefault="003F42A9" w:rsidP="003F42A9">
            <w:pPr>
              <w:jc w:val="center"/>
              <w:rPr>
                <w:sz w:val="20"/>
                <w:szCs w:val="20"/>
              </w:rPr>
            </w:pPr>
            <w:r w:rsidRPr="003F42A9">
              <w:rPr>
                <w:sz w:val="20"/>
                <w:szCs w:val="20"/>
              </w:rPr>
              <w:t>400</w:t>
            </w:r>
          </w:p>
        </w:tc>
        <w:tc>
          <w:tcPr>
            <w:tcW w:w="992" w:type="dxa"/>
            <w:tcBorders>
              <w:top w:val="single" w:sz="4" w:space="0" w:color="auto"/>
              <w:left w:val="single" w:sz="4" w:space="0" w:color="auto"/>
              <w:bottom w:val="nil"/>
              <w:right w:val="single" w:sz="4" w:space="0" w:color="auto"/>
            </w:tcBorders>
            <w:noWrap/>
            <w:vAlign w:val="center"/>
            <w:hideMark/>
          </w:tcPr>
          <w:p w14:paraId="382D2312" w14:textId="77777777" w:rsidR="003F42A9" w:rsidRPr="003F42A9" w:rsidRDefault="003F42A9" w:rsidP="003F42A9">
            <w:pPr>
              <w:jc w:val="right"/>
              <w:rPr>
                <w:sz w:val="20"/>
                <w:szCs w:val="20"/>
              </w:rPr>
            </w:pPr>
            <w:r w:rsidRPr="003F42A9">
              <w:rPr>
                <w:sz w:val="20"/>
                <w:szCs w:val="20"/>
              </w:rPr>
              <w:t>24 778 400,00</w:t>
            </w:r>
          </w:p>
        </w:tc>
        <w:tc>
          <w:tcPr>
            <w:tcW w:w="833" w:type="dxa"/>
            <w:tcBorders>
              <w:top w:val="single" w:sz="4" w:space="0" w:color="auto"/>
              <w:left w:val="single" w:sz="4" w:space="0" w:color="auto"/>
              <w:bottom w:val="nil"/>
              <w:right w:val="nil"/>
            </w:tcBorders>
            <w:noWrap/>
            <w:vAlign w:val="center"/>
            <w:hideMark/>
          </w:tcPr>
          <w:p w14:paraId="36A73F5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93578E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36BBAF1" w14:textId="77777777" w:rsidR="003F42A9" w:rsidRPr="003F42A9" w:rsidRDefault="003F42A9" w:rsidP="003F42A9">
            <w:pPr>
              <w:spacing w:after="200" w:line="276" w:lineRule="auto"/>
              <w:rPr>
                <w:sz w:val="20"/>
                <w:szCs w:val="20"/>
              </w:rPr>
            </w:pPr>
          </w:p>
        </w:tc>
      </w:tr>
      <w:tr w:rsidR="003F42A9" w:rsidRPr="003F42A9" w14:paraId="5CE43ECF"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9B0E9F6"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730C74E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FEEC440"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5EB9368"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982D38C" w14:textId="77777777" w:rsidR="003F42A9" w:rsidRPr="003F42A9" w:rsidRDefault="003F42A9" w:rsidP="003F42A9">
            <w:pPr>
              <w:jc w:val="center"/>
              <w:rPr>
                <w:sz w:val="20"/>
                <w:szCs w:val="20"/>
              </w:rPr>
            </w:pPr>
            <w:r w:rsidRPr="003F42A9">
              <w:rPr>
                <w:sz w:val="20"/>
                <w:szCs w:val="20"/>
              </w:rPr>
              <w:t>99.0.00.70650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AFA88BD"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85C7D45" w14:textId="77777777" w:rsidR="003F42A9" w:rsidRPr="003F42A9" w:rsidRDefault="003F42A9" w:rsidP="003F42A9">
            <w:pPr>
              <w:jc w:val="right"/>
              <w:rPr>
                <w:sz w:val="20"/>
                <w:szCs w:val="20"/>
              </w:rPr>
            </w:pPr>
            <w:r w:rsidRPr="003F42A9">
              <w:rPr>
                <w:sz w:val="20"/>
                <w:szCs w:val="20"/>
              </w:rPr>
              <w:t>24 778 400,00</w:t>
            </w:r>
          </w:p>
        </w:tc>
        <w:tc>
          <w:tcPr>
            <w:tcW w:w="833" w:type="dxa"/>
            <w:tcBorders>
              <w:top w:val="single" w:sz="4" w:space="0" w:color="auto"/>
              <w:left w:val="single" w:sz="4" w:space="0" w:color="auto"/>
              <w:bottom w:val="single" w:sz="4" w:space="0" w:color="auto"/>
              <w:right w:val="nil"/>
            </w:tcBorders>
            <w:noWrap/>
            <w:vAlign w:val="center"/>
            <w:hideMark/>
          </w:tcPr>
          <w:p w14:paraId="3F3EAC4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2636B4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B17033F" w14:textId="77777777" w:rsidR="003F42A9" w:rsidRPr="003F42A9" w:rsidRDefault="003F42A9" w:rsidP="003F42A9">
            <w:pPr>
              <w:spacing w:after="200" w:line="276" w:lineRule="auto"/>
              <w:rPr>
                <w:sz w:val="20"/>
                <w:szCs w:val="20"/>
              </w:rPr>
            </w:pPr>
          </w:p>
        </w:tc>
      </w:tr>
      <w:tr w:rsidR="003F42A9" w:rsidRPr="003F42A9" w14:paraId="00D1468A" w14:textId="77777777" w:rsidTr="003F42A9">
        <w:trPr>
          <w:trHeight w:val="2295"/>
        </w:trPr>
        <w:tc>
          <w:tcPr>
            <w:tcW w:w="3021" w:type="dxa"/>
            <w:tcBorders>
              <w:top w:val="nil"/>
              <w:left w:val="single" w:sz="4" w:space="0" w:color="auto"/>
              <w:bottom w:val="nil"/>
              <w:right w:val="nil"/>
            </w:tcBorders>
            <w:vAlign w:val="center"/>
            <w:hideMark/>
          </w:tcPr>
          <w:p w14:paraId="3B4A6A82" w14:textId="77777777" w:rsidR="003F42A9" w:rsidRPr="003F42A9" w:rsidRDefault="003F42A9" w:rsidP="003F42A9">
            <w:pPr>
              <w:rPr>
                <w:bCs/>
                <w:sz w:val="20"/>
                <w:szCs w:val="20"/>
              </w:rPr>
            </w:pPr>
            <w:r w:rsidRPr="003F42A9">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948" w:type="dxa"/>
            <w:tcBorders>
              <w:top w:val="nil"/>
              <w:left w:val="single" w:sz="4" w:space="0" w:color="auto"/>
              <w:bottom w:val="nil"/>
              <w:right w:val="nil"/>
            </w:tcBorders>
            <w:noWrap/>
            <w:vAlign w:val="center"/>
            <w:hideMark/>
          </w:tcPr>
          <w:p w14:paraId="30E4D8D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66075BE"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4D91E399"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70D53BCC" w14:textId="77777777" w:rsidR="003F42A9" w:rsidRPr="003F42A9" w:rsidRDefault="003F42A9" w:rsidP="003F42A9">
            <w:pPr>
              <w:jc w:val="center"/>
              <w:rPr>
                <w:bCs/>
                <w:sz w:val="20"/>
                <w:szCs w:val="20"/>
              </w:rPr>
            </w:pPr>
            <w:r w:rsidRPr="003F42A9">
              <w:rPr>
                <w:bCs/>
                <w:sz w:val="20"/>
                <w:szCs w:val="20"/>
              </w:rPr>
              <w:t>99.0.00.70830</w:t>
            </w:r>
          </w:p>
        </w:tc>
        <w:tc>
          <w:tcPr>
            <w:tcW w:w="857" w:type="dxa"/>
            <w:tcBorders>
              <w:top w:val="nil"/>
              <w:left w:val="single" w:sz="4" w:space="0" w:color="auto"/>
              <w:bottom w:val="nil"/>
              <w:right w:val="single" w:sz="4" w:space="0" w:color="auto"/>
            </w:tcBorders>
            <w:noWrap/>
            <w:vAlign w:val="center"/>
            <w:hideMark/>
          </w:tcPr>
          <w:p w14:paraId="3F63EB6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74BD192" w14:textId="77777777" w:rsidR="003F42A9" w:rsidRPr="003F42A9" w:rsidRDefault="003F42A9" w:rsidP="003F42A9">
            <w:pPr>
              <w:jc w:val="right"/>
              <w:rPr>
                <w:bCs/>
                <w:sz w:val="20"/>
                <w:szCs w:val="20"/>
              </w:rPr>
            </w:pPr>
            <w:r w:rsidRPr="003F42A9">
              <w:rPr>
                <w:bCs/>
                <w:sz w:val="20"/>
                <w:szCs w:val="20"/>
              </w:rPr>
              <w:t>3 840 600,00</w:t>
            </w:r>
          </w:p>
        </w:tc>
        <w:tc>
          <w:tcPr>
            <w:tcW w:w="833" w:type="dxa"/>
            <w:tcBorders>
              <w:top w:val="nil"/>
              <w:left w:val="single" w:sz="4" w:space="0" w:color="auto"/>
              <w:bottom w:val="nil"/>
              <w:right w:val="nil"/>
            </w:tcBorders>
            <w:noWrap/>
            <w:vAlign w:val="center"/>
            <w:hideMark/>
          </w:tcPr>
          <w:p w14:paraId="32B3BC7C"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452B0F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35CF935" w14:textId="77777777" w:rsidR="003F42A9" w:rsidRPr="003F42A9" w:rsidRDefault="003F42A9" w:rsidP="003F42A9">
            <w:pPr>
              <w:spacing w:after="200" w:line="276" w:lineRule="auto"/>
              <w:rPr>
                <w:bCs/>
                <w:sz w:val="20"/>
                <w:szCs w:val="20"/>
              </w:rPr>
            </w:pPr>
          </w:p>
        </w:tc>
      </w:tr>
      <w:tr w:rsidR="003F42A9" w:rsidRPr="003F42A9" w14:paraId="24D752C5" w14:textId="77777777" w:rsidTr="003F42A9">
        <w:trPr>
          <w:trHeight w:val="870"/>
        </w:trPr>
        <w:tc>
          <w:tcPr>
            <w:tcW w:w="3021" w:type="dxa"/>
            <w:tcBorders>
              <w:top w:val="single" w:sz="4" w:space="0" w:color="auto"/>
              <w:left w:val="single" w:sz="4" w:space="0" w:color="auto"/>
              <w:bottom w:val="nil"/>
              <w:right w:val="nil"/>
            </w:tcBorders>
            <w:vAlign w:val="center"/>
            <w:hideMark/>
          </w:tcPr>
          <w:p w14:paraId="778BDF44"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single" w:sz="4" w:space="0" w:color="auto"/>
              <w:left w:val="single" w:sz="4" w:space="0" w:color="auto"/>
              <w:bottom w:val="nil"/>
              <w:right w:val="nil"/>
            </w:tcBorders>
            <w:noWrap/>
            <w:vAlign w:val="center"/>
            <w:hideMark/>
          </w:tcPr>
          <w:p w14:paraId="4C012A5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3C1391E"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06B92FFC"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0972823C" w14:textId="77777777" w:rsidR="003F42A9" w:rsidRPr="003F42A9" w:rsidRDefault="003F42A9" w:rsidP="003F42A9">
            <w:pPr>
              <w:jc w:val="center"/>
              <w:rPr>
                <w:sz w:val="20"/>
                <w:szCs w:val="20"/>
              </w:rPr>
            </w:pPr>
            <w:r w:rsidRPr="003F42A9">
              <w:rPr>
                <w:sz w:val="20"/>
                <w:szCs w:val="20"/>
              </w:rPr>
              <w:t>99.0.00.70830</w:t>
            </w:r>
          </w:p>
        </w:tc>
        <w:tc>
          <w:tcPr>
            <w:tcW w:w="857" w:type="dxa"/>
            <w:tcBorders>
              <w:top w:val="single" w:sz="4" w:space="0" w:color="auto"/>
              <w:left w:val="single" w:sz="4" w:space="0" w:color="auto"/>
              <w:bottom w:val="nil"/>
              <w:right w:val="single" w:sz="4" w:space="0" w:color="auto"/>
            </w:tcBorders>
            <w:noWrap/>
            <w:vAlign w:val="center"/>
            <w:hideMark/>
          </w:tcPr>
          <w:p w14:paraId="08FAE74E" w14:textId="77777777" w:rsidR="003F42A9" w:rsidRPr="003F42A9" w:rsidRDefault="003F42A9" w:rsidP="003F42A9">
            <w:pPr>
              <w:jc w:val="center"/>
              <w:rPr>
                <w:sz w:val="20"/>
                <w:szCs w:val="20"/>
              </w:rPr>
            </w:pPr>
            <w:r w:rsidRPr="003F42A9">
              <w:rPr>
                <w:sz w:val="20"/>
                <w:szCs w:val="20"/>
              </w:rPr>
              <w:t>400</w:t>
            </w:r>
          </w:p>
        </w:tc>
        <w:tc>
          <w:tcPr>
            <w:tcW w:w="992" w:type="dxa"/>
            <w:tcBorders>
              <w:top w:val="single" w:sz="4" w:space="0" w:color="auto"/>
              <w:left w:val="single" w:sz="4" w:space="0" w:color="auto"/>
              <w:bottom w:val="nil"/>
              <w:right w:val="single" w:sz="4" w:space="0" w:color="auto"/>
            </w:tcBorders>
            <w:noWrap/>
            <w:vAlign w:val="center"/>
            <w:hideMark/>
          </w:tcPr>
          <w:p w14:paraId="1C8854F5" w14:textId="77777777" w:rsidR="003F42A9" w:rsidRPr="003F42A9" w:rsidRDefault="003F42A9" w:rsidP="003F42A9">
            <w:pPr>
              <w:jc w:val="right"/>
              <w:rPr>
                <w:sz w:val="20"/>
                <w:szCs w:val="20"/>
              </w:rPr>
            </w:pPr>
            <w:r w:rsidRPr="003F42A9">
              <w:rPr>
                <w:sz w:val="20"/>
                <w:szCs w:val="20"/>
              </w:rPr>
              <w:t>3 840 600,00</w:t>
            </w:r>
          </w:p>
        </w:tc>
        <w:tc>
          <w:tcPr>
            <w:tcW w:w="833" w:type="dxa"/>
            <w:tcBorders>
              <w:top w:val="single" w:sz="4" w:space="0" w:color="auto"/>
              <w:left w:val="single" w:sz="4" w:space="0" w:color="auto"/>
              <w:bottom w:val="nil"/>
              <w:right w:val="nil"/>
            </w:tcBorders>
            <w:noWrap/>
            <w:vAlign w:val="center"/>
            <w:hideMark/>
          </w:tcPr>
          <w:p w14:paraId="353008A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EC7E93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64AF64B" w14:textId="77777777" w:rsidR="003F42A9" w:rsidRPr="003F42A9" w:rsidRDefault="003F42A9" w:rsidP="003F42A9">
            <w:pPr>
              <w:spacing w:after="200" w:line="276" w:lineRule="auto"/>
              <w:rPr>
                <w:sz w:val="20"/>
                <w:szCs w:val="20"/>
              </w:rPr>
            </w:pPr>
          </w:p>
        </w:tc>
      </w:tr>
      <w:tr w:rsidR="003F42A9" w:rsidRPr="003F42A9" w14:paraId="197DBA0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38F19E4"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53E1473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476383E"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6585088"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4516391D" w14:textId="77777777" w:rsidR="003F42A9" w:rsidRPr="003F42A9" w:rsidRDefault="003F42A9" w:rsidP="003F42A9">
            <w:pPr>
              <w:jc w:val="center"/>
              <w:rPr>
                <w:sz w:val="20"/>
                <w:szCs w:val="20"/>
              </w:rPr>
            </w:pPr>
            <w:r w:rsidRPr="003F42A9">
              <w:rPr>
                <w:sz w:val="20"/>
                <w:szCs w:val="20"/>
              </w:rPr>
              <w:t>99.0.00.70830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099E0DC"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A540ACD" w14:textId="77777777" w:rsidR="003F42A9" w:rsidRPr="003F42A9" w:rsidRDefault="003F42A9" w:rsidP="003F42A9">
            <w:pPr>
              <w:jc w:val="right"/>
              <w:rPr>
                <w:sz w:val="20"/>
                <w:szCs w:val="20"/>
              </w:rPr>
            </w:pPr>
            <w:r w:rsidRPr="003F42A9">
              <w:rPr>
                <w:sz w:val="20"/>
                <w:szCs w:val="20"/>
              </w:rPr>
              <w:t>3 840 600,00</w:t>
            </w:r>
          </w:p>
        </w:tc>
        <w:tc>
          <w:tcPr>
            <w:tcW w:w="833" w:type="dxa"/>
            <w:tcBorders>
              <w:top w:val="single" w:sz="4" w:space="0" w:color="auto"/>
              <w:left w:val="single" w:sz="4" w:space="0" w:color="auto"/>
              <w:bottom w:val="single" w:sz="4" w:space="0" w:color="auto"/>
              <w:right w:val="nil"/>
            </w:tcBorders>
            <w:noWrap/>
            <w:vAlign w:val="center"/>
            <w:hideMark/>
          </w:tcPr>
          <w:p w14:paraId="752F1AC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B228A5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721DF3B" w14:textId="77777777" w:rsidR="003F42A9" w:rsidRPr="003F42A9" w:rsidRDefault="003F42A9" w:rsidP="003F42A9">
            <w:pPr>
              <w:spacing w:after="200" w:line="276" w:lineRule="auto"/>
              <w:rPr>
                <w:sz w:val="20"/>
                <w:szCs w:val="20"/>
              </w:rPr>
            </w:pPr>
          </w:p>
        </w:tc>
      </w:tr>
      <w:tr w:rsidR="003F42A9" w:rsidRPr="003F42A9" w14:paraId="53137466" w14:textId="77777777" w:rsidTr="003F42A9">
        <w:trPr>
          <w:trHeight w:val="1440"/>
        </w:trPr>
        <w:tc>
          <w:tcPr>
            <w:tcW w:w="3021" w:type="dxa"/>
            <w:tcBorders>
              <w:top w:val="nil"/>
              <w:left w:val="single" w:sz="4" w:space="0" w:color="auto"/>
              <w:bottom w:val="nil"/>
              <w:right w:val="nil"/>
            </w:tcBorders>
            <w:vAlign w:val="center"/>
            <w:hideMark/>
          </w:tcPr>
          <w:p w14:paraId="07570926" w14:textId="77777777" w:rsidR="003F42A9" w:rsidRPr="003F42A9" w:rsidRDefault="003F42A9" w:rsidP="003F42A9">
            <w:pPr>
              <w:rPr>
                <w:bCs/>
                <w:sz w:val="20"/>
                <w:szCs w:val="20"/>
              </w:rPr>
            </w:pPr>
            <w:r w:rsidRPr="003F42A9">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948" w:type="dxa"/>
            <w:tcBorders>
              <w:top w:val="nil"/>
              <w:left w:val="single" w:sz="4" w:space="0" w:color="auto"/>
              <w:bottom w:val="nil"/>
              <w:right w:val="nil"/>
            </w:tcBorders>
            <w:noWrap/>
            <w:vAlign w:val="center"/>
            <w:hideMark/>
          </w:tcPr>
          <w:p w14:paraId="31069F6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61E9094"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3D9D6D42"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5B75619B" w14:textId="77777777" w:rsidR="003F42A9" w:rsidRPr="003F42A9" w:rsidRDefault="003F42A9" w:rsidP="003F42A9">
            <w:pPr>
              <w:jc w:val="center"/>
              <w:rPr>
                <w:bCs/>
                <w:sz w:val="20"/>
                <w:szCs w:val="20"/>
              </w:rPr>
            </w:pPr>
            <w:r w:rsidRPr="003F42A9">
              <w:rPr>
                <w:bCs/>
                <w:sz w:val="20"/>
                <w:szCs w:val="20"/>
              </w:rPr>
              <w:t>99.0.00.R0829</w:t>
            </w:r>
          </w:p>
        </w:tc>
        <w:tc>
          <w:tcPr>
            <w:tcW w:w="857" w:type="dxa"/>
            <w:tcBorders>
              <w:top w:val="nil"/>
              <w:left w:val="single" w:sz="4" w:space="0" w:color="auto"/>
              <w:bottom w:val="nil"/>
              <w:right w:val="single" w:sz="4" w:space="0" w:color="auto"/>
            </w:tcBorders>
            <w:noWrap/>
            <w:vAlign w:val="center"/>
            <w:hideMark/>
          </w:tcPr>
          <w:p w14:paraId="412E4EF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898943B" w14:textId="77777777" w:rsidR="003F42A9" w:rsidRPr="003F42A9" w:rsidRDefault="003F42A9" w:rsidP="003F42A9">
            <w:pPr>
              <w:jc w:val="right"/>
              <w:rPr>
                <w:bCs/>
                <w:sz w:val="20"/>
                <w:szCs w:val="20"/>
              </w:rPr>
            </w:pPr>
            <w:r w:rsidRPr="003F42A9">
              <w:rPr>
                <w:bCs/>
                <w:sz w:val="20"/>
                <w:szCs w:val="20"/>
              </w:rPr>
              <w:t>12 751 500,00</w:t>
            </w:r>
          </w:p>
        </w:tc>
        <w:tc>
          <w:tcPr>
            <w:tcW w:w="833" w:type="dxa"/>
            <w:tcBorders>
              <w:top w:val="nil"/>
              <w:left w:val="single" w:sz="4" w:space="0" w:color="auto"/>
              <w:bottom w:val="nil"/>
              <w:right w:val="nil"/>
            </w:tcBorders>
            <w:noWrap/>
            <w:vAlign w:val="center"/>
            <w:hideMark/>
          </w:tcPr>
          <w:p w14:paraId="007B52E2" w14:textId="77777777" w:rsidR="003F42A9" w:rsidRPr="003F42A9" w:rsidRDefault="003F42A9" w:rsidP="003F42A9">
            <w:pPr>
              <w:jc w:val="right"/>
              <w:rPr>
                <w:bCs/>
                <w:sz w:val="20"/>
                <w:szCs w:val="20"/>
              </w:rPr>
            </w:pPr>
            <w:r w:rsidRPr="003F42A9">
              <w:rPr>
                <w:bCs/>
                <w:sz w:val="20"/>
                <w:szCs w:val="20"/>
              </w:rPr>
              <w:t>22 315 100,00</w:t>
            </w:r>
          </w:p>
        </w:tc>
        <w:tc>
          <w:tcPr>
            <w:tcW w:w="1294" w:type="dxa"/>
            <w:tcBorders>
              <w:top w:val="nil"/>
              <w:left w:val="single" w:sz="4" w:space="0" w:color="auto"/>
              <w:bottom w:val="nil"/>
              <w:right w:val="single" w:sz="4" w:space="0" w:color="auto"/>
            </w:tcBorders>
            <w:noWrap/>
            <w:vAlign w:val="center"/>
            <w:hideMark/>
          </w:tcPr>
          <w:p w14:paraId="16276B77" w14:textId="77777777" w:rsidR="003F42A9" w:rsidRPr="003F42A9" w:rsidRDefault="003F42A9" w:rsidP="003F42A9">
            <w:pPr>
              <w:jc w:val="right"/>
              <w:rPr>
                <w:bCs/>
                <w:sz w:val="20"/>
                <w:szCs w:val="20"/>
              </w:rPr>
            </w:pPr>
            <w:r w:rsidRPr="003F42A9">
              <w:rPr>
                <w:bCs/>
                <w:sz w:val="20"/>
                <w:szCs w:val="20"/>
              </w:rPr>
              <w:t>28 690 800,00</w:t>
            </w:r>
          </w:p>
        </w:tc>
        <w:tc>
          <w:tcPr>
            <w:tcW w:w="222" w:type="dxa"/>
            <w:vAlign w:val="center"/>
            <w:hideMark/>
          </w:tcPr>
          <w:p w14:paraId="01527307" w14:textId="77777777" w:rsidR="003F42A9" w:rsidRPr="003F42A9" w:rsidRDefault="003F42A9" w:rsidP="003F42A9">
            <w:pPr>
              <w:spacing w:after="200" w:line="276" w:lineRule="auto"/>
              <w:rPr>
                <w:bCs/>
                <w:sz w:val="20"/>
                <w:szCs w:val="20"/>
              </w:rPr>
            </w:pPr>
          </w:p>
        </w:tc>
      </w:tr>
      <w:tr w:rsidR="003F42A9" w:rsidRPr="003F42A9" w14:paraId="7693F1B4" w14:textId="77777777" w:rsidTr="003F42A9">
        <w:trPr>
          <w:trHeight w:val="870"/>
        </w:trPr>
        <w:tc>
          <w:tcPr>
            <w:tcW w:w="3021" w:type="dxa"/>
            <w:tcBorders>
              <w:top w:val="single" w:sz="4" w:space="0" w:color="auto"/>
              <w:left w:val="single" w:sz="4" w:space="0" w:color="auto"/>
              <w:bottom w:val="nil"/>
              <w:right w:val="nil"/>
            </w:tcBorders>
            <w:vAlign w:val="center"/>
            <w:hideMark/>
          </w:tcPr>
          <w:p w14:paraId="2C654CA1"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single" w:sz="4" w:space="0" w:color="auto"/>
              <w:left w:val="single" w:sz="4" w:space="0" w:color="auto"/>
              <w:bottom w:val="nil"/>
              <w:right w:val="nil"/>
            </w:tcBorders>
            <w:noWrap/>
            <w:vAlign w:val="center"/>
            <w:hideMark/>
          </w:tcPr>
          <w:p w14:paraId="4539827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A4F2875"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59CFFBCD"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1AFBC583" w14:textId="77777777" w:rsidR="003F42A9" w:rsidRPr="003F42A9" w:rsidRDefault="003F42A9" w:rsidP="003F42A9">
            <w:pPr>
              <w:jc w:val="center"/>
              <w:rPr>
                <w:sz w:val="20"/>
                <w:szCs w:val="20"/>
              </w:rPr>
            </w:pPr>
            <w:r w:rsidRPr="003F42A9">
              <w:rPr>
                <w:sz w:val="20"/>
                <w:szCs w:val="20"/>
              </w:rPr>
              <w:t>99.0.00.R0829</w:t>
            </w:r>
          </w:p>
        </w:tc>
        <w:tc>
          <w:tcPr>
            <w:tcW w:w="857" w:type="dxa"/>
            <w:tcBorders>
              <w:top w:val="single" w:sz="4" w:space="0" w:color="auto"/>
              <w:left w:val="single" w:sz="4" w:space="0" w:color="auto"/>
              <w:bottom w:val="nil"/>
              <w:right w:val="single" w:sz="4" w:space="0" w:color="auto"/>
            </w:tcBorders>
            <w:noWrap/>
            <w:vAlign w:val="center"/>
            <w:hideMark/>
          </w:tcPr>
          <w:p w14:paraId="47D4E47E" w14:textId="77777777" w:rsidR="003F42A9" w:rsidRPr="003F42A9" w:rsidRDefault="003F42A9" w:rsidP="003F42A9">
            <w:pPr>
              <w:jc w:val="center"/>
              <w:rPr>
                <w:sz w:val="20"/>
                <w:szCs w:val="20"/>
              </w:rPr>
            </w:pPr>
            <w:r w:rsidRPr="003F42A9">
              <w:rPr>
                <w:sz w:val="20"/>
                <w:szCs w:val="20"/>
              </w:rPr>
              <w:t>400</w:t>
            </w:r>
          </w:p>
        </w:tc>
        <w:tc>
          <w:tcPr>
            <w:tcW w:w="992" w:type="dxa"/>
            <w:tcBorders>
              <w:top w:val="single" w:sz="4" w:space="0" w:color="auto"/>
              <w:left w:val="single" w:sz="4" w:space="0" w:color="auto"/>
              <w:bottom w:val="nil"/>
              <w:right w:val="single" w:sz="4" w:space="0" w:color="auto"/>
            </w:tcBorders>
            <w:noWrap/>
            <w:vAlign w:val="center"/>
            <w:hideMark/>
          </w:tcPr>
          <w:p w14:paraId="4D4E8E90" w14:textId="77777777" w:rsidR="003F42A9" w:rsidRPr="003F42A9" w:rsidRDefault="003F42A9" w:rsidP="003F42A9">
            <w:pPr>
              <w:jc w:val="right"/>
              <w:rPr>
                <w:sz w:val="20"/>
                <w:szCs w:val="20"/>
              </w:rPr>
            </w:pPr>
            <w:r w:rsidRPr="003F42A9">
              <w:rPr>
                <w:sz w:val="20"/>
                <w:szCs w:val="20"/>
              </w:rPr>
              <w:t>12 751 500,00</w:t>
            </w:r>
          </w:p>
        </w:tc>
        <w:tc>
          <w:tcPr>
            <w:tcW w:w="833" w:type="dxa"/>
            <w:tcBorders>
              <w:top w:val="single" w:sz="4" w:space="0" w:color="auto"/>
              <w:left w:val="single" w:sz="4" w:space="0" w:color="auto"/>
              <w:bottom w:val="nil"/>
              <w:right w:val="nil"/>
            </w:tcBorders>
            <w:noWrap/>
            <w:vAlign w:val="center"/>
            <w:hideMark/>
          </w:tcPr>
          <w:p w14:paraId="59C00D84" w14:textId="77777777" w:rsidR="003F42A9" w:rsidRPr="003F42A9" w:rsidRDefault="003F42A9" w:rsidP="003F42A9">
            <w:pPr>
              <w:jc w:val="right"/>
              <w:rPr>
                <w:sz w:val="20"/>
                <w:szCs w:val="20"/>
              </w:rPr>
            </w:pPr>
            <w:r w:rsidRPr="003F42A9">
              <w:rPr>
                <w:sz w:val="20"/>
                <w:szCs w:val="20"/>
              </w:rPr>
              <w:t>22 315 100,00</w:t>
            </w:r>
          </w:p>
        </w:tc>
        <w:tc>
          <w:tcPr>
            <w:tcW w:w="1294" w:type="dxa"/>
            <w:tcBorders>
              <w:top w:val="single" w:sz="4" w:space="0" w:color="auto"/>
              <w:left w:val="single" w:sz="4" w:space="0" w:color="auto"/>
              <w:bottom w:val="nil"/>
              <w:right w:val="single" w:sz="4" w:space="0" w:color="auto"/>
            </w:tcBorders>
            <w:noWrap/>
            <w:vAlign w:val="center"/>
            <w:hideMark/>
          </w:tcPr>
          <w:p w14:paraId="37D36DAD" w14:textId="77777777" w:rsidR="003F42A9" w:rsidRPr="003F42A9" w:rsidRDefault="003F42A9" w:rsidP="003F42A9">
            <w:pPr>
              <w:jc w:val="right"/>
              <w:rPr>
                <w:sz w:val="20"/>
                <w:szCs w:val="20"/>
              </w:rPr>
            </w:pPr>
            <w:r w:rsidRPr="003F42A9">
              <w:rPr>
                <w:sz w:val="20"/>
                <w:szCs w:val="20"/>
              </w:rPr>
              <w:t>28 690 800,00</w:t>
            </w:r>
          </w:p>
        </w:tc>
        <w:tc>
          <w:tcPr>
            <w:tcW w:w="222" w:type="dxa"/>
            <w:vAlign w:val="center"/>
            <w:hideMark/>
          </w:tcPr>
          <w:p w14:paraId="45234ED4" w14:textId="77777777" w:rsidR="003F42A9" w:rsidRPr="003F42A9" w:rsidRDefault="003F42A9" w:rsidP="003F42A9">
            <w:pPr>
              <w:spacing w:after="200" w:line="276" w:lineRule="auto"/>
              <w:rPr>
                <w:sz w:val="20"/>
                <w:szCs w:val="20"/>
              </w:rPr>
            </w:pPr>
          </w:p>
        </w:tc>
      </w:tr>
      <w:tr w:rsidR="003F42A9" w:rsidRPr="003F42A9" w14:paraId="1CDE6203"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4AC8CAA" w14:textId="77777777" w:rsidR="003F42A9" w:rsidRPr="003F42A9" w:rsidRDefault="003F42A9" w:rsidP="003F42A9">
            <w:pPr>
              <w:rPr>
                <w:sz w:val="20"/>
                <w:szCs w:val="20"/>
              </w:rPr>
            </w:pPr>
            <w:r w:rsidRPr="003F42A9">
              <w:rPr>
                <w:sz w:val="20"/>
                <w:szCs w:val="20"/>
              </w:rPr>
              <w:lastRenderedPageBreak/>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0A9D1C6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857F35C"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11FFCFE"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3397DAD" w14:textId="77777777" w:rsidR="003F42A9" w:rsidRPr="003F42A9" w:rsidRDefault="003F42A9" w:rsidP="003F42A9">
            <w:pPr>
              <w:jc w:val="center"/>
              <w:rPr>
                <w:sz w:val="20"/>
                <w:szCs w:val="20"/>
              </w:rPr>
            </w:pPr>
            <w:r w:rsidRPr="003F42A9">
              <w:rPr>
                <w:sz w:val="20"/>
                <w:szCs w:val="20"/>
              </w:rPr>
              <w:t>99.0.00.R0829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F975B24"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C9079AC" w14:textId="77777777" w:rsidR="003F42A9" w:rsidRPr="003F42A9" w:rsidRDefault="003F42A9" w:rsidP="003F42A9">
            <w:pPr>
              <w:jc w:val="right"/>
              <w:rPr>
                <w:sz w:val="20"/>
                <w:szCs w:val="20"/>
              </w:rPr>
            </w:pPr>
            <w:r w:rsidRPr="003F42A9">
              <w:rPr>
                <w:sz w:val="20"/>
                <w:szCs w:val="20"/>
              </w:rPr>
              <w:t>12 751 500,00</w:t>
            </w:r>
          </w:p>
        </w:tc>
        <w:tc>
          <w:tcPr>
            <w:tcW w:w="833" w:type="dxa"/>
            <w:tcBorders>
              <w:top w:val="single" w:sz="4" w:space="0" w:color="auto"/>
              <w:left w:val="single" w:sz="4" w:space="0" w:color="auto"/>
              <w:bottom w:val="single" w:sz="4" w:space="0" w:color="auto"/>
              <w:right w:val="nil"/>
            </w:tcBorders>
            <w:noWrap/>
            <w:vAlign w:val="center"/>
            <w:hideMark/>
          </w:tcPr>
          <w:p w14:paraId="7D98B697" w14:textId="77777777" w:rsidR="003F42A9" w:rsidRPr="003F42A9" w:rsidRDefault="003F42A9" w:rsidP="003F42A9">
            <w:pPr>
              <w:jc w:val="right"/>
              <w:rPr>
                <w:sz w:val="20"/>
                <w:szCs w:val="20"/>
              </w:rPr>
            </w:pPr>
            <w:r w:rsidRPr="003F42A9">
              <w:rPr>
                <w:sz w:val="20"/>
                <w:szCs w:val="20"/>
              </w:rPr>
              <w:t>22 315 100,00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6A1A97A" w14:textId="77777777" w:rsidR="003F42A9" w:rsidRPr="003F42A9" w:rsidRDefault="003F42A9" w:rsidP="003F42A9">
            <w:pPr>
              <w:jc w:val="right"/>
              <w:rPr>
                <w:sz w:val="20"/>
                <w:szCs w:val="20"/>
              </w:rPr>
            </w:pPr>
            <w:r w:rsidRPr="003F42A9">
              <w:rPr>
                <w:sz w:val="20"/>
                <w:szCs w:val="20"/>
              </w:rPr>
              <w:t>28 690 800,00</w:t>
            </w:r>
          </w:p>
        </w:tc>
        <w:tc>
          <w:tcPr>
            <w:tcW w:w="222" w:type="dxa"/>
            <w:vAlign w:val="center"/>
            <w:hideMark/>
          </w:tcPr>
          <w:p w14:paraId="62EF9971" w14:textId="77777777" w:rsidR="003F42A9" w:rsidRPr="003F42A9" w:rsidRDefault="003F42A9" w:rsidP="003F42A9">
            <w:pPr>
              <w:spacing w:after="200" w:line="276" w:lineRule="auto"/>
              <w:rPr>
                <w:sz w:val="20"/>
                <w:szCs w:val="20"/>
              </w:rPr>
            </w:pPr>
          </w:p>
        </w:tc>
      </w:tr>
      <w:tr w:rsidR="003F42A9" w:rsidRPr="003F42A9" w14:paraId="37671D89" w14:textId="77777777" w:rsidTr="003F42A9">
        <w:trPr>
          <w:trHeight w:val="3150"/>
        </w:trPr>
        <w:tc>
          <w:tcPr>
            <w:tcW w:w="3021" w:type="dxa"/>
            <w:tcBorders>
              <w:top w:val="nil"/>
              <w:left w:val="single" w:sz="4" w:space="0" w:color="auto"/>
              <w:bottom w:val="nil"/>
              <w:right w:val="nil"/>
            </w:tcBorders>
            <w:vAlign w:val="center"/>
            <w:hideMark/>
          </w:tcPr>
          <w:p w14:paraId="1A62DE64"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948" w:type="dxa"/>
            <w:tcBorders>
              <w:top w:val="nil"/>
              <w:left w:val="single" w:sz="4" w:space="0" w:color="auto"/>
              <w:bottom w:val="nil"/>
              <w:right w:val="nil"/>
            </w:tcBorders>
            <w:noWrap/>
            <w:vAlign w:val="center"/>
            <w:hideMark/>
          </w:tcPr>
          <w:p w14:paraId="5DFA58E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8306C34"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24B3F723"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271CB0F0" w14:textId="77777777" w:rsidR="003F42A9" w:rsidRPr="003F42A9" w:rsidRDefault="003F42A9" w:rsidP="003F42A9">
            <w:pPr>
              <w:jc w:val="center"/>
              <w:rPr>
                <w:bCs/>
                <w:sz w:val="20"/>
                <w:szCs w:val="20"/>
              </w:rPr>
            </w:pPr>
            <w:r w:rsidRPr="003F42A9">
              <w:rPr>
                <w:bCs/>
                <w:sz w:val="20"/>
                <w:szCs w:val="20"/>
              </w:rPr>
              <w:t>99.0.00.S0650</w:t>
            </w:r>
          </w:p>
        </w:tc>
        <w:tc>
          <w:tcPr>
            <w:tcW w:w="857" w:type="dxa"/>
            <w:tcBorders>
              <w:top w:val="nil"/>
              <w:left w:val="single" w:sz="4" w:space="0" w:color="auto"/>
              <w:bottom w:val="nil"/>
              <w:right w:val="single" w:sz="4" w:space="0" w:color="auto"/>
            </w:tcBorders>
            <w:noWrap/>
            <w:vAlign w:val="center"/>
            <w:hideMark/>
          </w:tcPr>
          <w:p w14:paraId="12BCBC0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D8563E1" w14:textId="77777777" w:rsidR="003F42A9" w:rsidRPr="003F42A9" w:rsidRDefault="003F42A9" w:rsidP="003F42A9">
            <w:pPr>
              <w:jc w:val="right"/>
              <w:rPr>
                <w:bCs/>
                <w:sz w:val="20"/>
                <w:szCs w:val="20"/>
              </w:rPr>
            </w:pPr>
            <w:r w:rsidRPr="003F42A9">
              <w:rPr>
                <w:bCs/>
                <w:sz w:val="20"/>
                <w:szCs w:val="20"/>
              </w:rPr>
              <w:t>1 304 130,00</w:t>
            </w:r>
          </w:p>
        </w:tc>
        <w:tc>
          <w:tcPr>
            <w:tcW w:w="833" w:type="dxa"/>
            <w:tcBorders>
              <w:top w:val="nil"/>
              <w:left w:val="single" w:sz="4" w:space="0" w:color="auto"/>
              <w:bottom w:val="nil"/>
              <w:right w:val="nil"/>
            </w:tcBorders>
            <w:noWrap/>
            <w:vAlign w:val="center"/>
            <w:hideMark/>
          </w:tcPr>
          <w:p w14:paraId="31558FB2"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A767B4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E65186E" w14:textId="77777777" w:rsidR="003F42A9" w:rsidRPr="003F42A9" w:rsidRDefault="003F42A9" w:rsidP="003F42A9">
            <w:pPr>
              <w:spacing w:after="200" w:line="276" w:lineRule="auto"/>
              <w:rPr>
                <w:bCs/>
                <w:sz w:val="20"/>
                <w:szCs w:val="20"/>
              </w:rPr>
            </w:pPr>
          </w:p>
        </w:tc>
      </w:tr>
      <w:tr w:rsidR="003F42A9" w:rsidRPr="003F42A9" w14:paraId="2E949A65" w14:textId="77777777" w:rsidTr="003F42A9">
        <w:trPr>
          <w:trHeight w:val="870"/>
        </w:trPr>
        <w:tc>
          <w:tcPr>
            <w:tcW w:w="3021" w:type="dxa"/>
            <w:tcBorders>
              <w:top w:val="single" w:sz="4" w:space="0" w:color="auto"/>
              <w:left w:val="single" w:sz="4" w:space="0" w:color="auto"/>
              <w:bottom w:val="nil"/>
              <w:right w:val="nil"/>
            </w:tcBorders>
            <w:vAlign w:val="center"/>
            <w:hideMark/>
          </w:tcPr>
          <w:p w14:paraId="09E4E811"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single" w:sz="4" w:space="0" w:color="auto"/>
              <w:left w:val="single" w:sz="4" w:space="0" w:color="auto"/>
              <w:bottom w:val="nil"/>
              <w:right w:val="nil"/>
            </w:tcBorders>
            <w:noWrap/>
            <w:vAlign w:val="center"/>
            <w:hideMark/>
          </w:tcPr>
          <w:p w14:paraId="2DA778B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CCFDD14"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1D6109C1"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2EC00183" w14:textId="77777777" w:rsidR="003F42A9" w:rsidRPr="003F42A9" w:rsidRDefault="003F42A9" w:rsidP="003F42A9">
            <w:pPr>
              <w:jc w:val="center"/>
              <w:rPr>
                <w:sz w:val="20"/>
                <w:szCs w:val="20"/>
              </w:rPr>
            </w:pPr>
            <w:r w:rsidRPr="003F42A9">
              <w:rPr>
                <w:sz w:val="20"/>
                <w:szCs w:val="20"/>
              </w:rPr>
              <w:t>99.0.00.S0650</w:t>
            </w:r>
          </w:p>
        </w:tc>
        <w:tc>
          <w:tcPr>
            <w:tcW w:w="857" w:type="dxa"/>
            <w:tcBorders>
              <w:top w:val="single" w:sz="4" w:space="0" w:color="auto"/>
              <w:left w:val="single" w:sz="4" w:space="0" w:color="auto"/>
              <w:bottom w:val="nil"/>
              <w:right w:val="single" w:sz="4" w:space="0" w:color="auto"/>
            </w:tcBorders>
            <w:noWrap/>
            <w:vAlign w:val="center"/>
            <w:hideMark/>
          </w:tcPr>
          <w:p w14:paraId="1706D49C" w14:textId="77777777" w:rsidR="003F42A9" w:rsidRPr="003F42A9" w:rsidRDefault="003F42A9" w:rsidP="003F42A9">
            <w:pPr>
              <w:jc w:val="center"/>
              <w:rPr>
                <w:sz w:val="20"/>
                <w:szCs w:val="20"/>
              </w:rPr>
            </w:pPr>
            <w:r w:rsidRPr="003F42A9">
              <w:rPr>
                <w:sz w:val="20"/>
                <w:szCs w:val="20"/>
              </w:rPr>
              <w:t>400</w:t>
            </w:r>
          </w:p>
        </w:tc>
        <w:tc>
          <w:tcPr>
            <w:tcW w:w="992" w:type="dxa"/>
            <w:tcBorders>
              <w:top w:val="single" w:sz="4" w:space="0" w:color="auto"/>
              <w:left w:val="single" w:sz="4" w:space="0" w:color="auto"/>
              <w:bottom w:val="nil"/>
              <w:right w:val="single" w:sz="4" w:space="0" w:color="auto"/>
            </w:tcBorders>
            <w:noWrap/>
            <w:vAlign w:val="center"/>
            <w:hideMark/>
          </w:tcPr>
          <w:p w14:paraId="7C172C3A" w14:textId="77777777" w:rsidR="003F42A9" w:rsidRPr="003F42A9" w:rsidRDefault="003F42A9" w:rsidP="003F42A9">
            <w:pPr>
              <w:jc w:val="right"/>
              <w:rPr>
                <w:sz w:val="20"/>
                <w:szCs w:val="20"/>
              </w:rPr>
            </w:pPr>
            <w:r w:rsidRPr="003F42A9">
              <w:rPr>
                <w:sz w:val="20"/>
                <w:szCs w:val="20"/>
              </w:rPr>
              <w:t>1 304 130,00</w:t>
            </w:r>
          </w:p>
        </w:tc>
        <w:tc>
          <w:tcPr>
            <w:tcW w:w="833" w:type="dxa"/>
            <w:tcBorders>
              <w:top w:val="single" w:sz="4" w:space="0" w:color="auto"/>
              <w:left w:val="single" w:sz="4" w:space="0" w:color="auto"/>
              <w:bottom w:val="nil"/>
              <w:right w:val="nil"/>
            </w:tcBorders>
            <w:noWrap/>
            <w:vAlign w:val="center"/>
            <w:hideMark/>
          </w:tcPr>
          <w:p w14:paraId="200898D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4DB6B9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0BA1A6C" w14:textId="77777777" w:rsidR="003F42A9" w:rsidRPr="003F42A9" w:rsidRDefault="003F42A9" w:rsidP="003F42A9">
            <w:pPr>
              <w:spacing w:after="200" w:line="276" w:lineRule="auto"/>
              <w:rPr>
                <w:sz w:val="20"/>
                <w:szCs w:val="20"/>
              </w:rPr>
            </w:pPr>
          </w:p>
        </w:tc>
      </w:tr>
      <w:tr w:rsidR="003F42A9" w:rsidRPr="003F42A9" w14:paraId="2EF8B8A1"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5F3E398"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486EFBF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4C4D99E"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EDD66A6"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3EB7EFDB" w14:textId="77777777" w:rsidR="003F42A9" w:rsidRPr="003F42A9" w:rsidRDefault="003F42A9" w:rsidP="003F42A9">
            <w:pPr>
              <w:jc w:val="center"/>
              <w:rPr>
                <w:sz w:val="20"/>
                <w:szCs w:val="20"/>
              </w:rPr>
            </w:pPr>
            <w:r w:rsidRPr="003F42A9">
              <w:rPr>
                <w:sz w:val="20"/>
                <w:szCs w:val="20"/>
              </w:rPr>
              <w:t>99.0.00.S0650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17980A6"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D491CD9" w14:textId="77777777" w:rsidR="003F42A9" w:rsidRPr="003F42A9" w:rsidRDefault="003F42A9" w:rsidP="003F42A9">
            <w:pPr>
              <w:jc w:val="right"/>
              <w:rPr>
                <w:sz w:val="20"/>
                <w:szCs w:val="20"/>
              </w:rPr>
            </w:pPr>
            <w:r w:rsidRPr="003F42A9">
              <w:rPr>
                <w:sz w:val="20"/>
                <w:szCs w:val="20"/>
              </w:rPr>
              <w:t>1 304 130,00</w:t>
            </w:r>
          </w:p>
        </w:tc>
        <w:tc>
          <w:tcPr>
            <w:tcW w:w="833" w:type="dxa"/>
            <w:tcBorders>
              <w:top w:val="single" w:sz="4" w:space="0" w:color="auto"/>
              <w:left w:val="single" w:sz="4" w:space="0" w:color="auto"/>
              <w:bottom w:val="single" w:sz="4" w:space="0" w:color="auto"/>
              <w:right w:val="nil"/>
            </w:tcBorders>
            <w:noWrap/>
            <w:vAlign w:val="center"/>
            <w:hideMark/>
          </w:tcPr>
          <w:p w14:paraId="18E481A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14FC9A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CF8C70B" w14:textId="77777777" w:rsidR="003F42A9" w:rsidRPr="003F42A9" w:rsidRDefault="003F42A9" w:rsidP="003F42A9">
            <w:pPr>
              <w:spacing w:after="200" w:line="276" w:lineRule="auto"/>
              <w:rPr>
                <w:sz w:val="20"/>
                <w:szCs w:val="20"/>
              </w:rPr>
            </w:pPr>
          </w:p>
        </w:tc>
      </w:tr>
      <w:tr w:rsidR="003F42A9" w:rsidRPr="003F42A9" w14:paraId="4BDE7047" w14:textId="77777777" w:rsidTr="003F42A9">
        <w:trPr>
          <w:trHeight w:val="2580"/>
        </w:trPr>
        <w:tc>
          <w:tcPr>
            <w:tcW w:w="3021" w:type="dxa"/>
            <w:tcBorders>
              <w:top w:val="nil"/>
              <w:left w:val="single" w:sz="4" w:space="0" w:color="auto"/>
              <w:bottom w:val="nil"/>
              <w:right w:val="nil"/>
            </w:tcBorders>
            <w:vAlign w:val="center"/>
            <w:hideMark/>
          </w:tcPr>
          <w:p w14:paraId="16CFC4D8"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948" w:type="dxa"/>
            <w:tcBorders>
              <w:top w:val="nil"/>
              <w:left w:val="single" w:sz="4" w:space="0" w:color="auto"/>
              <w:bottom w:val="nil"/>
              <w:right w:val="nil"/>
            </w:tcBorders>
            <w:noWrap/>
            <w:vAlign w:val="center"/>
            <w:hideMark/>
          </w:tcPr>
          <w:p w14:paraId="3BBF497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4724082"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1E2192B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090762DC" w14:textId="77777777" w:rsidR="003F42A9" w:rsidRPr="003F42A9" w:rsidRDefault="003F42A9" w:rsidP="003F42A9">
            <w:pPr>
              <w:jc w:val="center"/>
              <w:rPr>
                <w:bCs/>
                <w:sz w:val="20"/>
                <w:szCs w:val="20"/>
              </w:rPr>
            </w:pPr>
            <w:r w:rsidRPr="003F42A9">
              <w:rPr>
                <w:bCs/>
                <w:sz w:val="20"/>
                <w:szCs w:val="20"/>
              </w:rPr>
              <w:t>99.0.00.S0830</w:t>
            </w:r>
          </w:p>
        </w:tc>
        <w:tc>
          <w:tcPr>
            <w:tcW w:w="857" w:type="dxa"/>
            <w:tcBorders>
              <w:top w:val="nil"/>
              <w:left w:val="single" w:sz="4" w:space="0" w:color="auto"/>
              <w:bottom w:val="nil"/>
              <w:right w:val="single" w:sz="4" w:space="0" w:color="auto"/>
            </w:tcBorders>
            <w:noWrap/>
            <w:vAlign w:val="center"/>
            <w:hideMark/>
          </w:tcPr>
          <w:p w14:paraId="7B68519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C0FB6A5" w14:textId="77777777" w:rsidR="003F42A9" w:rsidRPr="003F42A9" w:rsidRDefault="003F42A9" w:rsidP="003F42A9">
            <w:pPr>
              <w:jc w:val="right"/>
              <w:rPr>
                <w:bCs/>
                <w:sz w:val="20"/>
                <w:szCs w:val="20"/>
              </w:rPr>
            </w:pPr>
            <w:r w:rsidRPr="003F42A9">
              <w:rPr>
                <w:bCs/>
                <w:sz w:val="20"/>
                <w:szCs w:val="20"/>
              </w:rPr>
              <w:t>202 126,32</w:t>
            </w:r>
          </w:p>
        </w:tc>
        <w:tc>
          <w:tcPr>
            <w:tcW w:w="833" w:type="dxa"/>
            <w:tcBorders>
              <w:top w:val="nil"/>
              <w:left w:val="single" w:sz="4" w:space="0" w:color="auto"/>
              <w:bottom w:val="nil"/>
              <w:right w:val="nil"/>
            </w:tcBorders>
            <w:noWrap/>
            <w:vAlign w:val="center"/>
            <w:hideMark/>
          </w:tcPr>
          <w:p w14:paraId="31DEC437"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A1A379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AD36BE0" w14:textId="77777777" w:rsidR="003F42A9" w:rsidRPr="003F42A9" w:rsidRDefault="003F42A9" w:rsidP="003F42A9">
            <w:pPr>
              <w:spacing w:after="200" w:line="276" w:lineRule="auto"/>
              <w:rPr>
                <w:bCs/>
                <w:sz w:val="20"/>
                <w:szCs w:val="20"/>
              </w:rPr>
            </w:pPr>
          </w:p>
        </w:tc>
      </w:tr>
      <w:tr w:rsidR="003F42A9" w:rsidRPr="003F42A9" w14:paraId="11D99738" w14:textId="77777777" w:rsidTr="003F42A9">
        <w:trPr>
          <w:trHeight w:val="870"/>
        </w:trPr>
        <w:tc>
          <w:tcPr>
            <w:tcW w:w="3021" w:type="dxa"/>
            <w:tcBorders>
              <w:top w:val="single" w:sz="4" w:space="0" w:color="auto"/>
              <w:left w:val="single" w:sz="4" w:space="0" w:color="auto"/>
              <w:bottom w:val="nil"/>
              <w:right w:val="nil"/>
            </w:tcBorders>
            <w:vAlign w:val="center"/>
            <w:hideMark/>
          </w:tcPr>
          <w:p w14:paraId="2F863008"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single" w:sz="4" w:space="0" w:color="auto"/>
              <w:left w:val="single" w:sz="4" w:space="0" w:color="auto"/>
              <w:bottom w:val="nil"/>
              <w:right w:val="nil"/>
            </w:tcBorders>
            <w:noWrap/>
            <w:vAlign w:val="center"/>
            <w:hideMark/>
          </w:tcPr>
          <w:p w14:paraId="49ED6D6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48A3792"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3582B641"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7296A9C3" w14:textId="77777777" w:rsidR="003F42A9" w:rsidRPr="003F42A9" w:rsidRDefault="003F42A9" w:rsidP="003F42A9">
            <w:pPr>
              <w:jc w:val="center"/>
              <w:rPr>
                <w:sz w:val="20"/>
                <w:szCs w:val="20"/>
              </w:rPr>
            </w:pPr>
            <w:r w:rsidRPr="003F42A9">
              <w:rPr>
                <w:sz w:val="20"/>
                <w:szCs w:val="20"/>
              </w:rPr>
              <w:t>99.0.00.S0830</w:t>
            </w:r>
          </w:p>
        </w:tc>
        <w:tc>
          <w:tcPr>
            <w:tcW w:w="857" w:type="dxa"/>
            <w:tcBorders>
              <w:top w:val="single" w:sz="4" w:space="0" w:color="auto"/>
              <w:left w:val="single" w:sz="4" w:space="0" w:color="auto"/>
              <w:bottom w:val="nil"/>
              <w:right w:val="single" w:sz="4" w:space="0" w:color="auto"/>
            </w:tcBorders>
            <w:noWrap/>
            <w:vAlign w:val="center"/>
            <w:hideMark/>
          </w:tcPr>
          <w:p w14:paraId="18FB88FD" w14:textId="77777777" w:rsidR="003F42A9" w:rsidRPr="003F42A9" w:rsidRDefault="003F42A9" w:rsidP="003F42A9">
            <w:pPr>
              <w:jc w:val="center"/>
              <w:rPr>
                <w:sz w:val="20"/>
                <w:szCs w:val="20"/>
              </w:rPr>
            </w:pPr>
            <w:r w:rsidRPr="003F42A9">
              <w:rPr>
                <w:sz w:val="20"/>
                <w:szCs w:val="20"/>
              </w:rPr>
              <w:t>400</w:t>
            </w:r>
          </w:p>
        </w:tc>
        <w:tc>
          <w:tcPr>
            <w:tcW w:w="992" w:type="dxa"/>
            <w:tcBorders>
              <w:top w:val="single" w:sz="4" w:space="0" w:color="auto"/>
              <w:left w:val="single" w:sz="4" w:space="0" w:color="auto"/>
              <w:bottom w:val="nil"/>
              <w:right w:val="single" w:sz="4" w:space="0" w:color="auto"/>
            </w:tcBorders>
            <w:noWrap/>
            <w:vAlign w:val="center"/>
            <w:hideMark/>
          </w:tcPr>
          <w:p w14:paraId="04C3222A" w14:textId="77777777" w:rsidR="003F42A9" w:rsidRPr="003F42A9" w:rsidRDefault="003F42A9" w:rsidP="003F42A9">
            <w:pPr>
              <w:jc w:val="right"/>
              <w:rPr>
                <w:sz w:val="20"/>
                <w:szCs w:val="20"/>
              </w:rPr>
            </w:pPr>
            <w:r w:rsidRPr="003F42A9">
              <w:rPr>
                <w:sz w:val="20"/>
                <w:szCs w:val="20"/>
              </w:rPr>
              <w:t>202 126,32</w:t>
            </w:r>
          </w:p>
        </w:tc>
        <w:tc>
          <w:tcPr>
            <w:tcW w:w="833" w:type="dxa"/>
            <w:tcBorders>
              <w:top w:val="single" w:sz="4" w:space="0" w:color="auto"/>
              <w:left w:val="single" w:sz="4" w:space="0" w:color="auto"/>
              <w:bottom w:val="nil"/>
              <w:right w:val="nil"/>
            </w:tcBorders>
            <w:noWrap/>
            <w:vAlign w:val="center"/>
            <w:hideMark/>
          </w:tcPr>
          <w:p w14:paraId="4D0246F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B69B49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142FC65" w14:textId="77777777" w:rsidR="003F42A9" w:rsidRPr="003F42A9" w:rsidRDefault="003F42A9" w:rsidP="003F42A9">
            <w:pPr>
              <w:spacing w:after="200" w:line="276" w:lineRule="auto"/>
              <w:rPr>
                <w:sz w:val="20"/>
                <w:szCs w:val="20"/>
              </w:rPr>
            </w:pPr>
          </w:p>
        </w:tc>
      </w:tr>
      <w:tr w:rsidR="003F42A9" w:rsidRPr="003F42A9" w14:paraId="46FED31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38B01BA"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66CE3A3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09C8E00"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100620D"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66BE7492" w14:textId="77777777" w:rsidR="003F42A9" w:rsidRPr="003F42A9" w:rsidRDefault="003F42A9" w:rsidP="003F42A9">
            <w:pPr>
              <w:jc w:val="center"/>
              <w:rPr>
                <w:sz w:val="20"/>
                <w:szCs w:val="20"/>
              </w:rPr>
            </w:pPr>
            <w:r w:rsidRPr="003F42A9">
              <w:rPr>
                <w:sz w:val="20"/>
                <w:szCs w:val="20"/>
              </w:rPr>
              <w:t>99.0.00.S0830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38AFBCD"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5EABD7D" w14:textId="77777777" w:rsidR="003F42A9" w:rsidRPr="003F42A9" w:rsidRDefault="003F42A9" w:rsidP="003F42A9">
            <w:pPr>
              <w:jc w:val="right"/>
              <w:rPr>
                <w:sz w:val="20"/>
                <w:szCs w:val="20"/>
              </w:rPr>
            </w:pPr>
            <w:r w:rsidRPr="003F42A9">
              <w:rPr>
                <w:sz w:val="20"/>
                <w:szCs w:val="20"/>
              </w:rPr>
              <w:t>202 126,32</w:t>
            </w:r>
          </w:p>
        </w:tc>
        <w:tc>
          <w:tcPr>
            <w:tcW w:w="833" w:type="dxa"/>
            <w:tcBorders>
              <w:top w:val="single" w:sz="4" w:space="0" w:color="auto"/>
              <w:left w:val="single" w:sz="4" w:space="0" w:color="auto"/>
              <w:bottom w:val="single" w:sz="4" w:space="0" w:color="auto"/>
              <w:right w:val="nil"/>
            </w:tcBorders>
            <w:noWrap/>
            <w:vAlign w:val="center"/>
            <w:hideMark/>
          </w:tcPr>
          <w:p w14:paraId="4974525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E874C5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78867B0" w14:textId="77777777" w:rsidR="003F42A9" w:rsidRPr="003F42A9" w:rsidRDefault="003F42A9" w:rsidP="003F42A9">
            <w:pPr>
              <w:spacing w:after="200" w:line="276" w:lineRule="auto"/>
              <w:rPr>
                <w:sz w:val="20"/>
                <w:szCs w:val="20"/>
              </w:rPr>
            </w:pPr>
          </w:p>
        </w:tc>
      </w:tr>
      <w:tr w:rsidR="003F42A9" w:rsidRPr="003F42A9" w14:paraId="70AC000F" w14:textId="77777777" w:rsidTr="003F42A9">
        <w:trPr>
          <w:trHeight w:val="300"/>
        </w:trPr>
        <w:tc>
          <w:tcPr>
            <w:tcW w:w="3021" w:type="dxa"/>
            <w:tcBorders>
              <w:top w:val="nil"/>
              <w:left w:val="single" w:sz="4" w:space="0" w:color="auto"/>
              <w:bottom w:val="nil"/>
              <w:right w:val="nil"/>
            </w:tcBorders>
            <w:vAlign w:val="center"/>
            <w:hideMark/>
          </w:tcPr>
          <w:p w14:paraId="38F4A81E" w14:textId="77777777" w:rsidR="003F42A9" w:rsidRPr="003F42A9" w:rsidRDefault="003F42A9" w:rsidP="003F42A9">
            <w:pPr>
              <w:rPr>
                <w:bCs/>
                <w:sz w:val="20"/>
                <w:szCs w:val="20"/>
              </w:rPr>
            </w:pPr>
            <w:r w:rsidRPr="003F42A9">
              <w:rPr>
                <w:bCs/>
                <w:sz w:val="20"/>
                <w:szCs w:val="20"/>
              </w:rPr>
              <w:t>Коммунальное хозяйство</w:t>
            </w:r>
          </w:p>
        </w:tc>
        <w:tc>
          <w:tcPr>
            <w:tcW w:w="948" w:type="dxa"/>
            <w:tcBorders>
              <w:top w:val="nil"/>
              <w:left w:val="single" w:sz="4" w:space="0" w:color="auto"/>
              <w:bottom w:val="nil"/>
              <w:right w:val="nil"/>
            </w:tcBorders>
            <w:noWrap/>
            <w:vAlign w:val="center"/>
            <w:hideMark/>
          </w:tcPr>
          <w:p w14:paraId="1CE2586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266F2B0"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32792068"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6BDD00C8"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1873F20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3194D5D" w14:textId="77777777" w:rsidR="003F42A9" w:rsidRPr="003F42A9" w:rsidRDefault="003F42A9" w:rsidP="003F42A9">
            <w:pPr>
              <w:jc w:val="right"/>
              <w:rPr>
                <w:bCs/>
                <w:sz w:val="20"/>
                <w:szCs w:val="20"/>
              </w:rPr>
            </w:pPr>
            <w:r w:rsidRPr="003F42A9">
              <w:rPr>
                <w:bCs/>
                <w:sz w:val="20"/>
                <w:szCs w:val="20"/>
              </w:rPr>
              <w:t>43 814 198,37</w:t>
            </w:r>
          </w:p>
        </w:tc>
        <w:tc>
          <w:tcPr>
            <w:tcW w:w="833" w:type="dxa"/>
            <w:tcBorders>
              <w:top w:val="nil"/>
              <w:left w:val="single" w:sz="4" w:space="0" w:color="auto"/>
              <w:bottom w:val="nil"/>
              <w:right w:val="nil"/>
            </w:tcBorders>
            <w:noWrap/>
            <w:vAlign w:val="center"/>
            <w:hideMark/>
          </w:tcPr>
          <w:p w14:paraId="6CB9B98E" w14:textId="77777777" w:rsidR="003F42A9" w:rsidRPr="003F42A9" w:rsidRDefault="003F42A9" w:rsidP="003F42A9">
            <w:pPr>
              <w:jc w:val="right"/>
              <w:rPr>
                <w:bCs/>
                <w:sz w:val="20"/>
                <w:szCs w:val="20"/>
              </w:rPr>
            </w:pPr>
            <w:r w:rsidRPr="003F42A9">
              <w:rPr>
                <w:bCs/>
                <w:sz w:val="20"/>
                <w:szCs w:val="20"/>
              </w:rPr>
              <w:t>2 643 006,98</w:t>
            </w:r>
          </w:p>
        </w:tc>
        <w:tc>
          <w:tcPr>
            <w:tcW w:w="1294" w:type="dxa"/>
            <w:tcBorders>
              <w:top w:val="nil"/>
              <w:left w:val="single" w:sz="4" w:space="0" w:color="auto"/>
              <w:bottom w:val="nil"/>
              <w:right w:val="single" w:sz="4" w:space="0" w:color="auto"/>
            </w:tcBorders>
            <w:noWrap/>
            <w:vAlign w:val="center"/>
            <w:hideMark/>
          </w:tcPr>
          <w:p w14:paraId="2C10757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E766FCF" w14:textId="77777777" w:rsidR="003F42A9" w:rsidRPr="003F42A9" w:rsidRDefault="003F42A9" w:rsidP="003F42A9">
            <w:pPr>
              <w:spacing w:after="200" w:line="276" w:lineRule="auto"/>
              <w:rPr>
                <w:bCs/>
                <w:sz w:val="20"/>
                <w:szCs w:val="20"/>
              </w:rPr>
            </w:pPr>
          </w:p>
        </w:tc>
      </w:tr>
      <w:tr w:rsidR="003F42A9" w:rsidRPr="003F42A9" w14:paraId="427A5AA7" w14:textId="77777777" w:rsidTr="003F42A9">
        <w:trPr>
          <w:trHeight w:val="870"/>
        </w:trPr>
        <w:tc>
          <w:tcPr>
            <w:tcW w:w="3021" w:type="dxa"/>
            <w:tcBorders>
              <w:top w:val="single" w:sz="4" w:space="0" w:color="auto"/>
              <w:left w:val="single" w:sz="4" w:space="0" w:color="auto"/>
              <w:bottom w:val="nil"/>
              <w:right w:val="nil"/>
            </w:tcBorders>
            <w:vAlign w:val="center"/>
            <w:hideMark/>
          </w:tcPr>
          <w:p w14:paraId="118B3191" w14:textId="77777777" w:rsidR="003F42A9" w:rsidRPr="003F42A9" w:rsidRDefault="003F42A9" w:rsidP="003F42A9">
            <w:pPr>
              <w:rPr>
                <w:bCs/>
                <w:sz w:val="20"/>
                <w:szCs w:val="20"/>
              </w:rPr>
            </w:pPr>
            <w:r w:rsidRPr="003F42A9">
              <w:rPr>
                <w:bCs/>
                <w:sz w:val="20"/>
                <w:szCs w:val="20"/>
              </w:rPr>
              <w:t>Муниципальная программа "Жилищно-коммунальное хозяйство Куйбышевского района"</w:t>
            </w:r>
          </w:p>
        </w:tc>
        <w:tc>
          <w:tcPr>
            <w:tcW w:w="948" w:type="dxa"/>
            <w:tcBorders>
              <w:top w:val="single" w:sz="4" w:space="0" w:color="auto"/>
              <w:left w:val="single" w:sz="4" w:space="0" w:color="auto"/>
              <w:bottom w:val="nil"/>
              <w:right w:val="nil"/>
            </w:tcBorders>
            <w:noWrap/>
            <w:vAlign w:val="center"/>
            <w:hideMark/>
          </w:tcPr>
          <w:p w14:paraId="23F953B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F0DEE6C"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448075A2"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0F2D9DDF" w14:textId="77777777" w:rsidR="003F42A9" w:rsidRPr="003F42A9" w:rsidRDefault="003F42A9" w:rsidP="003F42A9">
            <w:pPr>
              <w:jc w:val="center"/>
              <w:rPr>
                <w:bCs/>
                <w:sz w:val="20"/>
                <w:szCs w:val="20"/>
              </w:rPr>
            </w:pPr>
            <w:r w:rsidRPr="003F42A9">
              <w:rPr>
                <w:bCs/>
                <w:sz w:val="20"/>
                <w:szCs w:val="20"/>
              </w:rPr>
              <w:t>17.0.00.00000</w:t>
            </w:r>
          </w:p>
        </w:tc>
        <w:tc>
          <w:tcPr>
            <w:tcW w:w="857" w:type="dxa"/>
            <w:tcBorders>
              <w:top w:val="single" w:sz="4" w:space="0" w:color="auto"/>
              <w:left w:val="single" w:sz="4" w:space="0" w:color="auto"/>
              <w:bottom w:val="nil"/>
              <w:right w:val="single" w:sz="4" w:space="0" w:color="auto"/>
            </w:tcBorders>
            <w:noWrap/>
            <w:vAlign w:val="center"/>
            <w:hideMark/>
          </w:tcPr>
          <w:p w14:paraId="640E3B91"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110156D" w14:textId="77777777" w:rsidR="003F42A9" w:rsidRPr="003F42A9" w:rsidRDefault="003F42A9" w:rsidP="003F42A9">
            <w:pPr>
              <w:jc w:val="right"/>
              <w:rPr>
                <w:bCs/>
                <w:sz w:val="20"/>
                <w:szCs w:val="20"/>
              </w:rPr>
            </w:pPr>
            <w:r w:rsidRPr="003F42A9">
              <w:rPr>
                <w:bCs/>
                <w:sz w:val="20"/>
                <w:szCs w:val="20"/>
              </w:rPr>
              <w:t>39 502 946,95</w:t>
            </w:r>
          </w:p>
        </w:tc>
        <w:tc>
          <w:tcPr>
            <w:tcW w:w="833" w:type="dxa"/>
            <w:tcBorders>
              <w:top w:val="single" w:sz="4" w:space="0" w:color="auto"/>
              <w:left w:val="single" w:sz="4" w:space="0" w:color="auto"/>
              <w:bottom w:val="nil"/>
              <w:right w:val="nil"/>
            </w:tcBorders>
            <w:noWrap/>
            <w:vAlign w:val="center"/>
            <w:hideMark/>
          </w:tcPr>
          <w:p w14:paraId="3112B1B8" w14:textId="77777777" w:rsidR="003F42A9" w:rsidRPr="003F42A9" w:rsidRDefault="003F42A9" w:rsidP="003F42A9">
            <w:pPr>
              <w:jc w:val="right"/>
              <w:rPr>
                <w:bCs/>
                <w:sz w:val="20"/>
                <w:szCs w:val="20"/>
              </w:rPr>
            </w:pPr>
            <w:r w:rsidRPr="003F42A9">
              <w:rPr>
                <w:bCs/>
                <w:sz w:val="20"/>
                <w:szCs w:val="20"/>
              </w:rPr>
              <w:t>2 643 006,98</w:t>
            </w:r>
          </w:p>
        </w:tc>
        <w:tc>
          <w:tcPr>
            <w:tcW w:w="1294" w:type="dxa"/>
            <w:tcBorders>
              <w:top w:val="single" w:sz="4" w:space="0" w:color="auto"/>
              <w:left w:val="single" w:sz="4" w:space="0" w:color="auto"/>
              <w:bottom w:val="nil"/>
              <w:right w:val="single" w:sz="4" w:space="0" w:color="auto"/>
            </w:tcBorders>
            <w:noWrap/>
            <w:vAlign w:val="center"/>
            <w:hideMark/>
          </w:tcPr>
          <w:p w14:paraId="35389F6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8474DA3" w14:textId="77777777" w:rsidR="003F42A9" w:rsidRPr="003F42A9" w:rsidRDefault="003F42A9" w:rsidP="003F42A9">
            <w:pPr>
              <w:spacing w:after="200" w:line="276" w:lineRule="auto"/>
              <w:rPr>
                <w:bCs/>
                <w:sz w:val="20"/>
                <w:szCs w:val="20"/>
              </w:rPr>
            </w:pPr>
          </w:p>
        </w:tc>
      </w:tr>
      <w:tr w:rsidR="003F42A9" w:rsidRPr="003F42A9" w14:paraId="6EE2C300" w14:textId="77777777" w:rsidTr="003F42A9">
        <w:trPr>
          <w:trHeight w:val="870"/>
        </w:trPr>
        <w:tc>
          <w:tcPr>
            <w:tcW w:w="3021" w:type="dxa"/>
            <w:tcBorders>
              <w:top w:val="single" w:sz="4" w:space="0" w:color="auto"/>
              <w:left w:val="single" w:sz="4" w:space="0" w:color="auto"/>
              <w:bottom w:val="nil"/>
              <w:right w:val="nil"/>
            </w:tcBorders>
            <w:vAlign w:val="center"/>
            <w:hideMark/>
          </w:tcPr>
          <w:p w14:paraId="6AF49CD8" w14:textId="77777777" w:rsidR="003F42A9" w:rsidRPr="003F42A9" w:rsidRDefault="003F42A9" w:rsidP="003F42A9">
            <w:pPr>
              <w:rPr>
                <w:bCs/>
                <w:sz w:val="20"/>
                <w:szCs w:val="20"/>
              </w:rPr>
            </w:pPr>
            <w:r w:rsidRPr="003F42A9">
              <w:rPr>
                <w:bCs/>
                <w:sz w:val="20"/>
                <w:szCs w:val="20"/>
              </w:rPr>
              <w:t>Подпрограмма "Безопасность жилищно-коммунального хозяйства Куйбышевского района"</w:t>
            </w:r>
          </w:p>
        </w:tc>
        <w:tc>
          <w:tcPr>
            <w:tcW w:w="948" w:type="dxa"/>
            <w:tcBorders>
              <w:top w:val="single" w:sz="4" w:space="0" w:color="auto"/>
              <w:left w:val="single" w:sz="4" w:space="0" w:color="auto"/>
              <w:bottom w:val="nil"/>
              <w:right w:val="nil"/>
            </w:tcBorders>
            <w:noWrap/>
            <w:vAlign w:val="center"/>
            <w:hideMark/>
          </w:tcPr>
          <w:p w14:paraId="4532050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AF8A3DB"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1FB2E420"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2CE651C1" w14:textId="77777777" w:rsidR="003F42A9" w:rsidRPr="003F42A9" w:rsidRDefault="003F42A9" w:rsidP="003F42A9">
            <w:pPr>
              <w:jc w:val="center"/>
              <w:rPr>
                <w:bCs/>
                <w:sz w:val="20"/>
                <w:szCs w:val="20"/>
              </w:rPr>
            </w:pPr>
            <w:r w:rsidRPr="003F42A9">
              <w:rPr>
                <w:bCs/>
                <w:sz w:val="20"/>
                <w:szCs w:val="20"/>
              </w:rPr>
              <w:t>17.3.00.00000</w:t>
            </w:r>
          </w:p>
        </w:tc>
        <w:tc>
          <w:tcPr>
            <w:tcW w:w="857" w:type="dxa"/>
            <w:tcBorders>
              <w:top w:val="single" w:sz="4" w:space="0" w:color="auto"/>
              <w:left w:val="single" w:sz="4" w:space="0" w:color="auto"/>
              <w:bottom w:val="nil"/>
              <w:right w:val="single" w:sz="4" w:space="0" w:color="auto"/>
            </w:tcBorders>
            <w:noWrap/>
            <w:vAlign w:val="center"/>
            <w:hideMark/>
          </w:tcPr>
          <w:p w14:paraId="1ADB207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3788C41" w14:textId="77777777" w:rsidR="003F42A9" w:rsidRPr="003F42A9" w:rsidRDefault="003F42A9" w:rsidP="003F42A9">
            <w:pPr>
              <w:jc w:val="right"/>
              <w:rPr>
                <w:bCs/>
                <w:sz w:val="20"/>
                <w:szCs w:val="20"/>
              </w:rPr>
            </w:pPr>
            <w:r w:rsidRPr="003F42A9">
              <w:rPr>
                <w:bCs/>
                <w:sz w:val="20"/>
                <w:szCs w:val="20"/>
              </w:rPr>
              <w:t>39 502 946,95</w:t>
            </w:r>
          </w:p>
        </w:tc>
        <w:tc>
          <w:tcPr>
            <w:tcW w:w="833" w:type="dxa"/>
            <w:tcBorders>
              <w:top w:val="single" w:sz="4" w:space="0" w:color="auto"/>
              <w:left w:val="single" w:sz="4" w:space="0" w:color="auto"/>
              <w:bottom w:val="nil"/>
              <w:right w:val="nil"/>
            </w:tcBorders>
            <w:noWrap/>
            <w:vAlign w:val="center"/>
            <w:hideMark/>
          </w:tcPr>
          <w:p w14:paraId="22A98776" w14:textId="77777777" w:rsidR="003F42A9" w:rsidRPr="003F42A9" w:rsidRDefault="003F42A9" w:rsidP="003F42A9">
            <w:pPr>
              <w:jc w:val="right"/>
              <w:rPr>
                <w:bCs/>
                <w:sz w:val="20"/>
                <w:szCs w:val="20"/>
              </w:rPr>
            </w:pPr>
            <w:r w:rsidRPr="003F42A9">
              <w:rPr>
                <w:bCs/>
                <w:sz w:val="20"/>
                <w:szCs w:val="20"/>
              </w:rPr>
              <w:t>2 643 006,98</w:t>
            </w:r>
          </w:p>
        </w:tc>
        <w:tc>
          <w:tcPr>
            <w:tcW w:w="1294" w:type="dxa"/>
            <w:tcBorders>
              <w:top w:val="single" w:sz="4" w:space="0" w:color="auto"/>
              <w:left w:val="single" w:sz="4" w:space="0" w:color="auto"/>
              <w:bottom w:val="nil"/>
              <w:right w:val="single" w:sz="4" w:space="0" w:color="auto"/>
            </w:tcBorders>
            <w:noWrap/>
            <w:vAlign w:val="center"/>
            <w:hideMark/>
          </w:tcPr>
          <w:p w14:paraId="5CBE784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21947C3" w14:textId="77777777" w:rsidR="003F42A9" w:rsidRPr="003F42A9" w:rsidRDefault="003F42A9" w:rsidP="003F42A9">
            <w:pPr>
              <w:spacing w:after="200" w:line="276" w:lineRule="auto"/>
              <w:rPr>
                <w:bCs/>
                <w:sz w:val="20"/>
                <w:szCs w:val="20"/>
              </w:rPr>
            </w:pPr>
          </w:p>
        </w:tc>
      </w:tr>
      <w:tr w:rsidR="003F42A9" w:rsidRPr="003F42A9" w14:paraId="49736B81" w14:textId="77777777" w:rsidTr="003F42A9">
        <w:trPr>
          <w:trHeight w:val="2295"/>
        </w:trPr>
        <w:tc>
          <w:tcPr>
            <w:tcW w:w="3021" w:type="dxa"/>
            <w:tcBorders>
              <w:top w:val="single" w:sz="4" w:space="0" w:color="auto"/>
              <w:left w:val="single" w:sz="4" w:space="0" w:color="auto"/>
              <w:bottom w:val="nil"/>
              <w:right w:val="nil"/>
            </w:tcBorders>
            <w:vAlign w:val="center"/>
            <w:hideMark/>
          </w:tcPr>
          <w:p w14:paraId="0C5FDBED" w14:textId="77777777" w:rsidR="003F42A9" w:rsidRPr="003F42A9" w:rsidRDefault="003F42A9" w:rsidP="003F42A9">
            <w:pPr>
              <w:rPr>
                <w:bCs/>
                <w:sz w:val="20"/>
                <w:szCs w:val="20"/>
              </w:rPr>
            </w:pPr>
            <w:r w:rsidRPr="003F42A9">
              <w:rPr>
                <w:bCs/>
                <w:sz w:val="20"/>
                <w:szCs w:val="20"/>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48" w:type="dxa"/>
            <w:tcBorders>
              <w:top w:val="single" w:sz="4" w:space="0" w:color="auto"/>
              <w:left w:val="single" w:sz="4" w:space="0" w:color="auto"/>
              <w:bottom w:val="nil"/>
              <w:right w:val="nil"/>
            </w:tcBorders>
            <w:noWrap/>
            <w:vAlign w:val="center"/>
            <w:hideMark/>
          </w:tcPr>
          <w:p w14:paraId="5484CF9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61BB78F"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05DA02B"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52D68CCD" w14:textId="77777777" w:rsidR="003F42A9" w:rsidRPr="003F42A9" w:rsidRDefault="003F42A9" w:rsidP="003F42A9">
            <w:pPr>
              <w:jc w:val="center"/>
              <w:rPr>
                <w:bCs/>
                <w:sz w:val="20"/>
                <w:szCs w:val="20"/>
              </w:rPr>
            </w:pPr>
            <w:r w:rsidRPr="003F42A9">
              <w:rPr>
                <w:bCs/>
                <w:sz w:val="20"/>
                <w:szCs w:val="20"/>
              </w:rPr>
              <w:t>17.3.00.03430</w:t>
            </w:r>
          </w:p>
        </w:tc>
        <w:tc>
          <w:tcPr>
            <w:tcW w:w="857" w:type="dxa"/>
            <w:tcBorders>
              <w:top w:val="single" w:sz="4" w:space="0" w:color="auto"/>
              <w:left w:val="single" w:sz="4" w:space="0" w:color="auto"/>
              <w:bottom w:val="nil"/>
              <w:right w:val="single" w:sz="4" w:space="0" w:color="auto"/>
            </w:tcBorders>
            <w:noWrap/>
            <w:vAlign w:val="center"/>
            <w:hideMark/>
          </w:tcPr>
          <w:p w14:paraId="0BE485F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8F51BDE" w14:textId="77777777" w:rsidR="003F42A9" w:rsidRPr="003F42A9" w:rsidRDefault="003F42A9" w:rsidP="003F42A9">
            <w:pPr>
              <w:jc w:val="right"/>
              <w:rPr>
                <w:bCs/>
                <w:sz w:val="20"/>
                <w:szCs w:val="20"/>
              </w:rPr>
            </w:pPr>
            <w:r w:rsidRPr="003F42A9">
              <w:rPr>
                <w:bCs/>
                <w:sz w:val="20"/>
                <w:szCs w:val="20"/>
              </w:rPr>
              <w:t>9 711 593,02</w:t>
            </w:r>
          </w:p>
        </w:tc>
        <w:tc>
          <w:tcPr>
            <w:tcW w:w="833" w:type="dxa"/>
            <w:tcBorders>
              <w:top w:val="single" w:sz="4" w:space="0" w:color="auto"/>
              <w:left w:val="single" w:sz="4" w:space="0" w:color="auto"/>
              <w:bottom w:val="nil"/>
              <w:right w:val="nil"/>
            </w:tcBorders>
            <w:noWrap/>
            <w:vAlign w:val="center"/>
            <w:hideMark/>
          </w:tcPr>
          <w:p w14:paraId="4E3AEF23" w14:textId="77777777" w:rsidR="003F42A9" w:rsidRPr="003F42A9" w:rsidRDefault="003F42A9" w:rsidP="003F42A9">
            <w:pPr>
              <w:jc w:val="right"/>
              <w:rPr>
                <w:bCs/>
                <w:sz w:val="20"/>
                <w:szCs w:val="20"/>
              </w:rPr>
            </w:pPr>
            <w:r w:rsidRPr="003F42A9">
              <w:rPr>
                <w:bCs/>
                <w:sz w:val="20"/>
                <w:szCs w:val="20"/>
              </w:rPr>
              <w:t>2 643 006,98</w:t>
            </w:r>
          </w:p>
        </w:tc>
        <w:tc>
          <w:tcPr>
            <w:tcW w:w="1294" w:type="dxa"/>
            <w:tcBorders>
              <w:top w:val="single" w:sz="4" w:space="0" w:color="auto"/>
              <w:left w:val="single" w:sz="4" w:space="0" w:color="auto"/>
              <w:bottom w:val="nil"/>
              <w:right w:val="single" w:sz="4" w:space="0" w:color="auto"/>
            </w:tcBorders>
            <w:noWrap/>
            <w:vAlign w:val="center"/>
            <w:hideMark/>
          </w:tcPr>
          <w:p w14:paraId="45F4E33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EBE669D" w14:textId="77777777" w:rsidR="003F42A9" w:rsidRPr="003F42A9" w:rsidRDefault="003F42A9" w:rsidP="003F42A9">
            <w:pPr>
              <w:spacing w:after="200" w:line="276" w:lineRule="auto"/>
              <w:rPr>
                <w:bCs/>
                <w:sz w:val="20"/>
                <w:szCs w:val="20"/>
              </w:rPr>
            </w:pPr>
          </w:p>
        </w:tc>
      </w:tr>
      <w:tr w:rsidR="003F42A9" w:rsidRPr="003F42A9" w14:paraId="47595B1D" w14:textId="77777777" w:rsidTr="003F42A9">
        <w:trPr>
          <w:trHeight w:val="300"/>
        </w:trPr>
        <w:tc>
          <w:tcPr>
            <w:tcW w:w="3021" w:type="dxa"/>
            <w:tcBorders>
              <w:top w:val="single" w:sz="4" w:space="0" w:color="auto"/>
              <w:left w:val="single" w:sz="4" w:space="0" w:color="auto"/>
              <w:bottom w:val="nil"/>
              <w:right w:val="nil"/>
            </w:tcBorders>
            <w:vAlign w:val="center"/>
            <w:hideMark/>
          </w:tcPr>
          <w:p w14:paraId="6BEFFEDD"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71115DA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2434CDA"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2AE8180B"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24EF3776" w14:textId="77777777" w:rsidR="003F42A9" w:rsidRPr="003F42A9" w:rsidRDefault="003F42A9" w:rsidP="003F42A9">
            <w:pPr>
              <w:jc w:val="center"/>
              <w:rPr>
                <w:sz w:val="20"/>
                <w:szCs w:val="20"/>
              </w:rPr>
            </w:pPr>
            <w:r w:rsidRPr="003F42A9">
              <w:rPr>
                <w:sz w:val="20"/>
                <w:szCs w:val="20"/>
              </w:rPr>
              <w:t>17.3.00.03430</w:t>
            </w:r>
          </w:p>
        </w:tc>
        <w:tc>
          <w:tcPr>
            <w:tcW w:w="857" w:type="dxa"/>
            <w:tcBorders>
              <w:top w:val="single" w:sz="4" w:space="0" w:color="auto"/>
              <w:left w:val="single" w:sz="4" w:space="0" w:color="auto"/>
              <w:bottom w:val="nil"/>
              <w:right w:val="single" w:sz="4" w:space="0" w:color="auto"/>
            </w:tcBorders>
            <w:noWrap/>
            <w:vAlign w:val="center"/>
            <w:hideMark/>
          </w:tcPr>
          <w:p w14:paraId="082F7F10"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212A5072" w14:textId="77777777" w:rsidR="003F42A9" w:rsidRPr="003F42A9" w:rsidRDefault="003F42A9" w:rsidP="003F42A9">
            <w:pPr>
              <w:jc w:val="right"/>
              <w:rPr>
                <w:sz w:val="20"/>
                <w:szCs w:val="20"/>
              </w:rPr>
            </w:pPr>
            <w:r w:rsidRPr="003F42A9">
              <w:rPr>
                <w:sz w:val="20"/>
                <w:szCs w:val="20"/>
              </w:rPr>
              <w:t>9 711 593,02</w:t>
            </w:r>
          </w:p>
        </w:tc>
        <w:tc>
          <w:tcPr>
            <w:tcW w:w="833" w:type="dxa"/>
            <w:tcBorders>
              <w:top w:val="single" w:sz="4" w:space="0" w:color="auto"/>
              <w:left w:val="single" w:sz="4" w:space="0" w:color="auto"/>
              <w:bottom w:val="nil"/>
              <w:right w:val="nil"/>
            </w:tcBorders>
            <w:noWrap/>
            <w:vAlign w:val="center"/>
            <w:hideMark/>
          </w:tcPr>
          <w:p w14:paraId="6F5CF1C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BB3C99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B487FBE" w14:textId="77777777" w:rsidR="003F42A9" w:rsidRPr="003F42A9" w:rsidRDefault="003F42A9" w:rsidP="003F42A9">
            <w:pPr>
              <w:spacing w:after="200" w:line="276" w:lineRule="auto"/>
              <w:rPr>
                <w:sz w:val="20"/>
                <w:szCs w:val="20"/>
              </w:rPr>
            </w:pPr>
          </w:p>
        </w:tc>
      </w:tr>
      <w:tr w:rsidR="003F42A9" w:rsidRPr="003F42A9" w14:paraId="3DA17D33"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A093F20" w14:textId="77777777" w:rsidR="003F42A9" w:rsidRPr="003F42A9" w:rsidRDefault="003F42A9" w:rsidP="003F42A9">
            <w:pPr>
              <w:rPr>
                <w:sz w:val="20"/>
                <w:szCs w:val="20"/>
              </w:rPr>
            </w:pPr>
            <w:r w:rsidRPr="003F42A9">
              <w:rPr>
                <w:sz w:val="20"/>
                <w:szCs w:val="20"/>
              </w:rPr>
              <w:t>Субсидии</w:t>
            </w:r>
          </w:p>
        </w:tc>
        <w:tc>
          <w:tcPr>
            <w:tcW w:w="948" w:type="dxa"/>
            <w:tcBorders>
              <w:top w:val="single" w:sz="4" w:space="0" w:color="auto"/>
              <w:left w:val="single" w:sz="4" w:space="0" w:color="auto"/>
              <w:bottom w:val="single" w:sz="4" w:space="0" w:color="auto"/>
              <w:right w:val="nil"/>
            </w:tcBorders>
            <w:noWrap/>
            <w:vAlign w:val="center"/>
            <w:hideMark/>
          </w:tcPr>
          <w:p w14:paraId="5FC7956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6BC5888"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29D1C65"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0571100" w14:textId="77777777" w:rsidR="003F42A9" w:rsidRPr="003F42A9" w:rsidRDefault="003F42A9" w:rsidP="003F42A9">
            <w:pPr>
              <w:jc w:val="center"/>
              <w:rPr>
                <w:sz w:val="20"/>
                <w:szCs w:val="20"/>
              </w:rPr>
            </w:pPr>
            <w:r w:rsidRPr="003F42A9">
              <w:rPr>
                <w:sz w:val="20"/>
                <w:szCs w:val="20"/>
              </w:rPr>
              <w:t>17.3.00.03430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73423B1" w14:textId="77777777" w:rsidR="003F42A9" w:rsidRPr="003F42A9" w:rsidRDefault="003F42A9" w:rsidP="003F42A9">
            <w:pPr>
              <w:jc w:val="center"/>
              <w:rPr>
                <w:sz w:val="20"/>
                <w:szCs w:val="20"/>
              </w:rPr>
            </w:pPr>
            <w:r w:rsidRPr="003F42A9">
              <w:rPr>
                <w:sz w:val="20"/>
                <w:szCs w:val="20"/>
              </w:rPr>
              <w:t>520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649FCFD" w14:textId="77777777" w:rsidR="003F42A9" w:rsidRPr="003F42A9" w:rsidRDefault="003F42A9" w:rsidP="003F42A9">
            <w:pPr>
              <w:jc w:val="right"/>
              <w:rPr>
                <w:sz w:val="20"/>
                <w:szCs w:val="20"/>
              </w:rPr>
            </w:pPr>
            <w:r w:rsidRPr="003F42A9">
              <w:rPr>
                <w:sz w:val="20"/>
                <w:szCs w:val="20"/>
              </w:rPr>
              <w:t>9 711 593,02</w:t>
            </w:r>
          </w:p>
        </w:tc>
        <w:tc>
          <w:tcPr>
            <w:tcW w:w="833" w:type="dxa"/>
            <w:tcBorders>
              <w:top w:val="single" w:sz="4" w:space="0" w:color="auto"/>
              <w:left w:val="single" w:sz="4" w:space="0" w:color="auto"/>
              <w:bottom w:val="single" w:sz="4" w:space="0" w:color="auto"/>
              <w:right w:val="nil"/>
            </w:tcBorders>
            <w:noWrap/>
            <w:vAlign w:val="center"/>
            <w:hideMark/>
          </w:tcPr>
          <w:p w14:paraId="0F7B5EE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AF3F06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B595868" w14:textId="77777777" w:rsidR="003F42A9" w:rsidRPr="003F42A9" w:rsidRDefault="003F42A9" w:rsidP="003F42A9">
            <w:pPr>
              <w:spacing w:after="200" w:line="276" w:lineRule="auto"/>
              <w:rPr>
                <w:sz w:val="20"/>
                <w:szCs w:val="20"/>
              </w:rPr>
            </w:pPr>
          </w:p>
        </w:tc>
      </w:tr>
      <w:tr w:rsidR="003F42A9" w:rsidRPr="003F42A9" w14:paraId="255CBBAD" w14:textId="77777777" w:rsidTr="003F42A9">
        <w:trPr>
          <w:trHeight w:val="300"/>
        </w:trPr>
        <w:tc>
          <w:tcPr>
            <w:tcW w:w="3021" w:type="dxa"/>
            <w:tcBorders>
              <w:top w:val="nil"/>
              <w:left w:val="single" w:sz="4" w:space="0" w:color="auto"/>
              <w:bottom w:val="nil"/>
              <w:right w:val="nil"/>
            </w:tcBorders>
            <w:vAlign w:val="center"/>
            <w:hideMark/>
          </w:tcPr>
          <w:p w14:paraId="774CEB2F"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5CE76C39"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52FB42E" w14:textId="77777777" w:rsidR="003F42A9" w:rsidRPr="003F42A9" w:rsidRDefault="003F42A9" w:rsidP="003F42A9">
            <w:pPr>
              <w:jc w:val="center"/>
              <w:rPr>
                <w:sz w:val="20"/>
                <w:szCs w:val="20"/>
              </w:rPr>
            </w:pPr>
            <w:r w:rsidRPr="003F42A9">
              <w:rPr>
                <w:sz w:val="20"/>
                <w:szCs w:val="20"/>
              </w:rPr>
              <w:t>05</w:t>
            </w:r>
          </w:p>
        </w:tc>
        <w:tc>
          <w:tcPr>
            <w:tcW w:w="567" w:type="dxa"/>
            <w:tcBorders>
              <w:top w:val="nil"/>
              <w:left w:val="single" w:sz="4" w:space="0" w:color="auto"/>
              <w:bottom w:val="nil"/>
              <w:right w:val="single" w:sz="4" w:space="0" w:color="auto"/>
            </w:tcBorders>
            <w:noWrap/>
            <w:vAlign w:val="center"/>
            <w:hideMark/>
          </w:tcPr>
          <w:p w14:paraId="02200AA7"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22455627" w14:textId="77777777" w:rsidR="003F42A9" w:rsidRPr="003F42A9" w:rsidRDefault="003F42A9" w:rsidP="003F42A9">
            <w:pPr>
              <w:jc w:val="center"/>
              <w:rPr>
                <w:sz w:val="20"/>
                <w:szCs w:val="20"/>
              </w:rPr>
            </w:pPr>
            <w:r w:rsidRPr="003F42A9">
              <w:rPr>
                <w:sz w:val="20"/>
                <w:szCs w:val="20"/>
              </w:rPr>
              <w:t>17.3.00.03430</w:t>
            </w:r>
          </w:p>
        </w:tc>
        <w:tc>
          <w:tcPr>
            <w:tcW w:w="857" w:type="dxa"/>
            <w:tcBorders>
              <w:top w:val="nil"/>
              <w:left w:val="single" w:sz="4" w:space="0" w:color="auto"/>
              <w:bottom w:val="nil"/>
              <w:right w:val="single" w:sz="4" w:space="0" w:color="auto"/>
            </w:tcBorders>
            <w:noWrap/>
            <w:vAlign w:val="center"/>
            <w:hideMark/>
          </w:tcPr>
          <w:p w14:paraId="5906D376"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75EB36AC" w14:textId="77777777" w:rsidR="003F42A9" w:rsidRPr="003F42A9" w:rsidRDefault="003F42A9" w:rsidP="003F42A9">
            <w:pPr>
              <w:jc w:val="right"/>
              <w:rPr>
                <w:sz w:val="20"/>
                <w:szCs w:val="20"/>
              </w:rPr>
            </w:pPr>
            <w:r w:rsidRPr="003F42A9">
              <w:rPr>
                <w:sz w:val="20"/>
                <w:szCs w:val="20"/>
              </w:rPr>
              <w:t>0,00</w:t>
            </w:r>
          </w:p>
        </w:tc>
        <w:tc>
          <w:tcPr>
            <w:tcW w:w="833" w:type="dxa"/>
            <w:tcBorders>
              <w:top w:val="nil"/>
              <w:left w:val="single" w:sz="4" w:space="0" w:color="auto"/>
              <w:bottom w:val="nil"/>
              <w:right w:val="nil"/>
            </w:tcBorders>
            <w:noWrap/>
            <w:vAlign w:val="center"/>
            <w:hideMark/>
          </w:tcPr>
          <w:p w14:paraId="5B9D5866" w14:textId="77777777" w:rsidR="003F42A9" w:rsidRPr="003F42A9" w:rsidRDefault="003F42A9" w:rsidP="003F42A9">
            <w:pPr>
              <w:jc w:val="right"/>
              <w:rPr>
                <w:sz w:val="20"/>
                <w:szCs w:val="20"/>
              </w:rPr>
            </w:pPr>
            <w:r w:rsidRPr="003F42A9">
              <w:rPr>
                <w:sz w:val="20"/>
                <w:szCs w:val="20"/>
              </w:rPr>
              <w:t>2 643 006,98</w:t>
            </w:r>
          </w:p>
        </w:tc>
        <w:tc>
          <w:tcPr>
            <w:tcW w:w="1294" w:type="dxa"/>
            <w:tcBorders>
              <w:top w:val="nil"/>
              <w:left w:val="single" w:sz="4" w:space="0" w:color="auto"/>
              <w:bottom w:val="nil"/>
              <w:right w:val="single" w:sz="4" w:space="0" w:color="auto"/>
            </w:tcBorders>
            <w:noWrap/>
            <w:vAlign w:val="center"/>
            <w:hideMark/>
          </w:tcPr>
          <w:p w14:paraId="3E551AE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1F594DD" w14:textId="77777777" w:rsidR="003F42A9" w:rsidRPr="003F42A9" w:rsidRDefault="003F42A9" w:rsidP="003F42A9">
            <w:pPr>
              <w:spacing w:after="200" w:line="276" w:lineRule="auto"/>
              <w:rPr>
                <w:sz w:val="20"/>
                <w:szCs w:val="20"/>
              </w:rPr>
            </w:pPr>
          </w:p>
        </w:tc>
      </w:tr>
      <w:tr w:rsidR="003F42A9" w:rsidRPr="003F42A9" w14:paraId="6BAB6254" w14:textId="77777777" w:rsidTr="003F42A9">
        <w:trPr>
          <w:trHeight w:val="1155"/>
        </w:trPr>
        <w:tc>
          <w:tcPr>
            <w:tcW w:w="3021" w:type="dxa"/>
            <w:tcBorders>
              <w:top w:val="single" w:sz="4" w:space="0" w:color="auto"/>
              <w:left w:val="single" w:sz="4" w:space="0" w:color="auto"/>
              <w:bottom w:val="single" w:sz="4" w:space="0" w:color="auto"/>
              <w:right w:val="nil"/>
            </w:tcBorders>
            <w:vAlign w:val="center"/>
            <w:hideMark/>
          </w:tcPr>
          <w:p w14:paraId="7198AA12"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8" w:type="dxa"/>
            <w:tcBorders>
              <w:top w:val="single" w:sz="4" w:space="0" w:color="auto"/>
              <w:left w:val="single" w:sz="4" w:space="0" w:color="auto"/>
              <w:bottom w:val="single" w:sz="4" w:space="0" w:color="auto"/>
              <w:right w:val="nil"/>
            </w:tcBorders>
            <w:noWrap/>
            <w:vAlign w:val="center"/>
            <w:hideMark/>
          </w:tcPr>
          <w:p w14:paraId="08C166A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E8C0714"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CF8987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7FE773B" w14:textId="77777777" w:rsidR="003F42A9" w:rsidRPr="003F42A9" w:rsidRDefault="003F42A9" w:rsidP="003F42A9">
            <w:pPr>
              <w:jc w:val="center"/>
              <w:rPr>
                <w:sz w:val="20"/>
                <w:szCs w:val="20"/>
              </w:rPr>
            </w:pPr>
            <w:r w:rsidRPr="003F42A9">
              <w:rPr>
                <w:sz w:val="20"/>
                <w:szCs w:val="20"/>
              </w:rPr>
              <w:t>17.3.00.03430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830F664" w14:textId="77777777" w:rsidR="003F42A9" w:rsidRPr="003F42A9" w:rsidRDefault="003F42A9" w:rsidP="003F42A9">
            <w:pPr>
              <w:jc w:val="center"/>
              <w:rPr>
                <w:sz w:val="20"/>
                <w:szCs w:val="20"/>
              </w:rPr>
            </w:pPr>
            <w:r w:rsidRPr="003F42A9">
              <w:rPr>
                <w:sz w:val="20"/>
                <w:szCs w:val="20"/>
              </w:rPr>
              <w:t>810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96919A4"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30099513" w14:textId="77777777" w:rsidR="003F42A9" w:rsidRPr="003F42A9" w:rsidRDefault="003F42A9" w:rsidP="003F42A9">
            <w:pPr>
              <w:jc w:val="right"/>
              <w:rPr>
                <w:sz w:val="20"/>
                <w:szCs w:val="20"/>
              </w:rPr>
            </w:pPr>
            <w:r w:rsidRPr="003F42A9">
              <w:rPr>
                <w:sz w:val="20"/>
                <w:szCs w:val="20"/>
              </w:rPr>
              <w:t>2 643 006,98</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AA8D45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9E6F0A9" w14:textId="77777777" w:rsidR="003F42A9" w:rsidRPr="003F42A9" w:rsidRDefault="003F42A9" w:rsidP="003F42A9">
            <w:pPr>
              <w:spacing w:after="200" w:line="276" w:lineRule="auto"/>
              <w:rPr>
                <w:sz w:val="20"/>
                <w:szCs w:val="20"/>
              </w:rPr>
            </w:pPr>
          </w:p>
        </w:tc>
      </w:tr>
      <w:tr w:rsidR="003F42A9" w:rsidRPr="003F42A9" w14:paraId="3FA1338C" w14:textId="77777777" w:rsidTr="003F42A9">
        <w:trPr>
          <w:trHeight w:val="2295"/>
        </w:trPr>
        <w:tc>
          <w:tcPr>
            <w:tcW w:w="3021" w:type="dxa"/>
            <w:tcBorders>
              <w:top w:val="nil"/>
              <w:left w:val="single" w:sz="4" w:space="0" w:color="auto"/>
              <w:bottom w:val="nil"/>
              <w:right w:val="nil"/>
            </w:tcBorders>
            <w:vAlign w:val="center"/>
            <w:hideMark/>
          </w:tcPr>
          <w:p w14:paraId="28E80FAD" w14:textId="77777777" w:rsidR="003F42A9" w:rsidRPr="003F42A9" w:rsidRDefault="003F42A9" w:rsidP="003F42A9">
            <w:pPr>
              <w:rPr>
                <w:bCs/>
                <w:sz w:val="20"/>
                <w:szCs w:val="20"/>
              </w:rPr>
            </w:pPr>
            <w:r w:rsidRPr="003F42A9">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48" w:type="dxa"/>
            <w:tcBorders>
              <w:top w:val="nil"/>
              <w:left w:val="single" w:sz="4" w:space="0" w:color="auto"/>
              <w:bottom w:val="nil"/>
              <w:right w:val="nil"/>
            </w:tcBorders>
            <w:noWrap/>
            <w:vAlign w:val="center"/>
            <w:hideMark/>
          </w:tcPr>
          <w:p w14:paraId="69AE2DB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A1BFB4D"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7E84998D"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003BB98" w14:textId="77777777" w:rsidR="003F42A9" w:rsidRPr="003F42A9" w:rsidRDefault="003F42A9" w:rsidP="003F42A9">
            <w:pPr>
              <w:jc w:val="center"/>
              <w:rPr>
                <w:bCs/>
                <w:sz w:val="20"/>
                <w:szCs w:val="20"/>
              </w:rPr>
            </w:pPr>
            <w:r w:rsidRPr="003F42A9">
              <w:rPr>
                <w:bCs/>
                <w:sz w:val="20"/>
                <w:szCs w:val="20"/>
              </w:rPr>
              <w:t>17.3.00.70490</w:t>
            </w:r>
          </w:p>
        </w:tc>
        <w:tc>
          <w:tcPr>
            <w:tcW w:w="857" w:type="dxa"/>
            <w:tcBorders>
              <w:top w:val="nil"/>
              <w:left w:val="single" w:sz="4" w:space="0" w:color="auto"/>
              <w:bottom w:val="nil"/>
              <w:right w:val="single" w:sz="4" w:space="0" w:color="auto"/>
            </w:tcBorders>
            <w:noWrap/>
            <w:vAlign w:val="center"/>
            <w:hideMark/>
          </w:tcPr>
          <w:p w14:paraId="6A409C5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BBACBE9" w14:textId="77777777" w:rsidR="003F42A9" w:rsidRPr="003F42A9" w:rsidRDefault="003F42A9" w:rsidP="003F42A9">
            <w:pPr>
              <w:jc w:val="right"/>
              <w:rPr>
                <w:bCs/>
                <w:sz w:val="20"/>
                <w:szCs w:val="20"/>
              </w:rPr>
            </w:pPr>
            <w:r w:rsidRPr="003F42A9">
              <w:rPr>
                <w:bCs/>
                <w:sz w:val="20"/>
                <w:szCs w:val="20"/>
              </w:rPr>
              <w:t>29 315 600,00</w:t>
            </w:r>
          </w:p>
        </w:tc>
        <w:tc>
          <w:tcPr>
            <w:tcW w:w="833" w:type="dxa"/>
            <w:tcBorders>
              <w:top w:val="nil"/>
              <w:left w:val="single" w:sz="4" w:space="0" w:color="auto"/>
              <w:bottom w:val="nil"/>
              <w:right w:val="nil"/>
            </w:tcBorders>
            <w:noWrap/>
            <w:vAlign w:val="center"/>
            <w:hideMark/>
          </w:tcPr>
          <w:p w14:paraId="582D91B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73C2525"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969EC76" w14:textId="77777777" w:rsidR="003F42A9" w:rsidRPr="003F42A9" w:rsidRDefault="003F42A9" w:rsidP="003F42A9">
            <w:pPr>
              <w:spacing w:after="200" w:line="276" w:lineRule="auto"/>
              <w:rPr>
                <w:bCs/>
                <w:sz w:val="20"/>
                <w:szCs w:val="20"/>
              </w:rPr>
            </w:pPr>
          </w:p>
        </w:tc>
      </w:tr>
      <w:tr w:rsidR="003F42A9" w:rsidRPr="003F42A9" w14:paraId="01215247" w14:textId="77777777" w:rsidTr="003F42A9">
        <w:trPr>
          <w:trHeight w:val="300"/>
        </w:trPr>
        <w:tc>
          <w:tcPr>
            <w:tcW w:w="3021" w:type="dxa"/>
            <w:tcBorders>
              <w:top w:val="single" w:sz="4" w:space="0" w:color="auto"/>
              <w:left w:val="single" w:sz="4" w:space="0" w:color="auto"/>
              <w:bottom w:val="nil"/>
              <w:right w:val="nil"/>
            </w:tcBorders>
            <w:vAlign w:val="center"/>
            <w:hideMark/>
          </w:tcPr>
          <w:p w14:paraId="2643630B"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023B670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BEC3CB4"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0E191F8"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18A9BA00" w14:textId="77777777" w:rsidR="003F42A9" w:rsidRPr="003F42A9" w:rsidRDefault="003F42A9" w:rsidP="003F42A9">
            <w:pPr>
              <w:jc w:val="center"/>
              <w:rPr>
                <w:sz w:val="20"/>
                <w:szCs w:val="20"/>
              </w:rPr>
            </w:pPr>
            <w:r w:rsidRPr="003F42A9">
              <w:rPr>
                <w:sz w:val="20"/>
                <w:szCs w:val="20"/>
              </w:rPr>
              <w:t>17.3.00.70490</w:t>
            </w:r>
          </w:p>
        </w:tc>
        <w:tc>
          <w:tcPr>
            <w:tcW w:w="857" w:type="dxa"/>
            <w:tcBorders>
              <w:top w:val="single" w:sz="4" w:space="0" w:color="auto"/>
              <w:left w:val="single" w:sz="4" w:space="0" w:color="auto"/>
              <w:bottom w:val="nil"/>
              <w:right w:val="single" w:sz="4" w:space="0" w:color="auto"/>
            </w:tcBorders>
            <w:noWrap/>
            <w:vAlign w:val="center"/>
            <w:hideMark/>
          </w:tcPr>
          <w:p w14:paraId="425162D9"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4749F84C" w14:textId="77777777" w:rsidR="003F42A9" w:rsidRPr="003F42A9" w:rsidRDefault="003F42A9" w:rsidP="003F42A9">
            <w:pPr>
              <w:jc w:val="right"/>
              <w:rPr>
                <w:sz w:val="20"/>
                <w:szCs w:val="20"/>
              </w:rPr>
            </w:pPr>
            <w:r w:rsidRPr="003F42A9">
              <w:rPr>
                <w:sz w:val="20"/>
                <w:szCs w:val="20"/>
              </w:rPr>
              <w:t>9 969 500,00</w:t>
            </w:r>
          </w:p>
        </w:tc>
        <w:tc>
          <w:tcPr>
            <w:tcW w:w="833" w:type="dxa"/>
            <w:tcBorders>
              <w:top w:val="single" w:sz="4" w:space="0" w:color="auto"/>
              <w:left w:val="single" w:sz="4" w:space="0" w:color="auto"/>
              <w:bottom w:val="nil"/>
              <w:right w:val="nil"/>
            </w:tcBorders>
            <w:noWrap/>
            <w:vAlign w:val="center"/>
            <w:hideMark/>
          </w:tcPr>
          <w:p w14:paraId="7BC750C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873B67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A2BE5F1" w14:textId="77777777" w:rsidR="003F42A9" w:rsidRPr="003F42A9" w:rsidRDefault="003F42A9" w:rsidP="003F42A9">
            <w:pPr>
              <w:spacing w:after="200" w:line="276" w:lineRule="auto"/>
              <w:rPr>
                <w:sz w:val="20"/>
                <w:szCs w:val="20"/>
              </w:rPr>
            </w:pPr>
          </w:p>
        </w:tc>
      </w:tr>
      <w:tr w:rsidR="003F42A9" w:rsidRPr="003F42A9" w14:paraId="38601509"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65E2DDB" w14:textId="77777777" w:rsidR="003F42A9" w:rsidRPr="003F42A9" w:rsidRDefault="003F42A9" w:rsidP="003F42A9">
            <w:pPr>
              <w:rPr>
                <w:sz w:val="20"/>
                <w:szCs w:val="20"/>
              </w:rPr>
            </w:pPr>
            <w:r w:rsidRPr="003F42A9">
              <w:rPr>
                <w:sz w:val="20"/>
                <w:szCs w:val="20"/>
              </w:rPr>
              <w:t>Субсидии</w:t>
            </w:r>
          </w:p>
        </w:tc>
        <w:tc>
          <w:tcPr>
            <w:tcW w:w="948" w:type="dxa"/>
            <w:tcBorders>
              <w:top w:val="single" w:sz="4" w:space="0" w:color="auto"/>
              <w:left w:val="single" w:sz="4" w:space="0" w:color="auto"/>
              <w:bottom w:val="single" w:sz="4" w:space="0" w:color="auto"/>
              <w:right w:val="nil"/>
            </w:tcBorders>
            <w:noWrap/>
            <w:vAlign w:val="center"/>
            <w:hideMark/>
          </w:tcPr>
          <w:p w14:paraId="1612100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DFD2638"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3B0181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5994430" w14:textId="77777777" w:rsidR="003F42A9" w:rsidRPr="003F42A9" w:rsidRDefault="003F42A9" w:rsidP="003F42A9">
            <w:pPr>
              <w:jc w:val="center"/>
              <w:rPr>
                <w:sz w:val="20"/>
                <w:szCs w:val="20"/>
              </w:rPr>
            </w:pPr>
            <w:r w:rsidRPr="003F42A9">
              <w:rPr>
                <w:sz w:val="20"/>
                <w:szCs w:val="20"/>
              </w:rPr>
              <w:t>17.3.00.70490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3D99565" w14:textId="77777777" w:rsidR="003F42A9" w:rsidRPr="003F42A9" w:rsidRDefault="003F42A9" w:rsidP="003F42A9">
            <w:pPr>
              <w:jc w:val="center"/>
              <w:rPr>
                <w:sz w:val="20"/>
                <w:szCs w:val="20"/>
              </w:rPr>
            </w:pPr>
            <w:r w:rsidRPr="003F42A9">
              <w:rPr>
                <w:sz w:val="20"/>
                <w:szCs w:val="20"/>
              </w:rPr>
              <w:t>520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D4500C2" w14:textId="77777777" w:rsidR="003F42A9" w:rsidRPr="003F42A9" w:rsidRDefault="003F42A9" w:rsidP="003F42A9">
            <w:pPr>
              <w:jc w:val="right"/>
              <w:rPr>
                <w:sz w:val="20"/>
                <w:szCs w:val="20"/>
              </w:rPr>
            </w:pPr>
            <w:r w:rsidRPr="003F42A9">
              <w:rPr>
                <w:sz w:val="20"/>
                <w:szCs w:val="20"/>
              </w:rPr>
              <w:t>9 969 500,00</w:t>
            </w:r>
          </w:p>
        </w:tc>
        <w:tc>
          <w:tcPr>
            <w:tcW w:w="833" w:type="dxa"/>
            <w:tcBorders>
              <w:top w:val="single" w:sz="4" w:space="0" w:color="auto"/>
              <w:left w:val="single" w:sz="4" w:space="0" w:color="auto"/>
              <w:bottom w:val="single" w:sz="4" w:space="0" w:color="auto"/>
              <w:right w:val="nil"/>
            </w:tcBorders>
            <w:noWrap/>
            <w:vAlign w:val="center"/>
            <w:hideMark/>
          </w:tcPr>
          <w:p w14:paraId="1B3AEDB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EBF4EA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C38C165" w14:textId="77777777" w:rsidR="003F42A9" w:rsidRPr="003F42A9" w:rsidRDefault="003F42A9" w:rsidP="003F42A9">
            <w:pPr>
              <w:spacing w:after="200" w:line="276" w:lineRule="auto"/>
              <w:rPr>
                <w:sz w:val="20"/>
                <w:szCs w:val="20"/>
              </w:rPr>
            </w:pPr>
          </w:p>
        </w:tc>
      </w:tr>
      <w:tr w:rsidR="003F42A9" w:rsidRPr="003F42A9" w14:paraId="031992CA" w14:textId="77777777" w:rsidTr="003F42A9">
        <w:trPr>
          <w:trHeight w:val="300"/>
        </w:trPr>
        <w:tc>
          <w:tcPr>
            <w:tcW w:w="3021" w:type="dxa"/>
            <w:tcBorders>
              <w:top w:val="nil"/>
              <w:left w:val="single" w:sz="4" w:space="0" w:color="auto"/>
              <w:bottom w:val="nil"/>
              <w:right w:val="nil"/>
            </w:tcBorders>
            <w:vAlign w:val="center"/>
            <w:hideMark/>
          </w:tcPr>
          <w:p w14:paraId="5913CFD6"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68192F37"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9352F18" w14:textId="77777777" w:rsidR="003F42A9" w:rsidRPr="003F42A9" w:rsidRDefault="003F42A9" w:rsidP="003F42A9">
            <w:pPr>
              <w:jc w:val="center"/>
              <w:rPr>
                <w:sz w:val="20"/>
                <w:szCs w:val="20"/>
              </w:rPr>
            </w:pPr>
            <w:r w:rsidRPr="003F42A9">
              <w:rPr>
                <w:sz w:val="20"/>
                <w:szCs w:val="20"/>
              </w:rPr>
              <w:t>05</w:t>
            </w:r>
          </w:p>
        </w:tc>
        <w:tc>
          <w:tcPr>
            <w:tcW w:w="567" w:type="dxa"/>
            <w:tcBorders>
              <w:top w:val="nil"/>
              <w:left w:val="single" w:sz="4" w:space="0" w:color="auto"/>
              <w:bottom w:val="nil"/>
              <w:right w:val="single" w:sz="4" w:space="0" w:color="auto"/>
            </w:tcBorders>
            <w:noWrap/>
            <w:vAlign w:val="center"/>
            <w:hideMark/>
          </w:tcPr>
          <w:p w14:paraId="785C6496"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0B8BC987" w14:textId="77777777" w:rsidR="003F42A9" w:rsidRPr="003F42A9" w:rsidRDefault="003F42A9" w:rsidP="003F42A9">
            <w:pPr>
              <w:jc w:val="center"/>
              <w:rPr>
                <w:sz w:val="20"/>
                <w:szCs w:val="20"/>
              </w:rPr>
            </w:pPr>
            <w:r w:rsidRPr="003F42A9">
              <w:rPr>
                <w:sz w:val="20"/>
                <w:szCs w:val="20"/>
              </w:rPr>
              <w:t>17.3.00.70490</w:t>
            </w:r>
          </w:p>
        </w:tc>
        <w:tc>
          <w:tcPr>
            <w:tcW w:w="857" w:type="dxa"/>
            <w:tcBorders>
              <w:top w:val="nil"/>
              <w:left w:val="single" w:sz="4" w:space="0" w:color="auto"/>
              <w:bottom w:val="nil"/>
              <w:right w:val="single" w:sz="4" w:space="0" w:color="auto"/>
            </w:tcBorders>
            <w:noWrap/>
            <w:vAlign w:val="center"/>
            <w:hideMark/>
          </w:tcPr>
          <w:p w14:paraId="0CBEFD6A"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160C75EC" w14:textId="77777777" w:rsidR="003F42A9" w:rsidRPr="003F42A9" w:rsidRDefault="003F42A9" w:rsidP="003F42A9">
            <w:pPr>
              <w:jc w:val="right"/>
              <w:rPr>
                <w:sz w:val="20"/>
                <w:szCs w:val="20"/>
              </w:rPr>
            </w:pPr>
            <w:r w:rsidRPr="003F42A9">
              <w:rPr>
                <w:sz w:val="20"/>
                <w:szCs w:val="20"/>
              </w:rPr>
              <w:t>19 346 100,00</w:t>
            </w:r>
          </w:p>
        </w:tc>
        <w:tc>
          <w:tcPr>
            <w:tcW w:w="833" w:type="dxa"/>
            <w:tcBorders>
              <w:top w:val="nil"/>
              <w:left w:val="single" w:sz="4" w:space="0" w:color="auto"/>
              <w:bottom w:val="nil"/>
              <w:right w:val="nil"/>
            </w:tcBorders>
            <w:noWrap/>
            <w:vAlign w:val="center"/>
            <w:hideMark/>
          </w:tcPr>
          <w:p w14:paraId="77148ADD"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A203FF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242ADFC" w14:textId="77777777" w:rsidR="003F42A9" w:rsidRPr="003F42A9" w:rsidRDefault="003F42A9" w:rsidP="003F42A9">
            <w:pPr>
              <w:spacing w:after="200" w:line="276" w:lineRule="auto"/>
              <w:rPr>
                <w:sz w:val="20"/>
                <w:szCs w:val="20"/>
              </w:rPr>
            </w:pPr>
          </w:p>
        </w:tc>
      </w:tr>
      <w:tr w:rsidR="003F42A9" w:rsidRPr="003F42A9" w14:paraId="22A631E8" w14:textId="77777777" w:rsidTr="003F42A9">
        <w:trPr>
          <w:trHeight w:val="1155"/>
        </w:trPr>
        <w:tc>
          <w:tcPr>
            <w:tcW w:w="3021" w:type="dxa"/>
            <w:tcBorders>
              <w:top w:val="single" w:sz="4" w:space="0" w:color="auto"/>
              <w:left w:val="single" w:sz="4" w:space="0" w:color="auto"/>
              <w:bottom w:val="single" w:sz="4" w:space="0" w:color="auto"/>
              <w:right w:val="nil"/>
            </w:tcBorders>
            <w:vAlign w:val="center"/>
            <w:hideMark/>
          </w:tcPr>
          <w:p w14:paraId="0720F4C7"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8" w:type="dxa"/>
            <w:tcBorders>
              <w:top w:val="single" w:sz="4" w:space="0" w:color="auto"/>
              <w:left w:val="single" w:sz="4" w:space="0" w:color="auto"/>
              <w:bottom w:val="single" w:sz="4" w:space="0" w:color="auto"/>
              <w:right w:val="nil"/>
            </w:tcBorders>
            <w:noWrap/>
            <w:vAlign w:val="center"/>
            <w:hideMark/>
          </w:tcPr>
          <w:p w14:paraId="165B1BE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04A8B28"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6C9601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76788A14" w14:textId="77777777" w:rsidR="003F42A9" w:rsidRPr="003F42A9" w:rsidRDefault="003F42A9" w:rsidP="003F42A9">
            <w:pPr>
              <w:jc w:val="center"/>
              <w:rPr>
                <w:sz w:val="20"/>
                <w:szCs w:val="20"/>
              </w:rPr>
            </w:pPr>
            <w:r w:rsidRPr="003F42A9">
              <w:rPr>
                <w:sz w:val="20"/>
                <w:szCs w:val="20"/>
              </w:rPr>
              <w:t>17.3.00.70490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95609CB" w14:textId="77777777" w:rsidR="003F42A9" w:rsidRPr="003F42A9" w:rsidRDefault="003F42A9" w:rsidP="003F42A9">
            <w:pPr>
              <w:jc w:val="center"/>
              <w:rPr>
                <w:sz w:val="20"/>
                <w:szCs w:val="20"/>
              </w:rPr>
            </w:pPr>
            <w:r w:rsidRPr="003F42A9">
              <w:rPr>
                <w:sz w:val="20"/>
                <w:szCs w:val="20"/>
              </w:rPr>
              <w:t>810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4C27335" w14:textId="77777777" w:rsidR="003F42A9" w:rsidRPr="003F42A9" w:rsidRDefault="003F42A9" w:rsidP="003F42A9">
            <w:pPr>
              <w:jc w:val="right"/>
              <w:rPr>
                <w:sz w:val="20"/>
                <w:szCs w:val="20"/>
              </w:rPr>
            </w:pPr>
            <w:r w:rsidRPr="003F42A9">
              <w:rPr>
                <w:sz w:val="20"/>
                <w:szCs w:val="20"/>
              </w:rPr>
              <w:t>19 346 100,00</w:t>
            </w:r>
          </w:p>
        </w:tc>
        <w:tc>
          <w:tcPr>
            <w:tcW w:w="833" w:type="dxa"/>
            <w:tcBorders>
              <w:top w:val="single" w:sz="4" w:space="0" w:color="auto"/>
              <w:left w:val="single" w:sz="4" w:space="0" w:color="auto"/>
              <w:bottom w:val="single" w:sz="4" w:space="0" w:color="auto"/>
              <w:right w:val="nil"/>
            </w:tcBorders>
            <w:noWrap/>
            <w:vAlign w:val="center"/>
            <w:hideMark/>
          </w:tcPr>
          <w:p w14:paraId="72CA968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0FD0CC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6DF6157" w14:textId="77777777" w:rsidR="003F42A9" w:rsidRPr="003F42A9" w:rsidRDefault="003F42A9" w:rsidP="003F42A9">
            <w:pPr>
              <w:spacing w:after="200" w:line="276" w:lineRule="auto"/>
              <w:rPr>
                <w:sz w:val="20"/>
                <w:szCs w:val="20"/>
              </w:rPr>
            </w:pPr>
          </w:p>
        </w:tc>
      </w:tr>
      <w:tr w:rsidR="003F42A9" w:rsidRPr="003F42A9" w14:paraId="3FDBC9AD" w14:textId="77777777" w:rsidTr="003F42A9">
        <w:trPr>
          <w:trHeight w:val="2580"/>
        </w:trPr>
        <w:tc>
          <w:tcPr>
            <w:tcW w:w="3021" w:type="dxa"/>
            <w:tcBorders>
              <w:top w:val="nil"/>
              <w:left w:val="single" w:sz="4" w:space="0" w:color="auto"/>
              <w:bottom w:val="nil"/>
              <w:right w:val="nil"/>
            </w:tcBorders>
            <w:vAlign w:val="center"/>
            <w:hideMark/>
          </w:tcPr>
          <w:p w14:paraId="5CD548F4"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48" w:type="dxa"/>
            <w:tcBorders>
              <w:top w:val="nil"/>
              <w:left w:val="single" w:sz="4" w:space="0" w:color="auto"/>
              <w:bottom w:val="nil"/>
              <w:right w:val="nil"/>
            </w:tcBorders>
            <w:noWrap/>
            <w:vAlign w:val="center"/>
            <w:hideMark/>
          </w:tcPr>
          <w:p w14:paraId="7D5C90E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32FED12"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40A6AED2"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558D7B9D" w14:textId="77777777" w:rsidR="003F42A9" w:rsidRPr="003F42A9" w:rsidRDefault="003F42A9" w:rsidP="003F42A9">
            <w:pPr>
              <w:jc w:val="center"/>
              <w:rPr>
                <w:bCs/>
                <w:sz w:val="20"/>
                <w:szCs w:val="20"/>
              </w:rPr>
            </w:pPr>
            <w:r w:rsidRPr="003F42A9">
              <w:rPr>
                <w:bCs/>
                <w:sz w:val="20"/>
                <w:szCs w:val="20"/>
              </w:rPr>
              <w:t>17.3.00.S0490</w:t>
            </w:r>
          </w:p>
        </w:tc>
        <w:tc>
          <w:tcPr>
            <w:tcW w:w="857" w:type="dxa"/>
            <w:tcBorders>
              <w:top w:val="nil"/>
              <w:left w:val="single" w:sz="4" w:space="0" w:color="auto"/>
              <w:bottom w:val="nil"/>
              <w:right w:val="single" w:sz="4" w:space="0" w:color="auto"/>
            </w:tcBorders>
            <w:noWrap/>
            <w:vAlign w:val="center"/>
            <w:hideMark/>
          </w:tcPr>
          <w:p w14:paraId="2FCC214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524B80B" w14:textId="77777777" w:rsidR="003F42A9" w:rsidRPr="003F42A9" w:rsidRDefault="003F42A9" w:rsidP="003F42A9">
            <w:pPr>
              <w:jc w:val="right"/>
              <w:rPr>
                <w:bCs/>
                <w:sz w:val="20"/>
                <w:szCs w:val="20"/>
              </w:rPr>
            </w:pPr>
            <w:r w:rsidRPr="003F42A9">
              <w:rPr>
                <w:bCs/>
                <w:sz w:val="20"/>
                <w:szCs w:val="20"/>
              </w:rPr>
              <w:t>475 753,93</w:t>
            </w:r>
          </w:p>
        </w:tc>
        <w:tc>
          <w:tcPr>
            <w:tcW w:w="833" w:type="dxa"/>
            <w:tcBorders>
              <w:top w:val="nil"/>
              <w:left w:val="single" w:sz="4" w:space="0" w:color="auto"/>
              <w:bottom w:val="nil"/>
              <w:right w:val="nil"/>
            </w:tcBorders>
            <w:noWrap/>
            <w:vAlign w:val="center"/>
            <w:hideMark/>
          </w:tcPr>
          <w:p w14:paraId="2CB55A62"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4593A0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E13922E" w14:textId="77777777" w:rsidR="003F42A9" w:rsidRPr="003F42A9" w:rsidRDefault="003F42A9" w:rsidP="003F42A9">
            <w:pPr>
              <w:spacing w:after="200" w:line="276" w:lineRule="auto"/>
              <w:rPr>
                <w:bCs/>
                <w:sz w:val="20"/>
                <w:szCs w:val="20"/>
              </w:rPr>
            </w:pPr>
          </w:p>
        </w:tc>
      </w:tr>
      <w:tr w:rsidR="003F42A9" w:rsidRPr="003F42A9" w14:paraId="5E9DFA7D" w14:textId="77777777" w:rsidTr="003F42A9">
        <w:trPr>
          <w:trHeight w:val="300"/>
        </w:trPr>
        <w:tc>
          <w:tcPr>
            <w:tcW w:w="3021" w:type="dxa"/>
            <w:tcBorders>
              <w:top w:val="single" w:sz="4" w:space="0" w:color="auto"/>
              <w:left w:val="single" w:sz="4" w:space="0" w:color="auto"/>
              <w:bottom w:val="nil"/>
              <w:right w:val="nil"/>
            </w:tcBorders>
            <w:vAlign w:val="center"/>
            <w:hideMark/>
          </w:tcPr>
          <w:p w14:paraId="6DD4B8F4"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single" w:sz="4" w:space="0" w:color="auto"/>
              <w:left w:val="single" w:sz="4" w:space="0" w:color="auto"/>
              <w:bottom w:val="nil"/>
              <w:right w:val="nil"/>
            </w:tcBorders>
            <w:noWrap/>
            <w:vAlign w:val="center"/>
            <w:hideMark/>
          </w:tcPr>
          <w:p w14:paraId="14C850F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3D60165"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2400635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3DF01723" w14:textId="77777777" w:rsidR="003F42A9" w:rsidRPr="003F42A9" w:rsidRDefault="003F42A9" w:rsidP="003F42A9">
            <w:pPr>
              <w:jc w:val="center"/>
              <w:rPr>
                <w:sz w:val="20"/>
                <w:szCs w:val="20"/>
              </w:rPr>
            </w:pPr>
            <w:r w:rsidRPr="003F42A9">
              <w:rPr>
                <w:sz w:val="20"/>
                <w:szCs w:val="20"/>
              </w:rPr>
              <w:t>17.3.00.S0490</w:t>
            </w:r>
          </w:p>
        </w:tc>
        <w:tc>
          <w:tcPr>
            <w:tcW w:w="857" w:type="dxa"/>
            <w:tcBorders>
              <w:top w:val="single" w:sz="4" w:space="0" w:color="auto"/>
              <w:left w:val="single" w:sz="4" w:space="0" w:color="auto"/>
              <w:bottom w:val="nil"/>
              <w:right w:val="single" w:sz="4" w:space="0" w:color="auto"/>
            </w:tcBorders>
            <w:noWrap/>
            <w:vAlign w:val="center"/>
            <w:hideMark/>
          </w:tcPr>
          <w:p w14:paraId="3EB47055" w14:textId="77777777" w:rsidR="003F42A9" w:rsidRPr="003F42A9" w:rsidRDefault="003F42A9" w:rsidP="003F42A9">
            <w:pPr>
              <w:jc w:val="center"/>
              <w:rPr>
                <w:sz w:val="20"/>
                <w:szCs w:val="20"/>
              </w:rPr>
            </w:pPr>
            <w:r w:rsidRPr="003F42A9">
              <w:rPr>
                <w:sz w:val="20"/>
                <w:szCs w:val="20"/>
              </w:rPr>
              <w:t>800</w:t>
            </w:r>
          </w:p>
        </w:tc>
        <w:tc>
          <w:tcPr>
            <w:tcW w:w="992" w:type="dxa"/>
            <w:tcBorders>
              <w:top w:val="single" w:sz="4" w:space="0" w:color="auto"/>
              <w:left w:val="single" w:sz="4" w:space="0" w:color="auto"/>
              <w:bottom w:val="nil"/>
              <w:right w:val="single" w:sz="4" w:space="0" w:color="auto"/>
            </w:tcBorders>
            <w:noWrap/>
            <w:vAlign w:val="center"/>
            <w:hideMark/>
          </w:tcPr>
          <w:p w14:paraId="2B4645D2" w14:textId="77777777" w:rsidR="003F42A9" w:rsidRPr="003F42A9" w:rsidRDefault="003F42A9" w:rsidP="003F42A9">
            <w:pPr>
              <w:jc w:val="right"/>
              <w:rPr>
                <w:sz w:val="20"/>
                <w:szCs w:val="20"/>
              </w:rPr>
            </w:pPr>
            <w:r w:rsidRPr="003F42A9">
              <w:rPr>
                <w:sz w:val="20"/>
                <w:szCs w:val="20"/>
              </w:rPr>
              <w:t>475 753,93</w:t>
            </w:r>
          </w:p>
        </w:tc>
        <w:tc>
          <w:tcPr>
            <w:tcW w:w="833" w:type="dxa"/>
            <w:tcBorders>
              <w:top w:val="single" w:sz="4" w:space="0" w:color="auto"/>
              <w:left w:val="single" w:sz="4" w:space="0" w:color="auto"/>
              <w:bottom w:val="nil"/>
              <w:right w:val="nil"/>
            </w:tcBorders>
            <w:noWrap/>
            <w:vAlign w:val="center"/>
            <w:hideMark/>
          </w:tcPr>
          <w:p w14:paraId="41F1541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232F4A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7E09AC2" w14:textId="77777777" w:rsidR="003F42A9" w:rsidRPr="003F42A9" w:rsidRDefault="003F42A9" w:rsidP="003F42A9">
            <w:pPr>
              <w:spacing w:after="200" w:line="276" w:lineRule="auto"/>
              <w:rPr>
                <w:sz w:val="20"/>
                <w:szCs w:val="20"/>
              </w:rPr>
            </w:pPr>
          </w:p>
        </w:tc>
      </w:tr>
      <w:tr w:rsidR="003F42A9" w:rsidRPr="003F42A9" w14:paraId="5E033D26" w14:textId="77777777" w:rsidTr="003F42A9">
        <w:trPr>
          <w:trHeight w:val="1155"/>
        </w:trPr>
        <w:tc>
          <w:tcPr>
            <w:tcW w:w="3021" w:type="dxa"/>
            <w:tcBorders>
              <w:top w:val="single" w:sz="4" w:space="0" w:color="auto"/>
              <w:left w:val="single" w:sz="4" w:space="0" w:color="auto"/>
              <w:bottom w:val="single" w:sz="4" w:space="0" w:color="auto"/>
              <w:right w:val="nil"/>
            </w:tcBorders>
            <w:vAlign w:val="center"/>
            <w:hideMark/>
          </w:tcPr>
          <w:p w14:paraId="6D9F6A78" w14:textId="77777777" w:rsidR="003F42A9" w:rsidRPr="003F42A9" w:rsidRDefault="003F42A9" w:rsidP="003F42A9">
            <w:pPr>
              <w:rPr>
                <w:sz w:val="20"/>
                <w:szCs w:val="20"/>
              </w:rPr>
            </w:pPr>
            <w:r w:rsidRPr="003F42A9">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8" w:type="dxa"/>
            <w:tcBorders>
              <w:top w:val="single" w:sz="4" w:space="0" w:color="auto"/>
              <w:left w:val="single" w:sz="4" w:space="0" w:color="auto"/>
              <w:bottom w:val="single" w:sz="4" w:space="0" w:color="auto"/>
              <w:right w:val="nil"/>
            </w:tcBorders>
            <w:noWrap/>
            <w:vAlign w:val="center"/>
            <w:hideMark/>
          </w:tcPr>
          <w:p w14:paraId="17C46E5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5CAA77F"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A88987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554CF0B4" w14:textId="77777777" w:rsidR="003F42A9" w:rsidRPr="003F42A9" w:rsidRDefault="003F42A9" w:rsidP="003F42A9">
            <w:pPr>
              <w:jc w:val="center"/>
              <w:rPr>
                <w:sz w:val="20"/>
                <w:szCs w:val="20"/>
              </w:rPr>
            </w:pPr>
            <w:r w:rsidRPr="003F42A9">
              <w:rPr>
                <w:sz w:val="20"/>
                <w:szCs w:val="20"/>
              </w:rPr>
              <w:t>17.3.00.S0490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3BB1870" w14:textId="77777777" w:rsidR="003F42A9" w:rsidRPr="003F42A9" w:rsidRDefault="003F42A9" w:rsidP="003F42A9">
            <w:pPr>
              <w:jc w:val="center"/>
              <w:rPr>
                <w:sz w:val="20"/>
                <w:szCs w:val="20"/>
              </w:rPr>
            </w:pPr>
            <w:r w:rsidRPr="003F42A9">
              <w:rPr>
                <w:sz w:val="20"/>
                <w:szCs w:val="20"/>
              </w:rPr>
              <w:t>810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BA53B82" w14:textId="77777777" w:rsidR="003F42A9" w:rsidRPr="003F42A9" w:rsidRDefault="003F42A9" w:rsidP="003F42A9">
            <w:pPr>
              <w:jc w:val="right"/>
              <w:rPr>
                <w:sz w:val="20"/>
                <w:szCs w:val="20"/>
              </w:rPr>
            </w:pPr>
            <w:r w:rsidRPr="003F42A9">
              <w:rPr>
                <w:sz w:val="20"/>
                <w:szCs w:val="20"/>
              </w:rPr>
              <w:t>475 753,93</w:t>
            </w:r>
          </w:p>
        </w:tc>
        <w:tc>
          <w:tcPr>
            <w:tcW w:w="833" w:type="dxa"/>
            <w:tcBorders>
              <w:top w:val="single" w:sz="4" w:space="0" w:color="auto"/>
              <w:left w:val="single" w:sz="4" w:space="0" w:color="auto"/>
              <w:bottom w:val="single" w:sz="4" w:space="0" w:color="auto"/>
              <w:right w:val="nil"/>
            </w:tcBorders>
            <w:noWrap/>
            <w:vAlign w:val="center"/>
            <w:hideMark/>
          </w:tcPr>
          <w:p w14:paraId="4CE8B44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6580D2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AFCC44B" w14:textId="77777777" w:rsidR="003F42A9" w:rsidRPr="003F42A9" w:rsidRDefault="003F42A9" w:rsidP="003F42A9">
            <w:pPr>
              <w:spacing w:after="200" w:line="276" w:lineRule="auto"/>
              <w:rPr>
                <w:sz w:val="20"/>
                <w:szCs w:val="20"/>
              </w:rPr>
            </w:pPr>
          </w:p>
        </w:tc>
      </w:tr>
      <w:tr w:rsidR="003F42A9" w:rsidRPr="003F42A9" w14:paraId="20265A98" w14:textId="77777777" w:rsidTr="003F42A9">
        <w:trPr>
          <w:trHeight w:val="300"/>
        </w:trPr>
        <w:tc>
          <w:tcPr>
            <w:tcW w:w="3021" w:type="dxa"/>
            <w:tcBorders>
              <w:top w:val="nil"/>
              <w:left w:val="single" w:sz="4" w:space="0" w:color="auto"/>
              <w:bottom w:val="nil"/>
              <w:right w:val="nil"/>
            </w:tcBorders>
            <w:vAlign w:val="center"/>
            <w:hideMark/>
          </w:tcPr>
          <w:p w14:paraId="3D4DB4B8"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nil"/>
              <w:left w:val="single" w:sz="4" w:space="0" w:color="auto"/>
              <w:bottom w:val="nil"/>
              <w:right w:val="nil"/>
            </w:tcBorders>
            <w:noWrap/>
            <w:vAlign w:val="center"/>
            <w:hideMark/>
          </w:tcPr>
          <w:p w14:paraId="691ACF7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4969D51"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611DFB06"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563403C6"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2481A0A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BFD7C84" w14:textId="77777777" w:rsidR="003F42A9" w:rsidRPr="003F42A9" w:rsidRDefault="003F42A9" w:rsidP="003F42A9">
            <w:pPr>
              <w:jc w:val="right"/>
              <w:rPr>
                <w:bCs/>
                <w:sz w:val="20"/>
                <w:szCs w:val="20"/>
              </w:rPr>
            </w:pPr>
            <w:r w:rsidRPr="003F42A9">
              <w:rPr>
                <w:bCs/>
                <w:sz w:val="20"/>
                <w:szCs w:val="20"/>
              </w:rPr>
              <w:t>4 311 251,42</w:t>
            </w:r>
          </w:p>
        </w:tc>
        <w:tc>
          <w:tcPr>
            <w:tcW w:w="833" w:type="dxa"/>
            <w:tcBorders>
              <w:top w:val="nil"/>
              <w:left w:val="single" w:sz="4" w:space="0" w:color="auto"/>
              <w:bottom w:val="nil"/>
              <w:right w:val="nil"/>
            </w:tcBorders>
            <w:noWrap/>
            <w:vAlign w:val="center"/>
            <w:hideMark/>
          </w:tcPr>
          <w:p w14:paraId="669E96D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D0E7DF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0044DB7" w14:textId="77777777" w:rsidR="003F42A9" w:rsidRPr="003F42A9" w:rsidRDefault="003F42A9" w:rsidP="003F42A9">
            <w:pPr>
              <w:spacing w:after="200" w:line="276" w:lineRule="auto"/>
              <w:rPr>
                <w:bCs/>
                <w:sz w:val="20"/>
                <w:szCs w:val="20"/>
              </w:rPr>
            </w:pPr>
          </w:p>
        </w:tc>
      </w:tr>
      <w:tr w:rsidR="003F42A9" w:rsidRPr="003F42A9" w14:paraId="3FDBF9C7" w14:textId="77777777" w:rsidTr="003F42A9">
        <w:trPr>
          <w:trHeight w:val="585"/>
        </w:trPr>
        <w:tc>
          <w:tcPr>
            <w:tcW w:w="3021" w:type="dxa"/>
            <w:tcBorders>
              <w:top w:val="single" w:sz="4" w:space="0" w:color="auto"/>
              <w:left w:val="single" w:sz="4" w:space="0" w:color="auto"/>
              <w:bottom w:val="nil"/>
              <w:right w:val="nil"/>
            </w:tcBorders>
            <w:vAlign w:val="center"/>
            <w:hideMark/>
          </w:tcPr>
          <w:p w14:paraId="7A6E4F62" w14:textId="77777777" w:rsidR="003F42A9" w:rsidRPr="003F42A9" w:rsidRDefault="003F42A9" w:rsidP="003F42A9">
            <w:pPr>
              <w:rPr>
                <w:bCs/>
                <w:sz w:val="20"/>
                <w:szCs w:val="20"/>
              </w:rPr>
            </w:pPr>
            <w:r w:rsidRPr="003F42A9">
              <w:rPr>
                <w:bCs/>
                <w:sz w:val="20"/>
                <w:szCs w:val="20"/>
              </w:rPr>
              <w:t>Мероприятия в области коммунального хозяйства</w:t>
            </w:r>
          </w:p>
        </w:tc>
        <w:tc>
          <w:tcPr>
            <w:tcW w:w="948" w:type="dxa"/>
            <w:tcBorders>
              <w:top w:val="single" w:sz="4" w:space="0" w:color="auto"/>
              <w:left w:val="single" w:sz="4" w:space="0" w:color="auto"/>
              <w:bottom w:val="nil"/>
              <w:right w:val="nil"/>
            </w:tcBorders>
            <w:noWrap/>
            <w:vAlign w:val="center"/>
            <w:hideMark/>
          </w:tcPr>
          <w:p w14:paraId="74E85E7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17C9216"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2FD18E6"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72B1379F" w14:textId="77777777" w:rsidR="003F42A9" w:rsidRPr="003F42A9" w:rsidRDefault="003F42A9" w:rsidP="003F42A9">
            <w:pPr>
              <w:jc w:val="center"/>
              <w:rPr>
                <w:bCs/>
                <w:sz w:val="20"/>
                <w:szCs w:val="20"/>
              </w:rPr>
            </w:pPr>
            <w:r w:rsidRPr="003F42A9">
              <w:rPr>
                <w:bCs/>
                <w:sz w:val="20"/>
                <w:szCs w:val="20"/>
              </w:rPr>
              <w:t>99.0.00.05220</w:t>
            </w:r>
          </w:p>
        </w:tc>
        <w:tc>
          <w:tcPr>
            <w:tcW w:w="857" w:type="dxa"/>
            <w:tcBorders>
              <w:top w:val="single" w:sz="4" w:space="0" w:color="auto"/>
              <w:left w:val="single" w:sz="4" w:space="0" w:color="auto"/>
              <w:bottom w:val="nil"/>
              <w:right w:val="single" w:sz="4" w:space="0" w:color="auto"/>
            </w:tcBorders>
            <w:noWrap/>
            <w:vAlign w:val="center"/>
            <w:hideMark/>
          </w:tcPr>
          <w:p w14:paraId="13AFC992"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9D4B4CA" w14:textId="77777777" w:rsidR="003F42A9" w:rsidRPr="003F42A9" w:rsidRDefault="003F42A9" w:rsidP="003F42A9">
            <w:pPr>
              <w:jc w:val="right"/>
              <w:rPr>
                <w:bCs/>
                <w:sz w:val="20"/>
                <w:szCs w:val="20"/>
              </w:rPr>
            </w:pPr>
            <w:r w:rsidRPr="003F42A9">
              <w:rPr>
                <w:bCs/>
                <w:sz w:val="20"/>
                <w:szCs w:val="20"/>
              </w:rPr>
              <w:t>636 670,70</w:t>
            </w:r>
          </w:p>
        </w:tc>
        <w:tc>
          <w:tcPr>
            <w:tcW w:w="833" w:type="dxa"/>
            <w:tcBorders>
              <w:top w:val="single" w:sz="4" w:space="0" w:color="auto"/>
              <w:left w:val="single" w:sz="4" w:space="0" w:color="auto"/>
              <w:bottom w:val="nil"/>
              <w:right w:val="nil"/>
            </w:tcBorders>
            <w:noWrap/>
            <w:vAlign w:val="center"/>
            <w:hideMark/>
          </w:tcPr>
          <w:p w14:paraId="50287F8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CB219B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79164FD" w14:textId="77777777" w:rsidR="003F42A9" w:rsidRPr="003F42A9" w:rsidRDefault="003F42A9" w:rsidP="003F42A9">
            <w:pPr>
              <w:spacing w:after="200" w:line="276" w:lineRule="auto"/>
              <w:rPr>
                <w:bCs/>
                <w:sz w:val="20"/>
                <w:szCs w:val="20"/>
              </w:rPr>
            </w:pPr>
          </w:p>
        </w:tc>
      </w:tr>
      <w:tr w:rsidR="003F42A9" w:rsidRPr="003F42A9" w14:paraId="503B58FE" w14:textId="77777777" w:rsidTr="003F42A9">
        <w:trPr>
          <w:trHeight w:val="585"/>
        </w:trPr>
        <w:tc>
          <w:tcPr>
            <w:tcW w:w="3021" w:type="dxa"/>
            <w:tcBorders>
              <w:top w:val="single" w:sz="4" w:space="0" w:color="auto"/>
              <w:left w:val="single" w:sz="4" w:space="0" w:color="auto"/>
              <w:bottom w:val="nil"/>
              <w:right w:val="nil"/>
            </w:tcBorders>
            <w:vAlign w:val="center"/>
            <w:hideMark/>
          </w:tcPr>
          <w:p w14:paraId="750A2626"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21667E5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40A6151"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4D444EB8"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508CD111" w14:textId="77777777" w:rsidR="003F42A9" w:rsidRPr="003F42A9" w:rsidRDefault="003F42A9" w:rsidP="003F42A9">
            <w:pPr>
              <w:jc w:val="center"/>
              <w:rPr>
                <w:sz w:val="20"/>
                <w:szCs w:val="20"/>
              </w:rPr>
            </w:pPr>
            <w:r w:rsidRPr="003F42A9">
              <w:rPr>
                <w:sz w:val="20"/>
                <w:szCs w:val="20"/>
              </w:rPr>
              <w:t>99.0.00.05220</w:t>
            </w:r>
          </w:p>
        </w:tc>
        <w:tc>
          <w:tcPr>
            <w:tcW w:w="857" w:type="dxa"/>
            <w:tcBorders>
              <w:top w:val="single" w:sz="4" w:space="0" w:color="auto"/>
              <w:left w:val="single" w:sz="4" w:space="0" w:color="auto"/>
              <w:bottom w:val="nil"/>
              <w:right w:val="single" w:sz="4" w:space="0" w:color="auto"/>
            </w:tcBorders>
            <w:noWrap/>
            <w:vAlign w:val="center"/>
            <w:hideMark/>
          </w:tcPr>
          <w:p w14:paraId="453D6C6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60750648" w14:textId="77777777" w:rsidR="003F42A9" w:rsidRPr="003F42A9" w:rsidRDefault="003F42A9" w:rsidP="003F42A9">
            <w:pPr>
              <w:jc w:val="right"/>
              <w:rPr>
                <w:sz w:val="20"/>
                <w:szCs w:val="20"/>
              </w:rPr>
            </w:pPr>
            <w:r w:rsidRPr="003F42A9">
              <w:rPr>
                <w:sz w:val="20"/>
                <w:szCs w:val="20"/>
              </w:rPr>
              <w:t>78 070,70</w:t>
            </w:r>
          </w:p>
        </w:tc>
        <w:tc>
          <w:tcPr>
            <w:tcW w:w="833" w:type="dxa"/>
            <w:tcBorders>
              <w:top w:val="single" w:sz="4" w:space="0" w:color="auto"/>
              <w:left w:val="single" w:sz="4" w:space="0" w:color="auto"/>
              <w:bottom w:val="nil"/>
              <w:right w:val="nil"/>
            </w:tcBorders>
            <w:noWrap/>
            <w:vAlign w:val="center"/>
            <w:hideMark/>
          </w:tcPr>
          <w:p w14:paraId="047EE7F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3952F6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D48E30D" w14:textId="77777777" w:rsidR="003F42A9" w:rsidRPr="003F42A9" w:rsidRDefault="003F42A9" w:rsidP="003F42A9">
            <w:pPr>
              <w:spacing w:after="200" w:line="276" w:lineRule="auto"/>
              <w:rPr>
                <w:sz w:val="20"/>
                <w:szCs w:val="20"/>
              </w:rPr>
            </w:pPr>
          </w:p>
        </w:tc>
      </w:tr>
      <w:tr w:rsidR="003F42A9" w:rsidRPr="003F42A9" w14:paraId="330ED49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FD1D800"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05835A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30FA767"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A9602C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7F60EF3" w14:textId="77777777" w:rsidR="003F42A9" w:rsidRPr="003F42A9" w:rsidRDefault="003F42A9" w:rsidP="003F42A9">
            <w:pPr>
              <w:jc w:val="center"/>
              <w:rPr>
                <w:sz w:val="20"/>
                <w:szCs w:val="20"/>
              </w:rPr>
            </w:pPr>
            <w:r w:rsidRPr="003F42A9">
              <w:rPr>
                <w:sz w:val="20"/>
                <w:szCs w:val="20"/>
              </w:rPr>
              <w:t>99.0.00.05220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5A834A8"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0F8C33C" w14:textId="77777777" w:rsidR="003F42A9" w:rsidRPr="003F42A9" w:rsidRDefault="003F42A9" w:rsidP="003F42A9">
            <w:pPr>
              <w:jc w:val="right"/>
              <w:rPr>
                <w:sz w:val="20"/>
                <w:szCs w:val="20"/>
              </w:rPr>
            </w:pPr>
            <w:r w:rsidRPr="003F42A9">
              <w:rPr>
                <w:sz w:val="20"/>
                <w:szCs w:val="20"/>
              </w:rPr>
              <w:t>78 070,70</w:t>
            </w:r>
          </w:p>
        </w:tc>
        <w:tc>
          <w:tcPr>
            <w:tcW w:w="833" w:type="dxa"/>
            <w:tcBorders>
              <w:top w:val="single" w:sz="4" w:space="0" w:color="auto"/>
              <w:left w:val="single" w:sz="4" w:space="0" w:color="auto"/>
              <w:bottom w:val="single" w:sz="4" w:space="0" w:color="auto"/>
              <w:right w:val="nil"/>
            </w:tcBorders>
            <w:noWrap/>
            <w:vAlign w:val="center"/>
            <w:hideMark/>
          </w:tcPr>
          <w:p w14:paraId="0266A31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68BC8C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BA34EB2" w14:textId="77777777" w:rsidR="003F42A9" w:rsidRPr="003F42A9" w:rsidRDefault="003F42A9" w:rsidP="003F42A9">
            <w:pPr>
              <w:spacing w:after="200" w:line="276" w:lineRule="auto"/>
              <w:rPr>
                <w:sz w:val="20"/>
                <w:szCs w:val="20"/>
              </w:rPr>
            </w:pPr>
          </w:p>
        </w:tc>
      </w:tr>
      <w:tr w:rsidR="003F42A9" w:rsidRPr="003F42A9" w14:paraId="3F707341" w14:textId="77777777" w:rsidTr="003F42A9">
        <w:trPr>
          <w:trHeight w:val="870"/>
        </w:trPr>
        <w:tc>
          <w:tcPr>
            <w:tcW w:w="3021" w:type="dxa"/>
            <w:tcBorders>
              <w:top w:val="nil"/>
              <w:left w:val="single" w:sz="4" w:space="0" w:color="auto"/>
              <w:bottom w:val="nil"/>
              <w:right w:val="nil"/>
            </w:tcBorders>
            <w:vAlign w:val="center"/>
            <w:hideMark/>
          </w:tcPr>
          <w:p w14:paraId="5AFD603E"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nil"/>
              <w:left w:val="single" w:sz="4" w:space="0" w:color="auto"/>
              <w:bottom w:val="nil"/>
              <w:right w:val="nil"/>
            </w:tcBorders>
            <w:noWrap/>
            <w:vAlign w:val="center"/>
            <w:hideMark/>
          </w:tcPr>
          <w:p w14:paraId="456212C0"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5E761CA0" w14:textId="77777777" w:rsidR="003F42A9" w:rsidRPr="003F42A9" w:rsidRDefault="003F42A9" w:rsidP="003F42A9">
            <w:pPr>
              <w:jc w:val="center"/>
              <w:rPr>
                <w:sz w:val="20"/>
                <w:szCs w:val="20"/>
              </w:rPr>
            </w:pPr>
            <w:r w:rsidRPr="003F42A9">
              <w:rPr>
                <w:sz w:val="20"/>
                <w:szCs w:val="20"/>
              </w:rPr>
              <w:t>05</w:t>
            </w:r>
          </w:p>
        </w:tc>
        <w:tc>
          <w:tcPr>
            <w:tcW w:w="567" w:type="dxa"/>
            <w:tcBorders>
              <w:top w:val="nil"/>
              <w:left w:val="single" w:sz="4" w:space="0" w:color="auto"/>
              <w:bottom w:val="nil"/>
              <w:right w:val="single" w:sz="4" w:space="0" w:color="auto"/>
            </w:tcBorders>
            <w:noWrap/>
            <w:vAlign w:val="center"/>
            <w:hideMark/>
          </w:tcPr>
          <w:p w14:paraId="74350DE6"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32632059" w14:textId="77777777" w:rsidR="003F42A9" w:rsidRPr="003F42A9" w:rsidRDefault="003F42A9" w:rsidP="003F42A9">
            <w:pPr>
              <w:jc w:val="center"/>
              <w:rPr>
                <w:sz w:val="20"/>
                <w:szCs w:val="20"/>
              </w:rPr>
            </w:pPr>
            <w:r w:rsidRPr="003F42A9">
              <w:rPr>
                <w:sz w:val="20"/>
                <w:szCs w:val="20"/>
              </w:rPr>
              <w:t>99.0.00.05220</w:t>
            </w:r>
          </w:p>
        </w:tc>
        <w:tc>
          <w:tcPr>
            <w:tcW w:w="857" w:type="dxa"/>
            <w:tcBorders>
              <w:top w:val="nil"/>
              <w:left w:val="single" w:sz="4" w:space="0" w:color="auto"/>
              <w:bottom w:val="nil"/>
              <w:right w:val="single" w:sz="4" w:space="0" w:color="auto"/>
            </w:tcBorders>
            <w:noWrap/>
            <w:vAlign w:val="center"/>
            <w:hideMark/>
          </w:tcPr>
          <w:p w14:paraId="1FDCD079"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nil"/>
              <w:right w:val="single" w:sz="4" w:space="0" w:color="auto"/>
            </w:tcBorders>
            <w:noWrap/>
            <w:vAlign w:val="center"/>
            <w:hideMark/>
          </w:tcPr>
          <w:p w14:paraId="75367923" w14:textId="77777777" w:rsidR="003F42A9" w:rsidRPr="003F42A9" w:rsidRDefault="003F42A9" w:rsidP="003F42A9">
            <w:pPr>
              <w:jc w:val="right"/>
              <w:rPr>
                <w:sz w:val="20"/>
                <w:szCs w:val="20"/>
              </w:rPr>
            </w:pPr>
            <w:r w:rsidRPr="003F42A9">
              <w:rPr>
                <w:sz w:val="20"/>
                <w:szCs w:val="20"/>
              </w:rPr>
              <w:t>558 600,00</w:t>
            </w:r>
          </w:p>
        </w:tc>
        <w:tc>
          <w:tcPr>
            <w:tcW w:w="833" w:type="dxa"/>
            <w:tcBorders>
              <w:top w:val="nil"/>
              <w:left w:val="single" w:sz="4" w:space="0" w:color="auto"/>
              <w:bottom w:val="nil"/>
              <w:right w:val="nil"/>
            </w:tcBorders>
            <w:noWrap/>
            <w:vAlign w:val="center"/>
            <w:hideMark/>
          </w:tcPr>
          <w:p w14:paraId="45D222FC"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2994ED5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16233F7" w14:textId="77777777" w:rsidR="003F42A9" w:rsidRPr="003F42A9" w:rsidRDefault="003F42A9" w:rsidP="003F42A9">
            <w:pPr>
              <w:spacing w:after="200" w:line="276" w:lineRule="auto"/>
              <w:rPr>
                <w:sz w:val="20"/>
                <w:szCs w:val="20"/>
              </w:rPr>
            </w:pPr>
          </w:p>
        </w:tc>
      </w:tr>
      <w:tr w:rsidR="003F42A9" w:rsidRPr="003F42A9" w14:paraId="7425E82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8026D5D"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702A601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4B4AA32"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1F20C37"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7DCB81D4" w14:textId="77777777" w:rsidR="003F42A9" w:rsidRPr="003F42A9" w:rsidRDefault="003F42A9" w:rsidP="003F42A9">
            <w:pPr>
              <w:jc w:val="center"/>
              <w:rPr>
                <w:sz w:val="20"/>
                <w:szCs w:val="20"/>
              </w:rPr>
            </w:pPr>
            <w:r w:rsidRPr="003F42A9">
              <w:rPr>
                <w:sz w:val="20"/>
                <w:szCs w:val="20"/>
              </w:rPr>
              <w:t>99.0.00.05220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34098C8"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031E062" w14:textId="77777777" w:rsidR="003F42A9" w:rsidRPr="003F42A9" w:rsidRDefault="003F42A9" w:rsidP="003F42A9">
            <w:pPr>
              <w:jc w:val="right"/>
              <w:rPr>
                <w:sz w:val="20"/>
                <w:szCs w:val="20"/>
              </w:rPr>
            </w:pPr>
            <w:r w:rsidRPr="003F42A9">
              <w:rPr>
                <w:sz w:val="20"/>
                <w:szCs w:val="20"/>
              </w:rPr>
              <w:t>558 600,00</w:t>
            </w:r>
          </w:p>
        </w:tc>
        <w:tc>
          <w:tcPr>
            <w:tcW w:w="833" w:type="dxa"/>
            <w:tcBorders>
              <w:top w:val="single" w:sz="4" w:space="0" w:color="auto"/>
              <w:left w:val="single" w:sz="4" w:space="0" w:color="auto"/>
              <w:bottom w:val="single" w:sz="4" w:space="0" w:color="auto"/>
              <w:right w:val="nil"/>
            </w:tcBorders>
            <w:noWrap/>
            <w:vAlign w:val="center"/>
            <w:hideMark/>
          </w:tcPr>
          <w:p w14:paraId="747A047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80B2E0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FF20E93" w14:textId="77777777" w:rsidR="003F42A9" w:rsidRPr="003F42A9" w:rsidRDefault="003F42A9" w:rsidP="003F42A9">
            <w:pPr>
              <w:spacing w:after="200" w:line="276" w:lineRule="auto"/>
              <w:rPr>
                <w:sz w:val="20"/>
                <w:szCs w:val="20"/>
              </w:rPr>
            </w:pPr>
          </w:p>
        </w:tc>
      </w:tr>
      <w:tr w:rsidR="003F42A9" w:rsidRPr="003F42A9" w14:paraId="2A3AE2D1" w14:textId="77777777" w:rsidTr="003F42A9">
        <w:trPr>
          <w:trHeight w:val="870"/>
        </w:trPr>
        <w:tc>
          <w:tcPr>
            <w:tcW w:w="3021" w:type="dxa"/>
            <w:tcBorders>
              <w:top w:val="nil"/>
              <w:left w:val="single" w:sz="4" w:space="0" w:color="auto"/>
              <w:bottom w:val="nil"/>
              <w:right w:val="nil"/>
            </w:tcBorders>
            <w:vAlign w:val="center"/>
            <w:hideMark/>
          </w:tcPr>
          <w:p w14:paraId="6D491130" w14:textId="77777777" w:rsidR="003F42A9" w:rsidRPr="003F42A9" w:rsidRDefault="003F42A9" w:rsidP="003F42A9">
            <w:pPr>
              <w:rPr>
                <w:bCs/>
                <w:sz w:val="20"/>
                <w:szCs w:val="20"/>
              </w:rPr>
            </w:pPr>
            <w:r w:rsidRPr="003F42A9">
              <w:rPr>
                <w:bCs/>
                <w:sz w:val="20"/>
                <w:szCs w:val="20"/>
              </w:rPr>
              <w:t>Расходы на предоставление субсидии на возмещение затрат, связанных с выполнением работ (услуг)</w:t>
            </w:r>
          </w:p>
        </w:tc>
        <w:tc>
          <w:tcPr>
            <w:tcW w:w="948" w:type="dxa"/>
            <w:tcBorders>
              <w:top w:val="nil"/>
              <w:left w:val="single" w:sz="4" w:space="0" w:color="auto"/>
              <w:bottom w:val="nil"/>
              <w:right w:val="nil"/>
            </w:tcBorders>
            <w:noWrap/>
            <w:vAlign w:val="center"/>
            <w:hideMark/>
          </w:tcPr>
          <w:p w14:paraId="27254E9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D456700"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4A8D4AE8"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297F934E" w14:textId="77777777" w:rsidR="003F42A9" w:rsidRPr="003F42A9" w:rsidRDefault="003F42A9" w:rsidP="003F42A9">
            <w:pPr>
              <w:jc w:val="center"/>
              <w:rPr>
                <w:bCs/>
                <w:sz w:val="20"/>
                <w:szCs w:val="20"/>
              </w:rPr>
            </w:pPr>
            <w:r w:rsidRPr="003F42A9">
              <w:rPr>
                <w:bCs/>
                <w:sz w:val="20"/>
                <w:szCs w:val="20"/>
              </w:rPr>
              <w:t>99.0.00.05230</w:t>
            </w:r>
          </w:p>
        </w:tc>
        <w:tc>
          <w:tcPr>
            <w:tcW w:w="857" w:type="dxa"/>
            <w:tcBorders>
              <w:top w:val="nil"/>
              <w:left w:val="single" w:sz="4" w:space="0" w:color="auto"/>
              <w:bottom w:val="nil"/>
              <w:right w:val="single" w:sz="4" w:space="0" w:color="auto"/>
            </w:tcBorders>
            <w:noWrap/>
            <w:vAlign w:val="center"/>
            <w:hideMark/>
          </w:tcPr>
          <w:p w14:paraId="1E42D5D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511EC3A" w14:textId="77777777" w:rsidR="003F42A9" w:rsidRPr="003F42A9" w:rsidRDefault="003F42A9" w:rsidP="003F42A9">
            <w:pPr>
              <w:jc w:val="right"/>
              <w:rPr>
                <w:bCs/>
                <w:sz w:val="20"/>
                <w:szCs w:val="20"/>
              </w:rPr>
            </w:pPr>
            <w:r w:rsidRPr="003F42A9">
              <w:rPr>
                <w:bCs/>
                <w:sz w:val="20"/>
                <w:szCs w:val="20"/>
              </w:rPr>
              <w:t>800 000,00</w:t>
            </w:r>
          </w:p>
        </w:tc>
        <w:tc>
          <w:tcPr>
            <w:tcW w:w="833" w:type="dxa"/>
            <w:tcBorders>
              <w:top w:val="nil"/>
              <w:left w:val="single" w:sz="4" w:space="0" w:color="auto"/>
              <w:bottom w:val="nil"/>
              <w:right w:val="nil"/>
            </w:tcBorders>
            <w:noWrap/>
            <w:vAlign w:val="center"/>
            <w:hideMark/>
          </w:tcPr>
          <w:p w14:paraId="1BA0281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A2FBF7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4D13DC1" w14:textId="77777777" w:rsidR="003F42A9" w:rsidRPr="003F42A9" w:rsidRDefault="003F42A9" w:rsidP="003F42A9">
            <w:pPr>
              <w:spacing w:after="200" w:line="276" w:lineRule="auto"/>
              <w:rPr>
                <w:bCs/>
                <w:sz w:val="20"/>
                <w:szCs w:val="20"/>
              </w:rPr>
            </w:pPr>
          </w:p>
        </w:tc>
      </w:tr>
      <w:tr w:rsidR="003F42A9" w:rsidRPr="003F42A9" w14:paraId="295C3FE8" w14:textId="77777777" w:rsidTr="003F42A9">
        <w:trPr>
          <w:trHeight w:val="300"/>
        </w:trPr>
        <w:tc>
          <w:tcPr>
            <w:tcW w:w="3021" w:type="dxa"/>
            <w:tcBorders>
              <w:top w:val="single" w:sz="4" w:space="0" w:color="auto"/>
              <w:left w:val="single" w:sz="4" w:space="0" w:color="auto"/>
              <w:bottom w:val="nil"/>
              <w:right w:val="nil"/>
            </w:tcBorders>
            <w:vAlign w:val="center"/>
            <w:hideMark/>
          </w:tcPr>
          <w:p w14:paraId="301C2D44"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single" w:sz="4" w:space="0" w:color="auto"/>
              <w:left w:val="single" w:sz="4" w:space="0" w:color="auto"/>
              <w:bottom w:val="nil"/>
              <w:right w:val="nil"/>
            </w:tcBorders>
            <w:noWrap/>
            <w:vAlign w:val="center"/>
            <w:hideMark/>
          </w:tcPr>
          <w:p w14:paraId="44014C2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0D3C586"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574D461F"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4A88060D" w14:textId="77777777" w:rsidR="003F42A9" w:rsidRPr="003F42A9" w:rsidRDefault="003F42A9" w:rsidP="003F42A9">
            <w:pPr>
              <w:jc w:val="center"/>
              <w:rPr>
                <w:sz w:val="20"/>
                <w:szCs w:val="20"/>
              </w:rPr>
            </w:pPr>
            <w:r w:rsidRPr="003F42A9">
              <w:rPr>
                <w:sz w:val="20"/>
                <w:szCs w:val="20"/>
              </w:rPr>
              <w:t>99.0.00.05230</w:t>
            </w:r>
          </w:p>
        </w:tc>
        <w:tc>
          <w:tcPr>
            <w:tcW w:w="857" w:type="dxa"/>
            <w:tcBorders>
              <w:top w:val="single" w:sz="4" w:space="0" w:color="auto"/>
              <w:left w:val="single" w:sz="4" w:space="0" w:color="auto"/>
              <w:bottom w:val="nil"/>
              <w:right w:val="single" w:sz="4" w:space="0" w:color="auto"/>
            </w:tcBorders>
            <w:noWrap/>
            <w:vAlign w:val="center"/>
            <w:hideMark/>
          </w:tcPr>
          <w:p w14:paraId="5F5D1084" w14:textId="77777777" w:rsidR="003F42A9" w:rsidRPr="003F42A9" w:rsidRDefault="003F42A9" w:rsidP="003F42A9">
            <w:pPr>
              <w:jc w:val="center"/>
              <w:rPr>
                <w:sz w:val="20"/>
                <w:szCs w:val="20"/>
              </w:rPr>
            </w:pPr>
            <w:r w:rsidRPr="003F42A9">
              <w:rPr>
                <w:sz w:val="20"/>
                <w:szCs w:val="20"/>
              </w:rPr>
              <w:t>800</w:t>
            </w:r>
          </w:p>
        </w:tc>
        <w:tc>
          <w:tcPr>
            <w:tcW w:w="992" w:type="dxa"/>
            <w:tcBorders>
              <w:top w:val="single" w:sz="4" w:space="0" w:color="auto"/>
              <w:left w:val="single" w:sz="4" w:space="0" w:color="auto"/>
              <w:bottom w:val="nil"/>
              <w:right w:val="single" w:sz="4" w:space="0" w:color="auto"/>
            </w:tcBorders>
            <w:noWrap/>
            <w:vAlign w:val="center"/>
            <w:hideMark/>
          </w:tcPr>
          <w:p w14:paraId="104F7218" w14:textId="77777777" w:rsidR="003F42A9" w:rsidRPr="003F42A9" w:rsidRDefault="003F42A9" w:rsidP="003F42A9">
            <w:pPr>
              <w:jc w:val="right"/>
              <w:rPr>
                <w:sz w:val="20"/>
                <w:szCs w:val="20"/>
              </w:rPr>
            </w:pPr>
            <w:r w:rsidRPr="003F42A9">
              <w:rPr>
                <w:sz w:val="20"/>
                <w:szCs w:val="20"/>
              </w:rPr>
              <w:t>800 000,00</w:t>
            </w:r>
          </w:p>
        </w:tc>
        <w:tc>
          <w:tcPr>
            <w:tcW w:w="833" w:type="dxa"/>
            <w:tcBorders>
              <w:top w:val="single" w:sz="4" w:space="0" w:color="auto"/>
              <w:left w:val="single" w:sz="4" w:space="0" w:color="auto"/>
              <w:bottom w:val="nil"/>
              <w:right w:val="nil"/>
            </w:tcBorders>
            <w:noWrap/>
            <w:vAlign w:val="center"/>
            <w:hideMark/>
          </w:tcPr>
          <w:p w14:paraId="52D8C9E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1C66BD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4234D61" w14:textId="77777777" w:rsidR="003F42A9" w:rsidRPr="003F42A9" w:rsidRDefault="003F42A9" w:rsidP="003F42A9">
            <w:pPr>
              <w:spacing w:after="200" w:line="276" w:lineRule="auto"/>
              <w:rPr>
                <w:sz w:val="20"/>
                <w:szCs w:val="20"/>
              </w:rPr>
            </w:pPr>
          </w:p>
        </w:tc>
      </w:tr>
      <w:tr w:rsidR="003F42A9" w:rsidRPr="003F42A9" w14:paraId="2762EEF3" w14:textId="77777777" w:rsidTr="003F42A9">
        <w:trPr>
          <w:trHeight w:val="1155"/>
        </w:trPr>
        <w:tc>
          <w:tcPr>
            <w:tcW w:w="3021" w:type="dxa"/>
            <w:tcBorders>
              <w:top w:val="single" w:sz="4" w:space="0" w:color="auto"/>
              <w:left w:val="single" w:sz="4" w:space="0" w:color="auto"/>
              <w:bottom w:val="single" w:sz="4" w:space="0" w:color="auto"/>
              <w:right w:val="nil"/>
            </w:tcBorders>
            <w:vAlign w:val="center"/>
            <w:hideMark/>
          </w:tcPr>
          <w:p w14:paraId="530C6D90"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8" w:type="dxa"/>
            <w:tcBorders>
              <w:top w:val="single" w:sz="4" w:space="0" w:color="auto"/>
              <w:left w:val="single" w:sz="4" w:space="0" w:color="auto"/>
              <w:bottom w:val="single" w:sz="4" w:space="0" w:color="auto"/>
              <w:right w:val="nil"/>
            </w:tcBorders>
            <w:noWrap/>
            <w:vAlign w:val="center"/>
            <w:hideMark/>
          </w:tcPr>
          <w:p w14:paraId="1ED415B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950DBC0"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E0B344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EE19EB3" w14:textId="77777777" w:rsidR="003F42A9" w:rsidRPr="003F42A9" w:rsidRDefault="003F42A9" w:rsidP="003F42A9">
            <w:pPr>
              <w:jc w:val="center"/>
              <w:rPr>
                <w:sz w:val="20"/>
                <w:szCs w:val="20"/>
              </w:rPr>
            </w:pPr>
            <w:r w:rsidRPr="003F42A9">
              <w:rPr>
                <w:sz w:val="20"/>
                <w:szCs w:val="20"/>
              </w:rPr>
              <w:t>99.0.00.05230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0920C20" w14:textId="77777777" w:rsidR="003F42A9" w:rsidRPr="003F42A9" w:rsidRDefault="003F42A9" w:rsidP="003F42A9">
            <w:pPr>
              <w:jc w:val="center"/>
              <w:rPr>
                <w:sz w:val="20"/>
                <w:szCs w:val="20"/>
              </w:rPr>
            </w:pPr>
            <w:r w:rsidRPr="003F42A9">
              <w:rPr>
                <w:sz w:val="20"/>
                <w:szCs w:val="20"/>
              </w:rPr>
              <w:t>810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DE7EBF6" w14:textId="77777777" w:rsidR="003F42A9" w:rsidRPr="003F42A9" w:rsidRDefault="003F42A9" w:rsidP="003F42A9">
            <w:pPr>
              <w:jc w:val="right"/>
              <w:rPr>
                <w:sz w:val="20"/>
                <w:szCs w:val="20"/>
              </w:rPr>
            </w:pPr>
            <w:r w:rsidRPr="003F42A9">
              <w:rPr>
                <w:sz w:val="20"/>
                <w:szCs w:val="20"/>
              </w:rPr>
              <w:t>800 000,00</w:t>
            </w:r>
          </w:p>
        </w:tc>
        <w:tc>
          <w:tcPr>
            <w:tcW w:w="833" w:type="dxa"/>
            <w:tcBorders>
              <w:top w:val="single" w:sz="4" w:space="0" w:color="auto"/>
              <w:left w:val="single" w:sz="4" w:space="0" w:color="auto"/>
              <w:bottom w:val="single" w:sz="4" w:space="0" w:color="auto"/>
              <w:right w:val="nil"/>
            </w:tcBorders>
            <w:noWrap/>
            <w:vAlign w:val="center"/>
            <w:hideMark/>
          </w:tcPr>
          <w:p w14:paraId="0554090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3EAD7B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36150BB" w14:textId="77777777" w:rsidR="003F42A9" w:rsidRPr="003F42A9" w:rsidRDefault="003F42A9" w:rsidP="003F42A9">
            <w:pPr>
              <w:spacing w:after="200" w:line="276" w:lineRule="auto"/>
              <w:rPr>
                <w:sz w:val="20"/>
                <w:szCs w:val="20"/>
              </w:rPr>
            </w:pPr>
          </w:p>
        </w:tc>
      </w:tr>
      <w:tr w:rsidR="003F42A9" w:rsidRPr="003F42A9" w14:paraId="69532871" w14:textId="77777777" w:rsidTr="003F42A9">
        <w:trPr>
          <w:trHeight w:val="870"/>
        </w:trPr>
        <w:tc>
          <w:tcPr>
            <w:tcW w:w="3021" w:type="dxa"/>
            <w:tcBorders>
              <w:top w:val="nil"/>
              <w:left w:val="single" w:sz="4" w:space="0" w:color="auto"/>
              <w:bottom w:val="nil"/>
              <w:right w:val="nil"/>
            </w:tcBorders>
            <w:vAlign w:val="center"/>
            <w:hideMark/>
          </w:tcPr>
          <w:p w14:paraId="1975B207" w14:textId="77777777" w:rsidR="003F42A9" w:rsidRPr="003F42A9" w:rsidRDefault="003F42A9" w:rsidP="003F42A9">
            <w:pPr>
              <w:rPr>
                <w:bCs/>
                <w:sz w:val="20"/>
                <w:szCs w:val="20"/>
              </w:rPr>
            </w:pPr>
            <w:r w:rsidRPr="003F42A9">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948" w:type="dxa"/>
            <w:tcBorders>
              <w:top w:val="nil"/>
              <w:left w:val="single" w:sz="4" w:space="0" w:color="auto"/>
              <w:bottom w:val="nil"/>
              <w:right w:val="nil"/>
            </w:tcBorders>
            <w:noWrap/>
            <w:vAlign w:val="center"/>
            <w:hideMark/>
          </w:tcPr>
          <w:p w14:paraId="533B708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A59283D"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3969784A"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1E387757" w14:textId="77777777" w:rsidR="003F42A9" w:rsidRPr="003F42A9" w:rsidRDefault="003F42A9" w:rsidP="003F42A9">
            <w:pPr>
              <w:jc w:val="center"/>
              <w:rPr>
                <w:bCs/>
                <w:sz w:val="20"/>
                <w:szCs w:val="20"/>
              </w:rPr>
            </w:pPr>
            <w:r w:rsidRPr="003F42A9">
              <w:rPr>
                <w:bCs/>
                <w:sz w:val="20"/>
                <w:szCs w:val="20"/>
              </w:rPr>
              <w:t>99.0.00.05240</w:t>
            </w:r>
          </w:p>
        </w:tc>
        <w:tc>
          <w:tcPr>
            <w:tcW w:w="857" w:type="dxa"/>
            <w:tcBorders>
              <w:top w:val="nil"/>
              <w:left w:val="single" w:sz="4" w:space="0" w:color="auto"/>
              <w:bottom w:val="nil"/>
              <w:right w:val="single" w:sz="4" w:space="0" w:color="auto"/>
            </w:tcBorders>
            <w:noWrap/>
            <w:vAlign w:val="center"/>
            <w:hideMark/>
          </w:tcPr>
          <w:p w14:paraId="774710E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C5F847E" w14:textId="77777777" w:rsidR="003F42A9" w:rsidRPr="003F42A9" w:rsidRDefault="003F42A9" w:rsidP="003F42A9">
            <w:pPr>
              <w:jc w:val="right"/>
              <w:rPr>
                <w:bCs/>
                <w:sz w:val="20"/>
                <w:szCs w:val="20"/>
              </w:rPr>
            </w:pPr>
            <w:r w:rsidRPr="003F42A9">
              <w:rPr>
                <w:bCs/>
                <w:sz w:val="20"/>
                <w:szCs w:val="20"/>
              </w:rPr>
              <w:t>2 874 580,72</w:t>
            </w:r>
          </w:p>
        </w:tc>
        <w:tc>
          <w:tcPr>
            <w:tcW w:w="833" w:type="dxa"/>
            <w:tcBorders>
              <w:top w:val="nil"/>
              <w:left w:val="single" w:sz="4" w:space="0" w:color="auto"/>
              <w:bottom w:val="nil"/>
              <w:right w:val="nil"/>
            </w:tcBorders>
            <w:noWrap/>
            <w:vAlign w:val="center"/>
            <w:hideMark/>
          </w:tcPr>
          <w:p w14:paraId="776AC03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55E0F1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4750BD2" w14:textId="77777777" w:rsidR="003F42A9" w:rsidRPr="003F42A9" w:rsidRDefault="003F42A9" w:rsidP="003F42A9">
            <w:pPr>
              <w:spacing w:after="200" w:line="276" w:lineRule="auto"/>
              <w:rPr>
                <w:bCs/>
                <w:sz w:val="20"/>
                <w:szCs w:val="20"/>
              </w:rPr>
            </w:pPr>
          </w:p>
        </w:tc>
      </w:tr>
      <w:tr w:rsidR="003F42A9" w:rsidRPr="003F42A9" w14:paraId="477694B7" w14:textId="77777777" w:rsidTr="003F42A9">
        <w:trPr>
          <w:trHeight w:val="585"/>
        </w:trPr>
        <w:tc>
          <w:tcPr>
            <w:tcW w:w="3021" w:type="dxa"/>
            <w:tcBorders>
              <w:top w:val="single" w:sz="4" w:space="0" w:color="auto"/>
              <w:left w:val="single" w:sz="4" w:space="0" w:color="auto"/>
              <w:bottom w:val="nil"/>
              <w:right w:val="nil"/>
            </w:tcBorders>
            <w:vAlign w:val="center"/>
            <w:hideMark/>
          </w:tcPr>
          <w:p w14:paraId="364356E3"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5069022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7847B24"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60750046"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0398625D" w14:textId="77777777" w:rsidR="003F42A9" w:rsidRPr="003F42A9" w:rsidRDefault="003F42A9" w:rsidP="003F42A9">
            <w:pPr>
              <w:jc w:val="center"/>
              <w:rPr>
                <w:sz w:val="20"/>
                <w:szCs w:val="20"/>
              </w:rPr>
            </w:pPr>
            <w:r w:rsidRPr="003F42A9">
              <w:rPr>
                <w:sz w:val="20"/>
                <w:szCs w:val="20"/>
              </w:rPr>
              <w:t>99.0.00.05240</w:t>
            </w:r>
          </w:p>
        </w:tc>
        <w:tc>
          <w:tcPr>
            <w:tcW w:w="857" w:type="dxa"/>
            <w:tcBorders>
              <w:top w:val="single" w:sz="4" w:space="0" w:color="auto"/>
              <w:left w:val="single" w:sz="4" w:space="0" w:color="auto"/>
              <w:bottom w:val="nil"/>
              <w:right w:val="single" w:sz="4" w:space="0" w:color="auto"/>
            </w:tcBorders>
            <w:noWrap/>
            <w:vAlign w:val="center"/>
            <w:hideMark/>
          </w:tcPr>
          <w:p w14:paraId="0802309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570F3ADE" w14:textId="77777777" w:rsidR="003F42A9" w:rsidRPr="003F42A9" w:rsidRDefault="003F42A9" w:rsidP="003F42A9">
            <w:pPr>
              <w:jc w:val="right"/>
              <w:rPr>
                <w:sz w:val="20"/>
                <w:szCs w:val="20"/>
              </w:rPr>
            </w:pPr>
            <w:r w:rsidRPr="003F42A9">
              <w:rPr>
                <w:sz w:val="20"/>
                <w:szCs w:val="20"/>
              </w:rPr>
              <w:t>240 612,38</w:t>
            </w:r>
          </w:p>
        </w:tc>
        <w:tc>
          <w:tcPr>
            <w:tcW w:w="833" w:type="dxa"/>
            <w:tcBorders>
              <w:top w:val="single" w:sz="4" w:space="0" w:color="auto"/>
              <w:left w:val="single" w:sz="4" w:space="0" w:color="auto"/>
              <w:bottom w:val="nil"/>
              <w:right w:val="nil"/>
            </w:tcBorders>
            <w:noWrap/>
            <w:vAlign w:val="center"/>
            <w:hideMark/>
          </w:tcPr>
          <w:p w14:paraId="7E5235F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2ECD3A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2801A1D" w14:textId="77777777" w:rsidR="003F42A9" w:rsidRPr="003F42A9" w:rsidRDefault="003F42A9" w:rsidP="003F42A9">
            <w:pPr>
              <w:spacing w:after="200" w:line="276" w:lineRule="auto"/>
              <w:rPr>
                <w:sz w:val="20"/>
                <w:szCs w:val="20"/>
              </w:rPr>
            </w:pPr>
          </w:p>
        </w:tc>
      </w:tr>
      <w:tr w:rsidR="003F42A9" w:rsidRPr="003F42A9" w14:paraId="74B66231"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B34039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57A091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5BBF719"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7034CF5"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4AC026F" w14:textId="77777777" w:rsidR="003F42A9" w:rsidRPr="003F42A9" w:rsidRDefault="003F42A9" w:rsidP="003F42A9">
            <w:pPr>
              <w:jc w:val="center"/>
              <w:rPr>
                <w:sz w:val="20"/>
                <w:szCs w:val="20"/>
              </w:rPr>
            </w:pPr>
            <w:r w:rsidRPr="003F42A9">
              <w:rPr>
                <w:sz w:val="20"/>
                <w:szCs w:val="20"/>
              </w:rPr>
              <w:t>99.0.00.05240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5E6355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B991C5B" w14:textId="77777777" w:rsidR="003F42A9" w:rsidRPr="003F42A9" w:rsidRDefault="003F42A9" w:rsidP="003F42A9">
            <w:pPr>
              <w:jc w:val="right"/>
              <w:rPr>
                <w:sz w:val="20"/>
                <w:szCs w:val="20"/>
              </w:rPr>
            </w:pPr>
            <w:r w:rsidRPr="003F42A9">
              <w:rPr>
                <w:sz w:val="20"/>
                <w:szCs w:val="20"/>
              </w:rPr>
              <w:t>240 612,38</w:t>
            </w:r>
          </w:p>
        </w:tc>
        <w:tc>
          <w:tcPr>
            <w:tcW w:w="833" w:type="dxa"/>
            <w:tcBorders>
              <w:top w:val="single" w:sz="4" w:space="0" w:color="auto"/>
              <w:left w:val="single" w:sz="4" w:space="0" w:color="auto"/>
              <w:bottom w:val="single" w:sz="4" w:space="0" w:color="auto"/>
              <w:right w:val="nil"/>
            </w:tcBorders>
            <w:noWrap/>
            <w:vAlign w:val="center"/>
            <w:hideMark/>
          </w:tcPr>
          <w:p w14:paraId="5BE1892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656880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0AE95D1" w14:textId="77777777" w:rsidR="003F42A9" w:rsidRPr="003F42A9" w:rsidRDefault="003F42A9" w:rsidP="003F42A9">
            <w:pPr>
              <w:spacing w:after="200" w:line="276" w:lineRule="auto"/>
              <w:rPr>
                <w:sz w:val="20"/>
                <w:szCs w:val="20"/>
              </w:rPr>
            </w:pPr>
          </w:p>
        </w:tc>
      </w:tr>
      <w:tr w:rsidR="003F42A9" w:rsidRPr="003F42A9" w14:paraId="14663BB7" w14:textId="77777777" w:rsidTr="003F42A9">
        <w:trPr>
          <w:trHeight w:val="870"/>
        </w:trPr>
        <w:tc>
          <w:tcPr>
            <w:tcW w:w="3021" w:type="dxa"/>
            <w:tcBorders>
              <w:top w:val="nil"/>
              <w:left w:val="single" w:sz="4" w:space="0" w:color="auto"/>
              <w:bottom w:val="nil"/>
              <w:right w:val="nil"/>
            </w:tcBorders>
            <w:vAlign w:val="center"/>
            <w:hideMark/>
          </w:tcPr>
          <w:p w14:paraId="13E1E7F7" w14:textId="77777777" w:rsidR="003F42A9" w:rsidRPr="003F42A9" w:rsidRDefault="003F42A9" w:rsidP="003F42A9">
            <w:pPr>
              <w:rPr>
                <w:sz w:val="20"/>
                <w:szCs w:val="20"/>
              </w:rPr>
            </w:pPr>
            <w:r w:rsidRPr="003F42A9">
              <w:rPr>
                <w:sz w:val="20"/>
                <w:szCs w:val="20"/>
              </w:rPr>
              <w:t>Капитальные вложения в объекты государственной (муниципальной) собственности</w:t>
            </w:r>
          </w:p>
        </w:tc>
        <w:tc>
          <w:tcPr>
            <w:tcW w:w="948" w:type="dxa"/>
            <w:tcBorders>
              <w:top w:val="nil"/>
              <w:left w:val="single" w:sz="4" w:space="0" w:color="auto"/>
              <w:bottom w:val="nil"/>
              <w:right w:val="nil"/>
            </w:tcBorders>
            <w:noWrap/>
            <w:vAlign w:val="center"/>
            <w:hideMark/>
          </w:tcPr>
          <w:p w14:paraId="5C8CB370"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CCCBF2F" w14:textId="77777777" w:rsidR="003F42A9" w:rsidRPr="003F42A9" w:rsidRDefault="003F42A9" w:rsidP="003F42A9">
            <w:pPr>
              <w:jc w:val="center"/>
              <w:rPr>
                <w:sz w:val="20"/>
                <w:szCs w:val="20"/>
              </w:rPr>
            </w:pPr>
            <w:r w:rsidRPr="003F42A9">
              <w:rPr>
                <w:sz w:val="20"/>
                <w:szCs w:val="20"/>
              </w:rPr>
              <w:t>05</w:t>
            </w:r>
          </w:p>
        </w:tc>
        <w:tc>
          <w:tcPr>
            <w:tcW w:w="567" w:type="dxa"/>
            <w:tcBorders>
              <w:top w:val="nil"/>
              <w:left w:val="single" w:sz="4" w:space="0" w:color="auto"/>
              <w:bottom w:val="nil"/>
              <w:right w:val="single" w:sz="4" w:space="0" w:color="auto"/>
            </w:tcBorders>
            <w:noWrap/>
            <w:vAlign w:val="center"/>
            <w:hideMark/>
          </w:tcPr>
          <w:p w14:paraId="75CF2C56"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27E4DD46" w14:textId="77777777" w:rsidR="003F42A9" w:rsidRPr="003F42A9" w:rsidRDefault="003F42A9" w:rsidP="003F42A9">
            <w:pPr>
              <w:jc w:val="center"/>
              <w:rPr>
                <w:sz w:val="20"/>
                <w:szCs w:val="20"/>
              </w:rPr>
            </w:pPr>
            <w:r w:rsidRPr="003F42A9">
              <w:rPr>
                <w:sz w:val="20"/>
                <w:szCs w:val="20"/>
              </w:rPr>
              <w:t>99.0.00.05240</w:t>
            </w:r>
          </w:p>
        </w:tc>
        <w:tc>
          <w:tcPr>
            <w:tcW w:w="857" w:type="dxa"/>
            <w:tcBorders>
              <w:top w:val="nil"/>
              <w:left w:val="single" w:sz="4" w:space="0" w:color="auto"/>
              <w:bottom w:val="nil"/>
              <w:right w:val="single" w:sz="4" w:space="0" w:color="auto"/>
            </w:tcBorders>
            <w:noWrap/>
            <w:vAlign w:val="center"/>
            <w:hideMark/>
          </w:tcPr>
          <w:p w14:paraId="12098DFD" w14:textId="77777777" w:rsidR="003F42A9" w:rsidRPr="003F42A9" w:rsidRDefault="003F42A9" w:rsidP="003F42A9">
            <w:pPr>
              <w:jc w:val="center"/>
              <w:rPr>
                <w:sz w:val="20"/>
                <w:szCs w:val="20"/>
              </w:rPr>
            </w:pPr>
            <w:r w:rsidRPr="003F42A9">
              <w:rPr>
                <w:sz w:val="20"/>
                <w:szCs w:val="20"/>
              </w:rPr>
              <w:t>400</w:t>
            </w:r>
          </w:p>
        </w:tc>
        <w:tc>
          <w:tcPr>
            <w:tcW w:w="992" w:type="dxa"/>
            <w:tcBorders>
              <w:top w:val="nil"/>
              <w:left w:val="single" w:sz="4" w:space="0" w:color="auto"/>
              <w:bottom w:val="nil"/>
              <w:right w:val="single" w:sz="4" w:space="0" w:color="auto"/>
            </w:tcBorders>
            <w:noWrap/>
            <w:vAlign w:val="center"/>
            <w:hideMark/>
          </w:tcPr>
          <w:p w14:paraId="1398E84C" w14:textId="77777777" w:rsidR="003F42A9" w:rsidRPr="003F42A9" w:rsidRDefault="003F42A9" w:rsidP="003F42A9">
            <w:pPr>
              <w:jc w:val="right"/>
              <w:rPr>
                <w:sz w:val="20"/>
                <w:szCs w:val="20"/>
              </w:rPr>
            </w:pPr>
            <w:r w:rsidRPr="003F42A9">
              <w:rPr>
                <w:sz w:val="20"/>
                <w:szCs w:val="20"/>
              </w:rPr>
              <w:t>2 633 968,34</w:t>
            </w:r>
          </w:p>
        </w:tc>
        <w:tc>
          <w:tcPr>
            <w:tcW w:w="833" w:type="dxa"/>
            <w:tcBorders>
              <w:top w:val="nil"/>
              <w:left w:val="single" w:sz="4" w:space="0" w:color="auto"/>
              <w:bottom w:val="nil"/>
              <w:right w:val="nil"/>
            </w:tcBorders>
            <w:noWrap/>
            <w:vAlign w:val="center"/>
            <w:hideMark/>
          </w:tcPr>
          <w:p w14:paraId="6C1466BA"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5B5D37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B7EA400" w14:textId="77777777" w:rsidR="003F42A9" w:rsidRPr="003F42A9" w:rsidRDefault="003F42A9" w:rsidP="003F42A9">
            <w:pPr>
              <w:spacing w:after="200" w:line="276" w:lineRule="auto"/>
              <w:rPr>
                <w:sz w:val="20"/>
                <w:szCs w:val="20"/>
              </w:rPr>
            </w:pPr>
          </w:p>
        </w:tc>
      </w:tr>
      <w:tr w:rsidR="003F42A9" w:rsidRPr="003F42A9" w14:paraId="5BE7A9E8"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310D994C" w14:textId="77777777" w:rsidR="003F42A9" w:rsidRPr="003F42A9" w:rsidRDefault="003F42A9" w:rsidP="003F42A9">
            <w:pPr>
              <w:rPr>
                <w:sz w:val="20"/>
                <w:szCs w:val="20"/>
              </w:rPr>
            </w:pPr>
            <w:r w:rsidRPr="003F42A9">
              <w:rPr>
                <w:sz w:val="20"/>
                <w:szCs w:val="20"/>
              </w:rPr>
              <w:t>Бюджетные инвестиции</w:t>
            </w:r>
          </w:p>
        </w:tc>
        <w:tc>
          <w:tcPr>
            <w:tcW w:w="948" w:type="dxa"/>
            <w:tcBorders>
              <w:top w:val="single" w:sz="4" w:space="0" w:color="auto"/>
              <w:left w:val="single" w:sz="4" w:space="0" w:color="auto"/>
              <w:bottom w:val="single" w:sz="4" w:space="0" w:color="auto"/>
              <w:right w:val="nil"/>
            </w:tcBorders>
            <w:noWrap/>
            <w:vAlign w:val="center"/>
            <w:hideMark/>
          </w:tcPr>
          <w:p w14:paraId="71BECCD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FC4C126"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A32AA70"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4C19083" w14:textId="77777777" w:rsidR="003F42A9" w:rsidRPr="003F42A9" w:rsidRDefault="003F42A9" w:rsidP="003F42A9">
            <w:pPr>
              <w:jc w:val="center"/>
              <w:rPr>
                <w:sz w:val="20"/>
                <w:szCs w:val="20"/>
              </w:rPr>
            </w:pPr>
            <w:r w:rsidRPr="003F42A9">
              <w:rPr>
                <w:sz w:val="20"/>
                <w:szCs w:val="20"/>
              </w:rPr>
              <w:t>99.0.00.05240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0D1B4F4" w14:textId="77777777" w:rsidR="003F42A9" w:rsidRPr="003F42A9" w:rsidRDefault="003F42A9" w:rsidP="003F42A9">
            <w:pPr>
              <w:jc w:val="center"/>
              <w:rPr>
                <w:sz w:val="20"/>
                <w:szCs w:val="20"/>
              </w:rPr>
            </w:pPr>
            <w:r w:rsidRPr="003F42A9">
              <w:rPr>
                <w:sz w:val="20"/>
                <w:szCs w:val="20"/>
              </w:rPr>
              <w:t>410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817B36E" w14:textId="77777777" w:rsidR="003F42A9" w:rsidRPr="003F42A9" w:rsidRDefault="003F42A9" w:rsidP="003F42A9">
            <w:pPr>
              <w:jc w:val="right"/>
              <w:rPr>
                <w:sz w:val="20"/>
                <w:szCs w:val="20"/>
              </w:rPr>
            </w:pPr>
            <w:r w:rsidRPr="003F42A9">
              <w:rPr>
                <w:sz w:val="20"/>
                <w:szCs w:val="20"/>
              </w:rPr>
              <w:t>2 633 968,34</w:t>
            </w:r>
          </w:p>
        </w:tc>
        <w:tc>
          <w:tcPr>
            <w:tcW w:w="833" w:type="dxa"/>
            <w:tcBorders>
              <w:top w:val="single" w:sz="4" w:space="0" w:color="auto"/>
              <w:left w:val="single" w:sz="4" w:space="0" w:color="auto"/>
              <w:bottom w:val="single" w:sz="4" w:space="0" w:color="auto"/>
              <w:right w:val="nil"/>
            </w:tcBorders>
            <w:noWrap/>
            <w:vAlign w:val="center"/>
            <w:hideMark/>
          </w:tcPr>
          <w:p w14:paraId="204B650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77027E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4B842CD" w14:textId="77777777" w:rsidR="003F42A9" w:rsidRPr="003F42A9" w:rsidRDefault="003F42A9" w:rsidP="003F42A9">
            <w:pPr>
              <w:spacing w:after="200" w:line="276" w:lineRule="auto"/>
              <w:rPr>
                <w:sz w:val="20"/>
                <w:szCs w:val="20"/>
              </w:rPr>
            </w:pPr>
          </w:p>
        </w:tc>
      </w:tr>
      <w:tr w:rsidR="003F42A9" w:rsidRPr="003F42A9" w14:paraId="13BEA3FD" w14:textId="77777777" w:rsidTr="003F42A9">
        <w:trPr>
          <w:trHeight w:val="300"/>
        </w:trPr>
        <w:tc>
          <w:tcPr>
            <w:tcW w:w="3021" w:type="dxa"/>
            <w:tcBorders>
              <w:top w:val="nil"/>
              <w:left w:val="single" w:sz="4" w:space="0" w:color="auto"/>
              <w:bottom w:val="nil"/>
              <w:right w:val="nil"/>
            </w:tcBorders>
            <w:vAlign w:val="center"/>
            <w:hideMark/>
          </w:tcPr>
          <w:p w14:paraId="616E17CC" w14:textId="77777777" w:rsidR="003F42A9" w:rsidRPr="003F42A9" w:rsidRDefault="003F42A9" w:rsidP="003F42A9">
            <w:pPr>
              <w:rPr>
                <w:bCs/>
                <w:sz w:val="20"/>
                <w:szCs w:val="20"/>
              </w:rPr>
            </w:pPr>
            <w:r w:rsidRPr="003F42A9">
              <w:rPr>
                <w:bCs/>
                <w:sz w:val="20"/>
                <w:szCs w:val="20"/>
              </w:rPr>
              <w:t>Благоустройство</w:t>
            </w:r>
          </w:p>
        </w:tc>
        <w:tc>
          <w:tcPr>
            <w:tcW w:w="948" w:type="dxa"/>
            <w:tcBorders>
              <w:top w:val="nil"/>
              <w:left w:val="single" w:sz="4" w:space="0" w:color="auto"/>
              <w:bottom w:val="nil"/>
              <w:right w:val="nil"/>
            </w:tcBorders>
            <w:noWrap/>
            <w:vAlign w:val="center"/>
            <w:hideMark/>
          </w:tcPr>
          <w:p w14:paraId="5793EA3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08E0D09"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4496FB2B"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6F2E85D9"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6D1BEE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794B10E" w14:textId="77777777" w:rsidR="003F42A9" w:rsidRPr="003F42A9" w:rsidRDefault="003F42A9" w:rsidP="003F42A9">
            <w:pPr>
              <w:jc w:val="right"/>
              <w:rPr>
                <w:bCs/>
                <w:sz w:val="20"/>
                <w:szCs w:val="20"/>
              </w:rPr>
            </w:pPr>
            <w:r w:rsidRPr="003F42A9">
              <w:rPr>
                <w:bCs/>
                <w:sz w:val="20"/>
                <w:szCs w:val="20"/>
              </w:rPr>
              <w:t>41 022 447,70</w:t>
            </w:r>
          </w:p>
        </w:tc>
        <w:tc>
          <w:tcPr>
            <w:tcW w:w="833" w:type="dxa"/>
            <w:tcBorders>
              <w:top w:val="nil"/>
              <w:left w:val="single" w:sz="4" w:space="0" w:color="auto"/>
              <w:bottom w:val="nil"/>
              <w:right w:val="nil"/>
            </w:tcBorders>
            <w:noWrap/>
            <w:vAlign w:val="center"/>
            <w:hideMark/>
          </w:tcPr>
          <w:p w14:paraId="3E592E78" w14:textId="77777777" w:rsidR="003F42A9" w:rsidRPr="003F42A9" w:rsidRDefault="003F42A9" w:rsidP="003F42A9">
            <w:pPr>
              <w:jc w:val="right"/>
              <w:rPr>
                <w:bCs/>
                <w:sz w:val="20"/>
                <w:szCs w:val="20"/>
              </w:rPr>
            </w:pPr>
            <w:r w:rsidRPr="003F42A9">
              <w:rPr>
                <w:bCs/>
                <w:sz w:val="20"/>
                <w:szCs w:val="20"/>
              </w:rPr>
              <w:t>32 305 973,54</w:t>
            </w:r>
          </w:p>
        </w:tc>
        <w:tc>
          <w:tcPr>
            <w:tcW w:w="1294" w:type="dxa"/>
            <w:tcBorders>
              <w:top w:val="nil"/>
              <w:left w:val="single" w:sz="4" w:space="0" w:color="auto"/>
              <w:bottom w:val="nil"/>
              <w:right w:val="single" w:sz="4" w:space="0" w:color="auto"/>
            </w:tcBorders>
            <w:noWrap/>
            <w:vAlign w:val="center"/>
            <w:hideMark/>
          </w:tcPr>
          <w:p w14:paraId="7E5876E6" w14:textId="77777777" w:rsidR="003F42A9" w:rsidRPr="003F42A9" w:rsidRDefault="003F42A9" w:rsidP="003F42A9">
            <w:pPr>
              <w:jc w:val="right"/>
              <w:rPr>
                <w:bCs/>
                <w:sz w:val="20"/>
                <w:szCs w:val="20"/>
              </w:rPr>
            </w:pPr>
            <w:r w:rsidRPr="003F42A9">
              <w:rPr>
                <w:bCs/>
                <w:sz w:val="20"/>
                <w:szCs w:val="20"/>
              </w:rPr>
              <w:t>28 705 400,00</w:t>
            </w:r>
          </w:p>
        </w:tc>
        <w:tc>
          <w:tcPr>
            <w:tcW w:w="222" w:type="dxa"/>
            <w:vAlign w:val="center"/>
            <w:hideMark/>
          </w:tcPr>
          <w:p w14:paraId="22D6566F" w14:textId="77777777" w:rsidR="003F42A9" w:rsidRPr="003F42A9" w:rsidRDefault="003F42A9" w:rsidP="003F42A9">
            <w:pPr>
              <w:spacing w:after="200" w:line="276" w:lineRule="auto"/>
              <w:rPr>
                <w:bCs/>
                <w:sz w:val="20"/>
                <w:szCs w:val="20"/>
              </w:rPr>
            </w:pPr>
          </w:p>
        </w:tc>
      </w:tr>
      <w:tr w:rsidR="003F42A9" w:rsidRPr="003F42A9" w14:paraId="633E3382" w14:textId="77777777" w:rsidTr="003F42A9">
        <w:trPr>
          <w:trHeight w:val="585"/>
        </w:trPr>
        <w:tc>
          <w:tcPr>
            <w:tcW w:w="3021" w:type="dxa"/>
            <w:tcBorders>
              <w:top w:val="single" w:sz="4" w:space="0" w:color="auto"/>
              <w:left w:val="single" w:sz="4" w:space="0" w:color="auto"/>
              <w:bottom w:val="nil"/>
              <w:right w:val="nil"/>
            </w:tcBorders>
            <w:vAlign w:val="center"/>
            <w:hideMark/>
          </w:tcPr>
          <w:p w14:paraId="13A5D537" w14:textId="77777777" w:rsidR="003F42A9" w:rsidRPr="003F42A9" w:rsidRDefault="003F42A9" w:rsidP="003F42A9">
            <w:pPr>
              <w:rPr>
                <w:bCs/>
                <w:sz w:val="20"/>
                <w:szCs w:val="20"/>
              </w:rPr>
            </w:pPr>
            <w:r w:rsidRPr="003F42A9">
              <w:rPr>
                <w:bCs/>
                <w:sz w:val="20"/>
                <w:szCs w:val="20"/>
              </w:rPr>
              <w:t>Муниципальная программа "Содействие занятости населения Куйбышевского района"</w:t>
            </w:r>
          </w:p>
        </w:tc>
        <w:tc>
          <w:tcPr>
            <w:tcW w:w="948" w:type="dxa"/>
            <w:tcBorders>
              <w:top w:val="single" w:sz="4" w:space="0" w:color="auto"/>
              <w:left w:val="single" w:sz="4" w:space="0" w:color="auto"/>
              <w:bottom w:val="nil"/>
              <w:right w:val="nil"/>
            </w:tcBorders>
            <w:noWrap/>
            <w:vAlign w:val="center"/>
            <w:hideMark/>
          </w:tcPr>
          <w:p w14:paraId="5BF14A3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2B8F267"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1C382BC4"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31F3C995" w14:textId="77777777" w:rsidR="003F42A9" w:rsidRPr="003F42A9" w:rsidRDefault="003F42A9" w:rsidP="003F42A9">
            <w:pPr>
              <w:jc w:val="center"/>
              <w:rPr>
                <w:bCs/>
                <w:sz w:val="20"/>
                <w:szCs w:val="20"/>
              </w:rPr>
            </w:pPr>
            <w:r w:rsidRPr="003F42A9">
              <w:rPr>
                <w:bCs/>
                <w:sz w:val="20"/>
                <w:szCs w:val="20"/>
              </w:rPr>
              <w:t>01.0.00.00000</w:t>
            </w:r>
          </w:p>
        </w:tc>
        <w:tc>
          <w:tcPr>
            <w:tcW w:w="857" w:type="dxa"/>
            <w:tcBorders>
              <w:top w:val="single" w:sz="4" w:space="0" w:color="auto"/>
              <w:left w:val="single" w:sz="4" w:space="0" w:color="auto"/>
              <w:bottom w:val="nil"/>
              <w:right w:val="single" w:sz="4" w:space="0" w:color="auto"/>
            </w:tcBorders>
            <w:noWrap/>
            <w:vAlign w:val="center"/>
            <w:hideMark/>
          </w:tcPr>
          <w:p w14:paraId="708928A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8E8779D" w14:textId="77777777" w:rsidR="003F42A9" w:rsidRPr="003F42A9" w:rsidRDefault="003F42A9" w:rsidP="003F42A9">
            <w:pPr>
              <w:jc w:val="right"/>
              <w:rPr>
                <w:bCs/>
                <w:sz w:val="20"/>
                <w:szCs w:val="20"/>
              </w:rPr>
            </w:pPr>
            <w:r w:rsidRPr="003F42A9">
              <w:rPr>
                <w:bCs/>
                <w:sz w:val="20"/>
                <w:szCs w:val="20"/>
              </w:rPr>
              <w:t>179 173,85</w:t>
            </w:r>
          </w:p>
        </w:tc>
        <w:tc>
          <w:tcPr>
            <w:tcW w:w="833" w:type="dxa"/>
            <w:tcBorders>
              <w:top w:val="single" w:sz="4" w:space="0" w:color="auto"/>
              <w:left w:val="single" w:sz="4" w:space="0" w:color="auto"/>
              <w:bottom w:val="nil"/>
              <w:right w:val="nil"/>
            </w:tcBorders>
            <w:noWrap/>
            <w:vAlign w:val="center"/>
            <w:hideMark/>
          </w:tcPr>
          <w:p w14:paraId="694194A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3F1BE7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C249A3F" w14:textId="77777777" w:rsidR="003F42A9" w:rsidRPr="003F42A9" w:rsidRDefault="003F42A9" w:rsidP="003F42A9">
            <w:pPr>
              <w:spacing w:after="200" w:line="276" w:lineRule="auto"/>
              <w:rPr>
                <w:bCs/>
                <w:sz w:val="20"/>
                <w:szCs w:val="20"/>
              </w:rPr>
            </w:pPr>
          </w:p>
        </w:tc>
      </w:tr>
      <w:tr w:rsidR="003F42A9" w:rsidRPr="003F42A9" w14:paraId="490EF65C" w14:textId="77777777" w:rsidTr="003F42A9">
        <w:trPr>
          <w:trHeight w:val="870"/>
        </w:trPr>
        <w:tc>
          <w:tcPr>
            <w:tcW w:w="3021" w:type="dxa"/>
            <w:tcBorders>
              <w:top w:val="single" w:sz="4" w:space="0" w:color="auto"/>
              <w:left w:val="single" w:sz="4" w:space="0" w:color="auto"/>
              <w:bottom w:val="nil"/>
              <w:right w:val="nil"/>
            </w:tcBorders>
            <w:vAlign w:val="center"/>
            <w:hideMark/>
          </w:tcPr>
          <w:p w14:paraId="644AED26" w14:textId="77777777" w:rsidR="003F42A9" w:rsidRPr="003F42A9" w:rsidRDefault="003F42A9" w:rsidP="003F42A9">
            <w:pPr>
              <w:rPr>
                <w:bCs/>
                <w:sz w:val="20"/>
                <w:szCs w:val="20"/>
              </w:rPr>
            </w:pPr>
            <w:r w:rsidRPr="003F42A9">
              <w:rPr>
                <w:bCs/>
                <w:sz w:val="20"/>
                <w:szCs w:val="20"/>
              </w:rPr>
              <w:lastRenderedPageBreak/>
              <w:t>Реализация мероприятий в рамках МП "Содействие занятости населения Куйбышевского района"</w:t>
            </w:r>
          </w:p>
        </w:tc>
        <w:tc>
          <w:tcPr>
            <w:tcW w:w="948" w:type="dxa"/>
            <w:tcBorders>
              <w:top w:val="single" w:sz="4" w:space="0" w:color="auto"/>
              <w:left w:val="single" w:sz="4" w:space="0" w:color="auto"/>
              <w:bottom w:val="nil"/>
              <w:right w:val="nil"/>
            </w:tcBorders>
            <w:noWrap/>
            <w:vAlign w:val="center"/>
            <w:hideMark/>
          </w:tcPr>
          <w:p w14:paraId="2978AC5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579324C"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658B3E29"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29DC9FB6" w14:textId="77777777" w:rsidR="003F42A9" w:rsidRPr="003F42A9" w:rsidRDefault="003F42A9" w:rsidP="003F42A9">
            <w:pPr>
              <w:jc w:val="center"/>
              <w:rPr>
                <w:bCs/>
                <w:sz w:val="20"/>
                <w:szCs w:val="20"/>
              </w:rPr>
            </w:pPr>
            <w:r w:rsidRPr="003F42A9">
              <w:rPr>
                <w:bCs/>
                <w:sz w:val="20"/>
                <w:szCs w:val="20"/>
              </w:rPr>
              <w:t>01.0.00.79500</w:t>
            </w:r>
          </w:p>
        </w:tc>
        <w:tc>
          <w:tcPr>
            <w:tcW w:w="857" w:type="dxa"/>
            <w:tcBorders>
              <w:top w:val="single" w:sz="4" w:space="0" w:color="auto"/>
              <w:left w:val="single" w:sz="4" w:space="0" w:color="auto"/>
              <w:bottom w:val="nil"/>
              <w:right w:val="single" w:sz="4" w:space="0" w:color="auto"/>
            </w:tcBorders>
            <w:noWrap/>
            <w:vAlign w:val="center"/>
            <w:hideMark/>
          </w:tcPr>
          <w:p w14:paraId="0FE7C36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940791F" w14:textId="77777777" w:rsidR="003F42A9" w:rsidRPr="003F42A9" w:rsidRDefault="003F42A9" w:rsidP="003F42A9">
            <w:pPr>
              <w:jc w:val="right"/>
              <w:rPr>
                <w:bCs/>
                <w:sz w:val="20"/>
                <w:szCs w:val="20"/>
              </w:rPr>
            </w:pPr>
            <w:r w:rsidRPr="003F42A9">
              <w:rPr>
                <w:bCs/>
                <w:sz w:val="20"/>
                <w:szCs w:val="20"/>
              </w:rPr>
              <w:t>179 173,85</w:t>
            </w:r>
          </w:p>
        </w:tc>
        <w:tc>
          <w:tcPr>
            <w:tcW w:w="833" w:type="dxa"/>
            <w:tcBorders>
              <w:top w:val="single" w:sz="4" w:space="0" w:color="auto"/>
              <w:left w:val="single" w:sz="4" w:space="0" w:color="auto"/>
              <w:bottom w:val="nil"/>
              <w:right w:val="nil"/>
            </w:tcBorders>
            <w:noWrap/>
            <w:vAlign w:val="center"/>
            <w:hideMark/>
          </w:tcPr>
          <w:p w14:paraId="49737C4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E732D05"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392FD5F" w14:textId="77777777" w:rsidR="003F42A9" w:rsidRPr="003F42A9" w:rsidRDefault="003F42A9" w:rsidP="003F42A9">
            <w:pPr>
              <w:spacing w:after="200" w:line="276" w:lineRule="auto"/>
              <w:rPr>
                <w:bCs/>
                <w:sz w:val="20"/>
                <w:szCs w:val="20"/>
              </w:rPr>
            </w:pPr>
          </w:p>
        </w:tc>
      </w:tr>
      <w:tr w:rsidR="003F42A9" w:rsidRPr="003F42A9" w14:paraId="22FC82A8" w14:textId="77777777" w:rsidTr="003F42A9">
        <w:trPr>
          <w:trHeight w:val="300"/>
        </w:trPr>
        <w:tc>
          <w:tcPr>
            <w:tcW w:w="3021" w:type="dxa"/>
            <w:tcBorders>
              <w:top w:val="single" w:sz="4" w:space="0" w:color="auto"/>
              <w:left w:val="single" w:sz="4" w:space="0" w:color="auto"/>
              <w:bottom w:val="nil"/>
              <w:right w:val="nil"/>
            </w:tcBorders>
            <w:vAlign w:val="center"/>
            <w:hideMark/>
          </w:tcPr>
          <w:p w14:paraId="5E0E00E2"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5A44D9A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E5EF007"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3B2B08E5"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7D01168C" w14:textId="77777777" w:rsidR="003F42A9" w:rsidRPr="003F42A9" w:rsidRDefault="003F42A9" w:rsidP="003F42A9">
            <w:pPr>
              <w:jc w:val="center"/>
              <w:rPr>
                <w:sz w:val="20"/>
                <w:szCs w:val="20"/>
              </w:rPr>
            </w:pPr>
            <w:r w:rsidRPr="003F42A9">
              <w:rPr>
                <w:sz w:val="20"/>
                <w:szCs w:val="20"/>
              </w:rPr>
              <w:t>01.0.00.79500</w:t>
            </w:r>
          </w:p>
        </w:tc>
        <w:tc>
          <w:tcPr>
            <w:tcW w:w="857" w:type="dxa"/>
            <w:tcBorders>
              <w:top w:val="single" w:sz="4" w:space="0" w:color="auto"/>
              <w:left w:val="single" w:sz="4" w:space="0" w:color="auto"/>
              <w:bottom w:val="nil"/>
              <w:right w:val="single" w:sz="4" w:space="0" w:color="auto"/>
            </w:tcBorders>
            <w:noWrap/>
            <w:vAlign w:val="center"/>
            <w:hideMark/>
          </w:tcPr>
          <w:p w14:paraId="2DCB0580"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609ED717" w14:textId="77777777" w:rsidR="003F42A9" w:rsidRPr="003F42A9" w:rsidRDefault="003F42A9" w:rsidP="003F42A9">
            <w:pPr>
              <w:jc w:val="right"/>
              <w:rPr>
                <w:sz w:val="20"/>
                <w:szCs w:val="20"/>
              </w:rPr>
            </w:pPr>
            <w:r w:rsidRPr="003F42A9">
              <w:rPr>
                <w:sz w:val="20"/>
                <w:szCs w:val="20"/>
              </w:rPr>
              <w:t>179 173,85</w:t>
            </w:r>
          </w:p>
        </w:tc>
        <w:tc>
          <w:tcPr>
            <w:tcW w:w="833" w:type="dxa"/>
            <w:tcBorders>
              <w:top w:val="single" w:sz="4" w:space="0" w:color="auto"/>
              <w:left w:val="single" w:sz="4" w:space="0" w:color="auto"/>
              <w:bottom w:val="nil"/>
              <w:right w:val="nil"/>
            </w:tcBorders>
            <w:noWrap/>
            <w:vAlign w:val="center"/>
            <w:hideMark/>
          </w:tcPr>
          <w:p w14:paraId="48AE742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7AB047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6D70C38" w14:textId="77777777" w:rsidR="003F42A9" w:rsidRPr="003F42A9" w:rsidRDefault="003F42A9" w:rsidP="003F42A9">
            <w:pPr>
              <w:spacing w:after="200" w:line="276" w:lineRule="auto"/>
              <w:rPr>
                <w:sz w:val="20"/>
                <w:szCs w:val="20"/>
              </w:rPr>
            </w:pPr>
          </w:p>
        </w:tc>
      </w:tr>
      <w:tr w:rsidR="003F42A9" w:rsidRPr="003F42A9" w14:paraId="31A14B2F"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C2D375B"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7DB16D1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AB396DA"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6AEEE5A"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2FFAE5A3" w14:textId="77777777" w:rsidR="003F42A9" w:rsidRPr="003F42A9" w:rsidRDefault="003F42A9" w:rsidP="003F42A9">
            <w:pPr>
              <w:jc w:val="center"/>
              <w:rPr>
                <w:sz w:val="20"/>
                <w:szCs w:val="20"/>
              </w:rPr>
            </w:pPr>
            <w:r w:rsidRPr="003F42A9">
              <w:rPr>
                <w:sz w:val="20"/>
                <w:szCs w:val="20"/>
              </w:rPr>
              <w:t>01.0.00.79500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7486A44"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0219A8E" w14:textId="77777777" w:rsidR="003F42A9" w:rsidRPr="003F42A9" w:rsidRDefault="003F42A9" w:rsidP="003F42A9">
            <w:pPr>
              <w:jc w:val="right"/>
              <w:rPr>
                <w:sz w:val="20"/>
                <w:szCs w:val="20"/>
              </w:rPr>
            </w:pPr>
            <w:r w:rsidRPr="003F42A9">
              <w:rPr>
                <w:sz w:val="20"/>
                <w:szCs w:val="20"/>
              </w:rPr>
              <w:t>179 173,85</w:t>
            </w:r>
          </w:p>
        </w:tc>
        <w:tc>
          <w:tcPr>
            <w:tcW w:w="833" w:type="dxa"/>
            <w:tcBorders>
              <w:top w:val="single" w:sz="4" w:space="0" w:color="auto"/>
              <w:left w:val="single" w:sz="4" w:space="0" w:color="auto"/>
              <w:bottom w:val="single" w:sz="4" w:space="0" w:color="auto"/>
              <w:right w:val="nil"/>
            </w:tcBorders>
            <w:noWrap/>
            <w:vAlign w:val="center"/>
            <w:hideMark/>
          </w:tcPr>
          <w:p w14:paraId="643309F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512DE9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FF1283C" w14:textId="77777777" w:rsidR="003F42A9" w:rsidRPr="003F42A9" w:rsidRDefault="003F42A9" w:rsidP="003F42A9">
            <w:pPr>
              <w:spacing w:after="200" w:line="276" w:lineRule="auto"/>
              <w:rPr>
                <w:sz w:val="20"/>
                <w:szCs w:val="20"/>
              </w:rPr>
            </w:pPr>
          </w:p>
        </w:tc>
      </w:tr>
      <w:tr w:rsidR="003F42A9" w:rsidRPr="003F42A9" w14:paraId="782F26B9" w14:textId="77777777" w:rsidTr="003F42A9">
        <w:trPr>
          <w:trHeight w:val="870"/>
        </w:trPr>
        <w:tc>
          <w:tcPr>
            <w:tcW w:w="3021" w:type="dxa"/>
            <w:tcBorders>
              <w:top w:val="nil"/>
              <w:left w:val="single" w:sz="4" w:space="0" w:color="auto"/>
              <w:bottom w:val="nil"/>
              <w:right w:val="nil"/>
            </w:tcBorders>
            <w:vAlign w:val="center"/>
            <w:hideMark/>
          </w:tcPr>
          <w:p w14:paraId="13CE0532"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948" w:type="dxa"/>
            <w:tcBorders>
              <w:top w:val="nil"/>
              <w:left w:val="single" w:sz="4" w:space="0" w:color="auto"/>
              <w:bottom w:val="nil"/>
              <w:right w:val="nil"/>
            </w:tcBorders>
            <w:noWrap/>
            <w:vAlign w:val="center"/>
            <w:hideMark/>
          </w:tcPr>
          <w:p w14:paraId="61AA0EB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402EA6D"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0EE84C0A"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00B9D974" w14:textId="77777777" w:rsidR="003F42A9" w:rsidRPr="003F42A9" w:rsidRDefault="003F42A9" w:rsidP="003F42A9">
            <w:pPr>
              <w:jc w:val="center"/>
              <w:rPr>
                <w:bCs/>
                <w:sz w:val="20"/>
                <w:szCs w:val="20"/>
              </w:rPr>
            </w:pPr>
            <w:r w:rsidRPr="003F42A9">
              <w:rPr>
                <w:bCs/>
                <w:sz w:val="20"/>
                <w:szCs w:val="20"/>
              </w:rPr>
              <w:t>06.0.00.00000</w:t>
            </w:r>
          </w:p>
        </w:tc>
        <w:tc>
          <w:tcPr>
            <w:tcW w:w="857" w:type="dxa"/>
            <w:tcBorders>
              <w:top w:val="nil"/>
              <w:left w:val="single" w:sz="4" w:space="0" w:color="auto"/>
              <w:bottom w:val="nil"/>
              <w:right w:val="single" w:sz="4" w:space="0" w:color="auto"/>
            </w:tcBorders>
            <w:noWrap/>
            <w:vAlign w:val="center"/>
            <w:hideMark/>
          </w:tcPr>
          <w:p w14:paraId="74D7E4F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978EAC6" w14:textId="77777777" w:rsidR="003F42A9" w:rsidRPr="003F42A9" w:rsidRDefault="003F42A9" w:rsidP="003F42A9">
            <w:pPr>
              <w:jc w:val="right"/>
              <w:rPr>
                <w:bCs/>
                <w:sz w:val="20"/>
                <w:szCs w:val="20"/>
              </w:rPr>
            </w:pPr>
            <w:r w:rsidRPr="003F42A9">
              <w:rPr>
                <w:bCs/>
                <w:sz w:val="20"/>
                <w:szCs w:val="20"/>
              </w:rPr>
              <w:t>1 125 204,60</w:t>
            </w:r>
          </w:p>
        </w:tc>
        <w:tc>
          <w:tcPr>
            <w:tcW w:w="833" w:type="dxa"/>
            <w:tcBorders>
              <w:top w:val="nil"/>
              <w:left w:val="single" w:sz="4" w:space="0" w:color="auto"/>
              <w:bottom w:val="nil"/>
              <w:right w:val="nil"/>
            </w:tcBorders>
            <w:noWrap/>
            <w:vAlign w:val="center"/>
            <w:hideMark/>
          </w:tcPr>
          <w:p w14:paraId="4ED36EBE" w14:textId="77777777" w:rsidR="003F42A9" w:rsidRPr="003F42A9" w:rsidRDefault="003F42A9" w:rsidP="003F42A9">
            <w:pPr>
              <w:jc w:val="right"/>
              <w:rPr>
                <w:bCs/>
                <w:sz w:val="20"/>
                <w:szCs w:val="20"/>
              </w:rPr>
            </w:pPr>
            <w:r w:rsidRPr="003F42A9">
              <w:rPr>
                <w:bCs/>
                <w:sz w:val="20"/>
                <w:szCs w:val="20"/>
              </w:rPr>
              <w:t>3 557 100,00</w:t>
            </w:r>
          </w:p>
        </w:tc>
        <w:tc>
          <w:tcPr>
            <w:tcW w:w="1294" w:type="dxa"/>
            <w:tcBorders>
              <w:top w:val="nil"/>
              <w:left w:val="single" w:sz="4" w:space="0" w:color="auto"/>
              <w:bottom w:val="nil"/>
              <w:right w:val="single" w:sz="4" w:space="0" w:color="auto"/>
            </w:tcBorders>
            <w:noWrap/>
            <w:vAlign w:val="center"/>
            <w:hideMark/>
          </w:tcPr>
          <w:p w14:paraId="204C4D6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A437012" w14:textId="77777777" w:rsidR="003F42A9" w:rsidRPr="003F42A9" w:rsidRDefault="003F42A9" w:rsidP="003F42A9">
            <w:pPr>
              <w:spacing w:after="200" w:line="276" w:lineRule="auto"/>
              <w:rPr>
                <w:bCs/>
                <w:sz w:val="20"/>
                <w:szCs w:val="20"/>
              </w:rPr>
            </w:pPr>
          </w:p>
        </w:tc>
      </w:tr>
      <w:tr w:rsidR="003F42A9" w:rsidRPr="003F42A9" w14:paraId="5B307027" w14:textId="77777777" w:rsidTr="003F42A9">
        <w:trPr>
          <w:trHeight w:val="870"/>
        </w:trPr>
        <w:tc>
          <w:tcPr>
            <w:tcW w:w="3021" w:type="dxa"/>
            <w:tcBorders>
              <w:top w:val="single" w:sz="4" w:space="0" w:color="auto"/>
              <w:left w:val="single" w:sz="4" w:space="0" w:color="auto"/>
              <w:bottom w:val="nil"/>
              <w:right w:val="nil"/>
            </w:tcBorders>
            <w:vAlign w:val="center"/>
            <w:hideMark/>
          </w:tcPr>
          <w:p w14:paraId="43ED6C49"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948" w:type="dxa"/>
            <w:tcBorders>
              <w:top w:val="single" w:sz="4" w:space="0" w:color="auto"/>
              <w:left w:val="single" w:sz="4" w:space="0" w:color="auto"/>
              <w:bottom w:val="nil"/>
              <w:right w:val="nil"/>
            </w:tcBorders>
            <w:noWrap/>
            <w:vAlign w:val="center"/>
            <w:hideMark/>
          </w:tcPr>
          <w:p w14:paraId="066007B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D1486C4"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0782E925"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4436DF0C" w14:textId="77777777" w:rsidR="003F42A9" w:rsidRPr="003F42A9" w:rsidRDefault="003F42A9" w:rsidP="003F42A9">
            <w:pPr>
              <w:jc w:val="center"/>
              <w:rPr>
                <w:bCs/>
                <w:sz w:val="20"/>
                <w:szCs w:val="20"/>
              </w:rPr>
            </w:pPr>
            <w:r w:rsidRPr="003F42A9">
              <w:rPr>
                <w:bCs/>
                <w:sz w:val="20"/>
                <w:szCs w:val="20"/>
              </w:rPr>
              <w:t>06.0.00.05956</w:t>
            </w:r>
          </w:p>
        </w:tc>
        <w:tc>
          <w:tcPr>
            <w:tcW w:w="857" w:type="dxa"/>
            <w:tcBorders>
              <w:top w:val="single" w:sz="4" w:space="0" w:color="auto"/>
              <w:left w:val="single" w:sz="4" w:space="0" w:color="auto"/>
              <w:bottom w:val="nil"/>
              <w:right w:val="single" w:sz="4" w:space="0" w:color="auto"/>
            </w:tcBorders>
            <w:noWrap/>
            <w:vAlign w:val="center"/>
            <w:hideMark/>
          </w:tcPr>
          <w:p w14:paraId="0817A87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EA61C7F" w14:textId="77777777" w:rsidR="003F42A9" w:rsidRPr="003F42A9" w:rsidRDefault="003F42A9" w:rsidP="003F42A9">
            <w:pPr>
              <w:jc w:val="right"/>
              <w:rPr>
                <w:bCs/>
                <w:sz w:val="20"/>
                <w:szCs w:val="20"/>
              </w:rPr>
            </w:pPr>
            <w:r w:rsidRPr="003F42A9">
              <w:rPr>
                <w:bCs/>
                <w:sz w:val="20"/>
                <w:szCs w:val="20"/>
              </w:rPr>
              <w:t>266 504,60</w:t>
            </w:r>
          </w:p>
        </w:tc>
        <w:tc>
          <w:tcPr>
            <w:tcW w:w="833" w:type="dxa"/>
            <w:tcBorders>
              <w:top w:val="single" w:sz="4" w:space="0" w:color="auto"/>
              <w:left w:val="single" w:sz="4" w:space="0" w:color="auto"/>
              <w:bottom w:val="nil"/>
              <w:right w:val="nil"/>
            </w:tcBorders>
            <w:noWrap/>
            <w:vAlign w:val="center"/>
            <w:hideMark/>
          </w:tcPr>
          <w:p w14:paraId="159FEA03" w14:textId="77777777" w:rsidR="003F42A9" w:rsidRPr="003F42A9" w:rsidRDefault="003F42A9" w:rsidP="003F42A9">
            <w:pPr>
              <w:jc w:val="right"/>
              <w:rPr>
                <w:bCs/>
                <w:sz w:val="20"/>
                <w:szCs w:val="20"/>
              </w:rPr>
            </w:pPr>
            <w:r w:rsidRPr="003F42A9">
              <w:rPr>
                <w:bCs/>
                <w:sz w:val="20"/>
                <w:szCs w:val="20"/>
              </w:rPr>
              <w:t>3 000 000,00</w:t>
            </w:r>
          </w:p>
        </w:tc>
        <w:tc>
          <w:tcPr>
            <w:tcW w:w="1294" w:type="dxa"/>
            <w:tcBorders>
              <w:top w:val="single" w:sz="4" w:space="0" w:color="auto"/>
              <w:left w:val="single" w:sz="4" w:space="0" w:color="auto"/>
              <w:bottom w:val="nil"/>
              <w:right w:val="single" w:sz="4" w:space="0" w:color="auto"/>
            </w:tcBorders>
            <w:noWrap/>
            <w:vAlign w:val="center"/>
            <w:hideMark/>
          </w:tcPr>
          <w:p w14:paraId="32E13F9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6508CA6" w14:textId="77777777" w:rsidR="003F42A9" w:rsidRPr="003F42A9" w:rsidRDefault="003F42A9" w:rsidP="003F42A9">
            <w:pPr>
              <w:spacing w:after="200" w:line="276" w:lineRule="auto"/>
              <w:rPr>
                <w:bCs/>
                <w:sz w:val="20"/>
                <w:szCs w:val="20"/>
              </w:rPr>
            </w:pPr>
          </w:p>
        </w:tc>
      </w:tr>
      <w:tr w:rsidR="003F42A9" w:rsidRPr="003F42A9" w14:paraId="28E7F571" w14:textId="77777777" w:rsidTr="003F42A9">
        <w:trPr>
          <w:trHeight w:val="300"/>
        </w:trPr>
        <w:tc>
          <w:tcPr>
            <w:tcW w:w="3021" w:type="dxa"/>
            <w:tcBorders>
              <w:top w:val="single" w:sz="4" w:space="0" w:color="auto"/>
              <w:left w:val="single" w:sz="4" w:space="0" w:color="auto"/>
              <w:bottom w:val="nil"/>
              <w:right w:val="nil"/>
            </w:tcBorders>
            <w:vAlign w:val="center"/>
            <w:hideMark/>
          </w:tcPr>
          <w:p w14:paraId="6C4B7CAE"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26FB0A5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7C93BAD"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4E02FD91"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63C67379" w14:textId="77777777" w:rsidR="003F42A9" w:rsidRPr="003F42A9" w:rsidRDefault="003F42A9" w:rsidP="003F42A9">
            <w:pPr>
              <w:jc w:val="center"/>
              <w:rPr>
                <w:sz w:val="20"/>
                <w:szCs w:val="20"/>
              </w:rPr>
            </w:pPr>
            <w:r w:rsidRPr="003F42A9">
              <w:rPr>
                <w:sz w:val="20"/>
                <w:szCs w:val="20"/>
              </w:rPr>
              <w:t>06.0.00.05956</w:t>
            </w:r>
          </w:p>
        </w:tc>
        <w:tc>
          <w:tcPr>
            <w:tcW w:w="857" w:type="dxa"/>
            <w:tcBorders>
              <w:top w:val="single" w:sz="4" w:space="0" w:color="auto"/>
              <w:left w:val="single" w:sz="4" w:space="0" w:color="auto"/>
              <w:bottom w:val="nil"/>
              <w:right w:val="single" w:sz="4" w:space="0" w:color="auto"/>
            </w:tcBorders>
            <w:noWrap/>
            <w:vAlign w:val="center"/>
            <w:hideMark/>
          </w:tcPr>
          <w:p w14:paraId="4F48D3F4"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37F8202B" w14:textId="77777777" w:rsidR="003F42A9" w:rsidRPr="003F42A9" w:rsidRDefault="003F42A9" w:rsidP="003F42A9">
            <w:pPr>
              <w:jc w:val="right"/>
              <w:rPr>
                <w:sz w:val="20"/>
                <w:szCs w:val="20"/>
              </w:rPr>
            </w:pPr>
            <w:r w:rsidRPr="003F42A9">
              <w:rPr>
                <w:sz w:val="20"/>
                <w:szCs w:val="20"/>
              </w:rPr>
              <w:t>266 504,60</w:t>
            </w:r>
          </w:p>
        </w:tc>
        <w:tc>
          <w:tcPr>
            <w:tcW w:w="833" w:type="dxa"/>
            <w:tcBorders>
              <w:top w:val="single" w:sz="4" w:space="0" w:color="auto"/>
              <w:left w:val="single" w:sz="4" w:space="0" w:color="auto"/>
              <w:bottom w:val="nil"/>
              <w:right w:val="nil"/>
            </w:tcBorders>
            <w:noWrap/>
            <w:vAlign w:val="center"/>
            <w:hideMark/>
          </w:tcPr>
          <w:p w14:paraId="44F6D402" w14:textId="77777777" w:rsidR="003F42A9" w:rsidRPr="003F42A9" w:rsidRDefault="003F42A9" w:rsidP="003F42A9">
            <w:pPr>
              <w:jc w:val="right"/>
              <w:rPr>
                <w:sz w:val="20"/>
                <w:szCs w:val="20"/>
              </w:rPr>
            </w:pPr>
            <w:r w:rsidRPr="003F42A9">
              <w:rPr>
                <w:sz w:val="20"/>
                <w:szCs w:val="20"/>
              </w:rPr>
              <w:t>3 000 000,00</w:t>
            </w:r>
          </w:p>
        </w:tc>
        <w:tc>
          <w:tcPr>
            <w:tcW w:w="1294" w:type="dxa"/>
            <w:tcBorders>
              <w:top w:val="single" w:sz="4" w:space="0" w:color="auto"/>
              <w:left w:val="single" w:sz="4" w:space="0" w:color="auto"/>
              <w:bottom w:val="nil"/>
              <w:right w:val="single" w:sz="4" w:space="0" w:color="auto"/>
            </w:tcBorders>
            <w:noWrap/>
            <w:vAlign w:val="center"/>
            <w:hideMark/>
          </w:tcPr>
          <w:p w14:paraId="4C30280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E7C12BE" w14:textId="77777777" w:rsidR="003F42A9" w:rsidRPr="003F42A9" w:rsidRDefault="003F42A9" w:rsidP="003F42A9">
            <w:pPr>
              <w:spacing w:after="200" w:line="276" w:lineRule="auto"/>
              <w:rPr>
                <w:sz w:val="20"/>
                <w:szCs w:val="20"/>
              </w:rPr>
            </w:pPr>
          </w:p>
        </w:tc>
      </w:tr>
      <w:tr w:rsidR="003F42A9" w:rsidRPr="003F42A9" w14:paraId="6353DF5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5BFB19C"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060DAB6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5756050"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2FCCB5C"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07124A4A" w14:textId="77777777" w:rsidR="003F42A9" w:rsidRPr="003F42A9" w:rsidRDefault="003F42A9" w:rsidP="003F42A9">
            <w:pPr>
              <w:jc w:val="center"/>
              <w:rPr>
                <w:sz w:val="20"/>
                <w:szCs w:val="20"/>
              </w:rPr>
            </w:pPr>
            <w:r w:rsidRPr="003F42A9">
              <w:rPr>
                <w:sz w:val="20"/>
                <w:szCs w:val="20"/>
              </w:rPr>
              <w:t>06.0.00.05956</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3B89F65"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CC7CD78" w14:textId="77777777" w:rsidR="003F42A9" w:rsidRPr="003F42A9" w:rsidRDefault="003F42A9" w:rsidP="003F42A9">
            <w:pPr>
              <w:jc w:val="right"/>
              <w:rPr>
                <w:sz w:val="20"/>
                <w:szCs w:val="20"/>
              </w:rPr>
            </w:pPr>
            <w:r w:rsidRPr="003F42A9">
              <w:rPr>
                <w:sz w:val="20"/>
                <w:szCs w:val="20"/>
              </w:rPr>
              <w:t>266 504,60</w:t>
            </w:r>
          </w:p>
        </w:tc>
        <w:tc>
          <w:tcPr>
            <w:tcW w:w="833" w:type="dxa"/>
            <w:tcBorders>
              <w:top w:val="single" w:sz="4" w:space="0" w:color="auto"/>
              <w:left w:val="single" w:sz="4" w:space="0" w:color="auto"/>
              <w:bottom w:val="single" w:sz="4" w:space="0" w:color="auto"/>
              <w:right w:val="nil"/>
            </w:tcBorders>
            <w:noWrap/>
            <w:vAlign w:val="center"/>
            <w:hideMark/>
          </w:tcPr>
          <w:p w14:paraId="58223E06" w14:textId="77777777" w:rsidR="003F42A9" w:rsidRPr="003F42A9" w:rsidRDefault="003F42A9" w:rsidP="003F42A9">
            <w:pPr>
              <w:jc w:val="right"/>
              <w:rPr>
                <w:sz w:val="20"/>
                <w:szCs w:val="20"/>
              </w:rPr>
            </w:pPr>
            <w:r w:rsidRPr="003F42A9">
              <w:rPr>
                <w:sz w:val="20"/>
                <w:szCs w:val="20"/>
              </w:rPr>
              <w:t>3 000 000,00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4B2465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6407EF9" w14:textId="77777777" w:rsidR="003F42A9" w:rsidRPr="003F42A9" w:rsidRDefault="003F42A9" w:rsidP="003F42A9">
            <w:pPr>
              <w:spacing w:after="200" w:line="276" w:lineRule="auto"/>
              <w:rPr>
                <w:sz w:val="20"/>
                <w:szCs w:val="20"/>
              </w:rPr>
            </w:pPr>
          </w:p>
        </w:tc>
      </w:tr>
      <w:tr w:rsidR="003F42A9" w:rsidRPr="003F42A9" w14:paraId="25F47265" w14:textId="77777777" w:rsidTr="003F42A9">
        <w:trPr>
          <w:trHeight w:val="1725"/>
        </w:trPr>
        <w:tc>
          <w:tcPr>
            <w:tcW w:w="3021" w:type="dxa"/>
            <w:tcBorders>
              <w:top w:val="nil"/>
              <w:left w:val="single" w:sz="4" w:space="0" w:color="auto"/>
              <w:bottom w:val="nil"/>
              <w:right w:val="nil"/>
            </w:tcBorders>
            <w:vAlign w:val="center"/>
            <w:hideMark/>
          </w:tcPr>
          <w:p w14:paraId="23ACC283" w14:textId="77777777" w:rsidR="003F42A9" w:rsidRPr="003F42A9" w:rsidRDefault="003F42A9" w:rsidP="003F42A9">
            <w:pPr>
              <w:rPr>
                <w:bCs/>
                <w:sz w:val="20"/>
                <w:szCs w:val="20"/>
              </w:rPr>
            </w:pPr>
            <w:r w:rsidRPr="003F42A9">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948" w:type="dxa"/>
            <w:tcBorders>
              <w:top w:val="nil"/>
              <w:left w:val="single" w:sz="4" w:space="0" w:color="auto"/>
              <w:bottom w:val="nil"/>
              <w:right w:val="nil"/>
            </w:tcBorders>
            <w:noWrap/>
            <w:vAlign w:val="center"/>
            <w:hideMark/>
          </w:tcPr>
          <w:p w14:paraId="35AED94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FD17F43"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730BEF59"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2BEA2A83" w14:textId="77777777" w:rsidR="003F42A9" w:rsidRPr="003F42A9" w:rsidRDefault="003F42A9" w:rsidP="003F42A9">
            <w:pPr>
              <w:jc w:val="center"/>
              <w:rPr>
                <w:bCs/>
                <w:sz w:val="20"/>
                <w:szCs w:val="20"/>
              </w:rPr>
            </w:pPr>
            <w:r w:rsidRPr="003F42A9">
              <w:rPr>
                <w:bCs/>
                <w:sz w:val="20"/>
                <w:szCs w:val="20"/>
              </w:rPr>
              <w:t>06.0.00.L5765</w:t>
            </w:r>
          </w:p>
        </w:tc>
        <w:tc>
          <w:tcPr>
            <w:tcW w:w="857" w:type="dxa"/>
            <w:tcBorders>
              <w:top w:val="nil"/>
              <w:left w:val="single" w:sz="4" w:space="0" w:color="auto"/>
              <w:bottom w:val="nil"/>
              <w:right w:val="single" w:sz="4" w:space="0" w:color="auto"/>
            </w:tcBorders>
            <w:noWrap/>
            <w:vAlign w:val="center"/>
            <w:hideMark/>
          </w:tcPr>
          <w:p w14:paraId="516D9CC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523AF04" w14:textId="77777777" w:rsidR="003F42A9" w:rsidRPr="003F42A9" w:rsidRDefault="003F42A9" w:rsidP="003F42A9">
            <w:pPr>
              <w:jc w:val="right"/>
              <w:rPr>
                <w:bCs/>
                <w:sz w:val="20"/>
                <w:szCs w:val="20"/>
              </w:rPr>
            </w:pPr>
            <w:r w:rsidRPr="003F42A9">
              <w:rPr>
                <w:bCs/>
                <w:sz w:val="20"/>
                <w:szCs w:val="20"/>
              </w:rPr>
              <w:t>858 700,00</w:t>
            </w:r>
          </w:p>
        </w:tc>
        <w:tc>
          <w:tcPr>
            <w:tcW w:w="833" w:type="dxa"/>
            <w:tcBorders>
              <w:top w:val="nil"/>
              <w:left w:val="single" w:sz="4" w:space="0" w:color="auto"/>
              <w:bottom w:val="nil"/>
              <w:right w:val="nil"/>
            </w:tcBorders>
            <w:noWrap/>
            <w:vAlign w:val="center"/>
            <w:hideMark/>
          </w:tcPr>
          <w:p w14:paraId="74FE25E9" w14:textId="77777777" w:rsidR="003F42A9" w:rsidRPr="003F42A9" w:rsidRDefault="003F42A9" w:rsidP="003F42A9">
            <w:pPr>
              <w:jc w:val="right"/>
              <w:rPr>
                <w:bCs/>
                <w:sz w:val="20"/>
                <w:szCs w:val="20"/>
              </w:rPr>
            </w:pPr>
            <w:r w:rsidRPr="003F42A9">
              <w:rPr>
                <w:bCs/>
                <w:sz w:val="20"/>
                <w:szCs w:val="20"/>
              </w:rPr>
              <w:t>557 100,00</w:t>
            </w:r>
          </w:p>
        </w:tc>
        <w:tc>
          <w:tcPr>
            <w:tcW w:w="1294" w:type="dxa"/>
            <w:tcBorders>
              <w:top w:val="nil"/>
              <w:left w:val="single" w:sz="4" w:space="0" w:color="auto"/>
              <w:bottom w:val="nil"/>
              <w:right w:val="single" w:sz="4" w:space="0" w:color="auto"/>
            </w:tcBorders>
            <w:noWrap/>
            <w:vAlign w:val="center"/>
            <w:hideMark/>
          </w:tcPr>
          <w:p w14:paraId="5501466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CF74A91" w14:textId="77777777" w:rsidR="003F42A9" w:rsidRPr="003F42A9" w:rsidRDefault="003F42A9" w:rsidP="003F42A9">
            <w:pPr>
              <w:spacing w:after="200" w:line="276" w:lineRule="auto"/>
              <w:rPr>
                <w:bCs/>
                <w:sz w:val="20"/>
                <w:szCs w:val="20"/>
              </w:rPr>
            </w:pPr>
          </w:p>
        </w:tc>
      </w:tr>
      <w:tr w:rsidR="003F42A9" w:rsidRPr="003F42A9" w14:paraId="3070F4E7" w14:textId="77777777" w:rsidTr="003F42A9">
        <w:trPr>
          <w:trHeight w:val="585"/>
        </w:trPr>
        <w:tc>
          <w:tcPr>
            <w:tcW w:w="3021" w:type="dxa"/>
            <w:tcBorders>
              <w:top w:val="single" w:sz="4" w:space="0" w:color="auto"/>
              <w:left w:val="single" w:sz="4" w:space="0" w:color="auto"/>
              <w:bottom w:val="nil"/>
              <w:right w:val="nil"/>
            </w:tcBorders>
            <w:vAlign w:val="center"/>
            <w:hideMark/>
          </w:tcPr>
          <w:p w14:paraId="2DD55EBD"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6DA04E8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9F17107"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E89E73D"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0B791D3A" w14:textId="77777777" w:rsidR="003F42A9" w:rsidRPr="003F42A9" w:rsidRDefault="003F42A9" w:rsidP="003F42A9">
            <w:pPr>
              <w:jc w:val="center"/>
              <w:rPr>
                <w:sz w:val="20"/>
                <w:szCs w:val="20"/>
              </w:rPr>
            </w:pPr>
            <w:r w:rsidRPr="003F42A9">
              <w:rPr>
                <w:sz w:val="20"/>
                <w:szCs w:val="20"/>
              </w:rPr>
              <w:t>06.0.00.L5765</w:t>
            </w:r>
          </w:p>
        </w:tc>
        <w:tc>
          <w:tcPr>
            <w:tcW w:w="857" w:type="dxa"/>
            <w:tcBorders>
              <w:top w:val="single" w:sz="4" w:space="0" w:color="auto"/>
              <w:left w:val="single" w:sz="4" w:space="0" w:color="auto"/>
              <w:bottom w:val="nil"/>
              <w:right w:val="single" w:sz="4" w:space="0" w:color="auto"/>
            </w:tcBorders>
            <w:noWrap/>
            <w:vAlign w:val="center"/>
            <w:hideMark/>
          </w:tcPr>
          <w:p w14:paraId="4062FC88"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307ECBAB"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0B5825EF" w14:textId="77777777" w:rsidR="003F42A9" w:rsidRPr="003F42A9" w:rsidRDefault="003F42A9" w:rsidP="003F42A9">
            <w:pPr>
              <w:jc w:val="right"/>
              <w:rPr>
                <w:sz w:val="20"/>
                <w:szCs w:val="20"/>
              </w:rPr>
            </w:pPr>
            <w:r w:rsidRPr="003F42A9">
              <w:rPr>
                <w:sz w:val="20"/>
                <w:szCs w:val="20"/>
              </w:rPr>
              <w:t>557 100,00</w:t>
            </w:r>
          </w:p>
        </w:tc>
        <w:tc>
          <w:tcPr>
            <w:tcW w:w="1294" w:type="dxa"/>
            <w:tcBorders>
              <w:top w:val="single" w:sz="4" w:space="0" w:color="auto"/>
              <w:left w:val="single" w:sz="4" w:space="0" w:color="auto"/>
              <w:bottom w:val="nil"/>
              <w:right w:val="single" w:sz="4" w:space="0" w:color="auto"/>
            </w:tcBorders>
            <w:noWrap/>
            <w:vAlign w:val="center"/>
            <w:hideMark/>
          </w:tcPr>
          <w:p w14:paraId="4FB3E7E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3D3D3CB" w14:textId="77777777" w:rsidR="003F42A9" w:rsidRPr="003F42A9" w:rsidRDefault="003F42A9" w:rsidP="003F42A9">
            <w:pPr>
              <w:spacing w:after="200" w:line="276" w:lineRule="auto"/>
              <w:rPr>
                <w:sz w:val="20"/>
                <w:szCs w:val="20"/>
              </w:rPr>
            </w:pPr>
          </w:p>
        </w:tc>
      </w:tr>
      <w:tr w:rsidR="003F42A9" w:rsidRPr="003F42A9" w14:paraId="0AE3B8D9"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87019C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7F9AF68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6EFD109"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9333131"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6BF3066E" w14:textId="77777777" w:rsidR="003F42A9" w:rsidRPr="003F42A9" w:rsidRDefault="003F42A9" w:rsidP="003F42A9">
            <w:pPr>
              <w:jc w:val="center"/>
              <w:rPr>
                <w:sz w:val="20"/>
                <w:szCs w:val="20"/>
              </w:rPr>
            </w:pPr>
            <w:r w:rsidRPr="003F42A9">
              <w:rPr>
                <w:sz w:val="20"/>
                <w:szCs w:val="20"/>
              </w:rPr>
              <w:t>06.0.00.L5765</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54A9DCC"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A94946A"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310EA9A2" w14:textId="77777777" w:rsidR="003F42A9" w:rsidRPr="003F42A9" w:rsidRDefault="003F42A9" w:rsidP="003F42A9">
            <w:pPr>
              <w:jc w:val="right"/>
              <w:rPr>
                <w:sz w:val="20"/>
                <w:szCs w:val="20"/>
              </w:rPr>
            </w:pPr>
            <w:r w:rsidRPr="003F42A9">
              <w:rPr>
                <w:sz w:val="20"/>
                <w:szCs w:val="20"/>
              </w:rPr>
              <w:t>557 100,00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A8E80E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7F3B13F" w14:textId="77777777" w:rsidR="003F42A9" w:rsidRPr="003F42A9" w:rsidRDefault="003F42A9" w:rsidP="003F42A9">
            <w:pPr>
              <w:spacing w:after="200" w:line="276" w:lineRule="auto"/>
              <w:rPr>
                <w:sz w:val="20"/>
                <w:szCs w:val="20"/>
              </w:rPr>
            </w:pPr>
          </w:p>
        </w:tc>
      </w:tr>
      <w:tr w:rsidR="003F42A9" w:rsidRPr="003F42A9" w14:paraId="35A8ACD6" w14:textId="77777777" w:rsidTr="003F42A9">
        <w:trPr>
          <w:trHeight w:val="300"/>
        </w:trPr>
        <w:tc>
          <w:tcPr>
            <w:tcW w:w="3021" w:type="dxa"/>
            <w:tcBorders>
              <w:top w:val="nil"/>
              <w:left w:val="single" w:sz="4" w:space="0" w:color="auto"/>
              <w:bottom w:val="nil"/>
              <w:right w:val="nil"/>
            </w:tcBorders>
            <w:vAlign w:val="center"/>
            <w:hideMark/>
          </w:tcPr>
          <w:p w14:paraId="5D371314"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nil"/>
              <w:left w:val="single" w:sz="4" w:space="0" w:color="auto"/>
              <w:bottom w:val="nil"/>
              <w:right w:val="nil"/>
            </w:tcBorders>
            <w:noWrap/>
            <w:vAlign w:val="center"/>
            <w:hideMark/>
          </w:tcPr>
          <w:p w14:paraId="24E3D397"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5338FBDB" w14:textId="77777777" w:rsidR="003F42A9" w:rsidRPr="003F42A9" w:rsidRDefault="003F42A9" w:rsidP="003F42A9">
            <w:pPr>
              <w:jc w:val="center"/>
              <w:rPr>
                <w:sz w:val="20"/>
                <w:szCs w:val="20"/>
              </w:rPr>
            </w:pPr>
            <w:r w:rsidRPr="003F42A9">
              <w:rPr>
                <w:sz w:val="20"/>
                <w:szCs w:val="20"/>
              </w:rPr>
              <w:t>05</w:t>
            </w:r>
          </w:p>
        </w:tc>
        <w:tc>
          <w:tcPr>
            <w:tcW w:w="567" w:type="dxa"/>
            <w:tcBorders>
              <w:top w:val="nil"/>
              <w:left w:val="single" w:sz="4" w:space="0" w:color="auto"/>
              <w:bottom w:val="nil"/>
              <w:right w:val="single" w:sz="4" w:space="0" w:color="auto"/>
            </w:tcBorders>
            <w:noWrap/>
            <w:vAlign w:val="center"/>
            <w:hideMark/>
          </w:tcPr>
          <w:p w14:paraId="4C22DCA5" w14:textId="77777777" w:rsidR="003F42A9" w:rsidRPr="003F42A9" w:rsidRDefault="003F42A9" w:rsidP="003F42A9">
            <w:pPr>
              <w:jc w:val="center"/>
              <w:rPr>
                <w:sz w:val="20"/>
                <w:szCs w:val="20"/>
              </w:rPr>
            </w:pPr>
            <w:r w:rsidRPr="003F42A9">
              <w:rPr>
                <w:sz w:val="20"/>
                <w:szCs w:val="20"/>
              </w:rPr>
              <w:t>03</w:t>
            </w:r>
          </w:p>
        </w:tc>
        <w:tc>
          <w:tcPr>
            <w:tcW w:w="1411" w:type="dxa"/>
            <w:tcBorders>
              <w:top w:val="nil"/>
              <w:left w:val="single" w:sz="4" w:space="0" w:color="auto"/>
              <w:bottom w:val="nil"/>
              <w:right w:val="nil"/>
            </w:tcBorders>
            <w:noWrap/>
            <w:vAlign w:val="center"/>
            <w:hideMark/>
          </w:tcPr>
          <w:p w14:paraId="707788D8" w14:textId="77777777" w:rsidR="003F42A9" w:rsidRPr="003F42A9" w:rsidRDefault="003F42A9" w:rsidP="003F42A9">
            <w:pPr>
              <w:jc w:val="center"/>
              <w:rPr>
                <w:sz w:val="20"/>
                <w:szCs w:val="20"/>
              </w:rPr>
            </w:pPr>
            <w:r w:rsidRPr="003F42A9">
              <w:rPr>
                <w:sz w:val="20"/>
                <w:szCs w:val="20"/>
              </w:rPr>
              <w:t>06.0.00.L5765</w:t>
            </w:r>
          </w:p>
        </w:tc>
        <w:tc>
          <w:tcPr>
            <w:tcW w:w="857" w:type="dxa"/>
            <w:tcBorders>
              <w:top w:val="nil"/>
              <w:left w:val="single" w:sz="4" w:space="0" w:color="auto"/>
              <w:bottom w:val="nil"/>
              <w:right w:val="single" w:sz="4" w:space="0" w:color="auto"/>
            </w:tcBorders>
            <w:noWrap/>
            <w:vAlign w:val="center"/>
            <w:hideMark/>
          </w:tcPr>
          <w:p w14:paraId="34C9BDAE"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nil"/>
              <w:right w:val="single" w:sz="4" w:space="0" w:color="auto"/>
            </w:tcBorders>
            <w:noWrap/>
            <w:vAlign w:val="center"/>
            <w:hideMark/>
          </w:tcPr>
          <w:p w14:paraId="3A7E95C0" w14:textId="77777777" w:rsidR="003F42A9" w:rsidRPr="003F42A9" w:rsidRDefault="003F42A9" w:rsidP="003F42A9">
            <w:pPr>
              <w:jc w:val="right"/>
              <w:rPr>
                <w:sz w:val="20"/>
                <w:szCs w:val="20"/>
              </w:rPr>
            </w:pPr>
            <w:r w:rsidRPr="003F42A9">
              <w:rPr>
                <w:sz w:val="20"/>
                <w:szCs w:val="20"/>
              </w:rPr>
              <w:t>858 700,00</w:t>
            </w:r>
          </w:p>
        </w:tc>
        <w:tc>
          <w:tcPr>
            <w:tcW w:w="833" w:type="dxa"/>
            <w:tcBorders>
              <w:top w:val="nil"/>
              <w:left w:val="single" w:sz="4" w:space="0" w:color="auto"/>
              <w:bottom w:val="nil"/>
              <w:right w:val="nil"/>
            </w:tcBorders>
            <w:noWrap/>
            <w:vAlign w:val="center"/>
            <w:hideMark/>
          </w:tcPr>
          <w:p w14:paraId="2543C2EA"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33994E8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B66110C" w14:textId="77777777" w:rsidR="003F42A9" w:rsidRPr="003F42A9" w:rsidRDefault="003F42A9" w:rsidP="003F42A9">
            <w:pPr>
              <w:spacing w:after="200" w:line="276" w:lineRule="auto"/>
              <w:rPr>
                <w:sz w:val="20"/>
                <w:szCs w:val="20"/>
              </w:rPr>
            </w:pPr>
          </w:p>
        </w:tc>
      </w:tr>
      <w:tr w:rsidR="003F42A9" w:rsidRPr="003F42A9" w14:paraId="19F79A0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2FB5F6B"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20883EE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5E1CBC8"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253836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38E51F1F" w14:textId="77777777" w:rsidR="003F42A9" w:rsidRPr="003F42A9" w:rsidRDefault="003F42A9" w:rsidP="003F42A9">
            <w:pPr>
              <w:jc w:val="center"/>
              <w:rPr>
                <w:sz w:val="20"/>
                <w:szCs w:val="20"/>
              </w:rPr>
            </w:pPr>
            <w:r w:rsidRPr="003F42A9">
              <w:rPr>
                <w:sz w:val="20"/>
                <w:szCs w:val="20"/>
              </w:rPr>
              <w:t>06.0.00.L5765</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8E7C925"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F1C64F5" w14:textId="77777777" w:rsidR="003F42A9" w:rsidRPr="003F42A9" w:rsidRDefault="003F42A9" w:rsidP="003F42A9">
            <w:pPr>
              <w:jc w:val="right"/>
              <w:rPr>
                <w:sz w:val="20"/>
                <w:szCs w:val="20"/>
              </w:rPr>
            </w:pPr>
            <w:r w:rsidRPr="003F42A9">
              <w:rPr>
                <w:sz w:val="20"/>
                <w:szCs w:val="20"/>
              </w:rPr>
              <w:t>858 700,00</w:t>
            </w:r>
          </w:p>
        </w:tc>
        <w:tc>
          <w:tcPr>
            <w:tcW w:w="833" w:type="dxa"/>
            <w:tcBorders>
              <w:top w:val="single" w:sz="4" w:space="0" w:color="auto"/>
              <w:left w:val="single" w:sz="4" w:space="0" w:color="auto"/>
              <w:bottom w:val="single" w:sz="4" w:space="0" w:color="auto"/>
              <w:right w:val="nil"/>
            </w:tcBorders>
            <w:noWrap/>
            <w:vAlign w:val="center"/>
            <w:hideMark/>
          </w:tcPr>
          <w:p w14:paraId="7F5A070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BCBC93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3F4308F" w14:textId="77777777" w:rsidR="003F42A9" w:rsidRPr="003F42A9" w:rsidRDefault="003F42A9" w:rsidP="003F42A9">
            <w:pPr>
              <w:spacing w:after="200" w:line="276" w:lineRule="auto"/>
              <w:rPr>
                <w:sz w:val="20"/>
                <w:szCs w:val="20"/>
              </w:rPr>
            </w:pPr>
          </w:p>
        </w:tc>
      </w:tr>
      <w:tr w:rsidR="003F42A9" w:rsidRPr="003F42A9" w14:paraId="6A496697" w14:textId="77777777" w:rsidTr="003F42A9">
        <w:trPr>
          <w:trHeight w:val="870"/>
        </w:trPr>
        <w:tc>
          <w:tcPr>
            <w:tcW w:w="3021" w:type="dxa"/>
            <w:tcBorders>
              <w:top w:val="nil"/>
              <w:left w:val="single" w:sz="4" w:space="0" w:color="auto"/>
              <w:bottom w:val="nil"/>
              <w:right w:val="nil"/>
            </w:tcBorders>
            <w:vAlign w:val="center"/>
            <w:hideMark/>
          </w:tcPr>
          <w:p w14:paraId="4ADD6566" w14:textId="77777777" w:rsidR="003F42A9" w:rsidRPr="003F42A9" w:rsidRDefault="003F42A9" w:rsidP="003F42A9">
            <w:pPr>
              <w:rPr>
                <w:bCs/>
                <w:sz w:val="20"/>
                <w:szCs w:val="20"/>
              </w:rPr>
            </w:pPr>
            <w:r w:rsidRPr="003F42A9">
              <w:rPr>
                <w:bCs/>
                <w:sz w:val="20"/>
                <w:szCs w:val="20"/>
              </w:rPr>
              <w:t>Муниципальная программа "Комплексные меры профилактики наркомании в Куйбышевском районе"</w:t>
            </w:r>
          </w:p>
        </w:tc>
        <w:tc>
          <w:tcPr>
            <w:tcW w:w="948" w:type="dxa"/>
            <w:tcBorders>
              <w:top w:val="nil"/>
              <w:left w:val="single" w:sz="4" w:space="0" w:color="auto"/>
              <w:bottom w:val="nil"/>
              <w:right w:val="nil"/>
            </w:tcBorders>
            <w:noWrap/>
            <w:vAlign w:val="center"/>
            <w:hideMark/>
          </w:tcPr>
          <w:p w14:paraId="2A87C5E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5BF420C"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0555A320"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415FB128" w14:textId="77777777" w:rsidR="003F42A9" w:rsidRPr="003F42A9" w:rsidRDefault="003F42A9" w:rsidP="003F42A9">
            <w:pPr>
              <w:jc w:val="center"/>
              <w:rPr>
                <w:bCs/>
                <w:sz w:val="20"/>
                <w:szCs w:val="20"/>
              </w:rPr>
            </w:pPr>
            <w:r w:rsidRPr="003F42A9">
              <w:rPr>
                <w:bCs/>
                <w:sz w:val="20"/>
                <w:szCs w:val="20"/>
              </w:rPr>
              <w:t>14.0.00.00000</w:t>
            </w:r>
          </w:p>
        </w:tc>
        <w:tc>
          <w:tcPr>
            <w:tcW w:w="857" w:type="dxa"/>
            <w:tcBorders>
              <w:top w:val="nil"/>
              <w:left w:val="single" w:sz="4" w:space="0" w:color="auto"/>
              <w:bottom w:val="nil"/>
              <w:right w:val="single" w:sz="4" w:space="0" w:color="auto"/>
            </w:tcBorders>
            <w:noWrap/>
            <w:vAlign w:val="center"/>
            <w:hideMark/>
          </w:tcPr>
          <w:p w14:paraId="0F1C1DA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4AA6C81" w14:textId="77777777" w:rsidR="003F42A9" w:rsidRPr="003F42A9" w:rsidRDefault="003F42A9" w:rsidP="003F42A9">
            <w:pPr>
              <w:jc w:val="right"/>
              <w:rPr>
                <w:bCs/>
                <w:sz w:val="20"/>
                <w:szCs w:val="20"/>
              </w:rPr>
            </w:pPr>
            <w:r w:rsidRPr="003F42A9">
              <w:rPr>
                <w:bCs/>
                <w:sz w:val="20"/>
                <w:szCs w:val="20"/>
              </w:rPr>
              <w:t>132 800,00</w:t>
            </w:r>
          </w:p>
        </w:tc>
        <w:tc>
          <w:tcPr>
            <w:tcW w:w="833" w:type="dxa"/>
            <w:tcBorders>
              <w:top w:val="nil"/>
              <w:left w:val="single" w:sz="4" w:space="0" w:color="auto"/>
              <w:bottom w:val="nil"/>
              <w:right w:val="nil"/>
            </w:tcBorders>
            <w:noWrap/>
            <w:vAlign w:val="center"/>
            <w:hideMark/>
          </w:tcPr>
          <w:p w14:paraId="59116CB9"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0C84E99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2016340" w14:textId="77777777" w:rsidR="003F42A9" w:rsidRPr="003F42A9" w:rsidRDefault="003F42A9" w:rsidP="003F42A9">
            <w:pPr>
              <w:spacing w:after="200" w:line="276" w:lineRule="auto"/>
              <w:rPr>
                <w:bCs/>
                <w:sz w:val="20"/>
                <w:szCs w:val="20"/>
              </w:rPr>
            </w:pPr>
          </w:p>
        </w:tc>
      </w:tr>
      <w:tr w:rsidR="003F42A9" w:rsidRPr="003F42A9" w14:paraId="00FDC955" w14:textId="77777777" w:rsidTr="003F42A9">
        <w:trPr>
          <w:trHeight w:val="870"/>
        </w:trPr>
        <w:tc>
          <w:tcPr>
            <w:tcW w:w="3021" w:type="dxa"/>
            <w:tcBorders>
              <w:top w:val="single" w:sz="4" w:space="0" w:color="auto"/>
              <w:left w:val="single" w:sz="4" w:space="0" w:color="auto"/>
              <w:bottom w:val="nil"/>
              <w:right w:val="nil"/>
            </w:tcBorders>
            <w:vAlign w:val="center"/>
            <w:hideMark/>
          </w:tcPr>
          <w:p w14:paraId="1CF18E9E" w14:textId="77777777" w:rsidR="003F42A9" w:rsidRPr="003F42A9" w:rsidRDefault="003F42A9" w:rsidP="003F42A9">
            <w:pPr>
              <w:rPr>
                <w:bCs/>
                <w:sz w:val="20"/>
                <w:szCs w:val="20"/>
              </w:rPr>
            </w:pPr>
            <w:r w:rsidRPr="003F42A9">
              <w:rPr>
                <w:bCs/>
                <w:sz w:val="20"/>
                <w:szCs w:val="20"/>
              </w:rPr>
              <w:t>Реализация мероприятий в рамках МП "Комплексные меры профилактики наркомании в Куйбышевском районе"</w:t>
            </w:r>
          </w:p>
        </w:tc>
        <w:tc>
          <w:tcPr>
            <w:tcW w:w="948" w:type="dxa"/>
            <w:tcBorders>
              <w:top w:val="single" w:sz="4" w:space="0" w:color="auto"/>
              <w:left w:val="single" w:sz="4" w:space="0" w:color="auto"/>
              <w:bottom w:val="nil"/>
              <w:right w:val="nil"/>
            </w:tcBorders>
            <w:noWrap/>
            <w:vAlign w:val="center"/>
            <w:hideMark/>
          </w:tcPr>
          <w:p w14:paraId="79F8FC1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FECF7FE"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20F2B719"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1A66FC2C" w14:textId="77777777" w:rsidR="003F42A9" w:rsidRPr="003F42A9" w:rsidRDefault="003F42A9" w:rsidP="003F42A9">
            <w:pPr>
              <w:jc w:val="center"/>
              <w:rPr>
                <w:bCs/>
                <w:sz w:val="20"/>
                <w:szCs w:val="20"/>
              </w:rPr>
            </w:pPr>
            <w:r w:rsidRPr="003F42A9">
              <w:rPr>
                <w:bCs/>
                <w:sz w:val="20"/>
                <w:szCs w:val="20"/>
              </w:rPr>
              <w:t>14.0.00.79570</w:t>
            </w:r>
          </w:p>
        </w:tc>
        <w:tc>
          <w:tcPr>
            <w:tcW w:w="857" w:type="dxa"/>
            <w:tcBorders>
              <w:top w:val="single" w:sz="4" w:space="0" w:color="auto"/>
              <w:left w:val="single" w:sz="4" w:space="0" w:color="auto"/>
              <w:bottom w:val="nil"/>
              <w:right w:val="single" w:sz="4" w:space="0" w:color="auto"/>
            </w:tcBorders>
            <w:noWrap/>
            <w:vAlign w:val="center"/>
            <w:hideMark/>
          </w:tcPr>
          <w:p w14:paraId="7BE4DF6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65B4DD5" w14:textId="77777777" w:rsidR="003F42A9" w:rsidRPr="003F42A9" w:rsidRDefault="003F42A9" w:rsidP="003F42A9">
            <w:pPr>
              <w:jc w:val="right"/>
              <w:rPr>
                <w:bCs/>
                <w:sz w:val="20"/>
                <w:szCs w:val="20"/>
              </w:rPr>
            </w:pPr>
            <w:r w:rsidRPr="003F42A9">
              <w:rPr>
                <w:bCs/>
                <w:sz w:val="20"/>
                <w:szCs w:val="20"/>
              </w:rPr>
              <w:t>132 800,00</w:t>
            </w:r>
          </w:p>
        </w:tc>
        <w:tc>
          <w:tcPr>
            <w:tcW w:w="833" w:type="dxa"/>
            <w:tcBorders>
              <w:top w:val="single" w:sz="4" w:space="0" w:color="auto"/>
              <w:left w:val="single" w:sz="4" w:space="0" w:color="auto"/>
              <w:bottom w:val="nil"/>
              <w:right w:val="nil"/>
            </w:tcBorders>
            <w:noWrap/>
            <w:vAlign w:val="center"/>
            <w:hideMark/>
          </w:tcPr>
          <w:p w14:paraId="47C5AEEF"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5D4D66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131DD26" w14:textId="77777777" w:rsidR="003F42A9" w:rsidRPr="003F42A9" w:rsidRDefault="003F42A9" w:rsidP="003F42A9">
            <w:pPr>
              <w:spacing w:after="200" w:line="276" w:lineRule="auto"/>
              <w:rPr>
                <w:bCs/>
                <w:sz w:val="20"/>
                <w:szCs w:val="20"/>
              </w:rPr>
            </w:pPr>
          </w:p>
        </w:tc>
      </w:tr>
      <w:tr w:rsidR="003F42A9" w:rsidRPr="003F42A9" w14:paraId="70ED67B7" w14:textId="77777777" w:rsidTr="003F42A9">
        <w:trPr>
          <w:trHeight w:val="300"/>
        </w:trPr>
        <w:tc>
          <w:tcPr>
            <w:tcW w:w="3021" w:type="dxa"/>
            <w:tcBorders>
              <w:top w:val="single" w:sz="4" w:space="0" w:color="auto"/>
              <w:left w:val="single" w:sz="4" w:space="0" w:color="auto"/>
              <w:bottom w:val="nil"/>
              <w:right w:val="nil"/>
            </w:tcBorders>
            <w:vAlign w:val="center"/>
            <w:hideMark/>
          </w:tcPr>
          <w:p w14:paraId="23218325"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57B0DDE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73F07B5"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08177FE0"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0891750B" w14:textId="77777777" w:rsidR="003F42A9" w:rsidRPr="003F42A9" w:rsidRDefault="003F42A9" w:rsidP="003F42A9">
            <w:pPr>
              <w:jc w:val="center"/>
              <w:rPr>
                <w:sz w:val="20"/>
                <w:szCs w:val="20"/>
              </w:rPr>
            </w:pPr>
            <w:r w:rsidRPr="003F42A9">
              <w:rPr>
                <w:sz w:val="20"/>
                <w:szCs w:val="20"/>
              </w:rPr>
              <w:t>14.0.00.79570</w:t>
            </w:r>
          </w:p>
        </w:tc>
        <w:tc>
          <w:tcPr>
            <w:tcW w:w="857" w:type="dxa"/>
            <w:tcBorders>
              <w:top w:val="single" w:sz="4" w:space="0" w:color="auto"/>
              <w:left w:val="single" w:sz="4" w:space="0" w:color="auto"/>
              <w:bottom w:val="nil"/>
              <w:right w:val="single" w:sz="4" w:space="0" w:color="auto"/>
            </w:tcBorders>
            <w:noWrap/>
            <w:vAlign w:val="center"/>
            <w:hideMark/>
          </w:tcPr>
          <w:p w14:paraId="4F43D11B"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77B9D5CB" w14:textId="77777777" w:rsidR="003F42A9" w:rsidRPr="003F42A9" w:rsidRDefault="003F42A9" w:rsidP="003F42A9">
            <w:pPr>
              <w:jc w:val="right"/>
              <w:rPr>
                <w:sz w:val="20"/>
                <w:szCs w:val="20"/>
              </w:rPr>
            </w:pPr>
            <w:r w:rsidRPr="003F42A9">
              <w:rPr>
                <w:sz w:val="20"/>
                <w:szCs w:val="20"/>
              </w:rPr>
              <w:t>132 800,00</w:t>
            </w:r>
          </w:p>
        </w:tc>
        <w:tc>
          <w:tcPr>
            <w:tcW w:w="833" w:type="dxa"/>
            <w:tcBorders>
              <w:top w:val="single" w:sz="4" w:space="0" w:color="auto"/>
              <w:left w:val="single" w:sz="4" w:space="0" w:color="auto"/>
              <w:bottom w:val="nil"/>
              <w:right w:val="nil"/>
            </w:tcBorders>
            <w:noWrap/>
            <w:vAlign w:val="center"/>
            <w:hideMark/>
          </w:tcPr>
          <w:p w14:paraId="2F4BB68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6A6DE9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AB7315C" w14:textId="77777777" w:rsidR="003F42A9" w:rsidRPr="003F42A9" w:rsidRDefault="003F42A9" w:rsidP="003F42A9">
            <w:pPr>
              <w:spacing w:after="200" w:line="276" w:lineRule="auto"/>
              <w:rPr>
                <w:sz w:val="20"/>
                <w:szCs w:val="20"/>
              </w:rPr>
            </w:pPr>
          </w:p>
        </w:tc>
      </w:tr>
      <w:tr w:rsidR="003F42A9" w:rsidRPr="003F42A9" w14:paraId="00081FDF"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EB0DAC1"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41C500F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DC20DCB"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8980255"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5A9E4BB2" w14:textId="77777777" w:rsidR="003F42A9" w:rsidRPr="003F42A9" w:rsidRDefault="003F42A9" w:rsidP="003F42A9">
            <w:pPr>
              <w:jc w:val="center"/>
              <w:rPr>
                <w:sz w:val="20"/>
                <w:szCs w:val="20"/>
              </w:rPr>
            </w:pPr>
            <w:r w:rsidRPr="003F42A9">
              <w:rPr>
                <w:sz w:val="20"/>
                <w:szCs w:val="20"/>
              </w:rPr>
              <w:t>14.0.00.79570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5CADD2F"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2940EAB" w14:textId="77777777" w:rsidR="003F42A9" w:rsidRPr="003F42A9" w:rsidRDefault="003F42A9" w:rsidP="003F42A9">
            <w:pPr>
              <w:jc w:val="right"/>
              <w:rPr>
                <w:sz w:val="20"/>
                <w:szCs w:val="20"/>
              </w:rPr>
            </w:pPr>
            <w:r w:rsidRPr="003F42A9">
              <w:rPr>
                <w:sz w:val="20"/>
                <w:szCs w:val="20"/>
              </w:rPr>
              <w:t>132 800,00</w:t>
            </w:r>
          </w:p>
        </w:tc>
        <w:tc>
          <w:tcPr>
            <w:tcW w:w="833" w:type="dxa"/>
            <w:tcBorders>
              <w:top w:val="single" w:sz="4" w:space="0" w:color="auto"/>
              <w:left w:val="single" w:sz="4" w:space="0" w:color="auto"/>
              <w:bottom w:val="single" w:sz="4" w:space="0" w:color="auto"/>
              <w:right w:val="nil"/>
            </w:tcBorders>
            <w:noWrap/>
            <w:vAlign w:val="center"/>
            <w:hideMark/>
          </w:tcPr>
          <w:p w14:paraId="1503919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4F5DF3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7804C9E" w14:textId="77777777" w:rsidR="003F42A9" w:rsidRPr="003F42A9" w:rsidRDefault="003F42A9" w:rsidP="003F42A9">
            <w:pPr>
              <w:spacing w:after="200" w:line="276" w:lineRule="auto"/>
              <w:rPr>
                <w:sz w:val="20"/>
                <w:szCs w:val="20"/>
              </w:rPr>
            </w:pPr>
          </w:p>
        </w:tc>
      </w:tr>
      <w:tr w:rsidR="003F42A9" w:rsidRPr="003F42A9" w14:paraId="2486694D" w14:textId="77777777" w:rsidTr="003F42A9">
        <w:trPr>
          <w:trHeight w:val="870"/>
        </w:trPr>
        <w:tc>
          <w:tcPr>
            <w:tcW w:w="3021" w:type="dxa"/>
            <w:tcBorders>
              <w:top w:val="nil"/>
              <w:left w:val="single" w:sz="4" w:space="0" w:color="auto"/>
              <w:bottom w:val="nil"/>
              <w:right w:val="nil"/>
            </w:tcBorders>
            <w:vAlign w:val="center"/>
            <w:hideMark/>
          </w:tcPr>
          <w:p w14:paraId="52BB52A7" w14:textId="77777777" w:rsidR="003F42A9" w:rsidRPr="003F42A9" w:rsidRDefault="003F42A9" w:rsidP="003F42A9">
            <w:pPr>
              <w:rPr>
                <w:bCs/>
                <w:sz w:val="20"/>
                <w:szCs w:val="20"/>
              </w:rPr>
            </w:pPr>
            <w:r w:rsidRPr="003F42A9">
              <w:rPr>
                <w:bCs/>
                <w:sz w:val="20"/>
                <w:szCs w:val="20"/>
              </w:rPr>
              <w:t>Муниципальная программа "Жилищно-коммунальное хозяйство Куйбышевского района"</w:t>
            </w:r>
          </w:p>
        </w:tc>
        <w:tc>
          <w:tcPr>
            <w:tcW w:w="948" w:type="dxa"/>
            <w:tcBorders>
              <w:top w:val="nil"/>
              <w:left w:val="single" w:sz="4" w:space="0" w:color="auto"/>
              <w:bottom w:val="nil"/>
              <w:right w:val="nil"/>
            </w:tcBorders>
            <w:noWrap/>
            <w:vAlign w:val="center"/>
            <w:hideMark/>
          </w:tcPr>
          <w:p w14:paraId="775EA3B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4BA884F"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030BEB6F"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7B53C5A8" w14:textId="77777777" w:rsidR="003F42A9" w:rsidRPr="003F42A9" w:rsidRDefault="003F42A9" w:rsidP="003F42A9">
            <w:pPr>
              <w:jc w:val="center"/>
              <w:rPr>
                <w:bCs/>
                <w:sz w:val="20"/>
                <w:szCs w:val="20"/>
              </w:rPr>
            </w:pPr>
            <w:r w:rsidRPr="003F42A9">
              <w:rPr>
                <w:bCs/>
                <w:sz w:val="20"/>
                <w:szCs w:val="20"/>
              </w:rPr>
              <w:t>17.0.00.00000</w:t>
            </w:r>
          </w:p>
        </w:tc>
        <w:tc>
          <w:tcPr>
            <w:tcW w:w="857" w:type="dxa"/>
            <w:tcBorders>
              <w:top w:val="nil"/>
              <w:left w:val="single" w:sz="4" w:space="0" w:color="auto"/>
              <w:bottom w:val="nil"/>
              <w:right w:val="single" w:sz="4" w:space="0" w:color="auto"/>
            </w:tcBorders>
            <w:noWrap/>
            <w:vAlign w:val="center"/>
            <w:hideMark/>
          </w:tcPr>
          <w:p w14:paraId="57D2B10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8DF033C" w14:textId="77777777" w:rsidR="003F42A9" w:rsidRPr="003F42A9" w:rsidRDefault="003F42A9" w:rsidP="003F42A9">
            <w:pPr>
              <w:jc w:val="right"/>
              <w:rPr>
                <w:bCs/>
                <w:sz w:val="20"/>
                <w:szCs w:val="20"/>
              </w:rPr>
            </w:pPr>
            <w:r w:rsidRPr="003F42A9">
              <w:rPr>
                <w:bCs/>
                <w:sz w:val="20"/>
                <w:szCs w:val="20"/>
              </w:rPr>
              <w:t>39 585 269,25</w:t>
            </w:r>
          </w:p>
        </w:tc>
        <w:tc>
          <w:tcPr>
            <w:tcW w:w="833" w:type="dxa"/>
            <w:tcBorders>
              <w:top w:val="nil"/>
              <w:left w:val="single" w:sz="4" w:space="0" w:color="auto"/>
              <w:bottom w:val="nil"/>
              <w:right w:val="nil"/>
            </w:tcBorders>
            <w:noWrap/>
            <w:vAlign w:val="center"/>
            <w:hideMark/>
          </w:tcPr>
          <w:p w14:paraId="2E8BE186" w14:textId="77777777" w:rsidR="003F42A9" w:rsidRPr="003F42A9" w:rsidRDefault="003F42A9" w:rsidP="003F42A9">
            <w:pPr>
              <w:jc w:val="right"/>
              <w:rPr>
                <w:bCs/>
                <w:sz w:val="20"/>
                <w:szCs w:val="20"/>
              </w:rPr>
            </w:pPr>
            <w:r w:rsidRPr="003F42A9">
              <w:rPr>
                <w:bCs/>
                <w:sz w:val="20"/>
                <w:szCs w:val="20"/>
              </w:rPr>
              <w:t>28 748 873,54</w:t>
            </w:r>
          </w:p>
        </w:tc>
        <w:tc>
          <w:tcPr>
            <w:tcW w:w="1294" w:type="dxa"/>
            <w:tcBorders>
              <w:top w:val="nil"/>
              <w:left w:val="single" w:sz="4" w:space="0" w:color="auto"/>
              <w:bottom w:val="nil"/>
              <w:right w:val="single" w:sz="4" w:space="0" w:color="auto"/>
            </w:tcBorders>
            <w:noWrap/>
            <w:vAlign w:val="center"/>
            <w:hideMark/>
          </w:tcPr>
          <w:p w14:paraId="4757AB85" w14:textId="77777777" w:rsidR="003F42A9" w:rsidRPr="003F42A9" w:rsidRDefault="003F42A9" w:rsidP="003F42A9">
            <w:pPr>
              <w:jc w:val="right"/>
              <w:rPr>
                <w:bCs/>
                <w:sz w:val="20"/>
                <w:szCs w:val="20"/>
              </w:rPr>
            </w:pPr>
            <w:r w:rsidRPr="003F42A9">
              <w:rPr>
                <w:bCs/>
                <w:sz w:val="20"/>
                <w:szCs w:val="20"/>
              </w:rPr>
              <w:t>28 705 400,00</w:t>
            </w:r>
          </w:p>
        </w:tc>
        <w:tc>
          <w:tcPr>
            <w:tcW w:w="222" w:type="dxa"/>
            <w:vAlign w:val="center"/>
            <w:hideMark/>
          </w:tcPr>
          <w:p w14:paraId="095BDEFE" w14:textId="77777777" w:rsidR="003F42A9" w:rsidRPr="003F42A9" w:rsidRDefault="003F42A9" w:rsidP="003F42A9">
            <w:pPr>
              <w:spacing w:after="200" w:line="276" w:lineRule="auto"/>
              <w:rPr>
                <w:bCs/>
                <w:sz w:val="20"/>
                <w:szCs w:val="20"/>
              </w:rPr>
            </w:pPr>
          </w:p>
        </w:tc>
      </w:tr>
      <w:tr w:rsidR="003F42A9" w:rsidRPr="003F42A9" w14:paraId="53AB027A" w14:textId="77777777" w:rsidTr="003F42A9">
        <w:trPr>
          <w:trHeight w:val="585"/>
        </w:trPr>
        <w:tc>
          <w:tcPr>
            <w:tcW w:w="3021" w:type="dxa"/>
            <w:tcBorders>
              <w:top w:val="single" w:sz="4" w:space="0" w:color="auto"/>
              <w:left w:val="single" w:sz="4" w:space="0" w:color="auto"/>
              <w:bottom w:val="nil"/>
              <w:right w:val="nil"/>
            </w:tcBorders>
            <w:vAlign w:val="center"/>
            <w:hideMark/>
          </w:tcPr>
          <w:p w14:paraId="53827D32" w14:textId="77777777" w:rsidR="003F42A9" w:rsidRPr="003F42A9" w:rsidRDefault="003F42A9" w:rsidP="003F42A9">
            <w:pPr>
              <w:rPr>
                <w:bCs/>
                <w:sz w:val="20"/>
                <w:szCs w:val="20"/>
              </w:rPr>
            </w:pPr>
            <w:r w:rsidRPr="003F42A9">
              <w:rPr>
                <w:bCs/>
                <w:sz w:val="20"/>
                <w:szCs w:val="20"/>
              </w:rPr>
              <w:t>Подпрограмма "Благоустройство территории населённых пунктов Куйбышевского района"</w:t>
            </w:r>
          </w:p>
        </w:tc>
        <w:tc>
          <w:tcPr>
            <w:tcW w:w="948" w:type="dxa"/>
            <w:tcBorders>
              <w:top w:val="single" w:sz="4" w:space="0" w:color="auto"/>
              <w:left w:val="single" w:sz="4" w:space="0" w:color="auto"/>
              <w:bottom w:val="nil"/>
              <w:right w:val="nil"/>
            </w:tcBorders>
            <w:noWrap/>
            <w:vAlign w:val="center"/>
            <w:hideMark/>
          </w:tcPr>
          <w:p w14:paraId="5009D94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4E16B23"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6D7D83B"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518F4A51" w14:textId="77777777" w:rsidR="003F42A9" w:rsidRPr="003F42A9" w:rsidRDefault="003F42A9" w:rsidP="003F42A9">
            <w:pPr>
              <w:jc w:val="center"/>
              <w:rPr>
                <w:bCs/>
                <w:sz w:val="20"/>
                <w:szCs w:val="20"/>
              </w:rPr>
            </w:pPr>
            <w:r w:rsidRPr="003F42A9">
              <w:rPr>
                <w:bCs/>
                <w:sz w:val="20"/>
                <w:szCs w:val="20"/>
              </w:rPr>
              <w:t>17.2.00.00000</w:t>
            </w:r>
          </w:p>
        </w:tc>
        <w:tc>
          <w:tcPr>
            <w:tcW w:w="857" w:type="dxa"/>
            <w:tcBorders>
              <w:top w:val="single" w:sz="4" w:space="0" w:color="auto"/>
              <w:left w:val="single" w:sz="4" w:space="0" w:color="auto"/>
              <w:bottom w:val="nil"/>
              <w:right w:val="single" w:sz="4" w:space="0" w:color="auto"/>
            </w:tcBorders>
            <w:noWrap/>
            <w:vAlign w:val="center"/>
            <w:hideMark/>
          </w:tcPr>
          <w:p w14:paraId="0122DB1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13B0C9E" w14:textId="77777777" w:rsidR="003F42A9" w:rsidRPr="003F42A9" w:rsidRDefault="003F42A9" w:rsidP="003F42A9">
            <w:pPr>
              <w:jc w:val="right"/>
              <w:rPr>
                <w:bCs/>
                <w:sz w:val="20"/>
                <w:szCs w:val="20"/>
              </w:rPr>
            </w:pPr>
            <w:r w:rsidRPr="003F42A9">
              <w:rPr>
                <w:bCs/>
                <w:sz w:val="20"/>
                <w:szCs w:val="20"/>
              </w:rPr>
              <w:t>39 585 269,25</w:t>
            </w:r>
          </w:p>
        </w:tc>
        <w:tc>
          <w:tcPr>
            <w:tcW w:w="833" w:type="dxa"/>
            <w:tcBorders>
              <w:top w:val="single" w:sz="4" w:space="0" w:color="auto"/>
              <w:left w:val="single" w:sz="4" w:space="0" w:color="auto"/>
              <w:bottom w:val="nil"/>
              <w:right w:val="nil"/>
            </w:tcBorders>
            <w:noWrap/>
            <w:vAlign w:val="center"/>
            <w:hideMark/>
          </w:tcPr>
          <w:p w14:paraId="415FE364" w14:textId="77777777" w:rsidR="003F42A9" w:rsidRPr="003F42A9" w:rsidRDefault="003F42A9" w:rsidP="003F42A9">
            <w:pPr>
              <w:jc w:val="right"/>
              <w:rPr>
                <w:bCs/>
                <w:sz w:val="20"/>
                <w:szCs w:val="20"/>
              </w:rPr>
            </w:pPr>
            <w:r w:rsidRPr="003F42A9">
              <w:rPr>
                <w:bCs/>
                <w:sz w:val="20"/>
                <w:szCs w:val="20"/>
              </w:rPr>
              <w:t>28 748 873,54</w:t>
            </w:r>
          </w:p>
        </w:tc>
        <w:tc>
          <w:tcPr>
            <w:tcW w:w="1294" w:type="dxa"/>
            <w:tcBorders>
              <w:top w:val="single" w:sz="4" w:space="0" w:color="auto"/>
              <w:left w:val="single" w:sz="4" w:space="0" w:color="auto"/>
              <w:bottom w:val="nil"/>
              <w:right w:val="single" w:sz="4" w:space="0" w:color="auto"/>
            </w:tcBorders>
            <w:noWrap/>
            <w:vAlign w:val="center"/>
            <w:hideMark/>
          </w:tcPr>
          <w:p w14:paraId="16A33814" w14:textId="77777777" w:rsidR="003F42A9" w:rsidRPr="003F42A9" w:rsidRDefault="003F42A9" w:rsidP="003F42A9">
            <w:pPr>
              <w:jc w:val="right"/>
              <w:rPr>
                <w:bCs/>
                <w:sz w:val="20"/>
                <w:szCs w:val="20"/>
              </w:rPr>
            </w:pPr>
            <w:r w:rsidRPr="003F42A9">
              <w:rPr>
                <w:bCs/>
                <w:sz w:val="20"/>
                <w:szCs w:val="20"/>
              </w:rPr>
              <w:t>28 705 400,00</w:t>
            </w:r>
          </w:p>
        </w:tc>
        <w:tc>
          <w:tcPr>
            <w:tcW w:w="222" w:type="dxa"/>
            <w:vAlign w:val="center"/>
            <w:hideMark/>
          </w:tcPr>
          <w:p w14:paraId="0EAB10AA" w14:textId="77777777" w:rsidR="003F42A9" w:rsidRPr="003F42A9" w:rsidRDefault="003F42A9" w:rsidP="003F42A9">
            <w:pPr>
              <w:spacing w:after="200" w:line="276" w:lineRule="auto"/>
              <w:rPr>
                <w:bCs/>
                <w:sz w:val="20"/>
                <w:szCs w:val="20"/>
              </w:rPr>
            </w:pPr>
          </w:p>
        </w:tc>
      </w:tr>
      <w:tr w:rsidR="003F42A9" w:rsidRPr="003F42A9" w14:paraId="3BF1E04B" w14:textId="77777777" w:rsidTr="003F42A9">
        <w:trPr>
          <w:trHeight w:val="870"/>
        </w:trPr>
        <w:tc>
          <w:tcPr>
            <w:tcW w:w="3021" w:type="dxa"/>
            <w:tcBorders>
              <w:top w:val="single" w:sz="4" w:space="0" w:color="auto"/>
              <w:left w:val="single" w:sz="4" w:space="0" w:color="auto"/>
              <w:bottom w:val="nil"/>
              <w:right w:val="nil"/>
            </w:tcBorders>
            <w:vAlign w:val="center"/>
            <w:hideMark/>
          </w:tcPr>
          <w:p w14:paraId="628AEF6A" w14:textId="77777777" w:rsidR="003F42A9" w:rsidRPr="003F42A9" w:rsidRDefault="003F42A9" w:rsidP="003F42A9">
            <w:pPr>
              <w:rPr>
                <w:bCs/>
                <w:sz w:val="20"/>
                <w:szCs w:val="20"/>
              </w:rPr>
            </w:pPr>
            <w:r w:rsidRPr="003F42A9">
              <w:rPr>
                <w:bCs/>
                <w:sz w:val="20"/>
                <w:szCs w:val="20"/>
              </w:rPr>
              <w:lastRenderedPageBreak/>
              <w:t>Реализация мероприятий подпрограммы "Благоустройство территории населённых пунктов Куйбышевского района"</w:t>
            </w:r>
          </w:p>
        </w:tc>
        <w:tc>
          <w:tcPr>
            <w:tcW w:w="948" w:type="dxa"/>
            <w:tcBorders>
              <w:top w:val="single" w:sz="4" w:space="0" w:color="auto"/>
              <w:left w:val="single" w:sz="4" w:space="0" w:color="auto"/>
              <w:bottom w:val="nil"/>
              <w:right w:val="nil"/>
            </w:tcBorders>
            <w:noWrap/>
            <w:vAlign w:val="center"/>
            <w:hideMark/>
          </w:tcPr>
          <w:p w14:paraId="070FA15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DACFBF6"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04B1482"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0B5EC115" w14:textId="77777777" w:rsidR="003F42A9" w:rsidRPr="003F42A9" w:rsidRDefault="003F42A9" w:rsidP="003F42A9">
            <w:pPr>
              <w:jc w:val="center"/>
              <w:rPr>
                <w:bCs/>
                <w:sz w:val="20"/>
                <w:szCs w:val="20"/>
              </w:rPr>
            </w:pPr>
            <w:r w:rsidRPr="003F42A9">
              <w:rPr>
                <w:bCs/>
                <w:sz w:val="20"/>
                <w:szCs w:val="20"/>
              </w:rPr>
              <w:t>17.2.00.05952</w:t>
            </w:r>
          </w:p>
        </w:tc>
        <w:tc>
          <w:tcPr>
            <w:tcW w:w="857" w:type="dxa"/>
            <w:tcBorders>
              <w:top w:val="single" w:sz="4" w:space="0" w:color="auto"/>
              <w:left w:val="single" w:sz="4" w:space="0" w:color="auto"/>
              <w:bottom w:val="nil"/>
              <w:right w:val="single" w:sz="4" w:space="0" w:color="auto"/>
            </w:tcBorders>
            <w:noWrap/>
            <w:vAlign w:val="center"/>
            <w:hideMark/>
          </w:tcPr>
          <w:p w14:paraId="4D21EDDD"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9AF09B5" w14:textId="77777777" w:rsidR="003F42A9" w:rsidRPr="003F42A9" w:rsidRDefault="003F42A9" w:rsidP="003F42A9">
            <w:pPr>
              <w:jc w:val="right"/>
              <w:rPr>
                <w:bCs/>
                <w:sz w:val="20"/>
                <w:szCs w:val="20"/>
              </w:rPr>
            </w:pPr>
            <w:r w:rsidRPr="003F42A9">
              <w:rPr>
                <w:bCs/>
                <w:sz w:val="20"/>
                <w:szCs w:val="20"/>
              </w:rPr>
              <w:t>890 000,00</w:t>
            </w:r>
          </w:p>
        </w:tc>
        <w:tc>
          <w:tcPr>
            <w:tcW w:w="833" w:type="dxa"/>
            <w:tcBorders>
              <w:top w:val="single" w:sz="4" w:space="0" w:color="auto"/>
              <w:left w:val="single" w:sz="4" w:space="0" w:color="auto"/>
              <w:bottom w:val="nil"/>
              <w:right w:val="nil"/>
            </w:tcBorders>
            <w:noWrap/>
            <w:vAlign w:val="center"/>
            <w:hideMark/>
          </w:tcPr>
          <w:p w14:paraId="3B14371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192ABD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2D68D27" w14:textId="77777777" w:rsidR="003F42A9" w:rsidRPr="003F42A9" w:rsidRDefault="003F42A9" w:rsidP="003F42A9">
            <w:pPr>
              <w:spacing w:after="200" w:line="276" w:lineRule="auto"/>
              <w:rPr>
                <w:bCs/>
                <w:sz w:val="20"/>
                <w:szCs w:val="20"/>
              </w:rPr>
            </w:pPr>
          </w:p>
        </w:tc>
      </w:tr>
      <w:tr w:rsidR="003F42A9" w:rsidRPr="003F42A9" w14:paraId="52D2A445" w14:textId="77777777" w:rsidTr="003F42A9">
        <w:trPr>
          <w:trHeight w:val="300"/>
        </w:trPr>
        <w:tc>
          <w:tcPr>
            <w:tcW w:w="3021" w:type="dxa"/>
            <w:tcBorders>
              <w:top w:val="single" w:sz="4" w:space="0" w:color="auto"/>
              <w:left w:val="single" w:sz="4" w:space="0" w:color="auto"/>
              <w:bottom w:val="nil"/>
              <w:right w:val="nil"/>
            </w:tcBorders>
            <w:vAlign w:val="center"/>
            <w:hideMark/>
          </w:tcPr>
          <w:p w14:paraId="49366FE4"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486F651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48595A4"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43CAAB90"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51249E3C" w14:textId="77777777" w:rsidR="003F42A9" w:rsidRPr="003F42A9" w:rsidRDefault="003F42A9" w:rsidP="003F42A9">
            <w:pPr>
              <w:jc w:val="center"/>
              <w:rPr>
                <w:sz w:val="20"/>
                <w:szCs w:val="20"/>
              </w:rPr>
            </w:pPr>
            <w:r w:rsidRPr="003F42A9">
              <w:rPr>
                <w:sz w:val="20"/>
                <w:szCs w:val="20"/>
              </w:rPr>
              <w:t>17.2.00.05952</w:t>
            </w:r>
          </w:p>
        </w:tc>
        <w:tc>
          <w:tcPr>
            <w:tcW w:w="857" w:type="dxa"/>
            <w:tcBorders>
              <w:top w:val="single" w:sz="4" w:space="0" w:color="auto"/>
              <w:left w:val="single" w:sz="4" w:space="0" w:color="auto"/>
              <w:bottom w:val="nil"/>
              <w:right w:val="single" w:sz="4" w:space="0" w:color="auto"/>
            </w:tcBorders>
            <w:noWrap/>
            <w:vAlign w:val="center"/>
            <w:hideMark/>
          </w:tcPr>
          <w:p w14:paraId="04D7455C"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518C7A91" w14:textId="77777777" w:rsidR="003F42A9" w:rsidRPr="003F42A9" w:rsidRDefault="003F42A9" w:rsidP="003F42A9">
            <w:pPr>
              <w:jc w:val="right"/>
              <w:rPr>
                <w:sz w:val="20"/>
                <w:szCs w:val="20"/>
              </w:rPr>
            </w:pPr>
            <w:r w:rsidRPr="003F42A9">
              <w:rPr>
                <w:sz w:val="20"/>
                <w:szCs w:val="20"/>
              </w:rPr>
              <w:t>890 000,00</w:t>
            </w:r>
          </w:p>
        </w:tc>
        <w:tc>
          <w:tcPr>
            <w:tcW w:w="833" w:type="dxa"/>
            <w:tcBorders>
              <w:top w:val="single" w:sz="4" w:space="0" w:color="auto"/>
              <w:left w:val="single" w:sz="4" w:space="0" w:color="auto"/>
              <w:bottom w:val="nil"/>
              <w:right w:val="nil"/>
            </w:tcBorders>
            <w:noWrap/>
            <w:vAlign w:val="center"/>
            <w:hideMark/>
          </w:tcPr>
          <w:p w14:paraId="1546E39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B960CA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670DCC8" w14:textId="77777777" w:rsidR="003F42A9" w:rsidRPr="003F42A9" w:rsidRDefault="003F42A9" w:rsidP="003F42A9">
            <w:pPr>
              <w:spacing w:after="200" w:line="276" w:lineRule="auto"/>
              <w:rPr>
                <w:sz w:val="20"/>
                <w:szCs w:val="20"/>
              </w:rPr>
            </w:pPr>
          </w:p>
        </w:tc>
      </w:tr>
      <w:tr w:rsidR="003F42A9" w:rsidRPr="003F42A9" w14:paraId="6EF12BE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5F4CD12"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4B6C1BD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D758531"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0835A1A"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7A248536" w14:textId="77777777" w:rsidR="003F42A9" w:rsidRPr="003F42A9" w:rsidRDefault="003F42A9" w:rsidP="003F42A9">
            <w:pPr>
              <w:jc w:val="center"/>
              <w:rPr>
                <w:sz w:val="20"/>
                <w:szCs w:val="20"/>
              </w:rPr>
            </w:pPr>
            <w:r w:rsidRPr="003F42A9">
              <w:rPr>
                <w:sz w:val="20"/>
                <w:szCs w:val="20"/>
              </w:rPr>
              <w:t>17.2.00.05952</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6176CDD"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BB84B0E" w14:textId="77777777" w:rsidR="003F42A9" w:rsidRPr="003F42A9" w:rsidRDefault="003F42A9" w:rsidP="003F42A9">
            <w:pPr>
              <w:jc w:val="right"/>
              <w:rPr>
                <w:sz w:val="20"/>
                <w:szCs w:val="20"/>
              </w:rPr>
            </w:pPr>
            <w:r w:rsidRPr="003F42A9">
              <w:rPr>
                <w:sz w:val="20"/>
                <w:szCs w:val="20"/>
              </w:rPr>
              <w:t>890 000,00</w:t>
            </w:r>
          </w:p>
        </w:tc>
        <w:tc>
          <w:tcPr>
            <w:tcW w:w="833" w:type="dxa"/>
            <w:tcBorders>
              <w:top w:val="single" w:sz="4" w:space="0" w:color="auto"/>
              <w:left w:val="single" w:sz="4" w:space="0" w:color="auto"/>
              <w:bottom w:val="single" w:sz="4" w:space="0" w:color="auto"/>
              <w:right w:val="nil"/>
            </w:tcBorders>
            <w:noWrap/>
            <w:vAlign w:val="center"/>
            <w:hideMark/>
          </w:tcPr>
          <w:p w14:paraId="582419B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BFBAC8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1171E47" w14:textId="77777777" w:rsidR="003F42A9" w:rsidRPr="003F42A9" w:rsidRDefault="003F42A9" w:rsidP="003F42A9">
            <w:pPr>
              <w:spacing w:after="200" w:line="276" w:lineRule="auto"/>
              <w:rPr>
                <w:sz w:val="20"/>
                <w:szCs w:val="20"/>
              </w:rPr>
            </w:pPr>
          </w:p>
        </w:tc>
      </w:tr>
      <w:tr w:rsidR="003F42A9" w:rsidRPr="003F42A9" w14:paraId="5D77CCEE" w14:textId="77777777" w:rsidTr="003F42A9">
        <w:trPr>
          <w:trHeight w:val="585"/>
        </w:trPr>
        <w:tc>
          <w:tcPr>
            <w:tcW w:w="3021" w:type="dxa"/>
            <w:tcBorders>
              <w:top w:val="nil"/>
              <w:left w:val="single" w:sz="4" w:space="0" w:color="auto"/>
              <w:bottom w:val="nil"/>
              <w:right w:val="nil"/>
            </w:tcBorders>
            <w:vAlign w:val="center"/>
            <w:hideMark/>
          </w:tcPr>
          <w:p w14:paraId="352D6FBE" w14:textId="77777777" w:rsidR="003F42A9" w:rsidRPr="003F42A9" w:rsidRDefault="003F42A9" w:rsidP="003F42A9">
            <w:pPr>
              <w:rPr>
                <w:bCs/>
                <w:sz w:val="20"/>
                <w:szCs w:val="20"/>
              </w:rPr>
            </w:pPr>
            <w:r w:rsidRPr="003F42A9">
              <w:rPr>
                <w:bCs/>
                <w:sz w:val="20"/>
                <w:szCs w:val="20"/>
              </w:rPr>
              <w:t>Региональный проект "Формирование комфортной городской среды"</w:t>
            </w:r>
          </w:p>
        </w:tc>
        <w:tc>
          <w:tcPr>
            <w:tcW w:w="948" w:type="dxa"/>
            <w:tcBorders>
              <w:top w:val="nil"/>
              <w:left w:val="single" w:sz="4" w:space="0" w:color="auto"/>
              <w:bottom w:val="nil"/>
              <w:right w:val="nil"/>
            </w:tcBorders>
            <w:noWrap/>
            <w:vAlign w:val="center"/>
            <w:hideMark/>
          </w:tcPr>
          <w:p w14:paraId="2B24ADF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93252FE"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5AA69C95"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44D1F6D1" w14:textId="77777777" w:rsidR="003F42A9" w:rsidRPr="003F42A9" w:rsidRDefault="003F42A9" w:rsidP="003F42A9">
            <w:pPr>
              <w:jc w:val="center"/>
              <w:rPr>
                <w:bCs/>
                <w:sz w:val="20"/>
                <w:szCs w:val="20"/>
              </w:rPr>
            </w:pPr>
            <w:r w:rsidRPr="003F42A9">
              <w:rPr>
                <w:bCs/>
                <w:sz w:val="20"/>
                <w:szCs w:val="20"/>
              </w:rPr>
              <w:t>17.2.F2.00000</w:t>
            </w:r>
          </w:p>
        </w:tc>
        <w:tc>
          <w:tcPr>
            <w:tcW w:w="857" w:type="dxa"/>
            <w:tcBorders>
              <w:top w:val="nil"/>
              <w:left w:val="single" w:sz="4" w:space="0" w:color="auto"/>
              <w:bottom w:val="nil"/>
              <w:right w:val="single" w:sz="4" w:space="0" w:color="auto"/>
            </w:tcBorders>
            <w:noWrap/>
            <w:vAlign w:val="center"/>
            <w:hideMark/>
          </w:tcPr>
          <w:p w14:paraId="45F67EF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C720880" w14:textId="77777777" w:rsidR="003F42A9" w:rsidRPr="003F42A9" w:rsidRDefault="003F42A9" w:rsidP="003F42A9">
            <w:pPr>
              <w:jc w:val="right"/>
              <w:rPr>
                <w:bCs/>
                <w:sz w:val="20"/>
                <w:szCs w:val="20"/>
              </w:rPr>
            </w:pPr>
            <w:r w:rsidRPr="003F42A9">
              <w:rPr>
                <w:bCs/>
                <w:sz w:val="20"/>
                <w:szCs w:val="20"/>
              </w:rPr>
              <w:t>38 695 269,25</w:t>
            </w:r>
          </w:p>
        </w:tc>
        <w:tc>
          <w:tcPr>
            <w:tcW w:w="833" w:type="dxa"/>
            <w:tcBorders>
              <w:top w:val="nil"/>
              <w:left w:val="single" w:sz="4" w:space="0" w:color="auto"/>
              <w:bottom w:val="nil"/>
              <w:right w:val="nil"/>
            </w:tcBorders>
            <w:noWrap/>
            <w:vAlign w:val="center"/>
            <w:hideMark/>
          </w:tcPr>
          <w:p w14:paraId="5DBCDB82" w14:textId="77777777" w:rsidR="003F42A9" w:rsidRPr="003F42A9" w:rsidRDefault="003F42A9" w:rsidP="003F42A9">
            <w:pPr>
              <w:jc w:val="right"/>
              <w:rPr>
                <w:bCs/>
                <w:sz w:val="20"/>
                <w:szCs w:val="20"/>
              </w:rPr>
            </w:pPr>
            <w:r w:rsidRPr="003F42A9">
              <w:rPr>
                <w:bCs/>
                <w:sz w:val="20"/>
                <w:szCs w:val="20"/>
              </w:rPr>
              <w:t>28 748 873,54</w:t>
            </w:r>
          </w:p>
        </w:tc>
        <w:tc>
          <w:tcPr>
            <w:tcW w:w="1294" w:type="dxa"/>
            <w:tcBorders>
              <w:top w:val="nil"/>
              <w:left w:val="single" w:sz="4" w:space="0" w:color="auto"/>
              <w:bottom w:val="nil"/>
              <w:right w:val="single" w:sz="4" w:space="0" w:color="auto"/>
            </w:tcBorders>
            <w:noWrap/>
            <w:vAlign w:val="center"/>
            <w:hideMark/>
          </w:tcPr>
          <w:p w14:paraId="313DEF3B" w14:textId="77777777" w:rsidR="003F42A9" w:rsidRPr="003F42A9" w:rsidRDefault="003F42A9" w:rsidP="003F42A9">
            <w:pPr>
              <w:jc w:val="right"/>
              <w:rPr>
                <w:bCs/>
                <w:sz w:val="20"/>
                <w:szCs w:val="20"/>
              </w:rPr>
            </w:pPr>
            <w:r w:rsidRPr="003F42A9">
              <w:rPr>
                <w:bCs/>
                <w:sz w:val="20"/>
                <w:szCs w:val="20"/>
              </w:rPr>
              <w:t>28 705 400,00</w:t>
            </w:r>
          </w:p>
        </w:tc>
        <w:tc>
          <w:tcPr>
            <w:tcW w:w="222" w:type="dxa"/>
            <w:vAlign w:val="center"/>
            <w:hideMark/>
          </w:tcPr>
          <w:p w14:paraId="300F7E94" w14:textId="77777777" w:rsidR="003F42A9" w:rsidRPr="003F42A9" w:rsidRDefault="003F42A9" w:rsidP="003F42A9">
            <w:pPr>
              <w:spacing w:after="200" w:line="276" w:lineRule="auto"/>
              <w:rPr>
                <w:bCs/>
                <w:sz w:val="20"/>
                <w:szCs w:val="20"/>
              </w:rPr>
            </w:pPr>
          </w:p>
        </w:tc>
      </w:tr>
      <w:tr w:rsidR="003F42A9" w:rsidRPr="003F42A9" w14:paraId="2C375A2D" w14:textId="77777777" w:rsidTr="003F42A9">
        <w:trPr>
          <w:trHeight w:val="2580"/>
        </w:trPr>
        <w:tc>
          <w:tcPr>
            <w:tcW w:w="3021" w:type="dxa"/>
            <w:tcBorders>
              <w:top w:val="single" w:sz="4" w:space="0" w:color="auto"/>
              <w:left w:val="single" w:sz="4" w:space="0" w:color="auto"/>
              <w:bottom w:val="nil"/>
              <w:right w:val="nil"/>
            </w:tcBorders>
            <w:vAlign w:val="center"/>
            <w:hideMark/>
          </w:tcPr>
          <w:p w14:paraId="57FDA625" w14:textId="77777777" w:rsidR="003F42A9" w:rsidRPr="003F42A9" w:rsidRDefault="003F42A9" w:rsidP="003F42A9">
            <w:pPr>
              <w:rPr>
                <w:bCs/>
                <w:sz w:val="20"/>
                <w:szCs w:val="20"/>
              </w:rPr>
            </w:pPr>
            <w:r w:rsidRPr="003F42A9">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948" w:type="dxa"/>
            <w:tcBorders>
              <w:top w:val="single" w:sz="4" w:space="0" w:color="auto"/>
              <w:left w:val="single" w:sz="4" w:space="0" w:color="auto"/>
              <w:bottom w:val="nil"/>
              <w:right w:val="nil"/>
            </w:tcBorders>
            <w:noWrap/>
            <w:vAlign w:val="center"/>
            <w:hideMark/>
          </w:tcPr>
          <w:p w14:paraId="38DBB18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F3785CD"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014F4EB"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6F04C757" w14:textId="77777777" w:rsidR="003F42A9" w:rsidRPr="003F42A9" w:rsidRDefault="003F42A9" w:rsidP="003F42A9">
            <w:pPr>
              <w:jc w:val="center"/>
              <w:rPr>
                <w:bCs/>
                <w:sz w:val="20"/>
                <w:szCs w:val="20"/>
              </w:rPr>
            </w:pPr>
            <w:r w:rsidRPr="003F42A9">
              <w:rPr>
                <w:bCs/>
                <w:sz w:val="20"/>
                <w:szCs w:val="20"/>
              </w:rPr>
              <w:t>17.2.F2.55551</w:t>
            </w:r>
          </w:p>
        </w:tc>
        <w:tc>
          <w:tcPr>
            <w:tcW w:w="857" w:type="dxa"/>
            <w:tcBorders>
              <w:top w:val="single" w:sz="4" w:space="0" w:color="auto"/>
              <w:left w:val="single" w:sz="4" w:space="0" w:color="auto"/>
              <w:bottom w:val="nil"/>
              <w:right w:val="single" w:sz="4" w:space="0" w:color="auto"/>
            </w:tcBorders>
            <w:noWrap/>
            <w:vAlign w:val="center"/>
            <w:hideMark/>
          </w:tcPr>
          <w:p w14:paraId="25604B12"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A2CABC1" w14:textId="77777777" w:rsidR="003F42A9" w:rsidRPr="003F42A9" w:rsidRDefault="003F42A9" w:rsidP="003F42A9">
            <w:pPr>
              <w:jc w:val="right"/>
              <w:rPr>
                <w:bCs/>
                <w:sz w:val="20"/>
                <w:szCs w:val="20"/>
              </w:rPr>
            </w:pPr>
            <w:r w:rsidRPr="003F42A9">
              <w:rPr>
                <w:bCs/>
                <w:sz w:val="20"/>
                <w:szCs w:val="20"/>
              </w:rPr>
              <w:t>18 768 900,00</w:t>
            </w:r>
          </w:p>
        </w:tc>
        <w:tc>
          <w:tcPr>
            <w:tcW w:w="833" w:type="dxa"/>
            <w:tcBorders>
              <w:top w:val="single" w:sz="4" w:space="0" w:color="auto"/>
              <w:left w:val="single" w:sz="4" w:space="0" w:color="auto"/>
              <w:bottom w:val="nil"/>
              <w:right w:val="nil"/>
            </w:tcBorders>
            <w:noWrap/>
            <w:vAlign w:val="center"/>
            <w:hideMark/>
          </w:tcPr>
          <w:p w14:paraId="1EC6107D" w14:textId="77777777" w:rsidR="003F42A9" w:rsidRPr="003F42A9" w:rsidRDefault="003F42A9" w:rsidP="003F42A9">
            <w:pPr>
              <w:jc w:val="right"/>
              <w:rPr>
                <w:bCs/>
                <w:sz w:val="20"/>
                <w:szCs w:val="20"/>
              </w:rPr>
            </w:pPr>
            <w:r w:rsidRPr="003F42A9">
              <w:rPr>
                <w:bCs/>
                <w:sz w:val="20"/>
                <w:szCs w:val="20"/>
              </w:rPr>
              <w:t>7 233 300,00</w:t>
            </w:r>
          </w:p>
        </w:tc>
        <w:tc>
          <w:tcPr>
            <w:tcW w:w="1294" w:type="dxa"/>
            <w:tcBorders>
              <w:top w:val="single" w:sz="4" w:space="0" w:color="auto"/>
              <w:left w:val="single" w:sz="4" w:space="0" w:color="auto"/>
              <w:bottom w:val="nil"/>
              <w:right w:val="single" w:sz="4" w:space="0" w:color="auto"/>
            </w:tcBorders>
            <w:noWrap/>
            <w:vAlign w:val="center"/>
            <w:hideMark/>
          </w:tcPr>
          <w:p w14:paraId="2F734B2D" w14:textId="77777777" w:rsidR="003F42A9" w:rsidRPr="003F42A9" w:rsidRDefault="003F42A9" w:rsidP="003F42A9">
            <w:pPr>
              <w:jc w:val="right"/>
              <w:rPr>
                <w:bCs/>
                <w:sz w:val="20"/>
                <w:szCs w:val="20"/>
              </w:rPr>
            </w:pPr>
            <w:r w:rsidRPr="003F42A9">
              <w:rPr>
                <w:bCs/>
                <w:sz w:val="20"/>
                <w:szCs w:val="20"/>
              </w:rPr>
              <w:t>7 233 300,00</w:t>
            </w:r>
          </w:p>
        </w:tc>
        <w:tc>
          <w:tcPr>
            <w:tcW w:w="222" w:type="dxa"/>
            <w:vAlign w:val="center"/>
            <w:hideMark/>
          </w:tcPr>
          <w:p w14:paraId="7517C6ED" w14:textId="77777777" w:rsidR="003F42A9" w:rsidRPr="003F42A9" w:rsidRDefault="003F42A9" w:rsidP="003F42A9">
            <w:pPr>
              <w:spacing w:after="200" w:line="276" w:lineRule="auto"/>
              <w:rPr>
                <w:bCs/>
                <w:sz w:val="20"/>
                <w:szCs w:val="20"/>
              </w:rPr>
            </w:pPr>
          </w:p>
        </w:tc>
      </w:tr>
      <w:tr w:rsidR="003F42A9" w:rsidRPr="003F42A9" w14:paraId="09E1D054" w14:textId="77777777" w:rsidTr="003F42A9">
        <w:trPr>
          <w:trHeight w:val="585"/>
        </w:trPr>
        <w:tc>
          <w:tcPr>
            <w:tcW w:w="3021" w:type="dxa"/>
            <w:tcBorders>
              <w:top w:val="single" w:sz="4" w:space="0" w:color="auto"/>
              <w:left w:val="single" w:sz="4" w:space="0" w:color="auto"/>
              <w:bottom w:val="nil"/>
              <w:right w:val="nil"/>
            </w:tcBorders>
            <w:vAlign w:val="center"/>
            <w:hideMark/>
          </w:tcPr>
          <w:p w14:paraId="628B2F5C"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10A4D36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E4F27B5"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5DB305F2"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37F801C9" w14:textId="77777777" w:rsidR="003F42A9" w:rsidRPr="003F42A9" w:rsidRDefault="003F42A9" w:rsidP="003F42A9">
            <w:pPr>
              <w:jc w:val="center"/>
              <w:rPr>
                <w:sz w:val="20"/>
                <w:szCs w:val="20"/>
              </w:rPr>
            </w:pPr>
            <w:r w:rsidRPr="003F42A9">
              <w:rPr>
                <w:sz w:val="20"/>
                <w:szCs w:val="20"/>
              </w:rPr>
              <w:t>17.2.F2.55551</w:t>
            </w:r>
          </w:p>
        </w:tc>
        <w:tc>
          <w:tcPr>
            <w:tcW w:w="857" w:type="dxa"/>
            <w:tcBorders>
              <w:top w:val="single" w:sz="4" w:space="0" w:color="auto"/>
              <w:left w:val="single" w:sz="4" w:space="0" w:color="auto"/>
              <w:bottom w:val="nil"/>
              <w:right w:val="single" w:sz="4" w:space="0" w:color="auto"/>
            </w:tcBorders>
            <w:noWrap/>
            <w:vAlign w:val="center"/>
            <w:hideMark/>
          </w:tcPr>
          <w:p w14:paraId="406952F0"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239F8FA4"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3B5640D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70390FC" w14:textId="77777777" w:rsidR="003F42A9" w:rsidRPr="003F42A9" w:rsidRDefault="003F42A9" w:rsidP="003F42A9">
            <w:pPr>
              <w:jc w:val="right"/>
              <w:rPr>
                <w:sz w:val="20"/>
                <w:szCs w:val="20"/>
              </w:rPr>
            </w:pPr>
            <w:r w:rsidRPr="003F42A9">
              <w:rPr>
                <w:sz w:val="20"/>
                <w:szCs w:val="20"/>
              </w:rPr>
              <w:t>7 233 300,00</w:t>
            </w:r>
          </w:p>
        </w:tc>
        <w:tc>
          <w:tcPr>
            <w:tcW w:w="222" w:type="dxa"/>
            <w:vAlign w:val="center"/>
            <w:hideMark/>
          </w:tcPr>
          <w:p w14:paraId="5EDE1BEA" w14:textId="77777777" w:rsidR="003F42A9" w:rsidRPr="003F42A9" w:rsidRDefault="003F42A9" w:rsidP="003F42A9">
            <w:pPr>
              <w:spacing w:after="200" w:line="276" w:lineRule="auto"/>
              <w:rPr>
                <w:sz w:val="20"/>
                <w:szCs w:val="20"/>
              </w:rPr>
            </w:pPr>
          </w:p>
        </w:tc>
      </w:tr>
      <w:tr w:rsidR="003F42A9" w:rsidRPr="003F42A9" w14:paraId="0316EFC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3701E4B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EAFC47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81061AC"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77FBA8E"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0A24C6D6" w14:textId="77777777" w:rsidR="003F42A9" w:rsidRPr="003F42A9" w:rsidRDefault="003F42A9" w:rsidP="003F42A9">
            <w:pPr>
              <w:jc w:val="center"/>
              <w:rPr>
                <w:sz w:val="20"/>
                <w:szCs w:val="20"/>
              </w:rPr>
            </w:pPr>
            <w:r w:rsidRPr="003F42A9">
              <w:rPr>
                <w:sz w:val="20"/>
                <w:szCs w:val="20"/>
              </w:rPr>
              <w:t>17.2.F2.55551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FECACC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5AD0822"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0A1E094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D558A55" w14:textId="77777777" w:rsidR="003F42A9" w:rsidRPr="003F42A9" w:rsidRDefault="003F42A9" w:rsidP="003F42A9">
            <w:pPr>
              <w:jc w:val="right"/>
              <w:rPr>
                <w:sz w:val="20"/>
                <w:szCs w:val="20"/>
              </w:rPr>
            </w:pPr>
            <w:r w:rsidRPr="003F42A9">
              <w:rPr>
                <w:sz w:val="20"/>
                <w:szCs w:val="20"/>
              </w:rPr>
              <w:t>7 233 300,00</w:t>
            </w:r>
          </w:p>
        </w:tc>
        <w:tc>
          <w:tcPr>
            <w:tcW w:w="222" w:type="dxa"/>
            <w:vAlign w:val="center"/>
            <w:hideMark/>
          </w:tcPr>
          <w:p w14:paraId="15A8AD8E" w14:textId="77777777" w:rsidR="003F42A9" w:rsidRPr="003F42A9" w:rsidRDefault="003F42A9" w:rsidP="003F42A9">
            <w:pPr>
              <w:spacing w:after="200" w:line="276" w:lineRule="auto"/>
              <w:rPr>
                <w:sz w:val="20"/>
                <w:szCs w:val="20"/>
              </w:rPr>
            </w:pPr>
          </w:p>
        </w:tc>
      </w:tr>
      <w:tr w:rsidR="003F42A9" w:rsidRPr="003F42A9" w14:paraId="416D87E4" w14:textId="77777777" w:rsidTr="003F42A9">
        <w:trPr>
          <w:trHeight w:val="300"/>
        </w:trPr>
        <w:tc>
          <w:tcPr>
            <w:tcW w:w="3021" w:type="dxa"/>
            <w:tcBorders>
              <w:top w:val="nil"/>
              <w:left w:val="single" w:sz="4" w:space="0" w:color="auto"/>
              <w:bottom w:val="nil"/>
              <w:right w:val="nil"/>
            </w:tcBorders>
            <w:vAlign w:val="center"/>
            <w:hideMark/>
          </w:tcPr>
          <w:p w14:paraId="21F9CBA3"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nil"/>
              <w:left w:val="single" w:sz="4" w:space="0" w:color="auto"/>
              <w:bottom w:val="nil"/>
              <w:right w:val="nil"/>
            </w:tcBorders>
            <w:noWrap/>
            <w:vAlign w:val="center"/>
            <w:hideMark/>
          </w:tcPr>
          <w:p w14:paraId="0705E8FD"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8C7E1F1" w14:textId="77777777" w:rsidR="003F42A9" w:rsidRPr="003F42A9" w:rsidRDefault="003F42A9" w:rsidP="003F42A9">
            <w:pPr>
              <w:jc w:val="center"/>
              <w:rPr>
                <w:sz w:val="20"/>
                <w:szCs w:val="20"/>
              </w:rPr>
            </w:pPr>
            <w:r w:rsidRPr="003F42A9">
              <w:rPr>
                <w:sz w:val="20"/>
                <w:szCs w:val="20"/>
              </w:rPr>
              <w:t>05</w:t>
            </w:r>
          </w:p>
        </w:tc>
        <w:tc>
          <w:tcPr>
            <w:tcW w:w="567" w:type="dxa"/>
            <w:tcBorders>
              <w:top w:val="nil"/>
              <w:left w:val="single" w:sz="4" w:space="0" w:color="auto"/>
              <w:bottom w:val="nil"/>
              <w:right w:val="single" w:sz="4" w:space="0" w:color="auto"/>
            </w:tcBorders>
            <w:noWrap/>
            <w:vAlign w:val="center"/>
            <w:hideMark/>
          </w:tcPr>
          <w:p w14:paraId="77339E95" w14:textId="77777777" w:rsidR="003F42A9" w:rsidRPr="003F42A9" w:rsidRDefault="003F42A9" w:rsidP="003F42A9">
            <w:pPr>
              <w:jc w:val="center"/>
              <w:rPr>
                <w:sz w:val="20"/>
                <w:szCs w:val="20"/>
              </w:rPr>
            </w:pPr>
            <w:r w:rsidRPr="003F42A9">
              <w:rPr>
                <w:sz w:val="20"/>
                <w:szCs w:val="20"/>
              </w:rPr>
              <w:t>03</w:t>
            </w:r>
          </w:p>
        </w:tc>
        <w:tc>
          <w:tcPr>
            <w:tcW w:w="1411" w:type="dxa"/>
            <w:tcBorders>
              <w:top w:val="nil"/>
              <w:left w:val="single" w:sz="4" w:space="0" w:color="auto"/>
              <w:bottom w:val="nil"/>
              <w:right w:val="nil"/>
            </w:tcBorders>
            <w:noWrap/>
            <w:vAlign w:val="center"/>
            <w:hideMark/>
          </w:tcPr>
          <w:p w14:paraId="1257B7A3" w14:textId="77777777" w:rsidR="003F42A9" w:rsidRPr="003F42A9" w:rsidRDefault="003F42A9" w:rsidP="003F42A9">
            <w:pPr>
              <w:jc w:val="center"/>
              <w:rPr>
                <w:sz w:val="20"/>
                <w:szCs w:val="20"/>
              </w:rPr>
            </w:pPr>
            <w:r w:rsidRPr="003F42A9">
              <w:rPr>
                <w:sz w:val="20"/>
                <w:szCs w:val="20"/>
              </w:rPr>
              <w:t>17.2.F2.55551</w:t>
            </w:r>
          </w:p>
        </w:tc>
        <w:tc>
          <w:tcPr>
            <w:tcW w:w="857" w:type="dxa"/>
            <w:tcBorders>
              <w:top w:val="nil"/>
              <w:left w:val="single" w:sz="4" w:space="0" w:color="auto"/>
              <w:bottom w:val="nil"/>
              <w:right w:val="single" w:sz="4" w:space="0" w:color="auto"/>
            </w:tcBorders>
            <w:noWrap/>
            <w:vAlign w:val="center"/>
            <w:hideMark/>
          </w:tcPr>
          <w:p w14:paraId="4A2CA548"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nil"/>
              <w:right w:val="single" w:sz="4" w:space="0" w:color="auto"/>
            </w:tcBorders>
            <w:noWrap/>
            <w:vAlign w:val="center"/>
            <w:hideMark/>
          </w:tcPr>
          <w:p w14:paraId="2DCD966C" w14:textId="77777777" w:rsidR="003F42A9" w:rsidRPr="003F42A9" w:rsidRDefault="003F42A9" w:rsidP="003F42A9">
            <w:pPr>
              <w:jc w:val="right"/>
              <w:rPr>
                <w:sz w:val="20"/>
                <w:szCs w:val="20"/>
              </w:rPr>
            </w:pPr>
            <w:r w:rsidRPr="003F42A9">
              <w:rPr>
                <w:sz w:val="20"/>
                <w:szCs w:val="20"/>
              </w:rPr>
              <w:t>18 768 900,00</w:t>
            </w:r>
          </w:p>
        </w:tc>
        <w:tc>
          <w:tcPr>
            <w:tcW w:w="833" w:type="dxa"/>
            <w:tcBorders>
              <w:top w:val="nil"/>
              <w:left w:val="single" w:sz="4" w:space="0" w:color="auto"/>
              <w:bottom w:val="nil"/>
              <w:right w:val="nil"/>
            </w:tcBorders>
            <w:noWrap/>
            <w:vAlign w:val="center"/>
            <w:hideMark/>
          </w:tcPr>
          <w:p w14:paraId="431069DA" w14:textId="77777777" w:rsidR="003F42A9" w:rsidRPr="003F42A9" w:rsidRDefault="003F42A9" w:rsidP="003F42A9">
            <w:pPr>
              <w:jc w:val="right"/>
              <w:rPr>
                <w:sz w:val="20"/>
                <w:szCs w:val="20"/>
              </w:rPr>
            </w:pPr>
            <w:r w:rsidRPr="003F42A9">
              <w:rPr>
                <w:sz w:val="20"/>
                <w:szCs w:val="20"/>
              </w:rPr>
              <w:t>7 233 300,00</w:t>
            </w:r>
          </w:p>
        </w:tc>
        <w:tc>
          <w:tcPr>
            <w:tcW w:w="1294" w:type="dxa"/>
            <w:tcBorders>
              <w:top w:val="nil"/>
              <w:left w:val="single" w:sz="4" w:space="0" w:color="auto"/>
              <w:bottom w:val="nil"/>
              <w:right w:val="single" w:sz="4" w:space="0" w:color="auto"/>
            </w:tcBorders>
            <w:noWrap/>
            <w:vAlign w:val="center"/>
            <w:hideMark/>
          </w:tcPr>
          <w:p w14:paraId="67B9A80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86F506F" w14:textId="77777777" w:rsidR="003F42A9" w:rsidRPr="003F42A9" w:rsidRDefault="003F42A9" w:rsidP="003F42A9">
            <w:pPr>
              <w:spacing w:after="200" w:line="276" w:lineRule="auto"/>
              <w:rPr>
                <w:sz w:val="20"/>
                <w:szCs w:val="20"/>
              </w:rPr>
            </w:pPr>
          </w:p>
        </w:tc>
      </w:tr>
      <w:tr w:rsidR="003F42A9" w:rsidRPr="003F42A9" w14:paraId="06FA855D"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203204E" w14:textId="77777777" w:rsidR="003F42A9" w:rsidRPr="003F42A9" w:rsidRDefault="003F42A9" w:rsidP="003F42A9">
            <w:pPr>
              <w:rPr>
                <w:sz w:val="20"/>
                <w:szCs w:val="20"/>
              </w:rPr>
            </w:pPr>
            <w:r w:rsidRPr="003F42A9">
              <w:rPr>
                <w:sz w:val="20"/>
                <w:szCs w:val="20"/>
              </w:rPr>
              <w:t>Субсидии</w:t>
            </w:r>
          </w:p>
        </w:tc>
        <w:tc>
          <w:tcPr>
            <w:tcW w:w="948" w:type="dxa"/>
            <w:tcBorders>
              <w:top w:val="single" w:sz="4" w:space="0" w:color="auto"/>
              <w:left w:val="single" w:sz="4" w:space="0" w:color="auto"/>
              <w:bottom w:val="single" w:sz="4" w:space="0" w:color="auto"/>
              <w:right w:val="nil"/>
            </w:tcBorders>
            <w:noWrap/>
            <w:vAlign w:val="center"/>
            <w:hideMark/>
          </w:tcPr>
          <w:p w14:paraId="6CFB081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571ECDC"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E98AF0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327F8A2B" w14:textId="77777777" w:rsidR="003F42A9" w:rsidRPr="003F42A9" w:rsidRDefault="003F42A9" w:rsidP="003F42A9">
            <w:pPr>
              <w:jc w:val="center"/>
              <w:rPr>
                <w:sz w:val="20"/>
                <w:szCs w:val="20"/>
              </w:rPr>
            </w:pPr>
            <w:r w:rsidRPr="003F42A9">
              <w:rPr>
                <w:sz w:val="20"/>
                <w:szCs w:val="20"/>
              </w:rPr>
              <w:t>17.2.F2.55551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1E4594D" w14:textId="77777777" w:rsidR="003F42A9" w:rsidRPr="003F42A9" w:rsidRDefault="003F42A9" w:rsidP="003F42A9">
            <w:pPr>
              <w:jc w:val="center"/>
              <w:rPr>
                <w:sz w:val="20"/>
                <w:szCs w:val="20"/>
              </w:rPr>
            </w:pPr>
            <w:r w:rsidRPr="003F42A9">
              <w:rPr>
                <w:sz w:val="20"/>
                <w:szCs w:val="20"/>
              </w:rPr>
              <w:t>520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042DC55" w14:textId="77777777" w:rsidR="003F42A9" w:rsidRPr="003F42A9" w:rsidRDefault="003F42A9" w:rsidP="003F42A9">
            <w:pPr>
              <w:jc w:val="right"/>
              <w:rPr>
                <w:sz w:val="20"/>
                <w:szCs w:val="20"/>
              </w:rPr>
            </w:pPr>
            <w:r w:rsidRPr="003F42A9">
              <w:rPr>
                <w:sz w:val="20"/>
                <w:szCs w:val="20"/>
              </w:rPr>
              <w:t>18 768 900,00</w:t>
            </w:r>
          </w:p>
        </w:tc>
        <w:tc>
          <w:tcPr>
            <w:tcW w:w="833" w:type="dxa"/>
            <w:tcBorders>
              <w:top w:val="single" w:sz="4" w:space="0" w:color="auto"/>
              <w:left w:val="single" w:sz="4" w:space="0" w:color="auto"/>
              <w:bottom w:val="single" w:sz="4" w:space="0" w:color="auto"/>
              <w:right w:val="nil"/>
            </w:tcBorders>
            <w:noWrap/>
            <w:vAlign w:val="center"/>
            <w:hideMark/>
          </w:tcPr>
          <w:p w14:paraId="700B57EE" w14:textId="77777777" w:rsidR="003F42A9" w:rsidRPr="003F42A9" w:rsidRDefault="003F42A9" w:rsidP="003F42A9">
            <w:pPr>
              <w:jc w:val="right"/>
              <w:rPr>
                <w:sz w:val="20"/>
                <w:szCs w:val="20"/>
              </w:rPr>
            </w:pPr>
            <w:r w:rsidRPr="003F42A9">
              <w:rPr>
                <w:sz w:val="20"/>
                <w:szCs w:val="20"/>
              </w:rPr>
              <w:t>7 233 300,00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E39485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699D7D9" w14:textId="77777777" w:rsidR="003F42A9" w:rsidRPr="003F42A9" w:rsidRDefault="003F42A9" w:rsidP="003F42A9">
            <w:pPr>
              <w:spacing w:after="200" w:line="276" w:lineRule="auto"/>
              <w:rPr>
                <w:sz w:val="20"/>
                <w:szCs w:val="20"/>
              </w:rPr>
            </w:pPr>
          </w:p>
        </w:tc>
      </w:tr>
      <w:tr w:rsidR="003F42A9" w:rsidRPr="003F42A9" w14:paraId="5437A3E9" w14:textId="77777777" w:rsidTr="003F42A9">
        <w:trPr>
          <w:trHeight w:val="2580"/>
        </w:trPr>
        <w:tc>
          <w:tcPr>
            <w:tcW w:w="3021" w:type="dxa"/>
            <w:tcBorders>
              <w:top w:val="nil"/>
              <w:left w:val="single" w:sz="4" w:space="0" w:color="auto"/>
              <w:bottom w:val="nil"/>
              <w:right w:val="nil"/>
            </w:tcBorders>
            <w:vAlign w:val="center"/>
            <w:hideMark/>
          </w:tcPr>
          <w:p w14:paraId="53DAF90E" w14:textId="77777777" w:rsidR="003F42A9" w:rsidRPr="003F42A9" w:rsidRDefault="003F42A9" w:rsidP="003F42A9">
            <w:pPr>
              <w:rPr>
                <w:bCs/>
                <w:sz w:val="20"/>
                <w:szCs w:val="20"/>
              </w:rPr>
            </w:pPr>
            <w:r w:rsidRPr="003F42A9">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948" w:type="dxa"/>
            <w:tcBorders>
              <w:top w:val="nil"/>
              <w:left w:val="single" w:sz="4" w:space="0" w:color="auto"/>
              <w:bottom w:val="nil"/>
              <w:right w:val="nil"/>
            </w:tcBorders>
            <w:noWrap/>
            <w:vAlign w:val="center"/>
            <w:hideMark/>
          </w:tcPr>
          <w:p w14:paraId="129177B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1AB457B"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529565E3"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48728603" w14:textId="77777777" w:rsidR="003F42A9" w:rsidRPr="003F42A9" w:rsidRDefault="003F42A9" w:rsidP="003F42A9">
            <w:pPr>
              <w:jc w:val="center"/>
              <w:rPr>
                <w:bCs/>
                <w:sz w:val="20"/>
                <w:szCs w:val="20"/>
              </w:rPr>
            </w:pPr>
            <w:r w:rsidRPr="003F42A9">
              <w:rPr>
                <w:bCs/>
                <w:sz w:val="20"/>
                <w:szCs w:val="20"/>
              </w:rPr>
              <w:t>17.2.F2.55552</w:t>
            </w:r>
          </w:p>
        </w:tc>
        <w:tc>
          <w:tcPr>
            <w:tcW w:w="857" w:type="dxa"/>
            <w:tcBorders>
              <w:top w:val="nil"/>
              <w:left w:val="single" w:sz="4" w:space="0" w:color="auto"/>
              <w:bottom w:val="nil"/>
              <w:right w:val="single" w:sz="4" w:space="0" w:color="auto"/>
            </w:tcBorders>
            <w:noWrap/>
            <w:vAlign w:val="center"/>
            <w:hideMark/>
          </w:tcPr>
          <w:p w14:paraId="6C8C050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2AA5CAC" w14:textId="77777777" w:rsidR="003F42A9" w:rsidRPr="003F42A9" w:rsidRDefault="003F42A9" w:rsidP="003F42A9">
            <w:pPr>
              <w:jc w:val="right"/>
              <w:rPr>
                <w:bCs/>
                <w:sz w:val="20"/>
                <w:szCs w:val="20"/>
              </w:rPr>
            </w:pPr>
            <w:r w:rsidRPr="003F42A9">
              <w:rPr>
                <w:bCs/>
                <w:sz w:val="20"/>
                <w:szCs w:val="20"/>
              </w:rPr>
              <w:t>19 926 369,25</w:t>
            </w:r>
          </w:p>
        </w:tc>
        <w:tc>
          <w:tcPr>
            <w:tcW w:w="833" w:type="dxa"/>
            <w:tcBorders>
              <w:top w:val="nil"/>
              <w:left w:val="single" w:sz="4" w:space="0" w:color="auto"/>
              <w:bottom w:val="nil"/>
              <w:right w:val="nil"/>
            </w:tcBorders>
            <w:noWrap/>
            <w:vAlign w:val="center"/>
            <w:hideMark/>
          </w:tcPr>
          <w:p w14:paraId="6CB21F0E" w14:textId="77777777" w:rsidR="003F42A9" w:rsidRPr="003F42A9" w:rsidRDefault="003F42A9" w:rsidP="003F42A9">
            <w:pPr>
              <w:jc w:val="right"/>
              <w:rPr>
                <w:bCs/>
                <w:sz w:val="20"/>
                <w:szCs w:val="20"/>
              </w:rPr>
            </w:pPr>
            <w:r w:rsidRPr="003F42A9">
              <w:rPr>
                <w:bCs/>
                <w:sz w:val="20"/>
                <w:szCs w:val="20"/>
              </w:rPr>
              <w:t>21 515 573,54</w:t>
            </w:r>
          </w:p>
        </w:tc>
        <w:tc>
          <w:tcPr>
            <w:tcW w:w="1294" w:type="dxa"/>
            <w:tcBorders>
              <w:top w:val="nil"/>
              <w:left w:val="single" w:sz="4" w:space="0" w:color="auto"/>
              <w:bottom w:val="nil"/>
              <w:right w:val="single" w:sz="4" w:space="0" w:color="auto"/>
            </w:tcBorders>
            <w:noWrap/>
            <w:vAlign w:val="center"/>
            <w:hideMark/>
          </w:tcPr>
          <w:p w14:paraId="085E3D7F" w14:textId="77777777" w:rsidR="003F42A9" w:rsidRPr="003F42A9" w:rsidRDefault="003F42A9" w:rsidP="003F42A9">
            <w:pPr>
              <w:jc w:val="right"/>
              <w:rPr>
                <w:bCs/>
                <w:sz w:val="20"/>
                <w:szCs w:val="20"/>
              </w:rPr>
            </w:pPr>
            <w:r w:rsidRPr="003F42A9">
              <w:rPr>
                <w:bCs/>
                <w:sz w:val="20"/>
                <w:szCs w:val="20"/>
              </w:rPr>
              <w:t>21 472 100,00</w:t>
            </w:r>
          </w:p>
        </w:tc>
        <w:tc>
          <w:tcPr>
            <w:tcW w:w="222" w:type="dxa"/>
            <w:vAlign w:val="center"/>
            <w:hideMark/>
          </w:tcPr>
          <w:p w14:paraId="2269E9B6" w14:textId="77777777" w:rsidR="003F42A9" w:rsidRPr="003F42A9" w:rsidRDefault="003F42A9" w:rsidP="003F42A9">
            <w:pPr>
              <w:spacing w:after="200" w:line="276" w:lineRule="auto"/>
              <w:rPr>
                <w:bCs/>
                <w:sz w:val="20"/>
                <w:szCs w:val="20"/>
              </w:rPr>
            </w:pPr>
          </w:p>
        </w:tc>
      </w:tr>
      <w:tr w:rsidR="003F42A9" w:rsidRPr="003F42A9" w14:paraId="31EA17C1" w14:textId="77777777" w:rsidTr="003F42A9">
        <w:trPr>
          <w:trHeight w:val="585"/>
        </w:trPr>
        <w:tc>
          <w:tcPr>
            <w:tcW w:w="3021" w:type="dxa"/>
            <w:tcBorders>
              <w:top w:val="single" w:sz="4" w:space="0" w:color="auto"/>
              <w:left w:val="single" w:sz="4" w:space="0" w:color="auto"/>
              <w:bottom w:val="nil"/>
              <w:right w:val="nil"/>
            </w:tcBorders>
            <w:vAlign w:val="center"/>
            <w:hideMark/>
          </w:tcPr>
          <w:p w14:paraId="759815B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6685A87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09C52F7"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827ABFD"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24FDF615" w14:textId="77777777" w:rsidR="003F42A9" w:rsidRPr="003F42A9" w:rsidRDefault="003F42A9" w:rsidP="003F42A9">
            <w:pPr>
              <w:jc w:val="center"/>
              <w:rPr>
                <w:sz w:val="20"/>
                <w:szCs w:val="20"/>
              </w:rPr>
            </w:pPr>
            <w:r w:rsidRPr="003F42A9">
              <w:rPr>
                <w:sz w:val="20"/>
                <w:szCs w:val="20"/>
              </w:rPr>
              <w:t>17.2.F2.55552</w:t>
            </w:r>
          </w:p>
        </w:tc>
        <w:tc>
          <w:tcPr>
            <w:tcW w:w="857" w:type="dxa"/>
            <w:tcBorders>
              <w:top w:val="single" w:sz="4" w:space="0" w:color="auto"/>
              <w:left w:val="single" w:sz="4" w:space="0" w:color="auto"/>
              <w:bottom w:val="nil"/>
              <w:right w:val="single" w:sz="4" w:space="0" w:color="auto"/>
            </w:tcBorders>
            <w:noWrap/>
            <w:vAlign w:val="center"/>
            <w:hideMark/>
          </w:tcPr>
          <w:p w14:paraId="3DD65022"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61CCED49"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0DB7E78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33B0ADA" w14:textId="77777777" w:rsidR="003F42A9" w:rsidRPr="003F42A9" w:rsidRDefault="003F42A9" w:rsidP="003F42A9">
            <w:pPr>
              <w:jc w:val="right"/>
              <w:rPr>
                <w:sz w:val="20"/>
                <w:szCs w:val="20"/>
              </w:rPr>
            </w:pPr>
            <w:r w:rsidRPr="003F42A9">
              <w:rPr>
                <w:sz w:val="20"/>
                <w:szCs w:val="20"/>
              </w:rPr>
              <w:t>19 536 793,35</w:t>
            </w:r>
          </w:p>
        </w:tc>
        <w:tc>
          <w:tcPr>
            <w:tcW w:w="222" w:type="dxa"/>
            <w:vAlign w:val="center"/>
            <w:hideMark/>
          </w:tcPr>
          <w:p w14:paraId="6B1C25FC" w14:textId="77777777" w:rsidR="003F42A9" w:rsidRPr="003F42A9" w:rsidRDefault="003F42A9" w:rsidP="003F42A9">
            <w:pPr>
              <w:spacing w:after="200" w:line="276" w:lineRule="auto"/>
              <w:rPr>
                <w:sz w:val="20"/>
                <w:szCs w:val="20"/>
              </w:rPr>
            </w:pPr>
          </w:p>
        </w:tc>
      </w:tr>
      <w:tr w:rsidR="003F42A9" w:rsidRPr="003F42A9" w14:paraId="4CC6A4D8"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C9E0D7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677A3F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6D90508"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EA2CB64"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166179BF" w14:textId="77777777" w:rsidR="003F42A9" w:rsidRPr="003F42A9" w:rsidRDefault="003F42A9" w:rsidP="003F42A9">
            <w:pPr>
              <w:jc w:val="center"/>
              <w:rPr>
                <w:sz w:val="20"/>
                <w:szCs w:val="20"/>
              </w:rPr>
            </w:pPr>
            <w:r w:rsidRPr="003F42A9">
              <w:rPr>
                <w:sz w:val="20"/>
                <w:szCs w:val="20"/>
              </w:rPr>
              <w:t>17.2.F2.55552</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48853A1"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CFD06A7"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41F5133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1EF7AE6" w14:textId="77777777" w:rsidR="003F42A9" w:rsidRPr="003F42A9" w:rsidRDefault="003F42A9" w:rsidP="003F42A9">
            <w:pPr>
              <w:jc w:val="right"/>
              <w:rPr>
                <w:sz w:val="20"/>
                <w:szCs w:val="20"/>
              </w:rPr>
            </w:pPr>
            <w:r w:rsidRPr="003F42A9">
              <w:rPr>
                <w:sz w:val="20"/>
                <w:szCs w:val="20"/>
              </w:rPr>
              <w:t>19 536 793,35</w:t>
            </w:r>
          </w:p>
        </w:tc>
        <w:tc>
          <w:tcPr>
            <w:tcW w:w="222" w:type="dxa"/>
            <w:vAlign w:val="center"/>
            <w:hideMark/>
          </w:tcPr>
          <w:p w14:paraId="0B4AB9CD" w14:textId="77777777" w:rsidR="003F42A9" w:rsidRPr="003F42A9" w:rsidRDefault="003F42A9" w:rsidP="003F42A9">
            <w:pPr>
              <w:spacing w:after="200" w:line="276" w:lineRule="auto"/>
              <w:rPr>
                <w:sz w:val="20"/>
                <w:szCs w:val="20"/>
              </w:rPr>
            </w:pPr>
          </w:p>
        </w:tc>
      </w:tr>
      <w:tr w:rsidR="003F42A9" w:rsidRPr="003F42A9" w14:paraId="677706B0" w14:textId="77777777" w:rsidTr="003F42A9">
        <w:trPr>
          <w:trHeight w:val="300"/>
        </w:trPr>
        <w:tc>
          <w:tcPr>
            <w:tcW w:w="3021" w:type="dxa"/>
            <w:tcBorders>
              <w:top w:val="nil"/>
              <w:left w:val="single" w:sz="4" w:space="0" w:color="auto"/>
              <w:bottom w:val="nil"/>
              <w:right w:val="nil"/>
            </w:tcBorders>
            <w:vAlign w:val="center"/>
            <w:hideMark/>
          </w:tcPr>
          <w:p w14:paraId="7BAED539"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nil"/>
              <w:left w:val="single" w:sz="4" w:space="0" w:color="auto"/>
              <w:bottom w:val="nil"/>
              <w:right w:val="nil"/>
            </w:tcBorders>
            <w:noWrap/>
            <w:vAlign w:val="center"/>
            <w:hideMark/>
          </w:tcPr>
          <w:p w14:paraId="7D36D4FA"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B9582F7" w14:textId="77777777" w:rsidR="003F42A9" w:rsidRPr="003F42A9" w:rsidRDefault="003F42A9" w:rsidP="003F42A9">
            <w:pPr>
              <w:jc w:val="center"/>
              <w:rPr>
                <w:sz w:val="20"/>
                <w:szCs w:val="20"/>
              </w:rPr>
            </w:pPr>
            <w:r w:rsidRPr="003F42A9">
              <w:rPr>
                <w:sz w:val="20"/>
                <w:szCs w:val="20"/>
              </w:rPr>
              <w:t>05</w:t>
            </w:r>
          </w:p>
        </w:tc>
        <w:tc>
          <w:tcPr>
            <w:tcW w:w="567" w:type="dxa"/>
            <w:tcBorders>
              <w:top w:val="nil"/>
              <w:left w:val="single" w:sz="4" w:space="0" w:color="auto"/>
              <w:bottom w:val="nil"/>
              <w:right w:val="single" w:sz="4" w:space="0" w:color="auto"/>
            </w:tcBorders>
            <w:noWrap/>
            <w:vAlign w:val="center"/>
            <w:hideMark/>
          </w:tcPr>
          <w:p w14:paraId="71CE1937" w14:textId="77777777" w:rsidR="003F42A9" w:rsidRPr="003F42A9" w:rsidRDefault="003F42A9" w:rsidP="003F42A9">
            <w:pPr>
              <w:jc w:val="center"/>
              <w:rPr>
                <w:sz w:val="20"/>
                <w:szCs w:val="20"/>
              </w:rPr>
            </w:pPr>
            <w:r w:rsidRPr="003F42A9">
              <w:rPr>
                <w:sz w:val="20"/>
                <w:szCs w:val="20"/>
              </w:rPr>
              <w:t>03</w:t>
            </w:r>
          </w:p>
        </w:tc>
        <w:tc>
          <w:tcPr>
            <w:tcW w:w="1411" w:type="dxa"/>
            <w:tcBorders>
              <w:top w:val="nil"/>
              <w:left w:val="single" w:sz="4" w:space="0" w:color="auto"/>
              <w:bottom w:val="nil"/>
              <w:right w:val="nil"/>
            </w:tcBorders>
            <w:noWrap/>
            <w:vAlign w:val="center"/>
            <w:hideMark/>
          </w:tcPr>
          <w:p w14:paraId="0AAA4ADF" w14:textId="77777777" w:rsidR="003F42A9" w:rsidRPr="003F42A9" w:rsidRDefault="003F42A9" w:rsidP="003F42A9">
            <w:pPr>
              <w:jc w:val="center"/>
              <w:rPr>
                <w:sz w:val="20"/>
                <w:szCs w:val="20"/>
              </w:rPr>
            </w:pPr>
            <w:r w:rsidRPr="003F42A9">
              <w:rPr>
                <w:sz w:val="20"/>
                <w:szCs w:val="20"/>
              </w:rPr>
              <w:t>17.2.F2.55552</w:t>
            </w:r>
          </w:p>
        </w:tc>
        <w:tc>
          <w:tcPr>
            <w:tcW w:w="857" w:type="dxa"/>
            <w:tcBorders>
              <w:top w:val="nil"/>
              <w:left w:val="single" w:sz="4" w:space="0" w:color="auto"/>
              <w:bottom w:val="nil"/>
              <w:right w:val="single" w:sz="4" w:space="0" w:color="auto"/>
            </w:tcBorders>
            <w:noWrap/>
            <w:vAlign w:val="center"/>
            <w:hideMark/>
          </w:tcPr>
          <w:p w14:paraId="4206F21A"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nil"/>
              <w:right w:val="single" w:sz="4" w:space="0" w:color="auto"/>
            </w:tcBorders>
            <w:noWrap/>
            <w:vAlign w:val="center"/>
            <w:hideMark/>
          </w:tcPr>
          <w:p w14:paraId="1F82A5EA" w14:textId="77777777" w:rsidR="003F42A9" w:rsidRPr="003F42A9" w:rsidRDefault="003F42A9" w:rsidP="003F42A9">
            <w:pPr>
              <w:jc w:val="right"/>
              <w:rPr>
                <w:sz w:val="20"/>
                <w:szCs w:val="20"/>
              </w:rPr>
            </w:pPr>
            <w:r w:rsidRPr="003F42A9">
              <w:rPr>
                <w:sz w:val="20"/>
                <w:szCs w:val="20"/>
              </w:rPr>
              <w:t>19 926 369,25</w:t>
            </w:r>
          </w:p>
        </w:tc>
        <w:tc>
          <w:tcPr>
            <w:tcW w:w="833" w:type="dxa"/>
            <w:tcBorders>
              <w:top w:val="nil"/>
              <w:left w:val="single" w:sz="4" w:space="0" w:color="auto"/>
              <w:bottom w:val="nil"/>
              <w:right w:val="nil"/>
            </w:tcBorders>
            <w:noWrap/>
            <w:vAlign w:val="center"/>
            <w:hideMark/>
          </w:tcPr>
          <w:p w14:paraId="7223CD02" w14:textId="77777777" w:rsidR="003F42A9" w:rsidRPr="003F42A9" w:rsidRDefault="003F42A9" w:rsidP="003F42A9">
            <w:pPr>
              <w:jc w:val="right"/>
              <w:rPr>
                <w:sz w:val="20"/>
                <w:szCs w:val="20"/>
              </w:rPr>
            </w:pPr>
            <w:r w:rsidRPr="003F42A9">
              <w:rPr>
                <w:sz w:val="20"/>
                <w:szCs w:val="20"/>
              </w:rPr>
              <w:t>21 515 573,54</w:t>
            </w:r>
          </w:p>
        </w:tc>
        <w:tc>
          <w:tcPr>
            <w:tcW w:w="1294" w:type="dxa"/>
            <w:tcBorders>
              <w:top w:val="nil"/>
              <w:left w:val="single" w:sz="4" w:space="0" w:color="auto"/>
              <w:bottom w:val="nil"/>
              <w:right w:val="single" w:sz="4" w:space="0" w:color="auto"/>
            </w:tcBorders>
            <w:noWrap/>
            <w:vAlign w:val="center"/>
            <w:hideMark/>
          </w:tcPr>
          <w:p w14:paraId="627CBF1C" w14:textId="77777777" w:rsidR="003F42A9" w:rsidRPr="003F42A9" w:rsidRDefault="003F42A9" w:rsidP="003F42A9">
            <w:pPr>
              <w:jc w:val="right"/>
              <w:rPr>
                <w:sz w:val="20"/>
                <w:szCs w:val="20"/>
              </w:rPr>
            </w:pPr>
            <w:r w:rsidRPr="003F42A9">
              <w:rPr>
                <w:sz w:val="20"/>
                <w:szCs w:val="20"/>
              </w:rPr>
              <w:t>1 935 306,65</w:t>
            </w:r>
          </w:p>
        </w:tc>
        <w:tc>
          <w:tcPr>
            <w:tcW w:w="222" w:type="dxa"/>
            <w:vAlign w:val="center"/>
            <w:hideMark/>
          </w:tcPr>
          <w:p w14:paraId="66BC78E6" w14:textId="77777777" w:rsidR="003F42A9" w:rsidRPr="003F42A9" w:rsidRDefault="003F42A9" w:rsidP="003F42A9">
            <w:pPr>
              <w:spacing w:after="200" w:line="276" w:lineRule="auto"/>
              <w:rPr>
                <w:sz w:val="20"/>
                <w:szCs w:val="20"/>
              </w:rPr>
            </w:pPr>
          </w:p>
        </w:tc>
      </w:tr>
      <w:tr w:rsidR="003F42A9" w:rsidRPr="003F42A9" w14:paraId="3509B100" w14:textId="77777777" w:rsidTr="003F42A9">
        <w:trPr>
          <w:trHeight w:val="300"/>
        </w:trPr>
        <w:tc>
          <w:tcPr>
            <w:tcW w:w="3021" w:type="dxa"/>
            <w:tcBorders>
              <w:top w:val="single" w:sz="4" w:space="0" w:color="auto"/>
              <w:left w:val="single" w:sz="4" w:space="0" w:color="auto"/>
              <w:bottom w:val="nil"/>
              <w:right w:val="nil"/>
            </w:tcBorders>
            <w:vAlign w:val="center"/>
            <w:hideMark/>
          </w:tcPr>
          <w:p w14:paraId="5C4886CC" w14:textId="77777777" w:rsidR="003F42A9" w:rsidRPr="003F42A9" w:rsidRDefault="003F42A9" w:rsidP="003F42A9">
            <w:pPr>
              <w:rPr>
                <w:sz w:val="20"/>
                <w:szCs w:val="20"/>
              </w:rPr>
            </w:pPr>
            <w:r w:rsidRPr="003F42A9">
              <w:rPr>
                <w:sz w:val="20"/>
                <w:szCs w:val="20"/>
              </w:rPr>
              <w:lastRenderedPageBreak/>
              <w:t>Субсидии</w:t>
            </w:r>
          </w:p>
        </w:tc>
        <w:tc>
          <w:tcPr>
            <w:tcW w:w="948" w:type="dxa"/>
            <w:tcBorders>
              <w:top w:val="single" w:sz="4" w:space="0" w:color="auto"/>
              <w:left w:val="single" w:sz="4" w:space="0" w:color="auto"/>
              <w:bottom w:val="nil"/>
              <w:right w:val="nil"/>
            </w:tcBorders>
            <w:noWrap/>
            <w:vAlign w:val="center"/>
            <w:hideMark/>
          </w:tcPr>
          <w:p w14:paraId="6568196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5A431DA"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67196E6E"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55AE63ED" w14:textId="77777777" w:rsidR="003F42A9" w:rsidRPr="003F42A9" w:rsidRDefault="003F42A9" w:rsidP="003F42A9">
            <w:pPr>
              <w:jc w:val="center"/>
              <w:rPr>
                <w:sz w:val="20"/>
                <w:szCs w:val="20"/>
              </w:rPr>
            </w:pPr>
            <w:r w:rsidRPr="003F42A9">
              <w:rPr>
                <w:sz w:val="20"/>
                <w:szCs w:val="20"/>
              </w:rPr>
              <w:t>17.2.F2.55552</w:t>
            </w:r>
          </w:p>
        </w:tc>
        <w:tc>
          <w:tcPr>
            <w:tcW w:w="857" w:type="dxa"/>
            <w:tcBorders>
              <w:top w:val="single" w:sz="4" w:space="0" w:color="auto"/>
              <w:left w:val="single" w:sz="4" w:space="0" w:color="auto"/>
              <w:bottom w:val="nil"/>
              <w:right w:val="single" w:sz="4" w:space="0" w:color="auto"/>
            </w:tcBorders>
            <w:noWrap/>
            <w:vAlign w:val="center"/>
            <w:hideMark/>
          </w:tcPr>
          <w:p w14:paraId="1E3C5F81" w14:textId="77777777" w:rsidR="003F42A9" w:rsidRPr="003F42A9" w:rsidRDefault="003F42A9" w:rsidP="003F42A9">
            <w:pPr>
              <w:jc w:val="center"/>
              <w:rPr>
                <w:sz w:val="20"/>
                <w:szCs w:val="20"/>
              </w:rPr>
            </w:pPr>
            <w:r w:rsidRPr="003F42A9">
              <w:rPr>
                <w:sz w:val="20"/>
                <w:szCs w:val="20"/>
              </w:rPr>
              <w:t>520</w:t>
            </w:r>
          </w:p>
        </w:tc>
        <w:tc>
          <w:tcPr>
            <w:tcW w:w="992" w:type="dxa"/>
            <w:tcBorders>
              <w:top w:val="single" w:sz="4" w:space="0" w:color="auto"/>
              <w:left w:val="single" w:sz="4" w:space="0" w:color="auto"/>
              <w:bottom w:val="nil"/>
              <w:right w:val="single" w:sz="4" w:space="0" w:color="auto"/>
            </w:tcBorders>
            <w:noWrap/>
            <w:vAlign w:val="center"/>
            <w:hideMark/>
          </w:tcPr>
          <w:p w14:paraId="0D289AA1" w14:textId="77777777" w:rsidR="003F42A9" w:rsidRPr="003F42A9" w:rsidRDefault="003F42A9" w:rsidP="003F42A9">
            <w:pPr>
              <w:jc w:val="right"/>
              <w:rPr>
                <w:sz w:val="20"/>
                <w:szCs w:val="20"/>
              </w:rPr>
            </w:pPr>
            <w:r w:rsidRPr="003F42A9">
              <w:rPr>
                <w:sz w:val="20"/>
                <w:szCs w:val="20"/>
              </w:rPr>
              <w:t>19 714 400,00</w:t>
            </w:r>
          </w:p>
        </w:tc>
        <w:tc>
          <w:tcPr>
            <w:tcW w:w="833" w:type="dxa"/>
            <w:tcBorders>
              <w:top w:val="single" w:sz="4" w:space="0" w:color="auto"/>
              <w:left w:val="single" w:sz="4" w:space="0" w:color="auto"/>
              <w:bottom w:val="nil"/>
              <w:right w:val="nil"/>
            </w:tcBorders>
            <w:noWrap/>
            <w:vAlign w:val="center"/>
            <w:hideMark/>
          </w:tcPr>
          <w:p w14:paraId="69C0BFE5" w14:textId="77777777" w:rsidR="003F42A9" w:rsidRPr="003F42A9" w:rsidRDefault="003F42A9" w:rsidP="003F42A9">
            <w:pPr>
              <w:jc w:val="right"/>
              <w:rPr>
                <w:sz w:val="20"/>
                <w:szCs w:val="20"/>
              </w:rPr>
            </w:pPr>
            <w:r w:rsidRPr="003F42A9">
              <w:rPr>
                <w:sz w:val="20"/>
                <w:szCs w:val="20"/>
              </w:rPr>
              <w:t>21 472 100,00</w:t>
            </w:r>
          </w:p>
        </w:tc>
        <w:tc>
          <w:tcPr>
            <w:tcW w:w="1294" w:type="dxa"/>
            <w:tcBorders>
              <w:top w:val="single" w:sz="4" w:space="0" w:color="auto"/>
              <w:left w:val="single" w:sz="4" w:space="0" w:color="auto"/>
              <w:bottom w:val="nil"/>
              <w:right w:val="single" w:sz="4" w:space="0" w:color="auto"/>
            </w:tcBorders>
            <w:noWrap/>
            <w:vAlign w:val="center"/>
            <w:hideMark/>
          </w:tcPr>
          <w:p w14:paraId="228E90E1" w14:textId="77777777" w:rsidR="003F42A9" w:rsidRPr="003F42A9" w:rsidRDefault="003F42A9" w:rsidP="003F42A9">
            <w:pPr>
              <w:jc w:val="right"/>
              <w:rPr>
                <w:sz w:val="20"/>
                <w:szCs w:val="20"/>
              </w:rPr>
            </w:pPr>
            <w:r w:rsidRPr="003F42A9">
              <w:rPr>
                <w:sz w:val="20"/>
                <w:szCs w:val="20"/>
              </w:rPr>
              <w:t>1 935 306,65</w:t>
            </w:r>
          </w:p>
        </w:tc>
        <w:tc>
          <w:tcPr>
            <w:tcW w:w="222" w:type="dxa"/>
            <w:vAlign w:val="center"/>
            <w:hideMark/>
          </w:tcPr>
          <w:p w14:paraId="5258D5AA" w14:textId="77777777" w:rsidR="003F42A9" w:rsidRPr="003F42A9" w:rsidRDefault="003F42A9" w:rsidP="003F42A9">
            <w:pPr>
              <w:spacing w:after="200" w:line="276" w:lineRule="auto"/>
              <w:rPr>
                <w:sz w:val="20"/>
                <w:szCs w:val="20"/>
              </w:rPr>
            </w:pPr>
          </w:p>
        </w:tc>
      </w:tr>
      <w:tr w:rsidR="003F42A9" w:rsidRPr="003F42A9" w14:paraId="541CE320"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FD82976"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32BB734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C4140DB"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E61ECE5"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1DC9F724" w14:textId="77777777" w:rsidR="003F42A9" w:rsidRPr="003F42A9" w:rsidRDefault="003F42A9" w:rsidP="003F42A9">
            <w:pPr>
              <w:jc w:val="center"/>
              <w:rPr>
                <w:sz w:val="20"/>
                <w:szCs w:val="20"/>
              </w:rPr>
            </w:pPr>
            <w:r w:rsidRPr="003F42A9">
              <w:rPr>
                <w:sz w:val="20"/>
                <w:szCs w:val="20"/>
              </w:rPr>
              <w:t>17.2.F2.55552</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81AF3C5"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D06C8A5" w14:textId="77777777" w:rsidR="003F42A9" w:rsidRPr="003F42A9" w:rsidRDefault="003F42A9" w:rsidP="003F42A9">
            <w:pPr>
              <w:jc w:val="right"/>
              <w:rPr>
                <w:sz w:val="20"/>
                <w:szCs w:val="20"/>
              </w:rPr>
            </w:pPr>
            <w:r w:rsidRPr="003F42A9">
              <w:rPr>
                <w:sz w:val="20"/>
                <w:szCs w:val="20"/>
              </w:rPr>
              <w:t>211 969,25</w:t>
            </w:r>
          </w:p>
        </w:tc>
        <w:tc>
          <w:tcPr>
            <w:tcW w:w="833" w:type="dxa"/>
            <w:tcBorders>
              <w:top w:val="single" w:sz="4" w:space="0" w:color="auto"/>
              <w:left w:val="single" w:sz="4" w:space="0" w:color="auto"/>
              <w:bottom w:val="single" w:sz="4" w:space="0" w:color="auto"/>
              <w:right w:val="nil"/>
            </w:tcBorders>
            <w:noWrap/>
            <w:vAlign w:val="center"/>
            <w:hideMark/>
          </w:tcPr>
          <w:p w14:paraId="384C5A5A" w14:textId="77777777" w:rsidR="003F42A9" w:rsidRPr="003F42A9" w:rsidRDefault="003F42A9" w:rsidP="003F42A9">
            <w:pPr>
              <w:jc w:val="right"/>
              <w:rPr>
                <w:sz w:val="20"/>
                <w:szCs w:val="20"/>
              </w:rPr>
            </w:pPr>
            <w:r w:rsidRPr="003F42A9">
              <w:rPr>
                <w:sz w:val="20"/>
                <w:szCs w:val="20"/>
              </w:rPr>
              <w:t>43 473,54</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43304A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445C82B" w14:textId="77777777" w:rsidR="003F42A9" w:rsidRPr="003F42A9" w:rsidRDefault="003F42A9" w:rsidP="003F42A9">
            <w:pPr>
              <w:spacing w:after="200" w:line="276" w:lineRule="auto"/>
              <w:rPr>
                <w:sz w:val="20"/>
                <w:szCs w:val="20"/>
              </w:rPr>
            </w:pPr>
          </w:p>
        </w:tc>
      </w:tr>
      <w:tr w:rsidR="003F42A9" w:rsidRPr="003F42A9" w14:paraId="44690C59" w14:textId="77777777" w:rsidTr="003F42A9">
        <w:trPr>
          <w:trHeight w:val="585"/>
        </w:trPr>
        <w:tc>
          <w:tcPr>
            <w:tcW w:w="3021" w:type="dxa"/>
            <w:tcBorders>
              <w:top w:val="nil"/>
              <w:left w:val="single" w:sz="4" w:space="0" w:color="auto"/>
              <w:bottom w:val="nil"/>
              <w:right w:val="nil"/>
            </w:tcBorders>
            <w:vAlign w:val="center"/>
            <w:hideMark/>
          </w:tcPr>
          <w:p w14:paraId="734223BB" w14:textId="77777777" w:rsidR="003F42A9" w:rsidRPr="003F42A9" w:rsidRDefault="003F42A9" w:rsidP="003F42A9">
            <w:pPr>
              <w:rPr>
                <w:bCs/>
                <w:sz w:val="20"/>
                <w:szCs w:val="20"/>
              </w:rPr>
            </w:pPr>
            <w:r w:rsidRPr="003F42A9">
              <w:rPr>
                <w:bCs/>
                <w:sz w:val="20"/>
                <w:szCs w:val="20"/>
              </w:rPr>
              <w:t>Другие вопросы в области жилищно-коммунального хозяйства</w:t>
            </w:r>
          </w:p>
        </w:tc>
        <w:tc>
          <w:tcPr>
            <w:tcW w:w="948" w:type="dxa"/>
            <w:tcBorders>
              <w:top w:val="nil"/>
              <w:left w:val="single" w:sz="4" w:space="0" w:color="auto"/>
              <w:bottom w:val="nil"/>
              <w:right w:val="nil"/>
            </w:tcBorders>
            <w:noWrap/>
            <w:vAlign w:val="center"/>
            <w:hideMark/>
          </w:tcPr>
          <w:p w14:paraId="4B61A65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C37E0C6" w14:textId="77777777" w:rsidR="003F42A9" w:rsidRPr="003F42A9" w:rsidRDefault="003F42A9" w:rsidP="003F42A9">
            <w:pPr>
              <w:jc w:val="center"/>
              <w:rPr>
                <w:bCs/>
                <w:sz w:val="20"/>
                <w:szCs w:val="20"/>
              </w:rPr>
            </w:pPr>
            <w:r w:rsidRPr="003F42A9">
              <w:rPr>
                <w:bCs/>
                <w:sz w:val="20"/>
                <w:szCs w:val="20"/>
              </w:rPr>
              <w:t>05</w:t>
            </w:r>
          </w:p>
        </w:tc>
        <w:tc>
          <w:tcPr>
            <w:tcW w:w="567" w:type="dxa"/>
            <w:tcBorders>
              <w:top w:val="nil"/>
              <w:left w:val="single" w:sz="4" w:space="0" w:color="auto"/>
              <w:bottom w:val="nil"/>
              <w:right w:val="single" w:sz="4" w:space="0" w:color="auto"/>
            </w:tcBorders>
            <w:noWrap/>
            <w:vAlign w:val="center"/>
            <w:hideMark/>
          </w:tcPr>
          <w:p w14:paraId="06B70578" w14:textId="77777777" w:rsidR="003F42A9" w:rsidRPr="003F42A9" w:rsidRDefault="003F42A9" w:rsidP="003F42A9">
            <w:pPr>
              <w:jc w:val="center"/>
              <w:rPr>
                <w:bCs/>
                <w:sz w:val="20"/>
                <w:szCs w:val="20"/>
              </w:rPr>
            </w:pPr>
            <w:r w:rsidRPr="003F42A9">
              <w:rPr>
                <w:bCs/>
                <w:sz w:val="20"/>
                <w:szCs w:val="20"/>
              </w:rPr>
              <w:t>05</w:t>
            </w:r>
          </w:p>
        </w:tc>
        <w:tc>
          <w:tcPr>
            <w:tcW w:w="1411" w:type="dxa"/>
            <w:tcBorders>
              <w:top w:val="nil"/>
              <w:left w:val="single" w:sz="4" w:space="0" w:color="auto"/>
              <w:bottom w:val="nil"/>
              <w:right w:val="nil"/>
            </w:tcBorders>
            <w:noWrap/>
            <w:vAlign w:val="center"/>
            <w:hideMark/>
          </w:tcPr>
          <w:p w14:paraId="365971AF"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206B1D0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845FA00" w14:textId="77777777" w:rsidR="003F42A9" w:rsidRPr="003F42A9" w:rsidRDefault="003F42A9" w:rsidP="003F42A9">
            <w:pPr>
              <w:jc w:val="right"/>
              <w:rPr>
                <w:bCs/>
                <w:sz w:val="20"/>
                <w:szCs w:val="20"/>
              </w:rPr>
            </w:pPr>
            <w:r w:rsidRPr="003F42A9">
              <w:rPr>
                <w:bCs/>
                <w:sz w:val="20"/>
                <w:szCs w:val="20"/>
              </w:rPr>
              <w:t>396 642,65</w:t>
            </w:r>
          </w:p>
        </w:tc>
        <w:tc>
          <w:tcPr>
            <w:tcW w:w="833" w:type="dxa"/>
            <w:tcBorders>
              <w:top w:val="nil"/>
              <w:left w:val="single" w:sz="4" w:space="0" w:color="auto"/>
              <w:bottom w:val="nil"/>
              <w:right w:val="nil"/>
            </w:tcBorders>
            <w:noWrap/>
            <w:vAlign w:val="center"/>
            <w:hideMark/>
          </w:tcPr>
          <w:p w14:paraId="3F94A50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48B948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9CE8FA2" w14:textId="77777777" w:rsidR="003F42A9" w:rsidRPr="003F42A9" w:rsidRDefault="003F42A9" w:rsidP="003F42A9">
            <w:pPr>
              <w:spacing w:after="200" w:line="276" w:lineRule="auto"/>
              <w:rPr>
                <w:bCs/>
                <w:sz w:val="20"/>
                <w:szCs w:val="20"/>
              </w:rPr>
            </w:pPr>
          </w:p>
        </w:tc>
      </w:tr>
      <w:tr w:rsidR="003F42A9" w:rsidRPr="003F42A9" w14:paraId="4EC6F535" w14:textId="77777777" w:rsidTr="003F42A9">
        <w:trPr>
          <w:trHeight w:val="300"/>
        </w:trPr>
        <w:tc>
          <w:tcPr>
            <w:tcW w:w="3021" w:type="dxa"/>
            <w:tcBorders>
              <w:top w:val="single" w:sz="4" w:space="0" w:color="auto"/>
              <w:left w:val="single" w:sz="4" w:space="0" w:color="auto"/>
              <w:bottom w:val="nil"/>
              <w:right w:val="nil"/>
            </w:tcBorders>
            <w:vAlign w:val="center"/>
            <w:hideMark/>
          </w:tcPr>
          <w:p w14:paraId="0D0B8BA6"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0EF9269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7493231"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1E17270B"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79418F09"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6319356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9223789" w14:textId="77777777" w:rsidR="003F42A9" w:rsidRPr="003F42A9" w:rsidRDefault="003F42A9" w:rsidP="003F42A9">
            <w:pPr>
              <w:jc w:val="right"/>
              <w:rPr>
                <w:bCs/>
                <w:sz w:val="20"/>
                <w:szCs w:val="20"/>
              </w:rPr>
            </w:pPr>
            <w:r w:rsidRPr="003F42A9">
              <w:rPr>
                <w:bCs/>
                <w:sz w:val="20"/>
                <w:szCs w:val="20"/>
              </w:rPr>
              <w:t>396 642,65</w:t>
            </w:r>
          </w:p>
        </w:tc>
        <w:tc>
          <w:tcPr>
            <w:tcW w:w="833" w:type="dxa"/>
            <w:tcBorders>
              <w:top w:val="single" w:sz="4" w:space="0" w:color="auto"/>
              <w:left w:val="single" w:sz="4" w:space="0" w:color="auto"/>
              <w:bottom w:val="nil"/>
              <w:right w:val="nil"/>
            </w:tcBorders>
            <w:noWrap/>
            <w:vAlign w:val="center"/>
            <w:hideMark/>
          </w:tcPr>
          <w:p w14:paraId="10B9666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39B2D6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3299F09" w14:textId="77777777" w:rsidR="003F42A9" w:rsidRPr="003F42A9" w:rsidRDefault="003F42A9" w:rsidP="003F42A9">
            <w:pPr>
              <w:spacing w:after="200" w:line="276" w:lineRule="auto"/>
              <w:rPr>
                <w:bCs/>
                <w:sz w:val="20"/>
                <w:szCs w:val="20"/>
              </w:rPr>
            </w:pPr>
          </w:p>
        </w:tc>
      </w:tr>
      <w:tr w:rsidR="003F42A9" w:rsidRPr="003F42A9" w14:paraId="2433E9AB" w14:textId="77777777" w:rsidTr="003F42A9">
        <w:trPr>
          <w:trHeight w:val="585"/>
        </w:trPr>
        <w:tc>
          <w:tcPr>
            <w:tcW w:w="3021" w:type="dxa"/>
            <w:tcBorders>
              <w:top w:val="single" w:sz="4" w:space="0" w:color="auto"/>
              <w:left w:val="single" w:sz="4" w:space="0" w:color="auto"/>
              <w:bottom w:val="nil"/>
              <w:right w:val="nil"/>
            </w:tcBorders>
            <w:vAlign w:val="center"/>
            <w:hideMark/>
          </w:tcPr>
          <w:p w14:paraId="41B9E365" w14:textId="77777777" w:rsidR="003F42A9" w:rsidRPr="003F42A9" w:rsidRDefault="003F42A9" w:rsidP="003F42A9">
            <w:pPr>
              <w:rPr>
                <w:bCs/>
                <w:sz w:val="20"/>
                <w:szCs w:val="20"/>
              </w:rPr>
            </w:pPr>
            <w:r w:rsidRPr="003F42A9">
              <w:rPr>
                <w:bCs/>
                <w:sz w:val="20"/>
                <w:szCs w:val="20"/>
              </w:rPr>
              <w:t>Капитальный ремонт муниципального жилого фонда</w:t>
            </w:r>
          </w:p>
        </w:tc>
        <w:tc>
          <w:tcPr>
            <w:tcW w:w="948" w:type="dxa"/>
            <w:tcBorders>
              <w:top w:val="single" w:sz="4" w:space="0" w:color="auto"/>
              <w:left w:val="single" w:sz="4" w:space="0" w:color="auto"/>
              <w:bottom w:val="nil"/>
              <w:right w:val="nil"/>
            </w:tcBorders>
            <w:noWrap/>
            <w:vAlign w:val="center"/>
            <w:hideMark/>
          </w:tcPr>
          <w:p w14:paraId="13557E2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1D627B7" w14:textId="77777777" w:rsidR="003F42A9" w:rsidRPr="003F42A9" w:rsidRDefault="003F42A9" w:rsidP="003F42A9">
            <w:pPr>
              <w:jc w:val="center"/>
              <w:rPr>
                <w:bCs/>
                <w:sz w:val="20"/>
                <w:szCs w:val="20"/>
              </w:rPr>
            </w:pPr>
            <w:r w:rsidRPr="003F42A9">
              <w:rPr>
                <w:bCs/>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1FBE6722"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66873A0C" w14:textId="77777777" w:rsidR="003F42A9" w:rsidRPr="003F42A9" w:rsidRDefault="003F42A9" w:rsidP="003F42A9">
            <w:pPr>
              <w:jc w:val="center"/>
              <w:rPr>
                <w:bCs/>
                <w:sz w:val="20"/>
                <w:szCs w:val="20"/>
              </w:rPr>
            </w:pPr>
            <w:r w:rsidRPr="003F42A9">
              <w:rPr>
                <w:bCs/>
                <w:sz w:val="20"/>
                <w:szCs w:val="20"/>
              </w:rPr>
              <w:t>99.0.00.05110</w:t>
            </w:r>
          </w:p>
        </w:tc>
        <w:tc>
          <w:tcPr>
            <w:tcW w:w="857" w:type="dxa"/>
            <w:tcBorders>
              <w:top w:val="single" w:sz="4" w:space="0" w:color="auto"/>
              <w:left w:val="single" w:sz="4" w:space="0" w:color="auto"/>
              <w:bottom w:val="nil"/>
              <w:right w:val="single" w:sz="4" w:space="0" w:color="auto"/>
            </w:tcBorders>
            <w:noWrap/>
            <w:vAlign w:val="center"/>
            <w:hideMark/>
          </w:tcPr>
          <w:p w14:paraId="6CCACF2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B78E6A0" w14:textId="77777777" w:rsidR="003F42A9" w:rsidRPr="003F42A9" w:rsidRDefault="003F42A9" w:rsidP="003F42A9">
            <w:pPr>
              <w:jc w:val="right"/>
              <w:rPr>
                <w:bCs/>
                <w:sz w:val="20"/>
                <w:szCs w:val="20"/>
              </w:rPr>
            </w:pPr>
            <w:r w:rsidRPr="003F42A9">
              <w:rPr>
                <w:bCs/>
                <w:sz w:val="20"/>
                <w:szCs w:val="20"/>
              </w:rPr>
              <w:t>396 642,65</w:t>
            </w:r>
          </w:p>
        </w:tc>
        <w:tc>
          <w:tcPr>
            <w:tcW w:w="833" w:type="dxa"/>
            <w:tcBorders>
              <w:top w:val="single" w:sz="4" w:space="0" w:color="auto"/>
              <w:left w:val="single" w:sz="4" w:space="0" w:color="auto"/>
              <w:bottom w:val="nil"/>
              <w:right w:val="nil"/>
            </w:tcBorders>
            <w:noWrap/>
            <w:vAlign w:val="center"/>
            <w:hideMark/>
          </w:tcPr>
          <w:p w14:paraId="28346676"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D4B8AA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612A43F" w14:textId="77777777" w:rsidR="003F42A9" w:rsidRPr="003F42A9" w:rsidRDefault="003F42A9" w:rsidP="003F42A9">
            <w:pPr>
              <w:spacing w:after="200" w:line="276" w:lineRule="auto"/>
              <w:rPr>
                <w:bCs/>
                <w:sz w:val="20"/>
                <w:szCs w:val="20"/>
              </w:rPr>
            </w:pPr>
          </w:p>
        </w:tc>
      </w:tr>
      <w:tr w:rsidR="003F42A9" w:rsidRPr="003F42A9" w14:paraId="270A3B43" w14:textId="77777777" w:rsidTr="003F42A9">
        <w:trPr>
          <w:trHeight w:val="585"/>
        </w:trPr>
        <w:tc>
          <w:tcPr>
            <w:tcW w:w="3021" w:type="dxa"/>
            <w:tcBorders>
              <w:top w:val="single" w:sz="4" w:space="0" w:color="auto"/>
              <w:left w:val="single" w:sz="4" w:space="0" w:color="auto"/>
              <w:bottom w:val="nil"/>
              <w:right w:val="nil"/>
            </w:tcBorders>
            <w:vAlign w:val="center"/>
            <w:hideMark/>
          </w:tcPr>
          <w:p w14:paraId="7698045C"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40EC22F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E05A2EA"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nil"/>
              <w:right w:val="single" w:sz="4" w:space="0" w:color="auto"/>
            </w:tcBorders>
            <w:noWrap/>
            <w:vAlign w:val="center"/>
            <w:hideMark/>
          </w:tcPr>
          <w:p w14:paraId="7947AE4A"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nil"/>
              <w:right w:val="nil"/>
            </w:tcBorders>
            <w:noWrap/>
            <w:vAlign w:val="center"/>
            <w:hideMark/>
          </w:tcPr>
          <w:p w14:paraId="4DF6516E" w14:textId="77777777" w:rsidR="003F42A9" w:rsidRPr="003F42A9" w:rsidRDefault="003F42A9" w:rsidP="003F42A9">
            <w:pPr>
              <w:jc w:val="center"/>
              <w:rPr>
                <w:sz w:val="20"/>
                <w:szCs w:val="20"/>
              </w:rPr>
            </w:pPr>
            <w:r w:rsidRPr="003F42A9">
              <w:rPr>
                <w:sz w:val="20"/>
                <w:szCs w:val="20"/>
              </w:rPr>
              <w:t>99.0.00.05110</w:t>
            </w:r>
          </w:p>
        </w:tc>
        <w:tc>
          <w:tcPr>
            <w:tcW w:w="857" w:type="dxa"/>
            <w:tcBorders>
              <w:top w:val="single" w:sz="4" w:space="0" w:color="auto"/>
              <w:left w:val="single" w:sz="4" w:space="0" w:color="auto"/>
              <w:bottom w:val="nil"/>
              <w:right w:val="single" w:sz="4" w:space="0" w:color="auto"/>
            </w:tcBorders>
            <w:noWrap/>
            <w:vAlign w:val="center"/>
            <w:hideMark/>
          </w:tcPr>
          <w:p w14:paraId="7D9ECF3C"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50812EAD" w14:textId="77777777" w:rsidR="003F42A9" w:rsidRPr="003F42A9" w:rsidRDefault="003F42A9" w:rsidP="003F42A9">
            <w:pPr>
              <w:jc w:val="right"/>
              <w:rPr>
                <w:sz w:val="20"/>
                <w:szCs w:val="20"/>
              </w:rPr>
            </w:pPr>
            <w:r w:rsidRPr="003F42A9">
              <w:rPr>
                <w:sz w:val="20"/>
                <w:szCs w:val="20"/>
              </w:rPr>
              <w:t>396 642,65</w:t>
            </w:r>
          </w:p>
        </w:tc>
        <w:tc>
          <w:tcPr>
            <w:tcW w:w="833" w:type="dxa"/>
            <w:tcBorders>
              <w:top w:val="single" w:sz="4" w:space="0" w:color="auto"/>
              <w:left w:val="single" w:sz="4" w:space="0" w:color="auto"/>
              <w:bottom w:val="nil"/>
              <w:right w:val="nil"/>
            </w:tcBorders>
            <w:noWrap/>
            <w:vAlign w:val="center"/>
            <w:hideMark/>
          </w:tcPr>
          <w:p w14:paraId="06E882A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0EA334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3BD7A50" w14:textId="77777777" w:rsidR="003F42A9" w:rsidRPr="003F42A9" w:rsidRDefault="003F42A9" w:rsidP="003F42A9">
            <w:pPr>
              <w:spacing w:after="200" w:line="276" w:lineRule="auto"/>
              <w:rPr>
                <w:sz w:val="20"/>
                <w:szCs w:val="20"/>
              </w:rPr>
            </w:pPr>
          </w:p>
        </w:tc>
      </w:tr>
      <w:tr w:rsidR="003F42A9" w:rsidRPr="003F42A9" w14:paraId="1D17849F"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E9037E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DBD8C7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BC241CA" w14:textId="77777777" w:rsidR="003F42A9" w:rsidRPr="003F42A9" w:rsidRDefault="003F42A9" w:rsidP="003F42A9">
            <w:pPr>
              <w:jc w:val="center"/>
              <w:rPr>
                <w:sz w:val="20"/>
                <w:szCs w:val="20"/>
              </w:rPr>
            </w:pPr>
            <w:r w:rsidRPr="003F42A9">
              <w:rPr>
                <w:sz w:val="20"/>
                <w:szCs w:val="20"/>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662C1B2"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35AD7EF0" w14:textId="77777777" w:rsidR="003F42A9" w:rsidRPr="003F42A9" w:rsidRDefault="003F42A9" w:rsidP="003F42A9">
            <w:pPr>
              <w:jc w:val="center"/>
              <w:rPr>
                <w:sz w:val="20"/>
                <w:szCs w:val="20"/>
              </w:rPr>
            </w:pPr>
            <w:r w:rsidRPr="003F42A9">
              <w:rPr>
                <w:sz w:val="20"/>
                <w:szCs w:val="20"/>
              </w:rPr>
              <w:t>99.0.00.05110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BEB9CA5"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8E54F83" w14:textId="77777777" w:rsidR="003F42A9" w:rsidRPr="003F42A9" w:rsidRDefault="003F42A9" w:rsidP="003F42A9">
            <w:pPr>
              <w:jc w:val="right"/>
              <w:rPr>
                <w:sz w:val="20"/>
                <w:szCs w:val="20"/>
              </w:rPr>
            </w:pPr>
            <w:r w:rsidRPr="003F42A9">
              <w:rPr>
                <w:sz w:val="20"/>
                <w:szCs w:val="20"/>
              </w:rPr>
              <w:t>396 642,65</w:t>
            </w:r>
          </w:p>
        </w:tc>
        <w:tc>
          <w:tcPr>
            <w:tcW w:w="833" w:type="dxa"/>
            <w:tcBorders>
              <w:top w:val="single" w:sz="4" w:space="0" w:color="auto"/>
              <w:left w:val="single" w:sz="4" w:space="0" w:color="auto"/>
              <w:bottom w:val="single" w:sz="4" w:space="0" w:color="auto"/>
              <w:right w:val="nil"/>
            </w:tcBorders>
            <w:noWrap/>
            <w:vAlign w:val="center"/>
            <w:hideMark/>
          </w:tcPr>
          <w:p w14:paraId="1028522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5E525F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2ED8516" w14:textId="77777777" w:rsidR="003F42A9" w:rsidRPr="003F42A9" w:rsidRDefault="003F42A9" w:rsidP="003F42A9">
            <w:pPr>
              <w:spacing w:after="200" w:line="276" w:lineRule="auto"/>
              <w:rPr>
                <w:sz w:val="20"/>
                <w:szCs w:val="20"/>
              </w:rPr>
            </w:pPr>
          </w:p>
        </w:tc>
      </w:tr>
      <w:tr w:rsidR="003F42A9" w:rsidRPr="003F42A9" w14:paraId="48A2ACE9" w14:textId="77777777" w:rsidTr="003F42A9">
        <w:trPr>
          <w:trHeight w:val="300"/>
        </w:trPr>
        <w:tc>
          <w:tcPr>
            <w:tcW w:w="3021" w:type="dxa"/>
            <w:tcBorders>
              <w:top w:val="nil"/>
              <w:left w:val="single" w:sz="4" w:space="0" w:color="auto"/>
              <w:bottom w:val="nil"/>
              <w:right w:val="nil"/>
            </w:tcBorders>
            <w:vAlign w:val="center"/>
            <w:hideMark/>
          </w:tcPr>
          <w:p w14:paraId="2A478355" w14:textId="77777777" w:rsidR="003F42A9" w:rsidRPr="003F42A9" w:rsidRDefault="003F42A9" w:rsidP="003F42A9">
            <w:pPr>
              <w:rPr>
                <w:bCs/>
                <w:sz w:val="20"/>
                <w:szCs w:val="20"/>
              </w:rPr>
            </w:pPr>
            <w:r w:rsidRPr="003F42A9">
              <w:rPr>
                <w:bCs/>
                <w:sz w:val="20"/>
                <w:szCs w:val="20"/>
              </w:rPr>
              <w:t>ОБРАЗОВАНИЕ</w:t>
            </w:r>
          </w:p>
        </w:tc>
        <w:tc>
          <w:tcPr>
            <w:tcW w:w="948" w:type="dxa"/>
            <w:tcBorders>
              <w:top w:val="nil"/>
              <w:left w:val="single" w:sz="4" w:space="0" w:color="auto"/>
              <w:bottom w:val="nil"/>
              <w:right w:val="nil"/>
            </w:tcBorders>
            <w:noWrap/>
            <w:vAlign w:val="center"/>
            <w:hideMark/>
          </w:tcPr>
          <w:p w14:paraId="148616D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72804F5"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55321B0"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71405259"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4BA4125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061B208" w14:textId="77777777" w:rsidR="003F42A9" w:rsidRPr="003F42A9" w:rsidRDefault="003F42A9" w:rsidP="003F42A9">
            <w:pPr>
              <w:jc w:val="right"/>
              <w:rPr>
                <w:bCs/>
                <w:sz w:val="20"/>
                <w:szCs w:val="20"/>
              </w:rPr>
            </w:pPr>
            <w:r w:rsidRPr="003F42A9">
              <w:rPr>
                <w:bCs/>
                <w:sz w:val="20"/>
                <w:szCs w:val="20"/>
              </w:rPr>
              <w:t>1 402 307 501,46</w:t>
            </w:r>
          </w:p>
        </w:tc>
        <w:tc>
          <w:tcPr>
            <w:tcW w:w="833" w:type="dxa"/>
            <w:tcBorders>
              <w:top w:val="nil"/>
              <w:left w:val="single" w:sz="4" w:space="0" w:color="auto"/>
              <w:bottom w:val="nil"/>
              <w:right w:val="nil"/>
            </w:tcBorders>
            <w:noWrap/>
            <w:vAlign w:val="center"/>
            <w:hideMark/>
          </w:tcPr>
          <w:p w14:paraId="6EF7CFD8" w14:textId="77777777" w:rsidR="003F42A9" w:rsidRPr="003F42A9" w:rsidRDefault="003F42A9" w:rsidP="003F42A9">
            <w:pPr>
              <w:jc w:val="right"/>
              <w:rPr>
                <w:bCs/>
                <w:sz w:val="20"/>
                <w:szCs w:val="20"/>
              </w:rPr>
            </w:pPr>
            <w:r w:rsidRPr="003F42A9">
              <w:rPr>
                <w:bCs/>
                <w:sz w:val="20"/>
                <w:szCs w:val="20"/>
              </w:rPr>
              <w:t>1 108 278 304,00</w:t>
            </w:r>
          </w:p>
        </w:tc>
        <w:tc>
          <w:tcPr>
            <w:tcW w:w="1294" w:type="dxa"/>
            <w:tcBorders>
              <w:top w:val="nil"/>
              <w:left w:val="single" w:sz="4" w:space="0" w:color="auto"/>
              <w:bottom w:val="nil"/>
              <w:right w:val="single" w:sz="4" w:space="0" w:color="auto"/>
            </w:tcBorders>
            <w:noWrap/>
            <w:vAlign w:val="center"/>
            <w:hideMark/>
          </w:tcPr>
          <w:p w14:paraId="33ED83E3" w14:textId="77777777" w:rsidR="003F42A9" w:rsidRPr="003F42A9" w:rsidRDefault="003F42A9" w:rsidP="003F42A9">
            <w:pPr>
              <w:jc w:val="right"/>
              <w:rPr>
                <w:bCs/>
                <w:sz w:val="20"/>
                <w:szCs w:val="20"/>
              </w:rPr>
            </w:pPr>
            <w:r w:rsidRPr="003F42A9">
              <w:rPr>
                <w:bCs/>
                <w:sz w:val="20"/>
                <w:szCs w:val="20"/>
              </w:rPr>
              <w:t>1 143 055 950,00</w:t>
            </w:r>
          </w:p>
        </w:tc>
        <w:tc>
          <w:tcPr>
            <w:tcW w:w="222" w:type="dxa"/>
            <w:vAlign w:val="center"/>
            <w:hideMark/>
          </w:tcPr>
          <w:p w14:paraId="39E95D07" w14:textId="77777777" w:rsidR="003F42A9" w:rsidRPr="003F42A9" w:rsidRDefault="003F42A9" w:rsidP="003F42A9">
            <w:pPr>
              <w:spacing w:after="200" w:line="276" w:lineRule="auto"/>
              <w:rPr>
                <w:bCs/>
                <w:sz w:val="20"/>
                <w:szCs w:val="20"/>
              </w:rPr>
            </w:pPr>
          </w:p>
        </w:tc>
      </w:tr>
      <w:tr w:rsidR="003F42A9" w:rsidRPr="003F42A9" w14:paraId="6CA0970B" w14:textId="77777777" w:rsidTr="003F42A9">
        <w:trPr>
          <w:trHeight w:val="300"/>
        </w:trPr>
        <w:tc>
          <w:tcPr>
            <w:tcW w:w="3021" w:type="dxa"/>
            <w:tcBorders>
              <w:top w:val="single" w:sz="4" w:space="0" w:color="auto"/>
              <w:left w:val="single" w:sz="4" w:space="0" w:color="auto"/>
              <w:bottom w:val="nil"/>
              <w:right w:val="nil"/>
            </w:tcBorders>
            <w:vAlign w:val="center"/>
            <w:hideMark/>
          </w:tcPr>
          <w:p w14:paraId="23D0388B" w14:textId="77777777" w:rsidR="003F42A9" w:rsidRPr="003F42A9" w:rsidRDefault="003F42A9" w:rsidP="003F42A9">
            <w:pPr>
              <w:rPr>
                <w:bCs/>
                <w:sz w:val="20"/>
                <w:szCs w:val="20"/>
              </w:rPr>
            </w:pPr>
            <w:r w:rsidRPr="003F42A9">
              <w:rPr>
                <w:bCs/>
                <w:sz w:val="20"/>
                <w:szCs w:val="20"/>
              </w:rPr>
              <w:t>Дошкольное образование</w:t>
            </w:r>
          </w:p>
        </w:tc>
        <w:tc>
          <w:tcPr>
            <w:tcW w:w="948" w:type="dxa"/>
            <w:tcBorders>
              <w:top w:val="single" w:sz="4" w:space="0" w:color="auto"/>
              <w:left w:val="single" w:sz="4" w:space="0" w:color="auto"/>
              <w:bottom w:val="nil"/>
              <w:right w:val="nil"/>
            </w:tcBorders>
            <w:noWrap/>
            <w:vAlign w:val="center"/>
            <w:hideMark/>
          </w:tcPr>
          <w:p w14:paraId="0615F46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34EE1D3"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43A2887"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5631AAD1"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4A7303B8"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96283FC" w14:textId="77777777" w:rsidR="003F42A9" w:rsidRPr="003F42A9" w:rsidRDefault="003F42A9" w:rsidP="003F42A9">
            <w:pPr>
              <w:jc w:val="right"/>
              <w:rPr>
                <w:bCs/>
                <w:sz w:val="20"/>
                <w:szCs w:val="20"/>
              </w:rPr>
            </w:pPr>
            <w:r w:rsidRPr="003F42A9">
              <w:rPr>
                <w:bCs/>
                <w:sz w:val="20"/>
                <w:szCs w:val="20"/>
              </w:rPr>
              <w:t>364 592 054,94</w:t>
            </w:r>
          </w:p>
        </w:tc>
        <w:tc>
          <w:tcPr>
            <w:tcW w:w="833" w:type="dxa"/>
            <w:tcBorders>
              <w:top w:val="single" w:sz="4" w:space="0" w:color="auto"/>
              <w:left w:val="single" w:sz="4" w:space="0" w:color="auto"/>
              <w:bottom w:val="nil"/>
              <w:right w:val="nil"/>
            </w:tcBorders>
            <w:noWrap/>
            <w:vAlign w:val="center"/>
            <w:hideMark/>
          </w:tcPr>
          <w:p w14:paraId="136E21BB" w14:textId="77777777" w:rsidR="003F42A9" w:rsidRPr="003F42A9" w:rsidRDefault="003F42A9" w:rsidP="003F42A9">
            <w:pPr>
              <w:jc w:val="right"/>
              <w:rPr>
                <w:bCs/>
                <w:sz w:val="20"/>
                <w:szCs w:val="20"/>
              </w:rPr>
            </w:pPr>
            <w:r w:rsidRPr="003F42A9">
              <w:rPr>
                <w:bCs/>
                <w:sz w:val="20"/>
                <w:szCs w:val="20"/>
              </w:rPr>
              <w:t>289 579 691,52</w:t>
            </w:r>
          </w:p>
        </w:tc>
        <w:tc>
          <w:tcPr>
            <w:tcW w:w="1294" w:type="dxa"/>
            <w:tcBorders>
              <w:top w:val="single" w:sz="4" w:space="0" w:color="auto"/>
              <w:left w:val="single" w:sz="4" w:space="0" w:color="auto"/>
              <w:bottom w:val="nil"/>
              <w:right w:val="single" w:sz="4" w:space="0" w:color="auto"/>
            </w:tcBorders>
            <w:noWrap/>
            <w:vAlign w:val="center"/>
            <w:hideMark/>
          </w:tcPr>
          <w:p w14:paraId="0310CBD8" w14:textId="77777777" w:rsidR="003F42A9" w:rsidRPr="003F42A9" w:rsidRDefault="003F42A9" w:rsidP="003F42A9">
            <w:pPr>
              <w:jc w:val="right"/>
              <w:rPr>
                <w:bCs/>
                <w:sz w:val="20"/>
                <w:szCs w:val="20"/>
              </w:rPr>
            </w:pPr>
            <w:r w:rsidRPr="003F42A9">
              <w:rPr>
                <w:bCs/>
                <w:sz w:val="20"/>
                <w:szCs w:val="20"/>
              </w:rPr>
              <w:t>298 719 889,00</w:t>
            </w:r>
          </w:p>
        </w:tc>
        <w:tc>
          <w:tcPr>
            <w:tcW w:w="222" w:type="dxa"/>
            <w:vAlign w:val="center"/>
            <w:hideMark/>
          </w:tcPr>
          <w:p w14:paraId="3668C6D5" w14:textId="77777777" w:rsidR="003F42A9" w:rsidRPr="003F42A9" w:rsidRDefault="003F42A9" w:rsidP="003F42A9">
            <w:pPr>
              <w:spacing w:after="200" w:line="276" w:lineRule="auto"/>
              <w:rPr>
                <w:bCs/>
                <w:sz w:val="20"/>
                <w:szCs w:val="20"/>
              </w:rPr>
            </w:pPr>
          </w:p>
        </w:tc>
      </w:tr>
      <w:tr w:rsidR="003F42A9" w:rsidRPr="003F42A9" w14:paraId="42C07C83" w14:textId="77777777" w:rsidTr="003F42A9">
        <w:trPr>
          <w:trHeight w:val="585"/>
        </w:trPr>
        <w:tc>
          <w:tcPr>
            <w:tcW w:w="3021" w:type="dxa"/>
            <w:tcBorders>
              <w:top w:val="single" w:sz="4" w:space="0" w:color="auto"/>
              <w:left w:val="single" w:sz="4" w:space="0" w:color="auto"/>
              <w:bottom w:val="nil"/>
              <w:right w:val="nil"/>
            </w:tcBorders>
            <w:vAlign w:val="center"/>
            <w:hideMark/>
          </w:tcPr>
          <w:p w14:paraId="67CF84A5"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948" w:type="dxa"/>
            <w:tcBorders>
              <w:top w:val="single" w:sz="4" w:space="0" w:color="auto"/>
              <w:left w:val="single" w:sz="4" w:space="0" w:color="auto"/>
              <w:bottom w:val="nil"/>
              <w:right w:val="nil"/>
            </w:tcBorders>
            <w:noWrap/>
            <w:vAlign w:val="center"/>
            <w:hideMark/>
          </w:tcPr>
          <w:p w14:paraId="1F208D5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EDA8BC2"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1306CD0"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19CB5184" w14:textId="77777777" w:rsidR="003F42A9" w:rsidRPr="003F42A9" w:rsidRDefault="003F42A9" w:rsidP="003F42A9">
            <w:pPr>
              <w:jc w:val="center"/>
              <w:rPr>
                <w:bCs/>
                <w:sz w:val="20"/>
                <w:szCs w:val="20"/>
              </w:rPr>
            </w:pPr>
            <w:r w:rsidRPr="003F42A9">
              <w:rPr>
                <w:bCs/>
                <w:sz w:val="20"/>
                <w:szCs w:val="20"/>
              </w:rPr>
              <w:t>07.0.00.00000</w:t>
            </w:r>
          </w:p>
        </w:tc>
        <w:tc>
          <w:tcPr>
            <w:tcW w:w="857" w:type="dxa"/>
            <w:tcBorders>
              <w:top w:val="single" w:sz="4" w:space="0" w:color="auto"/>
              <w:left w:val="single" w:sz="4" w:space="0" w:color="auto"/>
              <w:bottom w:val="nil"/>
              <w:right w:val="single" w:sz="4" w:space="0" w:color="auto"/>
            </w:tcBorders>
            <w:noWrap/>
            <w:vAlign w:val="center"/>
            <w:hideMark/>
          </w:tcPr>
          <w:p w14:paraId="2802E249"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1AFE03E" w14:textId="77777777" w:rsidR="003F42A9" w:rsidRPr="003F42A9" w:rsidRDefault="003F42A9" w:rsidP="003F42A9">
            <w:pPr>
              <w:jc w:val="right"/>
              <w:rPr>
                <w:bCs/>
                <w:sz w:val="20"/>
                <w:szCs w:val="20"/>
              </w:rPr>
            </w:pPr>
            <w:r w:rsidRPr="003F42A9">
              <w:rPr>
                <w:bCs/>
                <w:sz w:val="20"/>
                <w:szCs w:val="20"/>
              </w:rPr>
              <w:t>364 592 054,94</w:t>
            </w:r>
          </w:p>
        </w:tc>
        <w:tc>
          <w:tcPr>
            <w:tcW w:w="833" w:type="dxa"/>
            <w:tcBorders>
              <w:top w:val="single" w:sz="4" w:space="0" w:color="auto"/>
              <w:left w:val="single" w:sz="4" w:space="0" w:color="auto"/>
              <w:bottom w:val="nil"/>
              <w:right w:val="nil"/>
            </w:tcBorders>
            <w:noWrap/>
            <w:vAlign w:val="center"/>
            <w:hideMark/>
          </w:tcPr>
          <w:p w14:paraId="233A5635" w14:textId="77777777" w:rsidR="003F42A9" w:rsidRPr="003F42A9" w:rsidRDefault="003F42A9" w:rsidP="003F42A9">
            <w:pPr>
              <w:jc w:val="right"/>
              <w:rPr>
                <w:bCs/>
                <w:sz w:val="20"/>
                <w:szCs w:val="20"/>
              </w:rPr>
            </w:pPr>
            <w:r w:rsidRPr="003F42A9">
              <w:rPr>
                <w:bCs/>
                <w:sz w:val="20"/>
                <w:szCs w:val="20"/>
              </w:rPr>
              <w:t>289 579 691,52</w:t>
            </w:r>
          </w:p>
        </w:tc>
        <w:tc>
          <w:tcPr>
            <w:tcW w:w="1294" w:type="dxa"/>
            <w:tcBorders>
              <w:top w:val="single" w:sz="4" w:space="0" w:color="auto"/>
              <w:left w:val="single" w:sz="4" w:space="0" w:color="auto"/>
              <w:bottom w:val="nil"/>
              <w:right w:val="single" w:sz="4" w:space="0" w:color="auto"/>
            </w:tcBorders>
            <w:noWrap/>
            <w:vAlign w:val="center"/>
            <w:hideMark/>
          </w:tcPr>
          <w:p w14:paraId="100A0520" w14:textId="77777777" w:rsidR="003F42A9" w:rsidRPr="003F42A9" w:rsidRDefault="003F42A9" w:rsidP="003F42A9">
            <w:pPr>
              <w:jc w:val="right"/>
              <w:rPr>
                <w:bCs/>
                <w:sz w:val="20"/>
                <w:szCs w:val="20"/>
              </w:rPr>
            </w:pPr>
            <w:r w:rsidRPr="003F42A9">
              <w:rPr>
                <w:bCs/>
                <w:sz w:val="20"/>
                <w:szCs w:val="20"/>
              </w:rPr>
              <w:t>298 719 889,00</w:t>
            </w:r>
          </w:p>
        </w:tc>
        <w:tc>
          <w:tcPr>
            <w:tcW w:w="222" w:type="dxa"/>
            <w:vAlign w:val="center"/>
            <w:hideMark/>
          </w:tcPr>
          <w:p w14:paraId="6B73563E" w14:textId="77777777" w:rsidR="003F42A9" w:rsidRPr="003F42A9" w:rsidRDefault="003F42A9" w:rsidP="003F42A9">
            <w:pPr>
              <w:spacing w:after="200" w:line="276" w:lineRule="auto"/>
              <w:rPr>
                <w:bCs/>
                <w:sz w:val="20"/>
                <w:szCs w:val="20"/>
              </w:rPr>
            </w:pPr>
          </w:p>
        </w:tc>
      </w:tr>
      <w:tr w:rsidR="003F42A9" w:rsidRPr="003F42A9" w14:paraId="23E5E8FD" w14:textId="77777777" w:rsidTr="003F42A9">
        <w:trPr>
          <w:trHeight w:val="585"/>
        </w:trPr>
        <w:tc>
          <w:tcPr>
            <w:tcW w:w="3021" w:type="dxa"/>
            <w:tcBorders>
              <w:top w:val="single" w:sz="4" w:space="0" w:color="auto"/>
              <w:left w:val="single" w:sz="4" w:space="0" w:color="auto"/>
              <w:bottom w:val="nil"/>
              <w:right w:val="nil"/>
            </w:tcBorders>
            <w:vAlign w:val="center"/>
            <w:hideMark/>
          </w:tcPr>
          <w:p w14:paraId="6D758E52"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51E1CCB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E782655"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2636325"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79DF5B3A" w14:textId="77777777" w:rsidR="003F42A9" w:rsidRPr="003F42A9" w:rsidRDefault="003F42A9" w:rsidP="003F42A9">
            <w:pPr>
              <w:jc w:val="center"/>
              <w:rPr>
                <w:bCs/>
                <w:sz w:val="20"/>
                <w:szCs w:val="20"/>
              </w:rPr>
            </w:pPr>
            <w:r w:rsidRPr="003F42A9">
              <w:rPr>
                <w:bCs/>
                <w:sz w:val="20"/>
                <w:szCs w:val="20"/>
              </w:rPr>
              <w:t>07.1.00.00000</w:t>
            </w:r>
          </w:p>
        </w:tc>
        <w:tc>
          <w:tcPr>
            <w:tcW w:w="857" w:type="dxa"/>
            <w:tcBorders>
              <w:top w:val="single" w:sz="4" w:space="0" w:color="auto"/>
              <w:left w:val="single" w:sz="4" w:space="0" w:color="auto"/>
              <w:bottom w:val="nil"/>
              <w:right w:val="single" w:sz="4" w:space="0" w:color="auto"/>
            </w:tcBorders>
            <w:noWrap/>
            <w:vAlign w:val="center"/>
            <w:hideMark/>
          </w:tcPr>
          <w:p w14:paraId="08BBC9A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7335EF0" w14:textId="77777777" w:rsidR="003F42A9" w:rsidRPr="003F42A9" w:rsidRDefault="003F42A9" w:rsidP="003F42A9">
            <w:pPr>
              <w:jc w:val="right"/>
              <w:rPr>
                <w:bCs/>
                <w:sz w:val="20"/>
                <w:szCs w:val="20"/>
              </w:rPr>
            </w:pPr>
            <w:r w:rsidRPr="003F42A9">
              <w:rPr>
                <w:bCs/>
                <w:sz w:val="20"/>
                <w:szCs w:val="20"/>
              </w:rPr>
              <w:t>364 547 054,94</w:t>
            </w:r>
          </w:p>
        </w:tc>
        <w:tc>
          <w:tcPr>
            <w:tcW w:w="833" w:type="dxa"/>
            <w:tcBorders>
              <w:top w:val="single" w:sz="4" w:space="0" w:color="auto"/>
              <w:left w:val="single" w:sz="4" w:space="0" w:color="auto"/>
              <w:bottom w:val="nil"/>
              <w:right w:val="nil"/>
            </w:tcBorders>
            <w:noWrap/>
            <w:vAlign w:val="center"/>
            <w:hideMark/>
          </w:tcPr>
          <w:p w14:paraId="78CDE62A" w14:textId="77777777" w:rsidR="003F42A9" w:rsidRPr="003F42A9" w:rsidRDefault="003F42A9" w:rsidP="003F42A9">
            <w:pPr>
              <w:jc w:val="right"/>
              <w:rPr>
                <w:bCs/>
                <w:sz w:val="20"/>
                <w:szCs w:val="20"/>
              </w:rPr>
            </w:pPr>
            <w:r w:rsidRPr="003F42A9">
              <w:rPr>
                <w:bCs/>
                <w:sz w:val="20"/>
                <w:szCs w:val="20"/>
              </w:rPr>
              <w:t>289 579 691,52</w:t>
            </w:r>
          </w:p>
        </w:tc>
        <w:tc>
          <w:tcPr>
            <w:tcW w:w="1294" w:type="dxa"/>
            <w:tcBorders>
              <w:top w:val="single" w:sz="4" w:space="0" w:color="auto"/>
              <w:left w:val="single" w:sz="4" w:space="0" w:color="auto"/>
              <w:bottom w:val="nil"/>
              <w:right w:val="single" w:sz="4" w:space="0" w:color="auto"/>
            </w:tcBorders>
            <w:noWrap/>
            <w:vAlign w:val="center"/>
            <w:hideMark/>
          </w:tcPr>
          <w:p w14:paraId="0E03D651" w14:textId="77777777" w:rsidR="003F42A9" w:rsidRPr="003F42A9" w:rsidRDefault="003F42A9" w:rsidP="003F42A9">
            <w:pPr>
              <w:jc w:val="right"/>
              <w:rPr>
                <w:bCs/>
                <w:sz w:val="20"/>
                <w:szCs w:val="20"/>
              </w:rPr>
            </w:pPr>
            <w:r w:rsidRPr="003F42A9">
              <w:rPr>
                <w:bCs/>
                <w:sz w:val="20"/>
                <w:szCs w:val="20"/>
              </w:rPr>
              <w:t>298 719 889,00</w:t>
            </w:r>
          </w:p>
        </w:tc>
        <w:tc>
          <w:tcPr>
            <w:tcW w:w="222" w:type="dxa"/>
            <w:vAlign w:val="center"/>
            <w:hideMark/>
          </w:tcPr>
          <w:p w14:paraId="44419B0C" w14:textId="77777777" w:rsidR="003F42A9" w:rsidRPr="003F42A9" w:rsidRDefault="003F42A9" w:rsidP="003F42A9">
            <w:pPr>
              <w:spacing w:after="200" w:line="276" w:lineRule="auto"/>
              <w:rPr>
                <w:bCs/>
                <w:sz w:val="20"/>
                <w:szCs w:val="20"/>
              </w:rPr>
            </w:pPr>
          </w:p>
        </w:tc>
      </w:tr>
      <w:tr w:rsidR="003F42A9" w:rsidRPr="003F42A9" w14:paraId="1D3DE49E" w14:textId="77777777" w:rsidTr="003F42A9">
        <w:trPr>
          <w:trHeight w:val="870"/>
        </w:trPr>
        <w:tc>
          <w:tcPr>
            <w:tcW w:w="3021" w:type="dxa"/>
            <w:tcBorders>
              <w:top w:val="single" w:sz="4" w:space="0" w:color="auto"/>
              <w:left w:val="single" w:sz="4" w:space="0" w:color="auto"/>
              <w:bottom w:val="nil"/>
              <w:right w:val="nil"/>
            </w:tcBorders>
            <w:vAlign w:val="center"/>
            <w:hideMark/>
          </w:tcPr>
          <w:p w14:paraId="4627EC47" w14:textId="77777777" w:rsidR="003F42A9" w:rsidRPr="003F42A9" w:rsidRDefault="003F42A9" w:rsidP="003F42A9">
            <w:pPr>
              <w:rPr>
                <w:bCs/>
                <w:sz w:val="20"/>
                <w:szCs w:val="20"/>
              </w:rPr>
            </w:pPr>
            <w:r w:rsidRPr="003F42A9">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948" w:type="dxa"/>
            <w:tcBorders>
              <w:top w:val="single" w:sz="4" w:space="0" w:color="auto"/>
              <w:left w:val="single" w:sz="4" w:space="0" w:color="auto"/>
              <w:bottom w:val="nil"/>
              <w:right w:val="nil"/>
            </w:tcBorders>
            <w:noWrap/>
            <w:vAlign w:val="center"/>
            <w:hideMark/>
          </w:tcPr>
          <w:p w14:paraId="04A04CB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4ACCC8C"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42FE130"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7BDECF77" w14:textId="77777777" w:rsidR="003F42A9" w:rsidRPr="003F42A9" w:rsidRDefault="003F42A9" w:rsidP="003F42A9">
            <w:pPr>
              <w:jc w:val="center"/>
              <w:rPr>
                <w:bCs/>
                <w:sz w:val="20"/>
                <w:szCs w:val="20"/>
              </w:rPr>
            </w:pPr>
            <w:r w:rsidRPr="003F42A9">
              <w:rPr>
                <w:bCs/>
                <w:sz w:val="20"/>
                <w:szCs w:val="20"/>
              </w:rPr>
              <w:t>07.1.00.03349</w:t>
            </w:r>
          </w:p>
        </w:tc>
        <w:tc>
          <w:tcPr>
            <w:tcW w:w="857" w:type="dxa"/>
            <w:tcBorders>
              <w:top w:val="single" w:sz="4" w:space="0" w:color="auto"/>
              <w:left w:val="single" w:sz="4" w:space="0" w:color="auto"/>
              <w:bottom w:val="nil"/>
              <w:right w:val="single" w:sz="4" w:space="0" w:color="auto"/>
            </w:tcBorders>
            <w:noWrap/>
            <w:vAlign w:val="center"/>
            <w:hideMark/>
          </w:tcPr>
          <w:p w14:paraId="2DCA110D"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BFCED46" w14:textId="77777777" w:rsidR="003F42A9" w:rsidRPr="003F42A9" w:rsidRDefault="003F42A9" w:rsidP="003F42A9">
            <w:pPr>
              <w:jc w:val="right"/>
              <w:rPr>
                <w:bCs/>
                <w:sz w:val="20"/>
                <w:szCs w:val="20"/>
              </w:rPr>
            </w:pPr>
            <w:r w:rsidRPr="003F42A9">
              <w:rPr>
                <w:bCs/>
                <w:sz w:val="20"/>
                <w:szCs w:val="20"/>
              </w:rPr>
              <w:t>3 670 145,14</w:t>
            </w:r>
          </w:p>
        </w:tc>
        <w:tc>
          <w:tcPr>
            <w:tcW w:w="833" w:type="dxa"/>
            <w:tcBorders>
              <w:top w:val="single" w:sz="4" w:space="0" w:color="auto"/>
              <w:left w:val="single" w:sz="4" w:space="0" w:color="auto"/>
              <w:bottom w:val="nil"/>
              <w:right w:val="nil"/>
            </w:tcBorders>
            <w:noWrap/>
            <w:vAlign w:val="center"/>
            <w:hideMark/>
          </w:tcPr>
          <w:p w14:paraId="71277031" w14:textId="77777777" w:rsidR="003F42A9" w:rsidRPr="003F42A9" w:rsidRDefault="003F42A9" w:rsidP="003F42A9">
            <w:pPr>
              <w:jc w:val="right"/>
              <w:rPr>
                <w:bCs/>
                <w:sz w:val="20"/>
                <w:szCs w:val="20"/>
              </w:rPr>
            </w:pPr>
            <w:r w:rsidRPr="003F42A9">
              <w:rPr>
                <w:bCs/>
                <w:sz w:val="20"/>
                <w:szCs w:val="20"/>
              </w:rPr>
              <w:t>2 935 789,00</w:t>
            </w:r>
          </w:p>
        </w:tc>
        <w:tc>
          <w:tcPr>
            <w:tcW w:w="1294" w:type="dxa"/>
            <w:tcBorders>
              <w:top w:val="single" w:sz="4" w:space="0" w:color="auto"/>
              <w:left w:val="single" w:sz="4" w:space="0" w:color="auto"/>
              <w:bottom w:val="nil"/>
              <w:right w:val="single" w:sz="4" w:space="0" w:color="auto"/>
            </w:tcBorders>
            <w:noWrap/>
            <w:vAlign w:val="center"/>
            <w:hideMark/>
          </w:tcPr>
          <w:p w14:paraId="1107F8DF" w14:textId="77777777" w:rsidR="003F42A9" w:rsidRPr="003F42A9" w:rsidRDefault="003F42A9" w:rsidP="003F42A9">
            <w:pPr>
              <w:jc w:val="right"/>
              <w:rPr>
                <w:bCs/>
                <w:sz w:val="20"/>
                <w:szCs w:val="20"/>
              </w:rPr>
            </w:pPr>
            <w:r w:rsidRPr="003F42A9">
              <w:rPr>
                <w:bCs/>
                <w:sz w:val="20"/>
                <w:szCs w:val="20"/>
              </w:rPr>
              <w:t>2 935 789,00</w:t>
            </w:r>
          </w:p>
        </w:tc>
        <w:tc>
          <w:tcPr>
            <w:tcW w:w="222" w:type="dxa"/>
            <w:vAlign w:val="center"/>
            <w:hideMark/>
          </w:tcPr>
          <w:p w14:paraId="79E33A3B" w14:textId="77777777" w:rsidR="003F42A9" w:rsidRPr="003F42A9" w:rsidRDefault="003F42A9" w:rsidP="003F42A9">
            <w:pPr>
              <w:spacing w:after="200" w:line="276" w:lineRule="auto"/>
              <w:rPr>
                <w:bCs/>
                <w:sz w:val="20"/>
                <w:szCs w:val="20"/>
              </w:rPr>
            </w:pPr>
          </w:p>
        </w:tc>
      </w:tr>
      <w:tr w:rsidR="003F42A9" w:rsidRPr="003F42A9" w14:paraId="52E9BB8F" w14:textId="77777777" w:rsidTr="003F42A9">
        <w:trPr>
          <w:trHeight w:val="585"/>
        </w:trPr>
        <w:tc>
          <w:tcPr>
            <w:tcW w:w="3021" w:type="dxa"/>
            <w:tcBorders>
              <w:top w:val="single" w:sz="4" w:space="0" w:color="auto"/>
              <w:left w:val="single" w:sz="4" w:space="0" w:color="auto"/>
              <w:bottom w:val="nil"/>
              <w:right w:val="nil"/>
            </w:tcBorders>
            <w:vAlign w:val="center"/>
            <w:hideMark/>
          </w:tcPr>
          <w:p w14:paraId="6A784C8D"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241D9E2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F4A263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AA8440C"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2447722D" w14:textId="77777777" w:rsidR="003F42A9" w:rsidRPr="003F42A9" w:rsidRDefault="003F42A9" w:rsidP="003F42A9">
            <w:pPr>
              <w:jc w:val="center"/>
              <w:rPr>
                <w:sz w:val="20"/>
                <w:szCs w:val="20"/>
              </w:rPr>
            </w:pPr>
            <w:r w:rsidRPr="003F42A9">
              <w:rPr>
                <w:sz w:val="20"/>
                <w:szCs w:val="20"/>
              </w:rPr>
              <w:t>07.1.00.03349</w:t>
            </w:r>
          </w:p>
        </w:tc>
        <w:tc>
          <w:tcPr>
            <w:tcW w:w="857" w:type="dxa"/>
            <w:tcBorders>
              <w:top w:val="single" w:sz="4" w:space="0" w:color="auto"/>
              <w:left w:val="single" w:sz="4" w:space="0" w:color="auto"/>
              <w:bottom w:val="nil"/>
              <w:right w:val="single" w:sz="4" w:space="0" w:color="auto"/>
            </w:tcBorders>
            <w:noWrap/>
            <w:vAlign w:val="center"/>
            <w:hideMark/>
          </w:tcPr>
          <w:p w14:paraId="63F3FEE3"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228642CD" w14:textId="77777777" w:rsidR="003F42A9" w:rsidRPr="003F42A9" w:rsidRDefault="003F42A9" w:rsidP="003F42A9">
            <w:pPr>
              <w:jc w:val="right"/>
              <w:rPr>
                <w:sz w:val="20"/>
                <w:szCs w:val="20"/>
              </w:rPr>
            </w:pPr>
            <w:r w:rsidRPr="003F42A9">
              <w:rPr>
                <w:sz w:val="20"/>
                <w:szCs w:val="20"/>
              </w:rPr>
              <w:t>3 670 145,14</w:t>
            </w:r>
          </w:p>
        </w:tc>
        <w:tc>
          <w:tcPr>
            <w:tcW w:w="833" w:type="dxa"/>
            <w:tcBorders>
              <w:top w:val="single" w:sz="4" w:space="0" w:color="auto"/>
              <w:left w:val="single" w:sz="4" w:space="0" w:color="auto"/>
              <w:bottom w:val="nil"/>
              <w:right w:val="nil"/>
            </w:tcBorders>
            <w:noWrap/>
            <w:vAlign w:val="center"/>
            <w:hideMark/>
          </w:tcPr>
          <w:p w14:paraId="13BD8160" w14:textId="77777777" w:rsidR="003F42A9" w:rsidRPr="003F42A9" w:rsidRDefault="003F42A9" w:rsidP="003F42A9">
            <w:pPr>
              <w:jc w:val="right"/>
              <w:rPr>
                <w:sz w:val="20"/>
                <w:szCs w:val="20"/>
              </w:rPr>
            </w:pPr>
            <w:r w:rsidRPr="003F42A9">
              <w:rPr>
                <w:sz w:val="20"/>
                <w:szCs w:val="20"/>
              </w:rPr>
              <w:t>2 935 789,00</w:t>
            </w:r>
          </w:p>
        </w:tc>
        <w:tc>
          <w:tcPr>
            <w:tcW w:w="1294" w:type="dxa"/>
            <w:tcBorders>
              <w:top w:val="single" w:sz="4" w:space="0" w:color="auto"/>
              <w:left w:val="single" w:sz="4" w:space="0" w:color="auto"/>
              <w:bottom w:val="nil"/>
              <w:right w:val="single" w:sz="4" w:space="0" w:color="auto"/>
            </w:tcBorders>
            <w:noWrap/>
            <w:vAlign w:val="center"/>
            <w:hideMark/>
          </w:tcPr>
          <w:p w14:paraId="6818FD9D" w14:textId="77777777" w:rsidR="003F42A9" w:rsidRPr="003F42A9" w:rsidRDefault="003F42A9" w:rsidP="003F42A9">
            <w:pPr>
              <w:jc w:val="right"/>
              <w:rPr>
                <w:sz w:val="20"/>
                <w:szCs w:val="20"/>
              </w:rPr>
            </w:pPr>
            <w:r w:rsidRPr="003F42A9">
              <w:rPr>
                <w:sz w:val="20"/>
                <w:szCs w:val="20"/>
              </w:rPr>
              <w:t>2 935 789,00</w:t>
            </w:r>
          </w:p>
        </w:tc>
        <w:tc>
          <w:tcPr>
            <w:tcW w:w="222" w:type="dxa"/>
            <w:vAlign w:val="center"/>
            <w:hideMark/>
          </w:tcPr>
          <w:p w14:paraId="21C663A7" w14:textId="77777777" w:rsidR="003F42A9" w:rsidRPr="003F42A9" w:rsidRDefault="003F42A9" w:rsidP="003F42A9">
            <w:pPr>
              <w:spacing w:after="200" w:line="276" w:lineRule="auto"/>
              <w:rPr>
                <w:sz w:val="20"/>
                <w:szCs w:val="20"/>
              </w:rPr>
            </w:pPr>
          </w:p>
        </w:tc>
      </w:tr>
      <w:tr w:rsidR="003F42A9" w:rsidRPr="003F42A9" w14:paraId="11A91401"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BCD382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AEF72B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F11258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FD8C133"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9787441" w14:textId="77777777" w:rsidR="003F42A9" w:rsidRPr="003F42A9" w:rsidRDefault="003F42A9" w:rsidP="003F42A9">
            <w:pPr>
              <w:jc w:val="center"/>
              <w:rPr>
                <w:sz w:val="20"/>
                <w:szCs w:val="20"/>
              </w:rPr>
            </w:pPr>
            <w:r w:rsidRPr="003F42A9">
              <w:rPr>
                <w:sz w:val="20"/>
                <w:szCs w:val="20"/>
              </w:rPr>
              <w:t>07.1.00.03349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D10BA53"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5C904C2" w14:textId="77777777" w:rsidR="003F42A9" w:rsidRPr="003F42A9" w:rsidRDefault="003F42A9" w:rsidP="003F42A9">
            <w:pPr>
              <w:jc w:val="right"/>
              <w:rPr>
                <w:sz w:val="20"/>
                <w:szCs w:val="20"/>
              </w:rPr>
            </w:pPr>
            <w:r w:rsidRPr="003F42A9">
              <w:rPr>
                <w:sz w:val="20"/>
                <w:szCs w:val="20"/>
              </w:rPr>
              <w:t>3 670 145,14</w:t>
            </w:r>
          </w:p>
        </w:tc>
        <w:tc>
          <w:tcPr>
            <w:tcW w:w="833" w:type="dxa"/>
            <w:tcBorders>
              <w:top w:val="single" w:sz="4" w:space="0" w:color="auto"/>
              <w:left w:val="single" w:sz="4" w:space="0" w:color="auto"/>
              <w:bottom w:val="single" w:sz="4" w:space="0" w:color="auto"/>
              <w:right w:val="nil"/>
            </w:tcBorders>
            <w:noWrap/>
            <w:vAlign w:val="center"/>
            <w:hideMark/>
          </w:tcPr>
          <w:p w14:paraId="0BC82AAC" w14:textId="77777777" w:rsidR="003F42A9" w:rsidRPr="003F42A9" w:rsidRDefault="003F42A9" w:rsidP="003F42A9">
            <w:pPr>
              <w:jc w:val="right"/>
              <w:rPr>
                <w:sz w:val="20"/>
                <w:szCs w:val="20"/>
              </w:rPr>
            </w:pPr>
            <w:r w:rsidRPr="003F42A9">
              <w:rPr>
                <w:sz w:val="20"/>
                <w:szCs w:val="20"/>
              </w:rPr>
              <w:t>2 935 789,00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919B1B3" w14:textId="77777777" w:rsidR="003F42A9" w:rsidRPr="003F42A9" w:rsidRDefault="003F42A9" w:rsidP="003F42A9">
            <w:pPr>
              <w:jc w:val="right"/>
              <w:rPr>
                <w:sz w:val="20"/>
                <w:szCs w:val="20"/>
              </w:rPr>
            </w:pPr>
            <w:r w:rsidRPr="003F42A9">
              <w:rPr>
                <w:sz w:val="20"/>
                <w:szCs w:val="20"/>
              </w:rPr>
              <w:t>2 935 789,00</w:t>
            </w:r>
          </w:p>
        </w:tc>
        <w:tc>
          <w:tcPr>
            <w:tcW w:w="222" w:type="dxa"/>
            <w:vAlign w:val="center"/>
            <w:hideMark/>
          </w:tcPr>
          <w:p w14:paraId="09C2CFC3" w14:textId="77777777" w:rsidR="003F42A9" w:rsidRPr="003F42A9" w:rsidRDefault="003F42A9" w:rsidP="003F42A9">
            <w:pPr>
              <w:spacing w:after="200" w:line="276" w:lineRule="auto"/>
              <w:rPr>
                <w:sz w:val="20"/>
                <w:szCs w:val="20"/>
              </w:rPr>
            </w:pPr>
          </w:p>
        </w:tc>
      </w:tr>
      <w:tr w:rsidR="003F42A9" w:rsidRPr="003F42A9" w14:paraId="175C536F" w14:textId="77777777" w:rsidTr="003F42A9">
        <w:trPr>
          <w:trHeight w:val="2580"/>
        </w:trPr>
        <w:tc>
          <w:tcPr>
            <w:tcW w:w="3021" w:type="dxa"/>
            <w:tcBorders>
              <w:top w:val="nil"/>
              <w:left w:val="single" w:sz="4" w:space="0" w:color="auto"/>
              <w:bottom w:val="nil"/>
              <w:right w:val="nil"/>
            </w:tcBorders>
            <w:vAlign w:val="center"/>
            <w:hideMark/>
          </w:tcPr>
          <w:p w14:paraId="1E712BA1" w14:textId="77777777" w:rsidR="003F42A9" w:rsidRPr="003F42A9" w:rsidRDefault="003F42A9" w:rsidP="003F42A9">
            <w:pPr>
              <w:rPr>
                <w:bCs/>
                <w:sz w:val="20"/>
                <w:szCs w:val="20"/>
              </w:rPr>
            </w:pPr>
            <w:r w:rsidRPr="003F42A9">
              <w:rPr>
                <w:bCs/>
                <w:sz w:val="20"/>
                <w:szCs w:val="20"/>
              </w:rPr>
              <w:t xml:space="preserve">Реализация мероприятий по модернизации образования Новосибирской </w:t>
            </w:r>
            <w:proofErr w:type="gramStart"/>
            <w:r w:rsidRPr="003F42A9">
              <w:rPr>
                <w:bCs/>
                <w:sz w:val="20"/>
                <w:szCs w:val="20"/>
              </w:rPr>
              <w:t>области  подпрограммы</w:t>
            </w:r>
            <w:proofErr w:type="gramEnd"/>
            <w:r w:rsidRPr="003F42A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48" w:type="dxa"/>
            <w:tcBorders>
              <w:top w:val="nil"/>
              <w:left w:val="single" w:sz="4" w:space="0" w:color="auto"/>
              <w:bottom w:val="nil"/>
              <w:right w:val="nil"/>
            </w:tcBorders>
            <w:noWrap/>
            <w:vAlign w:val="center"/>
            <w:hideMark/>
          </w:tcPr>
          <w:p w14:paraId="76A37AF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8B1D190"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8C16E2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0FACD812" w14:textId="77777777" w:rsidR="003F42A9" w:rsidRPr="003F42A9" w:rsidRDefault="003F42A9" w:rsidP="003F42A9">
            <w:pPr>
              <w:jc w:val="center"/>
              <w:rPr>
                <w:bCs/>
                <w:sz w:val="20"/>
                <w:szCs w:val="20"/>
              </w:rPr>
            </w:pPr>
            <w:r w:rsidRPr="003F42A9">
              <w:rPr>
                <w:bCs/>
                <w:sz w:val="20"/>
                <w:szCs w:val="20"/>
              </w:rPr>
              <w:t>07.1.00.03470</w:t>
            </w:r>
          </w:p>
        </w:tc>
        <w:tc>
          <w:tcPr>
            <w:tcW w:w="857" w:type="dxa"/>
            <w:tcBorders>
              <w:top w:val="nil"/>
              <w:left w:val="single" w:sz="4" w:space="0" w:color="auto"/>
              <w:bottom w:val="nil"/>
              <w:right w:val="single" w:sz="4" w:space="0" w:color="auto"/>
            </w:tcBorders>
            <w:noWrap/>
            <w:vAlign w:val="center"/>
            <w:hideMark/>
          </w:tcPr>
          <w:p w14:paraId="74E9D99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A4D78C1" w14:textId="77777777" w:rsidR="003F42A9" w:rsidRPr="003F42A9" w:rsidRDefault="003F42A9" w:rsidP="003F42A9">
            <w:pPr>
              <w:jc w:val="right"/>
              <w:rPr>
                <w:bCs/>
                <w:sz w:val="20"/>
                <w:szCs w:val="20"/>
              </w:rPr>
            </w:pPr>
            <w:r w:rsidRPr="003F42A9">
              <w:rPr>
                <w:bCs/>
                <w:sz w:val="20"/>
                <w:szCs w:val="20"/>
              </w:rPr>
              <w:t>4 500 000,00</w:t>
            </w:r>
          </w:p>
        </w:tc>
        <w:tc>
          <w:tcPr>
            <w:tcW w:w="833" w:type="dxa"/>
            <w:tcBorders>
              <w:top w:val="nil"/>
              <w:left w:val="single" w:sz="4" w:space="0" w:color="auto"/>
              <w:bottom w:val="nil"/>
              <w:right w:val="nil"/>
            </w:tcBorders>
            <w:noWrap/>
            <w:vAlign w:val="center"/>
            <w:hideMark/>
          </w:tcPr>
          <w:p w14:paraId="191E6A8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EEA159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54AF316" w14:textId="77777777" w:rsidR="003F42A9" w:rsidRPr="003F42A9" w:rsidRDefault="003F42A9" w:rsidP="003F42A9">
            <w:pPr>
              <w:spacing w:after="200" w:line="276" w:lineRule="auto"/>
              <w:rPr>
                <w:bCs/>
                <w:sz w:val="20"/>
                <w:szCs w:val="20"/>
              </w:rPr>
            </w:pPr>
          </w:p>
        </w:tc>
      </w:tr>
      <w:tr w:rsidR="003F42A9" w:rsidRPr="003F42A9" w14:paraId="05D27E75" w14:textId="77777777" w:rsidTr="003F42A9">
        <w:trPr>
          <w:trHeight w:val="585"/>
        </w:trPr>
        <w:tc>
          <w:tcPr>
            <w:tcW w:w="3021" w:type="dxa"/>
            <w:tcBorders>
              <w:top w:val="single" w:sz="4" w:space="0" w:color="auto"/>
              <w:left w:val="single" w:sz="4" w:space="0" w:color="auto"/>
              <w:bottom w:val="nil"/>
              <w:right w:val="nil"/>
            </w:tcBorders>
            <w:vAlign w:val="center"/>
            <w:hideMark/>
          </w:tcPr>
          <w:p w14:paraId="4BF984E4" w14:textId="77777777" w:rsidR="003F42A9" w:rsidRPr="003F42A9" w:rsidRDefault="003F42A9" w:rsidP="003F42A9">
            <w:pPr>
              <w:rPr>
                <w:sz w:val="20"/>
                <w:szCs w:val="20"/>
              </w:rPr>
            </w:pPr>
            <w:r w:rsidRPr="003F42A9">
              <w:rPr>
                <w:sz w:val="20"/>
                <w:szCs w:val="20"/>
              </w:rPr>
              <w:t xml:space="preserve">Закупка товаров, работ и услуг для обеспечения государственных </w:t>
            </w:r>
            <w:r w:rsidRPr="003F42A9">
              <w:rPr>
                <w:sz w:val="20"/>
                <w:szCs w:val="20"/>
              </w:rPr>
              <w:lastRenderedPageBreak/>
              <w:t>(муниципальных) нужд</w:t>
            </w:r>
          </w:p>
        </w:tc>
        <w:tc>
          <w:tcPr>
            <w:tcW w:w="948" w:type="dxa"/>
            <w:tcBorders>
              <w:top w:val="single" w:sz="4" w:space="0" w:color="auto"/>
              <w:left w:val="single" w:sz="4" w:space="0" w:color="auto"/>
              <w:bottom w:val="nil"/>
              <w:right w:val="nil"/>
            </w:tcBorders>
            <w:noWrap/>
            <w:vAlign w:val="center"/>
            <w:hideMark/>
          </w:tcPr>
          <w:p w14:paraId="3E6C082D" w14:textId="77777777" w:rsidR="003F42A9" w:rsidRPr="003F42A9" w:rsidRDefault="003F42A9" w:rsidP="003F42A9">
            <w:pPr>
              <w:jc w:val="center"/>
              <w:rPr>
                <w:sz w:val="20"/>
                <w:szCs w:val="20"/>
              </w:rPr>
            </w:pPr>
            <w:r w:rsidRPr="003F42A9">
              <w:rPr>
                <w:sz w:val="20"/>
                <w:szCs w:val="20"/>
              </w:rPr>
              <w:lastRenderedPageBreak/>
              <w:t>444</w:t>
            </w:r>
          </w:p>
        </w:tc>
        <w:tc>
          <w:tcPr>
            <w:tcW w:w="709" w:type="dxa"/>
            <w:tcBorders>
              <w:top w:val="single" w:sz="4" w:space="0" w:color="auto"/>
              <w:left w:val="single" w:sz="4" w:space="0" w:color="auto"/>
              <w:bottom w:val="nil"/>
              <w:right w:val="nil"/>
            </w:tcBorders>
            <w:noWrap/>
            <w:vAlign w:val="center"/>
            <w:hideMark/>
          </w:tcPr>
          <w:p w14:paraId="51828F0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8B5A981"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0C3488EB" w14:textId="77777777" w:rsidR="003F42A9" w:rsidRPr="003F42A9" w:rsidRDefault="003F42A9" w:rsidP="003F42A9">
            <w:pPr>
              <w:jc w:val="center"/>
              <w:rPr>
                <w:sz w:val="20"/>
                <w:szCs w:val="20"/>
              </w:rPr>
            </w:pPr>
            <w:r w:rsidRPr="003F42A9">
              <w:rPr>
                <w:sz w:val="20"/>
                <w:szCs w:val="20"/>
              </w:rPr>
              <w:t>07.1.00.03470</w:t>
            </w:r>
          </w:p>
        </w:tc>
        <w:tc>
          <w:tcPr>
            <w:tcW w:w="857" w:type="dxa"/>
            <w:tcBorders>
              <w:top w:val="single" w:sz="4" w:space="0" w:color="auto"/>
              <w:left w:val="single" w:sz="4" w:space="0" w:color="auto"/>
              <w:bottom w:val="nil"/>
              <w:right w:val="single" w:sz="4" w:space="0" w:color="auto"/>
            </w:tcBorders>
            <w:noWrap/>
            <w:vAlign w:val="center"/>
            <w:hideMark/>
          </w:tcPr>
          <w:p w14:paraId="567544AF"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6BD8D8F2" w14:textId="77777777" w:rsidR="003F42A9" w:rsidRPr="003F42A9" w:rsidRDefault="003F42A9" w:rsidP="003F42A9">
            <w:pPr>
              <w:jc w:val="right"/>
              <w:rPr>
                <w:sz w:val="20"/>
                <w:szCs w:val="20"/>
              </w:rPr>
            </w:pPr>
            <w:r w:rsidRPr="003F42A9">
              <w:rPr>
                <w:sz w:val="20"/>
                <w:szCs w:val="20"/>
              </w:rPr>
              <w:t>4 500 000,00</w:t>
            </w:r>
          </w:p>
        </w:tc>
        <w:tc>
          <w:tcPr>
            <w:tcW w:w="833" w:type="dxa"/>
            <w:tcBorders>
              <w:top w:val="single" w:sz="4" w:space="0" w:color="auto"/>
              <w:left w:val="single" w:sz="4" w:space="0" w:color="auto"/>
              <w:bottom w:val="nil"/>
              <w:right w:val="nil"/>
            </w:tcBorders>
            <w:noWrap/>
            <w:vAlign w:val="center"/>
            <w:hideMark/>
          </w:tcPr>
          <w:p w14:paraId="7907A0E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4B52B8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5534032" w14:textId="77777777" w:rsidR="003F42A9" w:rsidRPr="003F42A9" w:rsidRDefault="003F42A9" w:rsidP="003F42A9">
            <w:pPr>
              <w:spacing w:after="200" w:line="276" w:lineRule="auto"/>
              <w:rPr>
                <w:sz w:val="20"/>
                <w:szCs w:val="20"/>
              </w:rPr>
            </w:pPr>
          </w:p>
        </w:tc>
      </w:tr>
      <w:tr w:rsidR="003F42A9" w:rsidRPr="003F42A9" w14:paraId="00C46288"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749FC2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C5A95F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A37267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0CBEDC3"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0A6D2AB5" w14:textId="77777777" w:rsidR="003F42A9" w:rsidRPr="003F42A9" w:rsidRDefault="003F42A9" w:rsidP="003F42A9">
            <w:pPr>
              <w:jc w:val="center"/>
              <w:rPr>
                <w:sz w:val="20"/>
                <w:szCs w:val="20"/>
              </w:rPr>
            </w:pPr>
            <w:r w:rsidRPr="003F42A9">
              <w:rPr>
                <w:sz w:val="20"/>
                <w:szCs w:val="20"/>
              </w:rPr>
              <w:t>07.1.00.03470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90C2591"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209EDEB" w14:textId="77777777" w:rsidR="003F42A9" w:rsidRPr="003F42A9" w:rsidRDefault="003F42A9" w:rsidP="003F42A9">
            <w:pPr>
              <w:jc w:val="right"/>
              <w:rPr>
                <w:sz w:val="20"/>
                <w:szCs w:val="20"/>
              </w:rPr>
            </w:pPr>
            <w:r w:rsidRPr="003F42A9">
              <w:rPr>
                <w:sz w:val="20"/>
                <w:szCs w:val="20"/>
              </w:rPr>
              <w:t>4 500 000,00</w:t>
            </w:r>
          </w:p>
        </w:tc>
        <w:tc>
          <w:tcPr>
            <w:tcW w:w="833" w:type="dxa"/>
            <w:tcBorders>
              <w:top w:val="single" w:sz="4" w:space="0" w:color="auto"/>
              <w:left w:val="single" w:sz="4" w:space="0" w:color="auto"/>
              <w:bottom w:val="single" w:sz="4" w:space="0" w:color="auto"/>
              <w:right w:val="nil"/>
            </w:tcBorders>
            <w:noWrap/>
            <w:vAlign w:val="center"/>
            <w:hideMark/>
          </w:tcPr>
          <w:p w14:paraId="51F8F35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69D09F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193DE4F" w14:textId="77777777" w:rsidR="003F42A9" w:rsidRPr="003F42A9" w:rsidRDefault="003F42A9" w:rsidP="003F42A9">
            <w:pPr>
              <w:spacing w:after="200" w:line="276" w:lineRule="auto"/>
              <w:rPr>
                <w:sz w:val="20"/>
                <w:szCs w:val="20"/>
              </w:rPr>
            </w:pPr>
          </w:p>
        </w:tc>
      </w:tr>
      <w:tr w:rsidR="003F42A9" w:rsidRPr="003F42A9" w14:paraId="61D588D9" w14:textId="77777777" w:rsidTr="003F42A9">
        <w:trPr>
          <w:trHeight w:val="870"/>
        </w:trPr>
        <w:tc>
          <w:tcPr>
            <w:tcW w:w="3021" w:type="dxa"/>
            <w:tcBorders>
              <w:top w:val="nil"/>
              <w:left w:val="single" w:sz="4" w:space="0" w:color="auto"/>
              <w:bottom w:val="nil"/>
              <w:right w:val="nil"/>
            </w:tcBorders>
            <w:vAlign w:val="center"/>
            <w:hideMark/>
          </w:tcPr>
          <w:p w14:paraId="0904A91E"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дошкольного образования</w:t>
            </w:r>
          </w:p>
        </w:tc>
        <w:tc>
          <w:tcPr>
            <w:tcW w:w="948" w:type="dxa"/>
            <w:tcBorders>
              <w:top w:val="nil"/>
              <w:left w:val="single" w:sz="4" w:space="0" w:color="auto"/>
              <w:bottom w:val="nil"/>
              <w:right w:val="nil"/>
            </w:tcBorders>
            <w:noWrap/>
            <w:vAlign w:val="center"/>
            <w:hideMark/>
          </w:tcPr>
          <w:p w14:paraId="12D88FB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90EE83E"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BF0528C"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7D9BBA02" w14:textId="77777777" w:rsidR="003F42A9" w:rsidRPr="003F42A9" w:rsidRDefault="003F42A9" w:rsidP="003F42A9">
            <w:pPr>
              <w:jc w:val="center"/>
              <w:rPr>
                <w:bCs/>
                <w:sz w:val="20"/>
                <w:szCs w:val="20"/>
              </w:rPr>
            </w:pPr>
            <w:r w:rsidRPr="003F42A9">
              <w:rPr>
                <w:bCs/>
                <w:sz w:val="20"/>
                <w:szCs w:val="20"/>
              </w:rPr>
              <w:t>07.1.00.07190</w:t>
            </w:r>
          </w:p>
        </w:tc>
        <w:tc>
          <w:tcPr>
            <w:tcW w:w="857" w:type="dxa"/>
            <w:tcBorders>
              <w:top w:val="nil"/>
              <w:left w:val="single" w:sz="4" w:space="0" w:color="auto"/>
              <w:bottom w:val="nil"/>
              <w:right w:val="single" w:sz="4" w:space="0" w:color="auto"/>
            </w:tcBorders>
            <w:noWrap/>
            <w:vAlign w:val="center"/>
            <w:hideMark/>
          </w:tcPr>
          <w:p w14:paraId="5A3BCB9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2FE8393" w14:textId="77777777" w:rsidR="003F42A9" w:rsidRPr="003F42A9" w:rsidRDefault="003F42A9" w:rsidP="003F42A9">
            <w:pPr>
              <w:jc w:val="right"/>
              <w:rPr>
                <w:bCs/>
                <w:sz w:val="20"/>
                <w:szCs w:val="20"/>
              </w:rPr>
            </w:pPr>
            <w:r w:rsidRPr="003F42A9">
              <w:rPr>
                <w:bCs/>
                <w:sz w:val="20"/>
                <w:szCs w:val="20"/>
              </w:rPr>
              <w:t>106 780 902,60</w:t>
            </w:r>
          </w:p>
        </w:tc>
        <w:tc>
          <w:tcPr>
            <w:tcW w:w="833" w:type="dxa"/>
            <w:tcBorders>
              <w:top w:val="nil"/>
              <w:left w:val="single" w:sz="4" w:space="0" w:color="auto"/>
              <w:bottom w:val="nil"/>
              <w:right w:val="nil"/>
            </w:tcBorders>
            <w:noWrap/>
            <w:vAlign w:val="center"/>
            <w:hideMark/>
          </w:tcPr>
          <w:p w14:paraId="390A73D2" w14:textId="77777777" w:rsidR="003F42A9" w:rsidRPr="003F42A9" w:rsidRDefault="003F42A9" w:rsidP="003F42A9">
            <w:pPr>
              <w:jc w:val="right"/>
              <w:rPr>
                <w:bCs/>
                <w:sz w:val="20"/>
                <w:szCs w:val="20"/>
              </w:rPr>
            </w:pPr>
            <w:r w:rsidRPr="003F42A9">
              <w:rPr>
                <w:bCs/>
                <w:sz w:val="20"/>
                <w:szCs w:val="20"/>
              </w:rPr>
              <w:t>100 750 702,52</w:t>
            </w:r>
          </w:p>
        </w:tc>
        <w:tc>
          <w:tcPr>
            <w:tcW w:w="1294" w:type="dxa"/>
            <w:tcBorders>
              <w:top w:val="nil"/>
              <w:left w:val="single" w:sz="4" w:space="0" w:color="auto"/>
              <w:bottom w:val="nil"/>
              <w:right w:val="single" w:sz="4" w:space="0" w:color="auto"/>
            </w:tcBorders>
            <w:noWrap/>
            <w:vAlign w:val="center"/>
            <w:hideMark/>
          </w:tcPr>
          <w:p w14:paraId="610A1BD3" w14:textId="77777777" w:rsidR="003F42A9" w:rsidRPr="003F42A9" w:rsidRDefault="003F42A9" w:rsidP="003F42A9">
            <w:pPr>
              <w:jc w:val="right"/>
              <w:rPr>
                <w:bCs/>
                <w:sz w:val="20"/>
                <w:szCs w:val="20"/>
              </w:rPr>
            </w:pPr>
            <w:r w:rsidRPr="003F42A9">
              <w:rPr>
                <w:bCs/>
                <w:sz w:val="20"/>
                <w:szCs w:val="20"/>
              </w:rPr>
              <w:t>101 750 300,00</w:t>
            </w:r>
          </w:p>
        </w:tc>
        <w:tc>
          <w:tcPr>
            <w:tcW w:w="222" w:type="dxa"/>
            <w:vAlign w:val="center"/>
            <w:hideMark/>
          </w:tcPr>
          <w:p w14:paraId="5BDA5401" w14:textId="77777777" w:rsidR="003F42A9" w:rsidRPr="003F42A9" w:rsidRDefault="003F42A9" w:rsidP="003F42A9">
            <w:pPr>
              <w:spacing w:after="200" w:line="276" w:lineRule="auto"/>
              <w:rPr>
                <w:bCs/>
                <w:sz w:val="20"/>
                <w:szCs w:val="20"/>
              </w:rPr>
            </w:pPr>
          </w:p>
        </w:tc>
      </w:tr>
      <w:tr w:rsidR="003F42A9" w:rsidRPr="003F42A9" w14:paraId="389702D2" w14:textId="77777777" w:rsidTr="003F42A9">
        <w:trPr>
          <w:trHeight w:val="1440"/>
        </w:trPr>
        <w:tc>
          <w:tcPr>
            <w:tcW w:w="3021" w:type="dxa"/>
            <w:tcBorders>
              <w:top w:val="single" w:sz="4" w:space="0" w:color="auto"/>
              <w:left w:val="single" w:sz="4" w:space="0" w:color="auto"/>
              <w:bottom w:val="nil"/>
              <w:right w:val="nil"/>
            </w:tcBorders>
            <w:vAlign w:val="center"/>
            <w:hideMark/>
          </w:tcPr>
          <w:p w14:paraId="57EFC88B"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4ED62E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1F8DD3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34A5208"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5539BD58" w14:textId="77777777" w:rsidR="003F42A9" w:rsidRPr="003F42A9" w:rsidRDefault="003F42A9" w:rsidP="003F42A9">
            <w:pPr>
              <w:jc w:val="center"/>
              <w:rPr>
                <w:sz w:val="20"/>
                <w:szCs w:val="20"/>
              </w:rPr>
            </w:pPr>
            <w:r w:rsidRPr="003F42A9">
              <w:rPr>
                <w:sz w:val="20"/>
                <w:szCs w:val="20"/>
              </w:rPr>
              <w:t>07.1.00.07190</w:t>
            </w:r>
          </w:p>
        </w:tc>
        <w:tc>
          <w:tcPr>
            <w:tcW w:w="857" w:type="dxa"/>
            <w:tcBorders>
              <w:top w:val="single" w:sz="4" w:space="0" w:color="auto"/>
              <w:left w:val="single" w:sz="4" w:space="0" w:color="auto"/>
              <w:bottom w:val="nil"/>
              <w:right w:val="single" w:sz="4" w:space="0" w:color="auto"/>
            </w:tcBorders>
            <w:noWrap/>
            <w:vAlign w:val="center"/>
            <w:hideMark/>
          </w:tcPr>
          <w:p w14:paraId="2321BAE8"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600C09E8" w14:textId="77777777" w:rsidR="003F42A9" w:rsidRPr="003F42A9" w:rsidRDefault="003F42A9" w:rsidP="003F42A9">
            <w:pPr>
              <w:jc w:val="right"/>
              <w:rPr>
                <w:sz w:val="20"/>
                <w:szCs w:val="20"/>
              </w:rPr>
            </w:pPr>
            <w:r w:rsidRPr="003F42A9">
              <w:rPr>
                <w:sz w:val="20"/>
                <w:szCs w:val="20"/>
              </w:rPr>
              <w:t>2 359 716,79</w:t>
            </w:r>
          </w:p>
        </w:tc>
        <w:tc>
          <w:tcPr>
            <w:tcW w:w="833" w:type="dxa"/>
            <w:tcBorders>
              <w:top w:val="single" w:sz="4" w:space="0" w:color="auto"/>
              <w:left w:val="single" w:sz="4" w:space="0" w:color="auto"/>
              <w:bottom w:val="nil"/>
              <w:right w:val="nil"/>
            </w:tcBorders>
            <w:noWrap/>
            <w:vAlign w:val="center"/>
            <w:hideMark/>
          </w:tcPr>
          <w:p w14:paraId="48E4E8E4" w14:textId="77777777" w:rsidR="003F42A9" w:rsidRPr="003F42A9" w:rsidRDefault="003F42A9" w:rsidP="003F42A9">
            <w:pPr>
              <w:jc w:val="right"/>
              <w:rPr>
                <w:sz w:val="20"/>
                <w:szCs w:val="20"/>
              </w:rPr>
            </w:pPr>
            <w:r w:rsidRPr="003F42A9">
              <w:rPr>
                <w:sz w:val="20"/>
                <w:szCs w:val="20"/>
              </w:rPr>
              <w:t>30 314 849,92</w:t>
            </w:r>
          </w:p>
        </w:tc>
        <w:tc>
          <w:tcPr>
            <w:tcW w:w="1294" w:type="dxa"/>
            <w:tcBorders>
              <w:top w:val="single" w:sz="4" w:space="0" w:color="auto"/>
              <w:left w:val="single" w:sz="4" w:space="0" w:color="auto"/>
              <w:bottom w:val="nil"/>
              <w:right w:val="single" w:sz="4" w:space="0" w:color="auto"/>
            </w:tcBorders>
            <w:noWrap/>
            <w:vAlign w:val="center"/>
            <w:hideMark/>
          </w:tcPr>
          <w:p w14:paraId="10C743FB" w14:textId="77777777" w:rsidR="003F42A9" w:rsidRPr="003F42A9" w:rsidRDefault="003F42A9" w:rsidP="003F42A9">
            <w:pPr>
              <w:jc w:val="right"/>
              <w:rPr>
                <w:sz w:val="20"/>
                <w:szCs w:val="20"/>
              </w:rPr>
            </w:pPr>
            <w:r w:rsidRPr="003F42A9">
              <w:rPr>
                <w:sz w:val="20"/>
                <w:szCs w:val="20"/>
              </w:rPr>
              <w:t>38 632 005,00</w:t>
            </w:r>
          </w:p>
        </w:tc>
        <w:tc>
          <w:tcPr>
            <w:tcW w:w="222" w:type="dxa"/>
            <w:vAlign w:val="center"/>
            <w:hideMark/>
          </w:tcPr>
          <w:p w14:paraId="47879CCB" w14:textId="77777777" w:rsidR="003F42A9" w:rsidRPr="003F42A9" w:rsidRDefault="003F42A9" w:rsidP="003F42A9">
            <w:pPr>
              <w:spacing w:after="200" w:line="276" w:lineRule="auto"/>
              <w:rPr>
                <w:sz w:val="20"/>
                <w:szCs w:val="20"/>
              </w:rPr>
            </w:pPr>
          </w:p>
        </w:tc>
      </w:tr>
      <w:tr w:rsidR="003F42A9" w:rsidRPr="003F42A9" w14:paraId="3DF5B79D"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1453FB6C"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74E11C7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B0F322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104632E"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05DA12B" w14:textId="77777777" w:rsidR="003F42A9" w:rsidRPr="003F42A9" w:rsidRDefault="003F42A9" w:rsidP="003F42A9">
            <w:pPr>
              <w:jc w:val="center"/>
              <w:rPr>
                <w:sz w:val="20"/>
                <w:szCs w:val="20"/>
              </w:rPr>
            </w:pPr>
            <w:r w:rsidRPr="003F42A9">
              <w:rPr>
                <w:sz w:val="20"/>
                <w:szCs w:val="20"/>
              </w:rPr>
              <w:t>07.1.00.07190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2FCD712"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8D3AF78" w14:textId="77777777" w:rsidR="003F42A9" w:rsidRPr="003F42A9" w:rsidRDefault="003F42A9" w:rsidP="003F42A9">
            <w:pPr>
              <w:jc w:val="right"/>
              <w:rPr>
                <w:sz w:val="20"/>
                <w:szCs w:val="20"/>
              </w:rPr>
            </w:pPr>
            <w:r w:rsidRPr="003F42A9">
              <w:rPr>
                <w:sz w:val="20"/>
                <w:szCs w:val="20"/>
              </w:rPr>
              <w:t>2 359 716,79</w:t>
            </w:r>
          </w:p>
        </w:tc>
        <w:tc>
          <w:tcPr>
            <w:tcW w:w="833" w:type="dxa"/>
            <w:tcBorders>
              <w:top w:val="single" w:sz="4" w:space="0" w:color="auto"/>
              <w:left w:val="single" w:sz="4" w:space="0" w:color="auto"/>
              <w:bottom w:val="single" w:sz="4" w:space="0" w:color="auto"/>
              <w:right w:val="nil"/>
            </w:tcBorders>
            <w:noWrap/>
            <w:vAlign w:val="center"/>
            <w:hideMark/>
          </w:tcPr>
          <w:p w14:paraId="7BFF77F1" w14:textId="77777777" w:rsidR="003F42A9" w:rsidRPr="003F42A9" w:rsidRDefault="003F42A9" w:rsidP="003F42A9">
            <w:pPr>
              <w:jc w:val="right"/>
              <w:rPr>
                <w:sz w:val="20"/>
                <w:szCs w:val="20"/>
              </w:rPr>
            </w:pPr>
            <w:r w:rsidRPr="003F42A9">
              <w:rPr>
                <w:sz w:val="20"/>
                <w:szCs w:val="20"/>
              </w:rPr>
              <w:t>30 314 849,92</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2A9413B" w14:textId="77777777" w:rsidR="003F42A9" w:rsidRPr="003F42A9" w:rsidRDefault="003F42A9" w:rsidP="003F42A9">
            <w:pPr>
              <w:jc w:val="right"/>
              <w:rPr>
                <w:sz w:val="20"/>
                <w:szCs w:val="20"/>
              </w:rPr>
            </w:pPr>
            <w:r w:rsidRPr="003F42A9">
              <w:rPr>
                <w:sz w:val="20"/>
                <w:szCs w:val="20"/>
              </w:rPr>
              <w:t>38 632 005,00</w:t>
            </w:r>
          </w:p>
        </w:tc>
        <w:tc>
          <w:tcPr>
            <w:tcW w:w="222" w:type="dxa"/>
            <w:vAlign w:val="center"/>
            <w:hideMark/>
          </w:tcPr>
          <w:p w14:paraId="02381E79" w14:textId="77777777" w:rsidR="003F42A9" w:rsidRPr="003F42A9" w:rsidRDefault="003F42A9" w:rsidP="003F42A9">
            <w:pPr>
              <w:spacing w:after="200" w:line="276" w:lineRule="auto"/>
              <w:rPr>
                <w:sz w:val="20"/>
                <w:szCs w:val="20"/>
              </w:rPr>
            </w:pPr>
          </w:p>
        </w:tc>
      </w:tr>
      <w:tr w:rsidR="003F42A9" w:rsidRPr="003F42A9" w14:paraId="62D17A2A" w14:textId="77777777" w:rsidTr="003F42A9">
        <w:trPr>
          <w:trHeight w:val="585"/>
        </w:trPr>
        <w:tc>
          <w:tcPr>
            <w:tcW w:w="3021" w:type="dxa"/>
            <w:tcBorders>
              <w:top w:val="nil"/>
              <w:left w:val="single" w:sz="4" w:space="0" w:color="auto"/>
              <w:bottom w:val="nil"/>
              <w:right w:val="nil"/>
            </w:tcBorders>
            <w:vAlign w:val="center"/>
            <w:hideMark/>
          </w:tcPr>
          <w:p w14:paraId="1691C99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71EFA89A"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2241ABA"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E2211F0"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4C16D8C9" w14:textId="77777777" w:rsidR="003F42A9" w:rsidRPr="003F42A9" w:rsidRDefault="003F42A9" w:rsidP="003F42A9">
            <w:pPr>
              <w:jc w:val="center"/>
              <w:rPr>
                <w:sz w:val="20"/>
                <w:szCs w:val="20"/>
              </w:rPr>
            </w:pPr>
            <w:r w:rsidRPr="003F42A9">
              <w:rPr>
                <w:sz w:val="20"/>
                <w:szCs w:val="20"/>
              </w:rPr>
              <w:t>07.1.00.07190</w:t>
            </w:r>
          </w:p>
        </w:tc>
        <w:tc>
          <w:tcPr>
            <w:tcW w:w="857" w:type="dxa"/>
            <w:tcBorders>
              <w:top w:val="nil"/>
              <w:left w:val="single" w:sz="4" w:space="0" w:color="auto"/>
              <w:bottom w:val="nil"/>
              <w:right w:val="single" w:sz="4" w:space="0" w:color="auto"/>
            </w:tcBorders>
            <w:noWrap/>
            <w:vAlign w:val="center"/>
            <w:hideMark/>
          </w:tcPr>
          <w:p w14:paraId="2387847E"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20F297B6" w14:textId="77777777" w:rsidR="003F42A9" w:rsidRPr="003F42A9" w:rsidRDefault="003F42A9" w:rsidP="003F42A9">
            <w:pPr>
              <w:jc w:val="right"/>
              <w:rPr>
                <w:sz w:val="20"/>
                <w:szCs w:val="20"/>
              </w:rPr>
            </w:pPr>
            <w:r w:rsidRPr="003F42A9">
              <w:rPr>
                <w:sz w:val="20"/>
                <w:szCs w:val="20"/>
              </w:rPr>
              <w:t>100 918 099,60</w:t>
            </w:r>
          </w:p>
        </w:tc>
        <w:tc>
          <w:tcPr>
            <w:tcW w:w="833" w:type="dxa"/>
            <w:tcBorders>
              <w:top w:val="nil"/>
              <w:left w:val="single" w:sz="4" w:space="0" w:color="auto"/>
              <w:bottom w:val="nil"/>
              <w:right w:val="nil"/>
            </w:tcBorders>
            <w:noWrap/>
            <w:vAlign w:val="center"/>
            <w:hideMark/>
          </w:tcPr>
          <w:p w14:paraId="15B2F4F7" w14:textId="77777777" w:rsidR="003F42A9" w:rsidRPr="003F42A9" w:rsidRDefault="003F42A9" w:rsidP="003F42A9">
            <w:pPr>
              <w:jc w:val="right"/>
              <w:rPr>
                <w:sz w:val="20"/>
                <w:szCs w:val="20"/>
              </w:rPr>
            </w:pPr>
            <w:r w:rsidRPr="003F42A9">
              <w:rPr>
                <w:sz w:val="20"/>
                <w:szCs w:val="20"/>
              </w:rPr>
              <w:t>70 435 852,60</w:t>
            </w:r>
          </w:p>
        </w:tc>
        <w:tc>
          <w:tcPr>
            <w:tcW w:w="1294" w:type="dxa"/>
            <w:tcBorders>
              <w:top w:val="nil"/>
              <w:left w:val="single" w:sz="4" w:space="0" w:color="auto"/>
              <w:bottom w:val="nil"/>
              <w:right w:val="single" w:sz="4" w:space="0" w:color="auto"/>
            </w:tcBorders>
            <w:noWrap/>
            <w:vAlign w:val="center"/>
            <w:hideMark/>
          </w:tcPr>
          <w:p w14:paraId="0D6C6506" w14:textId="77777777" w:rsidR="003F42A9" w:rsidRPr="003F42A9" w:rsidRDefault="003F42A9" w:rsidP="003F42A9">
            <w:pPr>
              <w:jc w:val="right"/>
              <w:rPr>
                <w:sz w:val="20"/>
                <w:szCs w:val="20"/>
              </w:rPr>
            </w:pPr>
            <w:r w:rsidRPr="003F42A9">
              <w:rPr>
                <w:sz w:val="20"/>
                <w:szCs w:val="20"/>
              </w:rPr>
              <w:t>63 118 295,00</w:t>
            </w:r>
          </w:p>
        </w:tc>
        <w:tc>
          <w:tcPr>
            <w:tcW w:w="222" w:type="dxa"/>
            <w:vAlign w:val="center"/>
            <w:hideMark/>
          </w:tcPr>
          <w:p w14:paraId="126C60FD" w14:textId="77777777" w:rsidR="003F42A9" w:rsidRPr="003F42A9" w:rsidRDefault="003F42A9" w:rsidP="003F42A9">
            <w:pPr>
              <w:spacing w:after="200" w:line="276" w:lineRule="auto"/>
              <w:rPr>
                <w:sz w:val="20"/>
                <w:szCs w:val="20"/>
              </w:rPr>
            </w:pPr>
          </w:p>
        </w:tc>
      </w:tr>
      <w:tr w:rsidR="003F42A9" w:rsidRPr="003F42A9" w14:paraId="43D8B304"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1948763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BEB4D4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D018DD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FAA54A8"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647E80AE" w14:textId="77777777" w:rsidR="003F42A9" w:rsidRPr="003F42A9" w:rsidRDefault="003F42A9" w:rsidP="003F42A9">
            <w:pPr>
              <w:jc w:val="center"/>
              <w:rPr>
                <w:sz w:val="20"/>
                <w:szCs w:val="20"/>
              </w:rPr>
            </w:pPr>
            <w:r w:rsidRPr="003F42A9">
              <w:rPr>
                <w:sz w:val="20"/>
                <w:szCs w:val="20"/>
              </w:rPr>
              <w:t>07.1.00.07190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41B7045"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BAEF7D6" w14:textId="77777777" w:rsidR="003F42A9" w:rsidRPr="003F42A9" w:rsidRDefault="003F42A9" w:rsidP="003F42A9">
            <w:pPr>
              <w:jc w:val="right"/>
              <w:rPr>
                <w:sz w:val="20"/>
                <w:szCs w:val="20"/>
              </w:rPr>
            </w:pPr>
            <w:r w:rsidRPr="003F42A9">
              <w:rPr>
                <w:sz w:val="20"/>
                <w:szCs w:val="20"/>
              </w:rPr>
              <w:t>100 918 099,60</w:t>
            </w:r>
          </w:p>
        </w:tc>
        <w:tc>
          <w:tcPr>
            <w:tcW w:w="833" w:type="dxa"/>
            <w:tcBorders>
              <w:top w:val="single" w:sz="4" w:space="0" w:color="auto"/>
              <w:left w:val="single" w:sz="4" w:space="0" w:color="auto"/>
              <w:bottom w:val="single" w:sz="4" w:space="0" w:color="auto"/>
              <w:right w:val="nil"/>
            </w:tcBorders>
            <w:noWrap/>
            <w:vAlign w:val="center"/>
            <w:hideMark/>
          </w:tcPr>
          <w:p w14:paraId="52668E61" w14:textId="77777777" w:rsidR="003F42A9" w:rsidRPr="003F42A9" w:rsidRDefault="003F42A9" w:rsidP="003F42A9">
            <w:pPr>
              <w:jc w:val="right"/>
              <w:rPr>
                <w:sz w:val="20"/>
                <w:szCs w:val="20"/>
              </w:rPr>
            </w:pPr>
            <w:r w:rsidRPr="003F42A9">
              <w:rPr>
                <w:sz w:val="20"/>
                <w:szCs w:val="20"/>
              </w:rPr>
              <w:t>70 435 852,60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370FD93" w14:textId="77777777" w:rsidR="003F42A9" w:rsidRPr="003F42A9" w:rsidRDefault="003F42A9" w:rsidP="003F42A9">
            <w:pPr>
              <w:jc w:val="right"/>
              <w:rPr>
                <w:sz w:val="20"/>
                <w:szCs w:val="20"/>
              </w:rPr>
            </w:pPr>
            <w:r w:rsidRPr="003F42A9">
              <w:rPr>
                <w:sz w:val="20"/>
                <w:szCs w:val="20"/>
              </w:rPr>
              <w:t>63 118 295,00</w:t>
            </w:r>
          </w:p>
        </w:tc>
        <w:tc>
          <w:tcPr>
            <w:tcW w:w="222" w:type="dxa"/>
            <w:vAlign w:val="center"/>
            <w:hideMark/>
          </w:tcPr>
          <w:p w14:paraId="60BCBE2D" w14:textId="77777777" w:rsidR="003F42A9" w:rsidRPr="003F42A9" w:rsidRDefault="003F42A9" w:rsidP="003F42A9">
            <w:pPr>
              <w:spacing w:after="200" w:line="276" w:lineRule="auto"/>
              <w:rPr>
                <w:sz w:val="20"/>
                <w:szCs w:val="20"/>
              </w:rPr>
            </w:pPr>
          </w:p>
        </w:tc>
      </w:tr>
      <w:tr w:rsidR="003F42A9" w:rsidRPr="003F42A9" w14:paraId="5A81229C" w14:textId="77777777" w:rsidTr="003F42A9">
        <w:trPr>
          <w:trHeight w:val="300"/>
        </w:trPr>
        <w:tc>
          <w:tcPr>
            <w:tcW w:w="3021" w:type="dxa"/>
            <w:tcBorders>
              <w:top w:val="nil"/>
              <w:left w:val="single" w:sz="4" w:space="0" w:color="auto"/>
              <w:bottom w:val="nil"/>
              <w:right w:val="nil"/>
            </w:tcBorders>
            <w:vAlign w:val="center"/>
            <w:hideMark/>
          </w:tcPr>
          <w:p w14:paraId="6B588528"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3DF92E2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B6CEAFC"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3C7F8456"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0304B954" w14:textId="77777777" w:rsidR="003F42A9" w:rsidRPr="003F42A9" w:rsidRDefault="003F42A9" w:rsidP="003F42A9">
            <w:pPr>
              <w:jc w:val="center"/>
              <w:rPr>
                <w:sz w:val="20"/>
                <w:szCs w:val="20"/>
              </w:rPr>
            </w:pPr>
            <w:r w:rsidRPr="003F42A9">
              <w:rPr>
                <w:sz w:val="20"/>
                <w:szCs w:val="20"/>
              </w:rPr>
              <w:t>07.1.00.07190</w:t>
            </w:r>
          </w:p>
        </w:tc>
        <w:tc>
          <w:tcPr>
            <w:tcW w:w="857" w:type="dxa"/>
            <w:tcBorders>
              <w:top w:val="nil"/>
              <w:left w:val="single" w:sz="4" w:space="0" w:color="auto"/>
              <w:bottom w:val="nil"/>
              <w:right w:val="single" w:sz="4" w:space="0" w:color="auto"/>
            </w:tcBorders>
            <w:noWrap/>
            <w:vAlign w:val="center"/>
            <w:hideMark/>
          </w:tcPr>
          <w:p w14:paraId="67467613"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152C9757" w14:textId="77777777" w:rsidR="003F42A9" w:rsidRPr="003F42A9" w:rsidRDefault="003F42A9" w:rsidP="003F42A9">
            <w:pPr>
              <w:jc w:val="right"/>
              <w:rPr>
                <w:sz w:val="20"/>
                <w:szCs w:val="20"/>
              </w:rPr>
            </w:pPr>
            <w:r w:rsidRPr="003F42A9">
              <w:rPr>
                <w:sz w:val="20"/>
                <w:szCs w:val="20"/>
              </w:rPr>
              <w:t>3 503 086,21</w:t>
            </w:r>
          </w:p>
        </w:tc>
        <w:tc>
          <w:tcPr>
            <w:tcW w:w="833" w:type="dxa"/>
            <w:tcBorders>
              <w:top w:val="nil"/>
              <w:left w:val="single" w:sz="4" w:space="0" w:color="auto"/>
              <w:bottom w:val="nil"/>
              <w:right w:val="nil"/>
            </w:tcBorders>
            <w:noWrap/>
            <w:vAlign w:val="center"/>
            <w:hideMark/>
          </w:tcPr>
          <w:p w14:paraId="6AB6A651"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C1756B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6670D97" w14:textId="77777777" w:rsidR="003F42A9" w:rsidRPr="003F42A9" w:rsidRDefault="003F42A9" w:rsidP="003F42A9">
            <w:pPr>
              <w:spacing w:after="200" w:line="276" w:lineRule="auto"/>
              <w:rPr>
                <w:sz w:val="20"/>
                <w:szCs w:val="20"/>
              </w:rPr>
            </w:pPr>
          </w:p>
        </w:tc>
      </w:tr>
      <w:tr w:rsidR="003F42A9" w:rsidRPr="003F42A9" w14:paraId="4030F5B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719A2D3"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1D883E9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ED4DFD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79C50E4"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62D7F220" w14:textId="77777777" w:rsidR="003F42A9" w:rsidRPr="003F42A9" w:rsidRDefault="003F42A9" w:rsidP="003F42A9">
            <w:pPr>
              <w:jc w:val="center"/>
              <w:rPr>
                <w:sz w:val="20"/>
                <w:szCs w:val="20"/>
              </w:rPr>
            </w:pPr>
            <w:r w:rsidRPr="003F42A9">
              <w:rPr>
                <w:sz w:val="20"/>
                <w:szCs w:val="20"/>
              </w:rPr>
              <w:t>07.1.00.07190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170916A"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687568B" w14:textId="77777777" w:rsidR="003F42A9" w:rsidRPr="003F42A9" w:rsidRDefault="003F42A9" w:rsidP="003F42A9">
            <w:pPr>
              <w:jc w:val="right"/>
              <w:rPr>
                <w:sz w:val="20"/>
                <w:szCs w:val="20"/>
              </w:rPr>
            </w:pPr>
            <w:r w:rsidRPr="003F42A9">
              <w:rPr>
                <w:sz w:val="20"/>
                <w:szCs w:val="20"/>
              </w:rPr>
              <w:t>3 503 086,21</w:t>
            </w:r>
          </w:p>
        </w:tc>
        <w:tc>
          <w:tcPr>
            <w:tcW w:w="833" w:type="dxa"/>
            <w:tcBorders>
              <w:top w:val="single" w:sz="4" w:space="0" w:color="auto"/>
              <w:left w:val="single" w:sz="4" w:space="0" w:color="auto"/>
              <w:bottom w:val="single" w:sz="4" w:space="0" w:color="auto"/>
              <w:right w:val="nil"/>
            </w:tcBorders>
            <w:noWrap/>
            <w:vAlign w:val="center"/>
            <w:hideMark/>
          </w:tcPr>
          <w:p w14:paraId="310FCD7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64A263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5A82F72" w14:textId="77777777" w:rsidR="003F42A9" w:rsidRPr="003F42A9" w:rsidRDefault="003F42A9" w:rsidP="003F42A9">
            <w:pPr>
              <w:spacing w:after="200" w:line="276" w:lineRule="auto"/>
              <w:rPr>
                <w:sz w:val="20"/>
                <w:szCs w:val="20"/>
              </w:rPr>
            </w:pPr>
          </w:p>
        </w:tc>
      </w:tr>
      <w:tr w:rsidR="003F42A9" w:rsidRPr="003F42A9" w14:paraId="074ECAB0" w14:textId="77777777" w:rsidTr="003F42A9">
        <w:trPr>
          <w:trHeight w:val="870"/>
        </w:trPr>
        <w:tc>
          <w:tcPr>
            <w:tcW w:w="3021" w:type="dxa"/>
            <w:tcBorders>
              <w:top w:val="nil"/>
              <w:left w:val="single" w:sz="4" w:space="0" w:color="auto"/>
              <w:bottom w:val="nil"/>
              <w:right w:val="nil"/>
            </w:tcBorders>
            <w:vAlign w:val="center"/>
            <w:hideMark/>
          </w:tcPr>
          <w:p w14:paraId="31503EE2"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по внешкольной работе с детьми</w:t>
            </w:r>
          </w:p>
        </w:tc>
        <w:tc>
          <w:tcPr>
            <w:tcW w:w="948" w:type="dxa"/>
            <w:tcBorders>
              <w:top w:val="nil"/>
              <w:left w:val="single" w:sz="4" w:space="0" w:color="auto"/>
              <w:bottom w:val="nil"/>
              <w:right w:val="nil"/>
            </w:tcBorders>
            <w:noWrap/>
            <w:vAlign w:val="center"/>
            <w:hideMark/>
          </w:tcPr>
          <w:p w14:paraId="6E893B2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1AFBD03"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DF2CE37"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16DE01AE" w14:textId="77777777" w:rsidR="003F42A9" w:rsidRPr="003F42A9" w:rsidRDefault="003F42A9" w:rsidP="003F42A9">
            <w:pPr>
              <w:jc w:val="center"/>
              <w:rPr>
                <w:bCs/>
                <w:sz w:val="20"/>
                <w:szCs w:val="20"/>
              </w:rPr>
            </w:pPr>
            <w:r w:rsidRPr="003F42A9">
              <w:rPr>
                <w:bCs/>
                <w:sz w:val="20"/>
                <w:szCs w:val="20"/>
              </w:rPr>
              <w:t>07.1.00.07490</w:t>
            </w:r>
          </w:p>
        </w:tc>
        <w:tc>
          <w:tcPr>
            <w:tcW w:w="857" w:type="dxa"/>
            <w:tcBorders>
              <w:top w:val="nil"/>
              <w:left w:val="single" w:sz="4" w:space="0" w:color="auto"/>
              <w:bottom w:val="nil"/>
              <w:right w:val="single" w:sz="4" w:space="0" w:color="auto"/>
            </w:tcBorders>
            <w:noWrap/>
            <w:vAlign w:val="center"/>
            <w:hideMark/>
          </w:tcPr>
          <w:p w14:paraId="5DF320B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339EDC8" w14:textId="77777777" w:rsidR="003F42A9" w:rsidRPr="003F42A9" w:rsidRDefault="003F42A9" w:rsidP="003F42A9">
            <w:pPr>
              <w:jc w:val="right"/>
              <w:rPr>
                <w:bCs/>
                <w:sz w:val="20"/>
                <w:szCs w:val="20"/>
              </w:rPr>
            </w:pPr>
            <w:r w:rsidRPr="003F42A9">
              <w:rPr>
                <w:bCs/>
                <w:sz w:val="20"/>
                <w:szCs w:val="20"/>
              </w:rPr>
              <w:t>1 371 814,62</w:t>
            </w:r>
          </w:p>
        </w:tc>
        <w:tc>
          <w:tcPr>
            <w:tcW w:w="833" w:type="dxa"/>
            <w:tcBorders>
              <w:top w:val="nil"/>
              <w:left w:val="single" w:sz="4" w:space="0" w:color="auto"/>
              <w:bottom w:val="nil"/>
              <w:right w:val="nil"/>
            </w:tcBorders>
            <w:noWrap/>
            <w:vAlign w:val="center"/>
            <w:hideMark/>
          </w:tcPr>
          <w:p w14:paraId="7063F66F"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5F1E5E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C0E9AA0" w14:textId="77777777" w:rsidR="003F42A9" w:rsidRPr="003F42A9" w:rsidRDefault="003F42A9" w:rsidP="003F42A9">
            <w:pPr>
              <w:spacing w:after="200" w:line="276" w:lineRule="auto"/>
              <w:rPr>
                <w:bCs/>
                <w:sz w:val="20"/>
                <w:szCs w:val="20"/>
              </w:rPr>
            </w:pPr>
          </w:p>
        </w:tc>
      </w:tr>
      <w:tr w:rsidR="003F42A9" w:rsidRPr="003F42A9" w14:paraId="6A4C14E5" w14:textId="77777777" w:rsidTr="003F42A9">
        <w:trPr>
          <w:trHeight w:val="1440"/>
        </w:trPr>
        <w:tc>
          <w:tcPr>
            <w:tcW w:w="3021" w:type="dxa"/>
            <w:tcBorders>
              <w:top w:val="single" w:sz="4" w:space="0" w:color="auto"/>
              <w:left w:val="single" w:sz="4" w:space="0" w:color="auto"/>
              <w:bottom w:val="nil"/>
              <w:right w:val="nil"/>
            </w:tcBorders>
            <w:vAlign w:val="center"/>
            <w:hideMark/>
          </w:tcPr>
          <w:p w14:paraId="74C27E67"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647825A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049A221"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3DDAEBE"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7A859872"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nil"/>
              <w:right w:val="single" w:sz="4" w:space="0" w:color="auto"/>
            </w:tcBorders>
            <w:noWrap/>
            <w:vAlign w:val="center"/>
            <w:hideMark/>
          </w:tcPr>
          <w:p w14:paraId="72363D0E"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5D134CE" w14:textId="77777777" w:rsidR="003F42A9" w:rsidRPr="003F42A9" w:rsidRDefault="003F42A9" w:rsidP="003F42A9">
            <w:pPr>
              <w:jc w:val="right"/>
              <w:rPr>
                <w:sz w:val="20"/>
                <w:szCs w:val="20"/>
              </w:rPr>
            </w:pPr>
            <w:r w:rsidRPr="003F42A9">
              <w:rPr>
                <w:sz w:val="20"/>
                <w:szCs w:val="20"/>
              </w:rPr>
              <w:t>1 371 814,62</w:t>
            </w:r>
          </w:p>
        </w:tc>
        <w:tc>
          <w:tcPr>
            <w:tcW w:w="833" w:type="dxa"/>
            <w:tcBorders>
              <w:top w:val="single" w:sz="4" w:space="0" w:color="auto"/>
              <w:left w:val="single" w:sz="4" w:space="0" w:color="auto"/>
              <w:bottom w:val="nil"/>
              <w:right w:val="nil"/>
            </w:tcBorders>
            <w:noWrap/>
            <w:vAlign w:val="center"/>
            <w:hideMark/>
          </w:tcPr>
          <w:p w14:paraId="65E379E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2C8A68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6A95C70" w14:textId="77777777" w:rsidR="003F42A9" w:rsidRPr="003F42A9" w:rsidRDefault="003F42A9" w:rsidP="003F42A9">
            <w:pPr>
              <w:spacing w:after="200" w:line="276" w:lineRule="auto"/>
              <w:rPr>
                <w:sz w:val="20"/>
                <w:szCs w:val="20"/>
              </w:rPr>
            </w:pPr>
          </w:p>
        </w:tc>
      </w:tr>
      <w:tr w:rsidR="003F42A9" w:rsidRPr="003F42A9" w14:paraId="427A04BD"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03CA77BA"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095FC89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A9E9D7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20BFE46"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126C308"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714F0A2"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96051D0" w14:textId="77777777" w:rsidR="003F42A9" w:rsidRPr="003F42A9" w:rsidRDefault="003F42A9" w:rsidP="003F42A9">
            <w:pPr>
              <w:jc w:val="right"/>
              <w:rPr>
                <w:sz w:val="20"/>
                <w:szCs w:val="20"/>
              </w:rPr>
            </w:pPr>
            <w:r w:rsidRPr="003F42A9">
              <w:rPr>
                <w:sz w:val="20"/>
                <w:szCs w:val="20"/>
              </w:rPr>
              <w:t>1 371 814,62</w:t>
            </w:r>
          </w:p>
        </w:tc>
        <w:tc>
          <w:tcPr>
            <w:tcW w:w="833" w:type="dxa"/>
            <w:tcBorders>
              <w:top w:val="single" w:sz="4" w:space="0" w:color="auto"/>
              <w:left w:val="single" w:sz="4" w:space="0" w:color="auto"/>
              <w:bottom w:val="single" w:sz="4" w:space="0" w:color="auto"/>
              <w:right w:val="nil"/>
            </w:tcBorders>
            <w:noWrap/>
            <w:vAlign w:val="center"/>
            <w:hideMark/>
          </w:tcPr>
          <w:p w14:paraId="5F2F860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D35C93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374CA19" w14:textId="77777777" w:rsidR="003F42A9" w:rsidRPr="003F42A9" w:rsidRDefault="003F42A9" w:rsidP="003F42A9">
            <w:pPr>
              <w:spacing w:after="200" w:line="276" w:lineRule="auto"/>
              <w:rPr>
                <w:sz w:val="20"/>
                <w:szCs w:val="20"/>
              </w:rPr>
            </w:pPr>
          </w:p>
        </w:tc>
      </w:tr>
      <w:tr w:rsidR="003F42A9" w:rsidRPr="003F42A9" w14:paraId="7617E458" w14:textId="77777777" w:rsidTr="003F42A9">
        <w:trPr>
          <w:trHeight w:val="1155"/>
        </w:trPr>
        <w:tc>
          <w:tcPr>
            <w:tcW w:w="3021" w:type="dxa"/>
            <w:tcBorders>
              <w:top w:val="nil"/>
              <w:left w:val="single" w:sz="4" w:space="0" w:color="auto"/>
              <w:bottom w:val="nil"/>
              <w:right w:val="nil"/>
            </w:tcBorders>
            <w:vAlign w:val="center"/>
            <w:hideMark/>
          </w:tcPr>
          <w:p w14:paraId="5E149077" w14:textId="77777777" w:rsidR="003F42A9" w:rsidRPr="003F42A9" w:rsidRDefault="003F42A9" w:rsidP="003F42A9">
            <w:pPr>
              <w:rPr>
                <w:bCs/>
                <w:sz w:val="20"/>
                <w:szCs w:val="20"/>
              </w:rPr>
            </w:pPr>
            <w:r w:rsidRPr="003F42A9">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948" w:type="dxa"/>
            <w:tcBorders>
              <w:top w:val="nil"/>
              <w:left w:val="single" w:sz="4" w:space="0" w:color="auto"/>
              <w:bottom w:val="nil"/>
              <w:right w:val="nil"/>
            </w:tcBorders>
            <w:noWrap/>
            <w:vAlign w:val="center"/>
            <w:hideMark/>
          </w:tcPr>
          <w:p w14:paraId="55F6FBD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F288CC5"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1AD52B5"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014ACE63" w14:textId="77777777" w:rsidR="003F42A9" w:rsidRPr="003F42A9" w:rsidRDefault="003F42A9" w:rsidP="003F42A9">
            <w:pPr>
              <w:jc w:val="center"/>
              <w:rPr>
                <w:bCs/>
                <w:sz w:val="20"/>
                <w:szCs w:val="20"/>
              </w:rPr>
            </w:pPr>
            <w:r w:rsidRPr="003F42A9">
              <w:rPr>
                <w:bCs/>
                <w:sz w:val="20"/>
                <w:szCs w:val="20"/>
              </w:rPr>
              <w:t>07.1.00.70110</w:t>
            </w:r>
          </w:p>
        </w:tc>
        <w:tc>
          <w:tcPr>
            <w:tcW w:w="857" w:type="dxa"/>
            <w:tcBorders>
              <w:top w:val="nil"/>
              <w:left w:val="single" w:sz="4" w:space="0" w:color="auto"/>
              <w:bottom w:val="nil"/>
              <w:right w:val="single" w:sz="4" w:space="0" w:color="auto"/>
            </w:tcBorders>
            <w:noWrap/>
            <w:vAlign w:val="center"/>
            <w:hideMark/>
          </w:tcPr>
          <w:p w14:paraId="2DDC5D4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9F2E779" w14:textId="77777777" w:rsidR="003F42A9" w:rsidRPr="003F42A9" w:rsidRDefault="003F42A9" w:rsidP="003F42A9">
            <w:pPr>
              <w:jc w:val="right"/>
              <w:rPr>
                <w:bCs/>
                <w:sz w:val="20"/>
                <w:szCs w:val="20"/>
              </w:rPr>
            </w:pPr>
            <w:r w:rsidRPr="003F42A9">
              <w:rPr>
                <w:bCs/>
                <w:sz w:val="20"/>
                <w:szCs w:val="20"/>
              </w:rPr>
              <w:t>188 565 080,00</w:t>
            </w:r>
          </w:p>
        </w:tc>
        <w:tc>
          <w:tcPr>
            <w:tcW w:w="833" w:type="dxa"/>
            <w:tcBorders>
              <w:top w:val="nil"/>
              <w:left w:val="single" w:sz="4" w:space="0" w:color="auto"/>
              <w:bottom w:val="nil"/>
              <w:right w:val="nil"/>
            </w:tcBorders>
            <w:noWrap/>
            <w:vAlign w:val="center"/>
            <w:hideMark/>
          </w:tcPr>
          <w:p w14:paraId="76A6F644" w14:textId="77777777" w:rsidR="003F42A9" w:rsidRPr="003F42A9" w:rsidRDefault="003F42A9" w:rsidP="003F42A9">
            <w:pPr>
              <w:jc w:val="right"/>
              <w:rPr>
                <w:bCs/>
                <w:sz w:val="20"/>
                <w:szCs w:val="20"/>
              </w:rPr>
            </w:pPr>
            <w:r w:rsidRPr="003F42A9">
              <w:rPr>
                <w:bCs/>
                <w:sz w:val="20"/>
                <w:szCs w:val="20"/>
              </w:rPr>
              <w:t>185 893 200,00</w:t>
            </w:r>
          </w:p>
        </w:tc>
        <w:tc>
          <w:tcPr>
            <w:tcW w:w="1294" w:type="dxa"/>
            <w:tcBorders>
              <w:top w:val="nil"/>
              <w:left w:val="single" w:sz="4" w:space="0" w:color="auto"/>
              <w:bottom w:val="nil"/>
              <w:right w:val="single" w:sz="4" w:space="0" w:color="auto"/>
            </w:tcBorders>
            <w:noWrap/>
            <w:vAlign w:val="center"/>
            <w:hideMark/>
          </w:tcPr>
          <w:p w14:paraId="7E42871C" w14:textId="77777777" w:rsidR="003F42A9" w:rsidRPr="003F42A9" w:rsidRDefault="003F42A9" w:rsidP="003F42A9">
            <w:pPr>
              <w:jc w:val="right"/>
              <w:rPr>
                <w:bCs/>
                <w:sz w:val="20"/>
                <w:szCs w:val="20"/>
              </w:rPr>
            </w:pPr>
            <w:r w:rsidRPr="003F42A9">
              <w:rPr>
                <w:bCs/>
                <w:sz w:val="20"/>
                <w:szCs w:val="20"/>
              </w:rPr>
              <w:t>194 033 800,00</w:t>
            </w:r>
          </w:p>
        </w:tc>
        <w:tc>
          <w:tcPr>
            <w:tcW w:w="222" w:type="dxa"/>
            <w:vAlign w:val="center"/>
            <w:hideMark/>
          </w:tcPr>
          <w:p w14:paraId="5946397A" w14:textId="77777777" w:rsidR="003F42A9" w:rsidRPr="003F42A9" w:rsidRDefault="003F42A9" w:rsidP="003F42A9">
            <w:pPr>
              <w:spacing w:after="200" w:line="276" w:lineRule="auto"/>
              <w:rPr>
                <w:bCs/>
                <w:sz w:val="20"/>
                <w:szCs w:val="20"/>
              </w:rPr>
            </w:pPr>
          </w:p>
        </w:tc>
      </w:tr>
      <w:tr w:rsidR="003F42A9" w:rsidRPr="003F42A9" w14:paraId="68FFE824" w14:textId="77777777" w:rsidTr="003F42A9">
        <w:trPr>
          <w:trHeight w:val="1440"/>
        </w:trPr>
        <w:tc>
          <w:tcPr>
            <w:tcW w:w="3021" w:type="dxa"/>
            <w:tcBorders>
              <w:top w:val="single" w:sz="4" w:space="0" w:color="auto"/>
              <w:left w:val="single" w:sz="4" w:space="0" w:color="auto"/>
              <w:bottom w:val="nil"/>
              <w:right w:val="nil"/>
            </w:tcBorders>
            <w:vAlign w:val="center"/>
            <w:hideMark/>
          </w:tcPr>
          <w:p w14:paraId="0D9FFACF" w14:textId="77777777" w:rsidR="003F42A9" w:rsidRPr="003F42A9" w:rsidRDefault="003F42A9" w:rsidP="003F42A9">
            <w:pPr>
              <w:rPr>
                <w:sz w:val="20"/>
                <w:szCs w:val="20"/>
              </w:rPr>
            </w:pPr>
            <w:r w:rsidRPr="003F42A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3F42A9">
              <w:rPr>
                <w:sz w:val="20"/>
                <w:szCs w:val="20"/>
              </w:rPr>
              <w:lastRenderedPageBreak/>
              <w:t>внебюджетными фондами</w:t>
            </w:r>
          </w:p>
        </w:tc>
        <w:tc>
          <w:tcPr>
            <w:tcW w:w="948" w:type="dxa"/>
            <w:tcBorders>
              <w:top w:val="single" w:sz="4" w:space="0" w:color="auto"/>
              <w:left w:val="single" w:sz="4" w:space="0" w:color="auto"/>
              <w:bottom w:val="nil"/>
              <w:right w:val="nil"/>
            </w:tcBorders>
            <w:noWrap/>
            <w:vAlign w:val="center"/>
            <w:hideMark/>
          </w:tcPr>
          <w:p w14:paraId="4D658DF9" w14:textId="77777777" w:rsidR="003F42A9" w:rsidRPr="003F42A9" w:rsidRDefault="003F42A9" w:rsidP="003F42A9">
            <w:pPr>
              <w:jc w:val="center"/>
              <w:rPr>
                <w:sz w:val="20"/>
                <w:szCs w:val="20"/>
              </w:rPr>
            </w:pPr>
            <w:r w:rsidRPr="003F42A9">
              <w:rPr>
                <w:sz w:val="20"/>
                <w:szCs w:val="20"/>
              </w:rPr>
              <w:lastRenderedPageBreak/>
              <w:t>444</w:t>
            </w:r>
          </w:p>
        </w:tc>
        <w:tc>
          <w:tcPr>
            <w:tcW w:w="709" w:type="dxa"/>
            <w:tcBorders>
              <w:top w:val="single" w:sz="4" w:space="0" w:color="auto"/>
              <w:left w:val="single" w:sz="4" w:space="0" w:color="auto"/>
              <w:bottom w:val="nil"/>
              <w:right w:val="nil"/>
            </w:tcBorders>
            <w:noWrap/>
            <w:vAlign w:val="center"/>
            <w:hideMark/>
          </w:tcPr>
          <w:p w14:paraId="4C045AD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E1D5AE5"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2734E1E7" w14:textId="77777777" w:rsidR="003F42A9" w:rsidRPr="003F42A9" w:rsidRDefault="003F42A9" w:rsidP="003F42A9">
            <w:pPr>
              <w:jc w:val="center"/>
              <w:rPr>
                <w:sz w:val="20"/>
                <w:szCs w:val="20"/>
              </w:rPr>
            </w:pPr>
            <w:r w:rsidRPr="003F42A9">
              <w:rPr>
                <w:sz w:val="20"/>
                <w:szCs w:val="20"/>
              </w:rPr>
              <w:t>07.1.00.70110</w:t>
            </w:r>
          </w:p>
        </w:tc>
        <w:tc>
          <w:tcPr>
            <w:tcW w:w="857" w:type="dxa"/>
            <w:tcBorders>
              <w:top w:val="single" w:sz="4" w:space="0" w:color="auto"/>
              <w:left w:val="single" w:sz="4" w:space="0" w:color="auto"/>
              <w:bottom w:val="nil"/>
              <w:right w:val="single" w:sz="4" w:space="0" w:color="auto"/>
            </w:tcBorders>
            <w:noWrap/>
            <w:vAlign w:val="center"/>
            <w:hideMark/>
          </w:tcPr>
          <w:p w14:paraId="32CB252C"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365DE30D" w14:textId="77777777" w:rsidR="003F42A9" w:rsidRPr="003F42A9" w:rsidRDefault="003F42A9" w:rsidP="003F42A9">
            <w:pPr>
              <w:jc w:val="right"/>
              <w:rPr>
                <w:sz w:val="20"/>
                <w:szCs w:val="20"/>
              </w:rPr>
            </w:pPr>
            <w:r w:rsidRPr="003F42A9">
              <w:rPr>
                <w:sz w:val="20"/>
                <w:szCs w:val="20"/>
              </w:rPr>
              <w:t>186 655 880,00</w:t>
            </w:r>
          </w:p>
        </w:tc>
        <w:tc>
          <w:tcPr>
            <w:tcW w:w="833" w:type="dxa"/>
            <w:tcBorders>
              <w:top w:val="single" w:sz="4" w:space="0" w:color="auto"/>
              <w:left w:val="single" w:sz="4" w:space="0" w:color="auto"/>
              <w:bottom w:val="nil"/>
              <w:right w:val="nil"/>
            </w:tcBorders>
            <w:noWrap/>
            <w:vAlign w:val="center"/>
            <w:hideMark/>
          </w:tcPr>
          <w:p w14:paraId="4ADC29F0" w14:textId="77777777" w:rsidR="003F42A9" w:rsidRPr="003F42A9" w:rsidRDefault="003F42A9" w:rsidP="003F42A9">
            <w:pPr>
              <w:jc w:val="right"/>
              <w:rPr>
                <w:sz w:val="20"/>
                <w:szCs w:val="20"/>
              </w:rPr>
            </w:pPr>
            <w:r w:rsidRPr="003F42A9">
              <w:rPr>
                <w:sz w:val="20"/>
                <w:szCs w:val="20"/>
              </w:rPr>
              <w:t>183 952 800,00</w:t>
            </w:r>
          </w:p>
        </w:tc>
        <w:tc>
          <w:tcPr>
            <w:tcW w:w="1294" w:type="dxa"/>
            <w:tcBorders>
              <w:top w:val="single" w:sz="4" w:space="0" w:color="auto"/>
              <w:left w:val="single" w:sz="4" w:space="0" w:color="auto"/>
              <w:bottom w:val="nil"/>
              <w:right w:val="single" w:sz="4" w:space="0" w:color="auto"/>
            </w:tcBorders>
            <w:noWrap/>
            <w:vAlign w:val="center"/>
            <w:hideMark/>
          </w:tcPr>
          <w:p w14:paraId="7B41A936" w14:textId="77777777" w:rsidR="003F42A9" w:rsidRPr="003F42A9" w:rsidRDefault="003F42A9" w:rsidP="003F42A9">
            <w:pPr>
              <w:jc w:val="right"/>
              <w:rPr>
                <w:sz w:val="20"/>
                <w:szCs w:val="20"/>
              </w:rPr>
            </w:pPr>
            <w:r w:rsidRPr="003F42A9">
              <w:rPr>
                <w:sz w:val="20"/>
                <w:szCs w:val="20"/>
              </w:rPr>
              <w:t>192 093 400,00</w:t>
            </w:r>
          </w:p>
        </w:tc>
        <w:tc>
          <w:tcPr>
            <w:tcW w:w="222" w:type="dxa"/>
            <w:vAlign w:val="center"/>
            <w:hideMark/>
          </w:tcPr>
          <w:p w14:paraId="21057255" w14:textId="77777777" w:rsidR="003F42A9" w:rsidRPr="003F42A9" w:rsidRDefault="003F42A9" w:rsidP="003F42A9">
            <w:pPr>
              <w:spacing w:after="200" w:line="276" w:lineRule="auto"/>
              <w:rPr>
                <w:sz w:val="20"/>
                <w:szCs w:val="20"/>
              </w:rPr>
            </w:pPr>
          </w:p>
        </w:tc>
      </w:tr>
      <w:tr w:rsidR="003F42A9" w:rsidRPr="003F42A9" w14:paraId="008AE5E2"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C798EEF"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1E6D493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19E3CAF"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E8AFBE4"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04EE060A" w14:textId="77777777" w:rsidR="003F42A9" w:rsidRPr="003F42A9" w:rsidRDefault="003F42A9" w:rsidP="003F42A9">
            <w:pPr>
              <w:jc w:val="center"/>
              <w:rPr>
                <w:sz w:val="20"/>
                <w:szCs w:val="20"/>
              </w:rPr>
            </w:pPr>
            <w:r w:rsidRPr="003F42A9">
              <w:rPr>
                <w:sz w:val="20"/>
                <w:szCs w:val="20"/>
              </w:rPr>
              <w:t>07.1.00.70110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A6A678E"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F1375B9" w14:textId="77777777" w:rsidR="003F42A9" w:rsidRPr="003F42A9" w:rsidRDefault="003F42A9" w:rsidP="003F42A9">
            <w:pPr>
              <w:jc w:val="right"/>
              <w:rPr>
                <w:sz w:val="20"/>
                <w:szCs w:val="20"/>
              </w:rPr>
            </w:pPr>
            <w:r w:rsidRPr="003F42A9">
              <w:rPr>
                <w:sz w:val="20"/>
                <w:szCs w:val="20"/>
              </w:rPr>
              <w:t>186 655 880,00</w:t>
            </w:r>
          </w:p>
        </w:tc>
        <w:tc>
          <w:tcPr>
            <w:tcW w:w="833" w:type="dxa"/>
            <w:tcBorders>
              <w:top w:val="single" w:sz="4" w:space="0" w:color="auto"/>
              <w:left w:val="single" w:sz="4" w:space="0" w:color="auto"/>
              <w:bottom w:val="single" w:sz="4" w:space="0" w:color="auto"/>
              <w:right w:val="nil"/>
            </w:tcBorders>
            <w:noWrap/>
            <w:vAlign w:val="center"/>
            <w:hideMark/>
          </w:tcPr>
          <w:p w14:paraId="48980A74" w14:textId="77777777" w:rsidR="003F42A9" w:rsidRPr="003F42A9" w:rsidRDefault="003F42A9" w:rsidP="003F42A9">
            <w:pPr>
              <w:jc w:val="right"/>
              <w:rPr>
                <w:sz w:val="20"/>
                <w:szCs w:val="20"/>
              </w:rPr>
            </w:pPr>
            <w:r w:rsidRPr="003F42A9">
              <w:rPr>
                <w:sz w:val="20"/>
                <w:szCs w:val="20"/>
              </w:rPr>
              <w:t>183 952 800,00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BD5F297" w14:textId="77777777" w:rsidR="003F42A9" w:rsidRPr="003F42A9" w:rsidRDefault="003F42A9" w:rsidP="003F42A9">
            <w:pPr>
              <w:jc w:val="right"/>
              <w:rPr>
                <w:sz w:val="20"/>
                <w:szCs w:val="20"/>
              </w:rPr>
            </w:pPr>
            <w:r w:rsidRPr="003F42A9">
              <w:rPr>
                <w:sz w:val="20"/>
                <w:szCs w:val="20"/>
              </w:rPr>
              <w:t>192 093 400,00</w:t>
            </w:r>
          </w:p>
        </w:tc>
        <w:tc>
          <w:tcPr>
            <w:tcW w:w="222" w:type="dxa"/>
            <w:vAlign w:val="center"/>
            <w:hideMark/>
          </w:tcPr>
          <w:p w14:paraId="29C8344B" w14:textId="77777777" w:rsidR="003F42A9" w:rsidRPr="003F42A9" w:rsidRDefault="003F42A9" w:rsidP="003F42A9">
            <w:pPr>
              <w:spacing w:after="200" w:line="276" w:lineRule="auto"/>
              <w:rPr>
                <w:sz w:val="20"/>
                <w:szCs w:val="20"/>
              </w:rPr>
            </w:pPr>
          </w:p>
        </w:tc>
      </w:tr>
      <w:tr w:rsidR="003F42A9" w:rsidRPr="003F42A9" w14:paraId="0CC0F79D" w14:textId="77777777" w:rsidTr="003F42A9">
        <w:trPr>
          <w:trHeight w:val="585"/>
        </w:trPr>
        <w:tc>
          <w:tcPr>
            <w:tcW w:w="3021" w:type="dxa"/>
            <w:tcBorders>
              <w:top w:val="nil"/>
              <w:left w:val="single" w:sz="4" w:space="0" w:color="auto"/>
              <w:bottom w:val="nil"/>
              <w:right w:val="nil"/>
            </w:tcBorders>
            <w:vAlign w:val="center"/>
            <w:hideMark/>
          </w:tcPr>
          <w:p w14:paraId="6BA1D143"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39E5E017"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2D2B530"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287DBC52"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7AAE4D02" w14:textId="77777777" w:rsidR="003F42A9" w:rsidRPr="003F42A9" w:rsidRDefault="003F42A9" w:rsidP="003F42A9">
            <w:pPr>
              <w:jc w:val="center"/>
              <w:rPr>
                <w:sz w:val="20"/>
                <w:szCs w:val="20"/>
              </w:rPr>
            </w:pPr>
            <w:r w:rsidRPr="003F42A9">
              <w:rPr>
                <w:sz w:val="20"/>
                <w:szCs w:val="20"/>
              </w:rPr>
              <w:t>07.1.00.70110</w:t>
            </w:r>
          </w:p>
        </w:tc>
        <w:tc>
          <w:tcPr>
            <w:tcW w:w="857" w:type="dxa"/>
            <w:tcBorders>
              <w:top w:val="nil"/>
              <w:left w:val="single" w:sz="4" w:space="0" w:color="auto"/>
              <w:bottom w:val="nil"/>
              <w:right w:val="single" w:sz="4" w:space="0" w:color="auto"/>
            </w:tcBorders>
            <w:noWrap/>
            <w:vAlign w:val="center"/>
            <w:hideMark/>
          </w:tcPr>
          <w:p w14:paraId="0BCD40EA"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5C3FF5CC" w14:textId="77777777" w:rsidR="003F42A9" w:rsidRPr="003F42A9" w:rsidRDefault="003F42A9" w:rsidP="003F42A9">
            <w:pPr>
              <w:jc w:val="right"/>
              <w:rPr>
                <w:sz w:val="20"/>
                <w:szCs w:val="20"/>
              </w:rPr>
            </w:pPr>
            <w:r w:rsidRPr="003F42A9">
              <w:rPr>
                <w:sz w:val="20"/>
                <w:szCs w:val="20"/>
              </w:rPr>
              <w:t>1 909 200,00</w:t>
            </w:r>
          </w:p>
        </w:tc>
        <w:tc>
          <w:tcPr>
            <w:tcW w:w="833" w:type="dxa"/>
            <w:tcBorders>
              <w:top w:val="nil"/>
              <w:left w:val="single" w:sz="4" w:space="0" w:color="auto"/>
              <w:bottom w:val="nil"/>
              <w:right w:val="nil"/>
            </w:tcBorders>
            <w:noWrap/>
            <w:vAlign w:val="center"/>
            <w:hideMark/>
          </w:tcPr>
          <w:p w14:paraId="1CC57412" w14:textId="77777777" w:rsidR="003F42A9" w:rsidRPr="003F42A9" w:rsidRDefault="003F42A9" w:rsidP="003F42A9">
            <w:pPr>
              <w:jc w:val="right"/>
              <w:rPr>
                <w:sz w:val="20"/>
                <w:szCs w:val="20"/>
              </w:rPr>
            </w:pPr>
            <w:r w:rsidRPr="003F42A9">
              <w:rPr>
                <w:sz w:val="20"/>
                <w:szCs w:val="20"/>
              </w:rPr>
              <w:t>1 940 400,00</w:t>
            </w:r>
          </w:p>
        </w:tc>
        <w:tc>
          <w:tcPr>
            <w:tcW w:w="1294" w:type="dxa"/>
            <w:tcBorders>
              <w:top w:val="nil"/>
              <w:left w:val="single" w:sz="4" w:space="0" w:color="auto"/>
              <w:bottom w:val="nil"/>
              <w:right w:val="single" w:sz="4" w:space="0" w:color="auto"/>
            </w:tcBorders>
            <w:noWrap/>
            <w:vAlign w:val="center"/>
            <w:hideMark/>
          </w:tcPr>
          <w:p w14:paraId="5E028BA9" w14:textId="77777777" w:rsidR="003F42A9" w:rsidRPr="003F42A9" w:rsidRDefault="003F42A9" w:rsidP="003F42A9">
            <w:pPr>
              <w:jc w:val="right"/>
              <w:rPr>
                <w:sz w:val="20"/>
                <w:szCs w:val="20"/>
              </w:rPr>
            </w:pPr>
            <w:r w:rsidRPr="003F42A9">
              <w:rPr>
                <w:sz w:val="20"/>
                <w:szCs w:val="20"/>
              </w:rPr>
              <w:t>1 940 400,00</w:t>
            </w:r>
          </w:p>
        </w:tc>
        <w:tc>
          <w:tcPr>
            <w:tcW w:w="222" w:type="dxa"/>
            <w:vAlign w:val="center"/>
            <w:hideMark/>
          </w:tcPr>
          <w:p w14:paraId="22B4CA48" w14:textId="77777777" w:rsidR="003F42A9" w:rsidRPr="003F42A9" w:rsidRDefault="003F42A9" w:rsidP="003F42A9">
            <w:pPr>
              <w:spacing w:after="200" w:line="276" w:lineRule="auto"/>
              <w:rPr>
                <w:sz w:val="20"/>
                <w:szCs w:val="20"/>
              </w:rPr>
            </w:pPr>
          </w:p>
        </w:tc>
      </w:tr>
      <w:tr w:rsidR="003F42A9" w:rsidRPr="003F42A9" w14:paraId="41EDADCE"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1E7F22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1A411A1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E926AA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2124608"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215980A" w14:textId="77777777" w:rsidR="003F42A9" w:rsidRPr="003F42A9" w:rsidRDefault="003F42A9" w:rsidP="003F42A9">
            <w:pPr>
              <w:jc w:val="center"/>
              <w:rPr>
                <w:sz w:val="20"/>
                <w:szCs w:val="20"/>
              </w:rPr>
            </w:pPr>
            <w:r w:rsidRPr="003F42A9">
              <w:rPr>
                <w:sz w:val="20"/>
                <w:szCs w:val="20"/>
              </w:rPr>
              <w:t>07.1.00.70110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176B07E"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15DAB2B" w14:textId="77777777" w:rsidR="003F42A9" w:rsidRPr="003F42A9" w:rsidRDefault="003F42A9" w:rsidP="003F42A9">
            <w:pPr>
              <w:jc w:val="right"/>
              <w:rPr>
                <w:sz w:val="20"/>
                <w:szCs w:val="20"/>
              </w:rPr>
            </w:pPr>
            <w:r w:rsidRPr="003F42A9">
              <w:rPr>
                <w:sz w:val="20"/>
                <w:szCs w:val="20"/>
              </w:rPr>
              <w:t>1 909 200,00</w:t>
            </w:r>
          </w:p>
        </w:tc>
        <w:tc>
          <w:tcPr>
            <w:tcW w:w="833" w:type="dxa"/>
            <w:tcBorders>
              <w:top w:val="single" w:sz="4" w:space="0" w:color="auto"/>
              <w:left w:val="single" w:sz="4" w:space="0" w:color="auto"/>
              <w:bottom w:val="single" w:sz="4" w:space="0" w:color="auto"/>
              <w:right w:val="nil"/>
            </w:tcBorders>
            <w:noWrap/>
            <w:vAlign w:val="center"/>
            <w:hideMark/>
          </w:tcPr>
          <w:p w14:paraId="017C387D" w14:textId="77777777" w:rsidR="003F42A9" w:rsidRPr="003F42A9" w:rsidRDefault="003F42A9" w:rsidP="003F42A9">
            <w:pPr>
              <w:jc w:val="right"/>
              <w:rPr>
                <w:sz w:val="20"/>
                <w:szCs w:val="20"/>
              </w:rPr>
            </w:pPr>
            <w:r w:rsidRPr="003F42A9">
              <w:rPr>
                <w:sz w:val="20"/>
                <w:szCs w:val="20"/>
              </w:rPr>
              <w:t>1 940 400,00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58FB8CE" w14:textId="77777777" w:rsidR="003F42A9" w:rsidRPr="003F42A9" w:rsidRDefault="003F42A9" w:rsidP="003F42A9">
            <w:pPr>
              <w:jc w:val="right"/>
              <w:rPr>
                <w:sz w:val="20"/>
                <w:szCs w:val="20"/>
              </w:rPr>
            </w:pPr>
            <w:r w:rsidRPr="003F42A9">
              <w:rPr>
                <w:sz w:val="20"/>
                <w:szCs w:val="20"/>
              </w:rPr>
              <w:t>1 940 400,00</w:t>
            </w:r>
          </w:p>
        </w:tc>
        <w:tc>
          <w:tcPr>
            <w:tcW w:w="222" w:type="dxa"/>
            <w:vAlign w:val="center"/>
            <w:hideMark/>
          </w:tcPr>
          <w:p w14:paraId="45B167F3" w14:textId="77777777" w:rsidR="003F42A9" w:rsidRPr="003F42A9" w:rsidRDefault="003F42A9" w:rsidP="003F42A9">
            <w:pPr>
              <w:spacing w:after="200" w:line="276" w:lineRule="auto"/>
              <w:rPr>
                <w:sz w:val="20"/>
                <w:szCs w:val="20"/>
              </w:rPr>
            </w:pPr>
          </w:p>
        </w:tc>
      </w:tr>
      <w:tr w:rsidR="003F42A9" w:rsidRPr="003F42A9" w14:paraId="59FF6121" w14:textId="77777777" w:rsidTr="003F42A9">
        <w:trPr>
          <w:trHeight w:val="1440"/>
        </w:trPr>
        <w:tc>
          <w:tcPr>
            <w:tcW w:w="3021" w:type="dxa"/>
            <w:tcBorders>
              <w:top w:val="nil"/>
              <w:left w:val="single" w:sz="4" w:space="0" w:color="auto"/>
              <w:bottom w:val="nil"/>
              <w:right w:val="nil"/>
            </w:tcBorders>
            <w:vAlign w:val="center"/>
            <w:hideMark/>
          </w:tcPr>
          <w:p w14:paraId="563195CC"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474C846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D8066B1"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21F07722"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21171D3C" w14:textId="77777777" w:rsidR="003F42A9" w:rsidRPr="003F42A9" w:rsidRDefault="003F42A9" w:rsidP="003F42A9">
            <w:pPr>
              <w:jc w:val="center"/>
              <w:rPr>
                <w:bCs/>
                <w:sz w:val="20"/>
                <w:szCs w:val="20"/>
              </w:rPr>
            </w:pPr>
            <w:r w:rsidRPr="003F42A9">
              <w:rPr>
                <w:bCs/>
                <w:sz w:val="20"/>
                <w:szCs w:val="20"/>
              </w:rPr>
              <w:t>07.1.00.70510</w:t>
            </w:r>
          </w:p>
        </w:tc>
        <w:tc>
          <w:tcPr>
            <w:tcW w:w="857" w:type="dxa"/>
            <w:tcBorders>
              <w:top w:val="nil"/>
              <w:left w:val="single" w:sz="4" w:space="0" w:color="auto"/>
              <w:bottom w:val="nil"/>
              <w:right w:val="single" w:sz="4" w:space="0" w:color="auto"/>
            </w:tcBorders>
            <w:noWrap/>
            <w:vAlign w:val="center"/>
            <w:hideMark/>
          </w:tcPr>
          <w:p w14:paraId="0EC93E0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95D1AA2" w14:textId="77777777" w:rsidR="003F42A9" w:rsidRPr="003F42A9" w:rsidRDefault="003F42A9" w:rsidP="003F42A9">
            <w:pPr>
              <w:jc w:val="right"/>
              <w:rPr>
                <w:bCs/>
                <w:sz w:val="20"/>
                <w:szCs w:val="20"/>
              </w:rPr>
            </w:pPr>
            <w:r w:rsidRPr="003F42A9">
              <w:rPr>
                <w:bCs/>
                <w:sz w:val="20"/>
                <w:szCs w:val="20"/>
              </w:rPr>
              <w:t>59 548 452,58</w:t>
            </w:r>
          </w:p>
        </w:tc>
        <w:tc>
          <w:tcPr>
            <w:tcW w:w="833" w:type="dxa"/>
            <w:tcBorders>
              <w:top w:val="nil"/>
              <w:left w:val="single" w:sz="4" w:space="0" w:color="auto"/>
              <w:bottom w:val="nil"/>
              <w:right w:val="nil"/>
            </w:tcBorders>
            <w:noWrap/>
            <w:vAlign w:val="center"/>
            <w:hideMark/>
          </w:tcPr>
          <w:p w14:paraId="63D3AA5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A3BB91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0391C4B" w14:textId="77777777" w:rsidR="003F42A9" w:rsidRPr="003F42A9" w:rsidRDefault="003F42A9" w:rsidP="003F42A9">
            <w:pPr>
              <w:spacing w:after="200" w:line="276" w:lineRule="auto"/>
              <w:rPr>
                <w:bCs/>
                <w:sz w:val="20"/>
                <w:szCs w:val="20"/>
              </w:rPr>
            </w:pPr>
          </w:p>
        </w:tc>
      </w:tr>
      <w:tr w:rsidR="003F42A9" w:rsidRPr="003F42A9" w14:paraId="3227A409" w14:textId="77777777" w:rsidTr="003F42A9">
        <w:trPr>
          <w:trHeight w:val="1440"/>
        </w:trPr>
        <w:tc>
          <w:tcPr>
            <w:tcW w:w="3021" w:type="dxa"/>
            <w:tcBorders>
              <w:top w:val="single" w:sz="4" w:space="0" w:color="auto"/>
              <w:left w:val="single" w:sz="4" w:space="0" w:color="auto"/>
              <w:bottom w:val="nil"/>
              <w:right w:val="nil"/>
            </w:tcBorders>
            <w:vAlign w:val="center"/>
            <w:hideMark/>
          </w:tcPr>
          <w:p w14:paraId="353E20CE"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B7D554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23E5C5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D6948A1"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3B1405DC"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nil"/>
              <w:right w:val="single" w:sz="4" w:space="0" w:color="auto"/>
            </w:tcBorders>
            <w:noWrap/>
            <w:vAlign w:val="center"/>
            <w:hideMark/>
          </w:tcPr>
          <w:p w14:paraId="0A318A56"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994CEAC" w14:textId="77777777" w:rsidR="003F42A9" w:rsidRPr="003F42A9" w:rsidRDefault="003F42A9" w:rsidP="003F42A9">
            <w:pPr>
              <w:jc w:val="right"/>
              <w:rPr>
                <w:sz w:val="20"/>
                <w:szCs w:val="20"/>
              </w:rPr>
            </w:pPr>
            <w:r w:rsidRPr="003F42A9">
              <w:rPr>
                <w:sz w:val="20"/>
                <w:szCs w:val="20"/>
              </w:rPr>
              <w:t>56 182 664,44</w:t>
            </w:r>
          </w:p>
        </w:tc>
        <w:tc>
          <w:tcPr>
            <w:tcW w:w="833" w:type="dxa"/>
            <w:tcBorders>
              <w:top w:val="single" w:sz="4" w:space="0" w:color="auto"/>
              <w:left w:val="single" w:sz="4" w:space="0" w:color="auto"/>
              <w:bottom w:val="nil"/>
              <w:right w:val="nil"/>
            </w:tcBorders>
            <w:noWrap/>
            <w:vAlign w:val="center"/>
            <w:hideMark/>
          </w:tcPr>
          <w:p w14:paraId="4CC9769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7D89F4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C64629A" w14:textId="77777777" w:rsidR="003F42A9" w:rsidRPr="003F42A9" w:rsidRDefault="003F42A9" w:rsidP="003F42A9">
            <w:pPr>
              <w:spacing w:after="200" w:line="276" w:lineRule="auto"/>
              <w:rPr>
                <w:sz w:val="20"/>
                <w:szCs w:val="20"/>
              </w:rPr>
            </w:pPr>
          </w:p>
        </w:tc>
      </w:tr>
      <w:tr w:rsidR="003F42A9" w:rsidRPr="003F42A9" w14:paraId="403C11EB"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5CCAAF0"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07C67F7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51506F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2B932E7"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45E2CDD1"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8FE952E"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9ADDFC6" w14:textId="77777777" w:rsidR="003F42A9" w:rsidRPr="003F42A9" w:rsidRDefault="003F42A9" w:rsidP="003F42A9">
            <w:pPr>
              <w:jc w:val="right"/>
              <w:rPr>
                <w:sz w:val="20"/>
                <w:szCs w:val="20"/>
              </w:rPr>
            </w:pPr>
            <w:r w:rsidRPr="003F42A9">
              <w:rPr>
                <w:sz w:val="20"/>
                <w:szCs w:val="20"/>
              </w:rPr>
              <w:t>56 182 664,44</w:t>
            </w:r>
          </w:p>
        </w:tc>
        <w:tc>
          <w:tcPr>
            <w:tcW w:w="833" w:type="dxa"/>
            <w:tcBorders>
              <w:top w:val="single" w:sz="4" w:space="0" w:color="auto"/>
              <w:left w:val="single" w:sz="4" w:space="0" w:color="auto"/>
              <w:bottom w:val="single" w:sz="4" w:space="0" w:color="auto"/>
              <w:right w:val="nil"/>
            </w:tcBorders>
            <w:noWrap/>
            <w:vAlign w:val="center"/>
            <w:hideMark/>
          </w:tcPr>
          <w:p w14:paraId="2E6E958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36A694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454B1F7" w14:textId="77777777" w:rsidR="003F42A9" w:rsidRPr="003F42A9" w:rsidRDefault="003F42A9" w:rsidP="003F42A9">
            <w:pPr>
              <w:spacing w:after="200" w:line="276" w:lineRule="auto"/>
              <w:rPr>
                <w:sz w:val="20"/>
                <w:szCs w:val="20"/>
              </w:rPr>
            </w:pPr>
          </w:p>
        </w:tc>
      </w:tr>
      <w:tr w:rsidR="003F42A9" w:rsidRPr="003F42A9" w14:paraId="6970EF12" w14:textId="77777777" w:rsidTr="003F42A9">
        <w:trPr>
          <w:trHeight w:val="585"/>
        </w:trPr>
        <w:tc>
          <w:tcPr>
            <w:tcW w:w="3021" w:type="dxa"/>
            <w:tcBorders>
              <w:top w:val="nil"/>
              <w:left w:val="single" w:sz="4" w:space="0" w:color="auto"/>
              <w:bottom w:val="nil"/>
              <w:right w:val="nil"/>
            </w:tcBorders>
            <w:vAlign w:val="center"/>
            <w:hideMark/>
          </w:tcPr>
          <w:p w14:paraId="5B883F42"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14EFAD7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9DF0DBE"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D1F057F"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7A2299F2" w14:textId="77777777" w:rsidR="003F42A9" w:rsidRPr="003F42A9" w:rsidRDefault="003F42A9" w:rsidP="003F42A9">
            <w:pPr>
              <w:jc w:val="center"/>
              <w:rPr>
                <w:sz w:val="20"/>
                <w:szCs w:val="20"/>
              </w:rPr>
            </w:pPr>
            <w:r w:rsidRPr="003F42A9">
              <w:rPr>
                <w:sz w:val="20"/>
                <w:szCs w:val="20"/>
              </w:rPr>
              <w:t>07.1.00.70510</w:t>
            </w:r>
          </w:p>
        </w:tc>
        <w:tc>
          <w:tcPr>
            <w:tcW w:w="857" w:type="dxa"/>
            <w:tcBorders>
              <w:top w:val="nil"/>
              <w:left w:val="single" w:sz="4" w:space="0" w:color="auto"/>
              <w:bottom w:val="nil"/>
              <w:right w:val="single" w:sz="4" w:space="0" w:color="auto"/>
            </w:tcBorders>
            <w:noWrap/>
            <w:vAlign w:val="center"/>
            <w:hideMark/>
          </w:tcPr>
          <w:p w14:paraId="1C78DDB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63DD7DAE" w14:textId="77777777" w:rsidR="003F42A9" w:rsidRPr="003F42A9" w:rsidRDefault="003F42A9" w:rsidP="003F42A9">
            <w:pPr>
              <w:jc w:val="right"/>
              <w:rPr>
                <w:sz w:val="20"/>
                <w:szCs w:val="20"/>
              </w:rPr>
            </w:pPr>
            <w:r w:rsidRPr="003F42A9">
              <w:rPr>
                <w:sz w:val="20"/>
                <w:szCs w:val="20"/>
              </w:rPr>
              <w:t>3 365 788,14</w:t>
            </w:r>
          </w:p>
        </w:tc>
        <w:tc>
          <w:tcPr>
            <w:tcW w:w="833" w:type="dxa"/>
            <w:tcBorders>
              <w:top w:val="nil"/>
              <w:left w:val="single" w:sz="4" w:space="0" w:color="auto"/>
              <w:bottom w:val="nil"/>
              <w:right w:val="nil"/>
            </w:tcBorders>
            <w:noWrap/>
            <w:vAlign w:val="center"/>
            <w:hideMark/>
          </w:tcPr>
          <w:p w14:paraId="432B66C2"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312058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56BF3B4" w14:textId="77777777" w:rsidR="003F42A9" w:rsidRPr="003F42A9" w:rsidRDefault="003F42A9" w:rsidP="003F42A9">
            <w:pPr>
              <w:spacing w:after="200" w:line="276" w:lineRule="auto"/>
              <w:rPr>
                <w:sz w:val="20"/>
                <w:szCs w:val="20"/>
              </w:rPr>
            </w:pPr>
          </w:p>
        </w:tc>
      </w:tr>
      <w:tr w:rsidR="003F42A9" w:rsidRPr="003F42A9" w14:paraId="63422F8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C906599"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A96732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8CD61F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A33E153"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3580783"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3252F0B"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48A759E" w14:textId="77777777" w:rsidR="003F42A9" w:rsidRPr="003F42A9" w:rsidRDefault="003F42A9" w:rsidP="003F42A9">
            <w:pPr>
              <w:jc w:val="right"/>
              <w:rPr>
                <w:sz w:val="20"/>
                <w:szCs w:val="20"/>
              </w:rPr>
            </w:pPr>
            <w:r w:rsidRPr="003F42A9">
              <w:rPr>
                <w:sz w:val="20"/>
                <w:szCs w:val="20"/>
              </w:rPr>
              <w:t>3 365 788,14</w:t>
            </w:r>
          </w:p>
        </w:tc>
        <w:tc>
          <w:tcPr>
            <w:tcW w:w="833" w:type="dxa"/>
            <w:tcBorders>
              <w:top w:val="single" w:sz="4" w:space="0" w:color="auto"/>
              <w:left w:val="single" w:sz="4" w:space="0" w:color="auto"/>
              <w:bottom w:val="single" w:sz="4" w:space="0" w:color="auto"/>
              <w:right w:val="nil"/>
            </w:tcBorders>
            <w:noWrap/>
            <w:vAlign w:val="center"/>
            <w:hideMark/>
          </w:tcPr>
          <w:p w14:paraId="1ECEDFD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16E838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7B91AB4" w14:textId="77777777" w:rsidR="003F42A9" w:rsidRPr="003F42A9" w:rsidRDefault="003F42A9" w:rsidP="003F42A9">
            <w:pPr>
              <w:spacing w:after="200" w:line="276" w:lineRule="auto"/>
              <w:rPr>
                <w:sz w:val="20"/>
                <w:szCs w:val="20"/>
              </w:rPr>
            </w:pPr>
          </w:p>
        </w:tc>
      </w:tr>
      <w:tr w:rsidR="003F42A9" w:rsidRPr="003F42A9" w14:paraId="70FE8B8A" w14:textId="77777777" w:rsidTr="003F42A9">
        <w:trPr>
          <w:trHeight w:val="2865"/>
        </w:trPr>
        <w:tc>
          <w:tcPr>
            <w:tcW w:w="3021" w:type="dxa"/>
            <w:tcBorders>
              <w:top w:val="nil"/>
              <w:left w:val="single" w:sz="4" w:space="0" w:color="auto"/>
              <w:bottom w:val="nil"/>
              <w:right w:val="nil"/>
            </w:tcBorders>
            <w:vAlign w:val="center"/>
            <w:hideMark/>
          </w:tcPr>
          <w:p w14:paraId="7D252B1C"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модернизации образования Новосибирской </w:t>
            </w:r>
            <w:proofErr w:type="gramStart"/>
            <w:r w:rsidRPr="003F42A9">
              <w:rPr>
                <w:bCs/>
                <w:sz w:val="20"/>
                <w:szCs w:val="20"/>
              </w:rPr>
              <w:t>области  подпрограммы</w:t>
            </w:r>
            <w:proofErr w:type="gramEnd"/>
            <w:r w:rsidRPr="003F42A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48" w:type="dxa"/>
            <w:tcBorders>
              <w:top w:val="nil"/>
              <w:left w:val="single" w:sz="4" w:space="0" w:color="auto"/>
              <w:bottom w:val="nil"/>
              <w:right w:val="nil"/>
            </w:tcBorders>
            <w:noWrap/>
            <w:vAlign w:val="center"/>
            <w:hideMark/>
          </w:tcPr>
          <w:p w14:paraId="15F3BF0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2F3E162"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211A39C8"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06276495" w14:textId="77777777" w:rsidR="003F42A9" w:rsidRPr="003F42A9" w:rsidRDefault="003F42A9" w:rsidP="003F42A9">
            <w:pPr>
              <w:jc w:val="center"/>
              <w:rPr>
                <w:bCs/>
                <w:sz w:val="20"/>
                <w:szCs w:val="20"/>
              </w:rPr>
            </w:pPr>
            <w:r w:rsidRPr="003F42A9">
              <w:rPr>
                <w:bCs/>
                <w:sz w:val="20"/>
                <w:szCs w:val="20"/>
              </w:rPr>
              <w:t>07.1.00.S3470</w:t>
            </w:r>
          </w:p>
        </w:tc>
        <w:tc>
          <w:tcPr>
            <w:tcW w:w="857" w:type="dxa"/>
            <w:tcBorders>
              <w:top w:val="nil"/>
              <w:left w:val="single" w:sz="4" w:space="0" w:color="auto"/>
              <w:bottom w:val="nil"/>
              <w:right w:val="single" w:sz="4" w:space="0" w:color="auto"/>
            </w:tcBorders>
            <w:noWrap/>
            <w:vAlign w:val="center"/>
            <w:hideMark/>
          </w:tcPr>
          <w:p w14:paraId="304A611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07AF18A" w14:textId="77777777" w:rsidR="003F42A9" w:rsidRPr="003F42A9" w:rsidRDefault="003F42A9" w:rsidP="003F42A9">
            <w:pPr>
              <w:jc w:val="right"/>
              <w:rPr>
                <w:bCs/>
                <w:sz w:val="20"/>
                <w:szCs w:val="20"/>
              </w:rPr>
            </w:pPr>
            <w:r w:rsidRPr="003F42A9">
              <w:rPr>
                <w:bCs/>
                <w:sz w:val="20"/>
                <w:szCs w:val="20"/>
              </w:rPr>
              <w:t>110 660,00</w:t>
            </w:r>
          </w:p>
        </w:tc>
        <w:tc>
          <w:tcPr>
            <w:tcW w:w="833" w:type="dxa"/>
            <w:tcBorders>
              <w:top w:val="nil"/>
              <w:left w:val="single" w:sz="4" w:space="0" w:color="auto"/>
              <w:bottom w:val="nil"/>
              <w:right w:val="nil"/>
            </w:tcBorders>
            <w:noWrap/>
            <w:vAlign w:val="center"/>
            <w:hideMark/>
          </w:tcPr>
          <w:p w14:paraId="77911A97"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14B5FC6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4A1DF41" w14:textId="77777777" w:rsidR="003F42A9" w:rsidRPr="003F42A9" w:rsidRDefault="003F42A9" w:rsidP="003F42A9">
            <w:pPr>
              <w:spacing w:after="200" w:line="276" w:lineRule="auto"/>
              <w:rPr>
                <w:bCs/>
                <w:sz w:val="20"/>
                <w:szCs w:val="20"/>
              </w:rPr>
            </w:pPr>
          </w:p>
        </w:tc>
      </w:tr>
      <w:tr w:rsidR="003F42A9" w:rsidRPr="003F42A9" w14:paraId="3E2FE718" w14:textId="77777777" w:rsidTr="003F42A9">
        <w:trPr>
          <w:trHeight w:val="585"/>
        </w:trPr>
        <w:tc>
          <w:tcPr>
            <w:tcW w:w="3021" w:type="dxa"/>
            <w:tcBorders>
              <w:top w:val="single" w:sz="4" w:space="0" w:color="auto"/>
              <w:left w:val="single" w:sz="4" w:space="0" w:color="auto"/>
              <w:bottom w:val="nil"/>
              <w:right w:val="nil"/>
            </w:tcBorders>
            <w:vAlign w:val="center"/>
            <w:hideMark/>
          </w:tcPr>
          <w:p w14:paraId="703C1F8C" w14:textId="77777777" w:rsidR="003F42A9" w:rsidRPr="003F42A9" w:rsidRDefault="003F42A9" w:rsidP="003F42A9">
            <w:pPr>
              <w:rPr>
                <w:sz w:val="20"/>
                <w:szCs w:val="20"/>
              </w:rPr>
            </w:pPr>
            <w:r w:rsidRPr="003F42A9">
              <w:rPr>
                <w:sz w:val="20"/>
                <w:szCs w:val="20"/>
              </w:rPr>
              <w:t xml:space="preserve">Закупка товаров, работ и услуг для обеспечения государственных </w:t>
            </w:r>
            <w:r w:rsidRPr="003F42A9">
              <w:rPr>
                <w:sz w:val="20"/>
                <w:szCs w:val="20"/>
              </w:rPr>
              <w:lastRenderedPageBreak/>
              <w:t>(муниципальных) нужд</w:t>
            </w:r>
          </w:p>
        </w:tc>
        <w:tc>
          <w:tcPr>
            <w:tcW w:w="948" w:type="dxa"/>
            <w:tcBorders>
              <w:top w:val="single" w:sz="4" w:space="0" w:color="auto"/>
              <w:left w:val="single" w:sz="4" w:space="0" w:color="auto"/>
              <w:bottom w:val="nil"/>
              <w:right w:val="nil"/>
            </w:tcBorders>
            <w:noWrap/>
            <w:vAlign w:val="center"/>
            <w:hideMark/>
          </w:tcPr>
          <w:p w14:paraId="4D9325C9" w14:textId="77777777" w:rsidR="003F42A9" w:rsidRPr="003F42A9" w:rsidRDefault="003F42A9" w:rsidP="003F42A9">
            <w:pPr>
              <w:jc w:val="center"/>
              <w:rPr>
                <w:sz w:val="20"/>
                <w:szCs w:val="20"/>
              </w:rPr>
            </w:pPr>
            <w:r w:rsidRPr="003F42A9">
              <w:rPr>
                <w:sz w:val="20"/>
                <w:szCs w:val="20"/>
              </w:rPr>
              <w:lastRenderedPageBreak/>
              <w:t>444</w:t>
            </w:r>
          </w:p>
        </w:tc>
        <w:tc>
          <w:tcPr>
            <w:tcW w:w="709" w:type="dxa"/>
            <w:tcBorders>
              <w:top w:val="single" w:sz="4" w:space="0" w:color="auto"/>
              <w:left w:val="single" w:sz="4" w:space="0" w:color="auto"/>
              <w:bottom w:val="nil"/>
              <w:right w:val="nil"/>
            </w:tcBorders>
            <w:noWrap/>
            <w:vAlign w:val="center"/>
            <w:hideMark/>
          </w:tcPr>
          <w:p w14:paraId="211D677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016F2BD"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0B6ADA1C" w14:textId="77777777" w:rsidR="003F42A9" w:rsidRPr="003F42A9" w:rsidRDefault="003F42A9" w:rsidP="003F42A9">
            <w:pPr>
              <w:jc w:val="center"/>
              <w:rPr>
                <w:sz w:val="20"/>
                <w:szCs w:val="20"/>
              </w:rPr>
            </w:pPr>
            <w:r w:rsidRPr="003F42A9">
              <w:rPr>
                <w:sz w:val="20"/>
                <w:szCs w:val="20"/>
              </w:rPr>
              <w:t>07.1.00.S3470</w:t>
            </w:r>
          </w:p>
        </w:tc>
        <w:tc>
          <w:tcPr>
            <w:tcW w:w="857" w:type="dxa"/>
            <w:tcBorders>
              <w:top w:val="single" w:sz="4" w:space="0" w:color="auto"/>
              <w:left w:val="single" w:sz="4" w:space="0" w:color="auto"/>
              <w:bottom w:val="nil"/>
              <w:right w:val="single" w:sz="4" w:space="0" w:color="auto"/>
            </w:tcBorders>
            <w:noWrap/>
            <w:vAlign w:val="center"/>
            <w:hideMark/>
          </w:tcPr>
          <w:p w14:paraId="1D3E266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74546127" w14:textId="77777777" w:rsidR="003F42A9" w:rsidRPr="003F42A9" w:rsidRDefault="003F42A9" w:rsidP="003F42A9">
            <w:pPr>
              <w:jc w:val="right"/>
              <w:rPr>
                <w:sz w:val="20"/>
                <w:szCs w:val="20"/>
              </w:rPr>
            </w:pPr>
            <w:r w:rsidRPr="003F42A9">
              <w:rPr>
                <w:sz w:val="20"/>
                <w:szCs w:val="20"/>
              </w:rPr>
              <w:t>110 660,00</w:t>
            </w:r>
          </w:p>
        </w:tc>
        <w:tc>
          <w:tcPr>
            <w:tcW w:w="833" w:type="dxa"/>
            <w:tcBorders>
              <w:top w:val="single" w:sz="4" w:space="0" w:color="auto"/>
              <w:left w:val="single" w:sz="4" w:space="0" w:color="auto"/>
              <w:bottom w:val="nil"/>
              <w:right w:val="nil"/>
            </w:tcBorders>
            <w:noWrap/>
            <w:vAlign w:val="center"/>
            <w:hideMark/>
          </w:tcPr>
          <w:p w14:paraId="6420091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C09447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A948144" w14:textId="77777777" w:rsidR="003F42A9" w:rsidRPr="003F42A9" w:rsidRDefault="003F42A9" w:rsidP="003F42A9">
            <w:pPr>
              <w:spacing w:after="200" w:line="276" w:lineRule="auto"/>
              <w:rPr>
                <w:sz w:val="20"/>
                <w:szCs w:val="20"/>
              </w:rPr>
            </w:pPr>
          </w:p>
        </w:tc>
      </w:tr>
      <w:tr w:rsidR="003F42A9" w:rsidRPr="003F42A9" w14:paraId="4304FBD6"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EC151F1"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9717CA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1C8781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2B437F7"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16D3D341" w14:textId="77777777" w:rsidR="003F42A9" w:rsidRPr="003F42A9" w:rsidRDefault="003F42A9" w:rsidP="003F42A9">
            <w:pPr>
              <w:jc w:val="center"/>
              <w:rPr>
                <w:sz w:val="20"/>
                <w:szCs w:val="20"/>
              </w:rPr>
            </w:pPr>
            <w:r w:rsidRPr="003F42A9">
              <w:rPr>
                <w:sz w:val="20"/>
                <w:szCs w:val="20"/>
              </w:rPr>
              <w:t>07.1.00.S3470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75C13E4"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2740346" w14:textId="77777777" w:rsidR="003F42A9" w:rsidRPr="003F42A9" w:rsidRDefault="003F42A9" w:rsidP="003F42A9">
            <w:pPr>
              <w:jc w:val="right"/>
              <w:rPr>
                <w:sz w:val="20"/>
                <w:szCs w:val="20"/>
              </w:rPr>
            </w:pPr>
            <w:r w:rsidRPr="003F42A9">
              <w:rPr>
                <w:sz w:val="20"/>
                <w:szCs w:val="20"/>
              </w:rPr>
              <w:t>110 660,00</w:t>
            </w:r>
          </w:p>
        </w:tc>
        <w:tc>
          <w:tcPr>
            <w:tcW w:w="833" w:type="dxa"/>
            <w:tcBorders>
              <w:top w:val="single" w:sz="4" w:space="0" w:color="auto"/>
              <w:left w:val="single" w:sz="4" w:space="0" w:color="auto"/>
              <w:bottom w:val="single" w:sz="4" w:space="0" w:color="auto"/>
              <w:right w:val="nil"/>
            </w:tcBorders>
            <w:noWrap/>
            <w:vAlign w:val="center"/>
            <w:hideMark/>
          </w:tcPr>
          <w:p w14:paraId="37AE480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40F20B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36634D1" w14:textId="77777777" w:rsidR="003F42A9" w:rsidRPr="003F42A9" w:rsidRDefault="003F42A9" w:rsidP="003F42A9">
            <w:pPr>
              <w:spacing w:after="200" w:line="276" w:lineRule="auto"/>
              <w:rPr>
                <w:sz w:val="20"/>
                <w:szCs w:val="20"/>
              </w:rPr>
            </w:pPr>
          </w:p>
        </w:tc>
      </w:tr>
      <w:tr w:rsidR="003F42A9" w:rsidRPr="003F42A9" w14:paraId="4E746849" w14:textId="77777777" w:rsidTr="003F42A9">
        <w:trPr>
          <w:trHeight w:val="870"/>
        </w:trPr>
        <w:tc>
          <w:tcPr>
            <w:tcW w:w="3021" w:type="dxa"/>
            <w:tcBorders>
              <w:top w:val="nil"/>
              <w:left w:val="single" w:sz="4" w:space="0" w:color="auto"/>
              <w:bottom w:val="nil"/>
              <w:right w:val="nil"/>
            </w:tcBorders>
            <w:vAlign w:val="center"/>
            <w:hideMark/>
          </w:tcPr>
          <w:p w14:paraId="313E0647"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948" w:type="dxa"/>
            <w:tcBorders>
              <w:top w:val="nil"/>
              <w:left w:val="single" w:sz="4" w:space="0" w:color="auto"/>
              <w:bottom w:val="nil"/>
              <w:right w:val="nil"/>
            </w:tcBorders>
            <w:noWrap/>
            <w:vAlign w:val="center"/>
            <w:hideMark/>
          </w:tcPr>
          <w:p w14:paraId="33839AD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AD8547E"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382E4190"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6195F858" w14:textId="77777777" w:rsidR="003F42A9" w:rsidRPr="003F42A9" w:rsidRDefault="003F42A9" w:rsidP="003F42A9">
            <w:pPr>
              <w:jc w:val="center"/>
              <w:rPr>
                <w:bCs/>
                <w:sz w:val="20"/>
                <w:szCs w:val="20"/>
              </w:rPr>
            </w:pPr>
            <w:r w:rsidRPr="003F42A9">
              <w:rPr>
                <w:bCs/>
                <w:sz w:val="20"/>
                <w:szCs w:val="20"/>
              </w:rPr>
              <w:t>07.3.00.00000</w:t>
            </w:r>
          </w:p>
        </w:tc>
        <w:tc>
          <w:tcPr>
            <w:tcW w:w="857" w:type="dxa"/>
            <w:tcBorders>
              <w:top w:val="nil"/>
              <w:left w:val="single" w:sz="4" w:space="0" w:color="auto"/>
              <w:bottom w:val="nil"/>
              <w:right w:val="single" w:sz="4" w:space="0" w:color="auto"/>
            </w:tcBorders>
            <w:noWrap/>
            <w:vAlign w:val="center"/>
            <w:hideMark/>
          </w:tcPr>
          <w:p w14:paraId="5165294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0EE46F1" w14:textId="77777777" w:rsidR="003F42A9" w:rsidRPr="003F42A9" w:rsidRDefault="003F42A9" w:rsidP="003F42A9">
            <w:pPr>
              <w:jc w:val="right"/>
              <w:rPr>
                <w:bCs/>
                <w:sz w:val="20"/>
                <w:szCs w:val="20"/>
              </w:rPr>
            </w:pPr>
            <w:r w:rsidRPr="003F42A9">
              <w:rPr>
                <w:bCs/>
                <w:sz w:val="20"/>
                <w:szCs w:val="20"/>
              </w:rPr>
              <w:t>45 000,00</w:t>
            </w:r>
          </w:p>
        </w:tc>
        <w:tc>
          <w:tcPr>
            <w:tcW w:w="833" w:type="dxa"/>
            <w:tcBorders>
              <w:top w:val="nil"/>
              <w:left w:val="single" w:sz="4" w:space="0" w:color="auto"/>
              <w:bottom w:val="nil"/>
              <w:right w:val="nil"/>
            </w:tcBorders>
            <w:noWrap/>
            <w:vAlign w:val="center"/>
            <w:hideMark/>
          </w:tcPr>
          <w:p w14:paraId="4024487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AFCF0E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4B35297" w14:textId="77777777" w:rsidR="003F42A9" w:rsidRPr="003F42A9" w:rsidRDefault="003F42A9" w:rsidP="003F42A9">
            <w:pPr>
              <w:spacing w:after="200" w:line="276" w:lineRule="auto"/>
              <w:rPr>
                <w:bCs/>
                <w:sz w:val="20"/>
                <w:szCs w:val="20"/>
              </w:rPr>
            </w:pPr>
          </w:p>
        </w:tc>
      </w:tr>
      <w:tr w:rsidR="003F42A9" w:rsidRPr="003F42A9" w14:paraId="31F778C8" w14:textId="77777777" w:rsidTr="003F42A9">
        <w:trPr>
          <w:trHeight w:val="1155"/>
        </w:trPr>
        <w:tc>
          <w:tcPr>
            <w:tcW w:w="3021" w:type="dxa"/>
            <w:tcBorders>
              <w:top w:val="single" w:sz="4" w:space="0" w:color="auto"/>
              <w:left w:val="single" w:sz="4" w:space="0" w:color="auto"/>
              <w:bottom w:val="nil"/>
              <w:right w:val="nil"/>
            </w:tcBorders>
            <w:vAlign w:val="center"/>
            <w:hideMark/>
          </w:tcPr>
          <w:p w14:paraId="62D194E8"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1D4A60B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96C7364"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0939E4A"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1A2C6A5B" w14:textId="77777777" w:rsidR="003F42A9" w:rsidRPr="003F42A9" w:rsidRDefault="003F42A9" w:rsidP="003F42A9">
            <w:pPr>
              <w:jc w:val="center"/>
              <w:rPr>
                <w:bCs/>
                <w:sz w:val="20"/>
                <w:szCs w:val="20"/>
              </w:rPr>
            </w:pPr>
            <w:r w:rsidRPr="003F42A9">
              <w:rPr>
                <w:bCs/>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34F8E6FF"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BC2987B" w14:textId="77777777" w:rsidR="003F42A9" w:rsidRPr="003F42A9" w:rsidRDefault="003F42A9" w:rsidP="003F42A9">
            <w:pPr>
              <w:jc w:val="right"/>
              <w:rPr>
                <w:bCs/>
                <w:sz w:val="20"/>
                <w:szCs w:val="20"/>
              </w:rPr>
            </w:pPr>
            <w:r w:rsidRPr="003F42A9">
              <w:rPr>
                <w:bCs/>
                <w:sz w:val="20"/>
                <w:szCs w:val="20"/>
              </w:rPr>
              <w:t>45 000,00</w:t>
            </w:r>
          </w:p>
        </w:tc>
        <w:tc>
          <w:tcPr>
            <w:tcW w:w="833" w:type="dxa"/>
            <w:tcBorders>
              <w:top w:val="single" w:sz="4" w:space="0" w:color="auto"/>
              <w:left w:val="single" w:sz="4" w:space="0" w:color="auto"/>
              <w:bottom w:val="nil"/>
              <w:right w:val="nil"/>
            </w:tcBorders>
            <w:noWrap/>
            <w:vAlign w:val="center"/>
            <w:hideMark/>
          </w:tcPr>
          <w:p w14:paraId="03608A5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9A7F569"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B7E93C3" w14:textId="77777777" w:rsidR="003F42A9" w:rsidRPr="003F42A9" w:rsidRDefault="003F42A9" w:rsidP="003F42A9">
            <w:pPr>
              <w:spacing w:after="200" w:line="276" w:lineRule="auto"/>
              <w:rPr>
                <w:bCs/>
                <w:sz w:val="20"/>
                <w:szCs w:val="20"/>
              </w:rPr>
            </w:pPr>
          </w:p>
        </w:tc>
      </w:tr>
      <w:tr w:rsidR="003F42A9" w:rsidRPr="003F42A9" w14:paraId="4BA2897D" w14:textId="77777777" w:rsidTr="003F42A9">
        <w:trPr>
          <w:trHeight w:val="585"/>
        </w:trPr>
        <w:tc>
          <w:tcPr>
            <w:tcW w:w="3021" w:type="dxa"/>
            <w:tcBorders>
              <w:top w:val="single" w:sz="4" w:space="0" w:color="auto"/>
              <w:left w:val="single" w:sz="4" w:space="0" w:color="auto"/>
              <w:bottom w:val="nil"/>
              <w:right w:val="nil"/>
            </w:tcBorders>
            <w:vAlign w:val="center"/>
            <w:hideMark/>
          </w:tcPr>
          <w:p w14:paraId="7DE15B6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497D95C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1E8C9A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A8C6F33"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4892AA1B"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3D949896"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08AE96FA" w14:textId="77777777" w:rsidR="003F42A9" w:rsidRPr="003F42A9" w:rsidRDefault="003F42A9" w:rsidP="003F42A9">
            <w:pPr>
              <w:jc w:val="right"/>
              <w:rPr>
                <w:sz w:val="20"/>
                <w:szCs w:val="20"/>
              </w:rPr>
            </w:pPr>
            <w:r w:rsidRPr="003F42A9">
              <w:rPr>
                <w:sz w:val="20"/>
                <w:szCs w:val="20"/>
              </w:rPr>
              <w:t>45 000,00</w:t>
            </w:r>
          </w:p>
        </w:tc>
        <w:tc>
          <w:tcPr>
            <w:tcW w:w="833" w:type="dxa"/>
            <w:tcBorders>
              <w:top w:val="single" w:sz="4" w:space="0" w:color="auto"/>
              <w:left w:val="single" w:sz="4" w:space="0" w:color="auto"/>
              <w:bottom w:val="nil"/>
              <w:right w:val="nil"/>
            </w:tcBorders>
            <w:noWrap/>
            <w:vAlign w:val="center"/>
            <w:hideMark/>
          </w:tcPr>
          <w:p w14:paraId="2CE2983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BF5391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99BDE0D" w14:textId="77777777" w:rsidR="003F42A9" w:rsidRPr="003F42A9" w:rsidRDefault="003F42A9" w:rsidP="003F42A9">
            <w:pPr>
              <w:spacing w:after="200" w:line="276" w:lineRule="auto"/>
              <w:rPr>
                <w:sz w:val="20"/>
                <w:szCs w:val="20"/>
              </w:rPr>
            </w:pPr>
          </w:p>
        </w:tc>
      </w:tr>
      <w:tr w:rsidR="003F42A9" w:rsidRPr="003F42A9" w14:paraId="64E32564"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35816869"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08F627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7C1D67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24D352C"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26FDBDB1"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F62E792"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05AB5B0" w14:textId="77777777" w:rsidR="003F42A9" w:rsidRPr="003F42A9" w:rsidRDefault="003F42A9" w:rsidP="003F42A9">
            <w:pPr>
              <w:jc w:val="right"/>
              <w:rPr>
                <w:sz w:val="20"/>
                <w:szCs w:val="20"/>
              </w:rPr>
            </w:pPr>
            <w:r w:rsidRPr="003F42A9">
              <w:rPr>
                <w:sz w:val="20"/>
                <w:szCs w:val="20"/>
              </w:rPr>
              <w:t>45 000,00</w:t>
            </w:r>
          </w:p>
        </w:tc>
        <w:tc>
          <w:tcPr>
            <w:tcW w:w="833" w:type="dxa"/>
            <w:tcBorders>
              <w:top w:val="single" w:sz="4" w:space="0" w:color="auto"/>
              <w:left w:val="single" w:sz="4" w:space="0" w:color="auto"/>
              <w:bottom w:val="single" w:sz="4" w:space="0" w:color="auto"/>
              <w:right w:val="nil"/>
            </w:tcBorders>
            <w:noWrap/>
            <w:vAlign w:val="center"/>
            <w:hideMark/>
          </w:tcPr>
          <w:p w14:paraId="72F8FF4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565EE3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2702FB6" w14:textId="77777777" w:rsidR="003F42A9" w:rsidRPr="003F42A9" w:rsidRDefault="003F42A9" w:rsidP="003F42A9">
            <w:pPr>
              <w:spacing w:after="200" w:line="276" w:lineRule="auto"/>
              <w:rPr>
                <w:sz w:val="20"/>
                <w:szCs w:val="20"/>
              </w:rPr>
            </w:pPr>
          </w:p>
        </w:tc>
      </w:tr>
      <w:tr w:rsidR="003F42A9" w:rsidRPr="003F42A9" w14:paraId="17C5D1CC" w14:textId="77777777" w:rsidTr="003F42A9">
        <w:trPr>
          <w:trHeight w:val="300"/>
        </w:trPr>
        <w:tc>
          <w:tcPr>
            <w:tcW w:w="3021" w:type="dxa"/>
            <w:tcBorders>
              <w:top w:val="nil"/>
              <w:left w:val="single" w:sz="4" w:space="0" w:color="auto"/>
              <w:bottom w:val="nil"/>
              <w:right w:val="nil"/>
            </w:tcBorders>
            <w:vAlign w:val="center"/>
            <w:hideMark/>
          </w:tcPr>
          <w:p w14:paraId="791E6A15" w14:textId="77777777" w:rsidR="003F42A9" w:rsidRPr="003F42A9" w:rsidRDefault="003F42A9" w:rsidP="003F42A9">
            <w:pPr>
              <w:rPr>
                <w:bCs/>
                <w:sz w:val="20"/>
                <w:szCs w:val="20"/>
              </w:rPr>
            </w:pPr>
            <w:r w:rsidRPr="003F42A9">
              <w:rPr>
                <w:bCs/>
                <w:sz w:val="20"/>
                <w:szCs w:val="20"/>
              </w:rPr>
              <w:t>Общее образование</w:t>
            </w:r>
          </w:p>
        </w:tc>
        <w:tc>
          <w:tcPr>
            <w:tcW w:w="948" w:type="dxa"/>
            <w:tcBorders>
              <w:top w:val="nil"/>
              <w:left w:val="single" w:sz="4" w:space="0" w:color="auto"/>
              <w:bottom w:val="nil"/>
              <w:right w:val="nil"/>
            </w:tcBorders>
            <w:noWrap/>
            <w:vAlign w:val="center"/>
            <w:hideMark/>
          </w:tcPr>
          <w:p w14:paraId="1ED8920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566EDAE"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8B935EF"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456BFE8"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4F0CF5F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F448734" w14:textId="77777777" w:rsidR="003F42A9" w:rsidRPr="003F42A9" w:rsidRDefault="003F42A9" w:rsidP="003F42A9">
            <w:pPr>
              <w:jc w:val="right"/>
              <w:rPr>
                <w:bCs/>
                <w:sz w:val="20"/>
                <w:szCs w:val="20"/>
              </w:rPr>
            </w:pPr>
            <w:r w:rsidRPr="003F42A9">
              <w:rPr>
                <w:bCs/>
                <w:sz w:val="20"/>
                <w:szCs w:val="20"/>
              </w:rPr>
              <w:t>819 344 937,65</w:t>
            </w:r>
          </w:p>
        </w:tc>
        <w:tc>
          <w:tcPr>
            <w:tcW w:w="833" w:type="dxa"/>
            <w:tcBorders>
              <w:top w:val="nil"/>
              <w:left w:val="single" w:sz="4" w:space="0" w:color="auto"/>
              <w:bottom w:val="nil"/>
              <w:right w:val="nil"/>
            </w:tcBorders>
            <w:noWrap/>
            <w:vAlign w:val="center"/>
            <w:hideMark/>
          </w:tcPr>
          <w:p w14:paraId="4303AF81" w14:textId="77777777" w:rsidR="003F42A9" w:rsidRPr="003F42A9" w:rsidRDefault="003F42A9" w:rsidP="003F42A9">
            <w:pPr>
              <w:jc w:val="right"/>
              <w:rPr>
                <w:bCs/>
                <w:sz w:val="20"/>
                <w:szCs w:val="20"/>
              </w:rPr>
            </w:pPr>
            <w:r w:rsidRPr="003F42A9">
              <w:rPr>
                <w:bCs/>
                <w:sz w:val="20"/>
                <w:szCs w:val="20"/>
              </w:rPr>
              <w:t>711 362 739,08</w:t>
            </w:r>
          </w:p>
        </w:tc>
        <w:tc>
          <w:tcPr>
            <w:tcW w:w="1294" w:type="dxa"/>
            <w:tcBorders>
              <w:top w:val="nil"/>
              <w:left w:val="single" w:sz="4" w:space="0" w:color="auto"/>
              <w:bottom w:val="nil"/>
              <w:right w:val="single" w:sz="4" w:space="0" w:color="auto"/>
            </w:tcBorders>
            <w:noWrap/>
            <w:vAlign w:val="center"/>
            <w:hideMark/>
          </w:tcPr>
          <w:p w14:paraId="7F70CAFD" w14:textId="77777777" w:rsidR="003F42A9" w:rsidRPr="003F42A9" w:rsidRDefault="003F42A9" w:rsidP="003F42A9">
            <w:pPr>
              <w:jc w:val="right"/>
              <w:rPr>
                <w:bCs/>
                <w:sz w:val="20"/>
                <w:szCs w:val="20"/>
              </w:rPr>
            </w:pPr>
            <w:r w:rsidRPr="003F42A9">
              <w:rPr>
                <w:bCs/>
                <w:sz w:val="20"/>
                <w:szCs w:val="20"/>
              </w:rPr>
              <w:t>728 838 411,00</w:t>
            </w:r>
          </w:p>
        </w:tc>
        <w:tc>
          <w:tcPr>
            <w:tcW w:w="222" w:type="dxa"/>
            <w:vAlign w:val="center"/>
            <w:hideMark/>
          </w:tcPr>
          <w:p w14:paraId="25285807" w14:textId="77777777" w:rsidR="003F42A9" w:rsidRPr="003F42A9" w:rsidRDefault="003F42A9" w:rsidP="003F42A9">
            <w:pPr>
              <w:spacing w:after="200" w:line="276" w:lineRule="auto"/>
              <w:rPr>
                <w:bCs/>
                <w:sz w:val="20"/>
                <w:szCs w:val="20"/>
              </w:rPr>
            </w:pPr>
          </w:p>
        </w:tc>
      </w:tr>
      <w:tr w:rsidR="003F42A9" w:rsidRPr="003F42A9" w14:paraId="7A7EAFEA" w14:textId="77777777" w:rsidTr="003F42A9">
        <w:trPr>
          <w:trHeight w:val="870"/>
        </w:trPr>
        <w:tc>
          <w:tcPr>
            <w:tcW w:w="3021" w:type="dxa"/>
            <w:tcBorders>
              <w:top w:val="single" w:sz="4" w:space="0" w:color="auto"/>
              <w:left w:val="single" w:sz="4" w:space="0" w:color="auto"/>
              <w:bottom w:val="nil"/>
              <w:right w:val="nil"/>
            </w:tcBorders>
            <w:vAlign w:val="center"/>
            <w:hideMark/>
          </w:tcPr>
          <w:p w14:paraId="1B0E3D01"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948" w:type="dxa"/>
            <w:tcBorders>
              <w:top w:val="single" w:sz="4" w:space="0" w:color="auto"/>
              <w:left w:val="single" w:sz="4" w:space="0" w:color="auto"/>
              <w:bottom w:val="nil"/>
              <w:right w:val="nil"/>
            </w:tcBorders>
            <w:noWrap/>
            <w:vAlign w:val="center"/>
            <w:hideMark/>
          </w:tcPr>
          <w:p w14:paraId="0C47043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B788174"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90AF4B6"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345AE573" w14:textId="77777777" w:rsidR="003F42A9" w:rsidRPr="003F42A9" w:rsidRDefault="003F42A9" w:rsidP="003F42A9">
            <w:pPr>
              <w:jc w:val="center"/>
              <w:rPr>
                <w:bCs/>
                <w:sz w:val="20"/>
                <w:szCs w:val="20"/>
              </w:rPr>
            </w:pPr>
            <w:r w:rsidRPr="003F42A9">
              <w:rPr>
                <w:bCs/>
                <w:sz w:val="20"/>
                <w:szCs w:val="20"/>
              </w:rPr>
              <w:t>06.0.00.00000</w:t>
            </w:r>
          </w:p>
        </w:tc>
        <w:tc>
          <w:tcPr>
            <w:tcW w:w="857" w:type="dxa"/>
            <w:tcBorders>
              <w:top w:val="single" w:sz="4" w:space="0" w:color="auto"/>
              <w:left w:val="single" w:sz="4" w:space="0" w:color="auto"/>
              <w:bottom w:val="nil"/>
              <w:right w:val="single" w:sz="4" w:space="0" w:color="auto"/>
            </w:tcBorders>
            <w:noWrap/>
            <w:vAlign w:val="center"/>
            <w:hideMark/>
          </w:tcPr>
          <w:p w14:paraId="1E21460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D87EE1A" w14:textId="77777777" w:rsidR="003F42A9" w:rsidRPr="003F42A9" w:rsidRDefault="003F42A9" w:rsidP="003F42A9">
            <w:pPr>
              <w:jc w:val="right"/>
              <w:rPr>
                <w:bCs/>
                <w:sz w:val="20"/>
                <w:szCs w:val="20"/>
              </w:rPr>
            </w:pPr>
            <w:r w:rsidRPr="003F42A9">
              <w:rPr>
                <w:bCs/>
                <w:sz w:val="20"/>
                <w:szCs w:val="20"/>
              </w:rPr>
              <w:t>614 009,82</w:t>
            </w:r>
          </w:p>
        </w:tc>
        <w:tc>
          <w:tcPr>
            <w:tcW w:w="833" w:type="dxa"/>
            <w:tcBorders>
              <w:top w:val="single" w:sz="4" w:space="0" w:color="auto"/>
              <w:left w:val="single" w:sz="4" w:space="0" w:color="auto"/>
              <w:bottom w:val="nil"/>
              <w:right w:val="nil"/>
            </w:tcBorders>
            <w:noWrap/>
            <w:vAlign w:val="center"/>
            <w:hideMark/>
          </w:tcPr>
          <w:p w14:paraId="62C655CD" w14:textId="77777777" w:rsidR="003F42A9" w:rsidRPr="003F42A9" w:rsidRDefault="003F42A9" w:rsidP="003F42A9">
            <w:pPr>
              <w:jc w:val="right"/>
              <w:rPr>
                <w:bCs/>
                <w:sz w:val="20"/>
                <w:szCs w:val="20"/>
              </w:rPr>
            </w:pPr>
            <w:r w:rsidRPr="003F42A9">
              <w:rPr>
                <w:bCs/>
                <w:sz w:val="20"/>
                <w:szCs w:val="20"/>
              </w:rPr>
              <w:t>1 000 000,00</w:t>
            </w:r>
          </w:p>
        </w:tc>
        <w:tc>
          <w:tcPr>
            <w:tcW w:w="1294" w:type="dxa"/>
            <w:tcBorders>
              <w:top w:val="single" w:sz="4" w:space="0" w:color="auto"/>
              <w:left w:val="single" w:sz="4" w:space="0" w:color="auto"/>
              <w:bottom w:val="nil"/>
              <w:right w:val="single" w:sz="4" w:space="0" w:color="auto"/>
            </w:tcBorders>
            <w:noWrap/>
            <w:vAlign w:val="center"/>
            <w:hideMark/>
          </w:tcPr>
          <w:p w14:paraId="6DD68B2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AA4AC9B" w14:textId="77777777" w:rsidR="003F42A9" w:rsidRPr="003F42A9" w:rsidRDefault="003F42A9" w:rsidP="003F42A9">
            <w:pPr>
              <w:spacing w:after="200" w:line="276" w:lineRule="auto"/>
              <w:rPr>
                <w:bCs/>
                <w:sz w:val="20"/>
                <w:szCs w:val="20"/>
              </w:rPr>
            </w:pPr>
          </w:p>
        </w:tc>
      </w:tr>
      <w:tr w:rsidR="003F42A9" w:rsidRPr="003F42A9" w14:paraId="264A2E88" w14:textId="77777777" w:rsidTr="003F42A9">
        <w:trPr>
          <w:trHeight w:val="870"/>
        </w:trPr>
        <w:tc>
          <w:tcPr>
            <w:tcW w:w="3021" w:type="dxa"/>
            <w:tcBorders>
              <w:top w:val="single" w:sz="4" w:space="0" w:color="auto"/>
              <w:left w:val="single" w:sz="4" w:space="0" w:color="auto"/>
              <w:bottom w:val="nil"/>
              <w:right w:val="nil"/>
            </w:tcBorders>
            <w:vAlign w:val="center"/>
            <w:hideMark/>
          </w:tcPr>
          <w:p w14:paraId="692F9CA4"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948" w:type="dxa"/>
            <w:tcBorders>
              <w:top w:val="single" w:sz="4" w:space="0" w:color="auto"/>
              <w:left w:val="single" w:sz="4" w:space="0" w:color="auto"/>
              <w:bottom w:val="nil"/>
              <w:right w:val="nil"/>
            </w:tcBorders>
            <w:noWrap/>
            <w:vAlign w:val="center"/>
            <w:hideMark/>
          </w:tcPr>
          <w:p w14:paraId="62992A8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900520F"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C58CFF6"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462EC0EC" w14:textId="77777777" w:rsidR="003F42A9" w:rsidRPr="003F42A9" w:rsidRDefault="003F42A9" w:rsidP="003F42A9">
            <w:pPr>
              <w:jc w:val="center"/>
              <w:rPr>
                <w:bCs/>
                <w:sz w:val="20"/>
                <w:szCs w:val="20"/>
              </w:rPr>
            </w:pPr>
            <w:r w:rsidRPr="003F42A9">
              <w:rPr>
                <w:bCs/>
                <w:sz w:val="20"/>
                <w:szCs w:val="20"/>
              </w:rPr>
              <w:t>06.0.00.05956</w:t>
            </w:r>
          </w:p>
        </w:tc>
        <w:tc>
          <w:tcPr>
            <w:tcW w:w="857" w:type="dxa"/>
            <w:tcBorders>
              <w:top w:val="single" w:sz="4" w:space="0" w:color="auto"/>
              <w:left w:val="single" w:sz="4" w:space="0" w:color="auto"/>
              <w:bottom w:val="nil"/>
              <w:right w:val="single" w:sz="4" w:space="0" w:color="auto"/>
            </w:tcBorders>
            <w:noWrap/>
            <w:vAlign w:val="center"/>
            <w:hideMark/>
          </w:tcPr>
          <w:p w14:paraId="0AABEC3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090A7BC"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487F96E9" w14:textId="77777777" w:rsidR="003F42A9" w:rsidRPr="003F42A9" w:rsidRDefault="003F42A9" w:rsidP="003F42A9">
            <w:pPr>
              <w:jc w:val="right"/>
              <w:rPr>
                <w:bCs/>
                <w:sz w:val="20"/>
                <w:szCs w:val="20"/>
              </w:rPr>
            </w:pPr>
            <w:r w:rsidRPr="003F42A9">
              <w:rPr>
                <w:bCs/>
                <w:sz w:val="20"/>
                <w:szCs w:val="20"/>
              </w:rPr>
              <w:t>1 000 000,00</w:t>
            </w:r>
          </w:p>
        </w:tc>
        <w:tc>
          <w:tcPr>
            <w:tcW w:w="1294" w:type="dxa"/>
            <w:tcBorders>
              <w:top w:val="single" w:sz="4" w:space="0" w:color="auto"/>
              <w:left w:val="single" w:sz="4" w:space="0" w:color="auto"/>
              <w:bottom w:val="nil"/>
              <w:right w:val="single" w:sz="4" w:space="0" w:color="auto"/>
            </w:tcBorders>
            <w:noWrap/>
            <w:vAlign w:val="center"/>
            <w:hideMark/>
          </w:tcPr>
          <w:p w14:paraId="61CD4AA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BB5BE17" w14:textId="77777777" w:rsidR="003F42A9" w:rsidRPr="003F42A9" w:rsidRDefault="003F42A9" w:rsidP="003F42A9">
            <w:pPr>
              <w:spacing w:after="200" w:line="276" w:lineRule="auto"/>
              <w:rPr>
                <w:bCs/>
                <w:sz w:val="20"/>
                <w:szCs w:val="20"/>
              </w:rPr>
            </w:pPr>
          </w:p>
        </w:tc>
      </w:tr>
      <w:tr w:rsidR="003F42A9" w:rsidRPr="003F42A9" w14:paraId="3C3F8173" w14:textId="77777777" w:rsidTr="003F42A9">
        <w:trPr>
          <w:trHeight w:val="585"/>
        </w:trPr>
        <w:tc>
          <w:tcPr>
            <w:tcW w:w="3021" w:type="dxa"/>
            <w:tcBorders>
              <w:top w:val="single" w:sz="4" w:space="0" w:color="auto"/>
              <w:left w:val="single" w:sz="4" w:space="0" w:color="auto"/>
              <w:bottom w:val="nil"/>
              <w:right w:val="nil"/>
            </w:tcBorders>
            <w:vAlign w:val="center"/>
            <w:hideMark/>
          </w:tcPr>
          <w:p w14:paraId="06E7D766"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073F1C2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B28C61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64313E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565E5DD4" w14:textId="77777777" w:rsidR="003F42A9" w:rsidRPr="003F42A9" w:rsidRDefault="003F42A9" w:rsidP="003F42A9">
            <w:pPr>
              <w:jc w:val="center"/>
              <w:rPr>
                <w:sz w:val="20"/>
                <w:szCs w:val="20"/>
              </w:rPr>
            </w:pPr>
            <w:r w:rsidRPr="003F42A9">
              <w:rPr>
                <w:sz w:val="20"/>
                <w:szCs w:val="20"/>
              </w:rPr>
              <w:t>06.0.00.05956</w:t>
            </w:r>
          </w:p>
        </w:tc>
        <w:tc>
          <w:tcPr>
            <w:tcW w:w="857" w:type="dxa"/>
            <w:tcBorders>
              <w:top w:val="single" w:sz="4" w:space="0" w:color="auto"/>
              <w:left w:val="single" w:sz="4" w:space="0" w:color="auto"/>
              <w:bottom w:val="nil"/>
              <w:right w:val="single" w:sz="4" w:space="0" w:color="auto"/>
            </w:tcBorders>
            <w:noWrap/>
            <w:vAlign w:val="center"/>
            <w:hideMark/>
          </w:tcPr>
          <w:p w14:paraId="7D42659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7740D21B"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0CC95E1B" w14:textId="77777777" w:rsidR="003F42A9" w:rsidRPr="003F42A9" w:rsidRDefault="003F42A9" w:rsidP="003F42A9">
            <w:pPr>
              <w:jc w:val="right"/>
              <w:rPr>
                <w:sz w:val="20"/>
                <w:szCs w:val="20"/>
              </w:rPr>
            </w:pPr>
            <w:r w:rsidRPr="003F42A9">
              <w:rPr>
                <w:sz w:val="20"/>
                <w:szCs w:val="20"/>
              </w:rPr>
              <w:t>1 000 000,00</w:t>
            </w:r>
          </w:p>
        </w:tc>
        <w:tc>
          <w:tcPr>
            <w:tcW w:w="1294" w:type="dxa"/>
            <w:tcBorders>
              <w:top w:val="single" w:sz="4" w:space="0" w:color="auto"/>
              <w:left w:val="single" w:sz="4" w:space="0" w:color="auto"/>
              <w:bottom w:val="nil"/>
              <w:right w:val="single" w:sz="4" w:space="0" w:color="auto"/>
            </w:tcBorders>
            <w:noWrap/>
            <w:vAlign w:val="center"/>
            <w:hideMark/>
          </w:tcPr>
          <w:p w14:paraId="242BF4D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55DD84B" w14:textId="77777777" w:rsidR="003F42A9" w:rsidRPr="003F42A9" w:rsidRDefault="003F42A9" w:rsidP="003F42A9">
            <w:pPr>
              <w:spacing w:after="200" w:line="276" w:lineRule="auto"/>
              <w:rPr>
                <w:sz w:val="20"/>
                <w:szCs w:val="20"/>
              </w:rPr>
            </w:pPr>
          </w:p>
        </w:tc>
      </w:tr>
      <w:tr w:rsidR="003F42A9" w:rsidRPr="003F42A9" w14:paraId="477B5996"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B55E83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9B9DB0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A15323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A33BC60"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DCE6D4B" w14:textId="77777777" w:rsidR="003F42A9" w:rsidRPr="003F42A9" w:rsidRDefault="003F42A9" w:rsidP="003F42A9">
            <w:pPr>
              <w:jc w:val="center"/>
              <w:rPr>
                <w:sz w:val="20"/>
                <w:szCs w:val="20"/>
              </w:rPr>
            </w:pPr>
            <w:r w:rsidRPr="003F42A9">
              <w:rPr>
                <w:sz w:val="20"/>
                <w:szCs w:val="20"/>
              </w:rPr>
              <w:t>06.0.00.05956</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343957D"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2CA9B94"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51BF34F6" w14:textId="77777777" w:rsidR="003F42A9" w:rsidRPr="003F42A9" w:rsidRDefault="003F42A9" w:rsidP="003F42A9">
            <w:pPr>
              <w:jc w:val="right"/>
              <w:rPr>
                <w:sz w:val="20"/>
                <w:szCs w:val="20"/>
              </w:rPr>
            </w:pPr>
            <w:r w:rsidRPr="003F42A9">
              <w:rPr>
                <w:sz w:val="20"/>
                <w:szCs w:val="20"/>
              </w:rPr>
              <w:t>1 000 000,00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F5FA40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32542AB" w14:textId="77777777" w:rsidR="003F42A9" w:rsidRPr="003F42A9" w:rsidRDefault="003F42A9" w:rsidP="003F42A9">
            <w:pPr>
              <w:spacing w:after="200" w:line="276" w:lineRule="auto"/>
              <w:rPr>
                <w:sz w:val="20"/>
                <w:szCs w:val="20"/>
              </w:rPr>
            </w:pPr>
          </w:p>
        </w:tc>
      </w:tr>
      <w:tr w:rsidR="003F42A9" w:rsidRPr="003F42A9" w14:paraId="3EF52E62" w14:textId="77777777" w:rsidTr="003F42A9">
        <w:trPr>
          <w:trHeight w:val="1725"/>
        </w:trPr>
        <w:tc>
          <w:tcPr>
            <w:tcW w:w="3021" w:type="dxa"/>
            <w:tcBorders>
              <w:top w:val="nil"/>
              <w:left w:val="single" w:sz="4" w:space="0" w:color="auto"/>
              <w:bottom w:val="nil"/>
              <w:right w:val="nil"/>
            </w:tcBorders>
            <w:vAlign w:val="center"/>
            <w:hideMark/>
          </w:tcPr>
          <w:p w14:paraId="6228A390" w14:textId="77777777" w:rsidR="003F42A9" w:rsidRPr="003F42A9" w:rsidRDefault="003F42A9" w:rsidP="003F42A9">
            <w:pPr>
              <w:rPr>
                <w:bCs/>
                <w:sz w:val="20"/>
                <w:szCs w:val="20"/>
              </w:rPr>
            </w:pPr>
            <w:r w:rsidRPr="003F42A9">
              <w:rPr>
                <w:bCs/>
                <w:sz w:val="20"/>
                <w:szCs w:val="20"/>
              </w:rPr>
              <w:t>Реализация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948" w:type="dxa"/>
            <w:tcBorders>
              <w:top w:val="nil"/>
              <w:left w:val="single" w:sz="4" w:space="0" w:color="auto"/>
              <w:bottom w:val="nil"/>
              <w:right w:val="nil"/>
            </w:tcBorders>
            <w:noWrap/>
            <w:vAlign w:val="center"/>
            <w:hideMark/>
          </w:tcPr>
          <w:p w14:paraId="4C17B48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474E054"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2CECF14"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62EB26ED" w14:textId="77777777" w:rsidR="003F42A9" w:rsidRPr="003F42A9" w:rsidRDefault="003F42A9" w:rsidP="003F42A9">
            <w:pPr>
              <w:jc w:val="center"/>
              <w:rPr>
                <w:bCs/>
                <w:sz w:val="20"/>
                <w:szCs w:val="20"/>
              </w:rPr>
            </w:pPr>
            <w:r w:rsidRPr="003F42A9">
              <w:rPr>
                <w:bCs/>
                <w:sz w:val="20"/>
                <w:szCs w:val="20"/>
              </w:rPr>
              <w:t>06.0.00.70780</w:t>
            </w:r>
          </w:p>
        </w:tc>
        <w:tc>
          <w:tcPr>
            <w:tcW w:w="857" w:type="dxa"/>
            <w:tcBorders>
              <w:top w:val="nil"/>
              <w:left w:val="single" w:sz="4" w:space="0" w:color="auto"/>
              <w:bottom w:val="nil"/>
              <w:right w:val="single" w:sz="4" w:space="0" w:color="auto"/>
            </w:tcBorders>
            <w:noWrap/>
            <w:vAlign w:val="center"/>
            <w:hideMark/>
          </w:tcPr>
          <w:p w14:paraId="72414B2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DEE11EE" w14:textId="77777777" w:rsidR="003F42A9" w:rsidRPr="003F42A9" w:rsidRDefault="003F42A9" w:rsidP="003F42A9">
            <w:pPr>
              <w:jc w:val="right"/>
              <w:rPr>
                <w:bCs/>
                <w:sz w:val="20"/>
                <w:szCs w:val="20"/>
              </w:rPr>
            </w:pPr>
            <w:r w:rsidRPr="003F42A9">
              <w:rPr>
                <w:bCs/>
                <w:sz w:val="20"/>
                <w:szCs w:val="20"/>
              </w:rPr>
              <w:t>395 000,00</w:t>
            </w:r>
          </w:p>
        </w:tc>
        <w:tc>
          <w:tcPr>
            <w:tcW w:w="833" w:type="dxa"/>
            <w:tcBorders>
              <w:top w:val="nil"/>
              <w:left w:val="single" w:sz="4" w:space="0" w:color="auto"/>
              <w:bottom w:val="nil"/>
              <w:right w:val="nil"/>
            </w:tcBorders>
            <w:noWrap/>
            <w:vAlign w:val="center"/>
            <w:hideMark/>
          </w:tcPr>
          <w:p w14:paraId="4132B8C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1E81BB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07BF866" w14:textId="77777777" w:rsidR="003F42A9" w:rsidRPr="003F42A9" w:rsidRDefault="003F42A9" w:rsidP="003F42A9">
            <w:pPr>
              <w:spacing w:after="200" w:line="276" w:lineRule="auto"/>
              <w:rPr>
                <w:bCs/>
                <w:sz w:val="20"/>
                <w:szCs w:val="20"/>
              </w:rPr>
            </w:pPr>
          </w:p>
        </w:tc>
      </w:tr>
      <w:tr w:rsidR="003F42A9" w:rsidRPr="003F42A9" w14:paraId="154D3978" w14:textId="77777777" w:rsidTr="003F42A9">
        <w:trPr>
          <w:trHeight w:val="585"/>
        </w:trPr>
        <w:tc>
          <w:tcPr>
            <w:tcW w:w="3021" w:type="dxa"/>
            <w:tcBorders>
              <w:top w:val="single" w:sz="4" w:space="0" w:color="auto"/>
              <w:left w:val="single" w:sz="4" w:space="0" w:color="auto"/>
              <w:bottom w:val="nil"/>
              <w:right w:val="nil"/>
            </w:tcBorders>
            <w:vAlign w:val="center"/>
            <w:hideMark/>
          </w:tcPr>
          <w:p w14:paraId="5F012A76"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4AC6C7E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6F0F83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56F080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2F9401A2" w14:textId="77777777" w:rsidR="003F42A9" w:rsidRPr="003F42A9" w:rsidRDefault="003F42A9" w:rsidP="003F42A9">
            <w:pPr>
              <w:jc w:val="center"/>
              <w:rPr>
                <w:sz w:val="20"/>
                <w:szCs w:val="20"/>
              </w:rPr>
            </w:pPr>
            <w:r w:rsidRPr="003F42A9">
              <w:rPr>
                <w:sz w:val="20"/>
                <w:szCs w:val="20"/>
              </w:rPr>
              <w:t>06.0.00.70780</w:t>
            </w:r>
          </w:p>
        </w:tc>
        <w:tc>
          <w:tcPr>
            <w:tcW w:w="857" w:type="dxa"/>
            <w:tcBorders>
              <w:top w:val="single" w:sz="4" w:space="0" w:color="auto"/>
              <w:left w:val="single" w:sz="4" w:space="0" w:color="auto"/>
              <w:bottom w:val="nil"/>
              <w:right w:val="single" w:sz="4" w:space="0" w:color="auto"/>
            </w:tcBorders>
            <w:noWrap/>
            <w:vAlign w:val="center"/>
            <w:hideMark/>
          </w:tcPr>
          <w:p w14:paraId="5C0F7ED0"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5980DF08" w14:textId="77777777" w:rsidR="003F42A9" w:rsidRPr="003F42A9" w:rsidRDefault="003F42A9" w:rsidP="003F42A9">
            <w:pPr>
              <w:jc w:val="right"/>
              <w:rPr>
                <w:sz w:val="20"/>
                <w:szCs w:val="20"/>
              </w:rPr>
            </w:pPr>
            <w:r w:rsidRPr="003F42A9">
              <w:rPr>
                <w:sz w:val="20"/>
                <w:szCs w:val="20"/>
              </w:rPr>
              <w:t>395 000,00</w:t>
            </w:r>
          </w:p>
        </w:tc>
        <w:tc>
          <w:tcPr>
            <w:tcW w:w="833" w:type="dxa"/>
            <w:tcBorders>
              <w:top w:val="single" w:sz="4" w:space="0" w:color="auto"/>
              <w:left w:val="single" w:sz="4" w:space="0" w:color="auto"/>
              <w:bottom w:val="nil"/>
              <w:right w:val="nil"/>
            </w:tcBorders>
            <w:noWrap/>
            <w:vAlign w:val="center"/>
            <w:hideMark/>
          </w:tcPr>
          <w:p w14:paraId="3FF91E3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308AB1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E98C1BD" w14:textId="77777777" w:rsidR="003F42A9" w:rsidRPr="003F42A9" w:rsidRDefault="003F42A9" w:rsidP="003F42A9">
            <w:pPr>
              <w:spacing w:after="200" w:line="276" w:lineRule="auto"/>
              <w:rPr>
                <w:sz w:val="20"/>
                <w:szCs w:val="20"/>
              </w:rPr>
            </w:pPr>
          </w:p>
        </w:tc>
      </w:tr>
      <w:tr w:rsidR="003F42A9" w:rsidRPr="003F42A9" w14:paraId="63427F64"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EA260D9"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66A3DC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4D09FB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28BC73D"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767129A" w14:textId="77777777" w:rsidR="003F42A9" w:rsidRPr="003F42A9" w:rsidRDefault="003F42A9" w:rsidP="003F42A9">
            <w:pPr>
              <w:jc w:val="center"/>
              <w:rPr>
                <w:sz w:val="20"/>
                <w:szCs w:val="20"/>
              </w:rPr>
            </w:pPr>
            <w:r w:rsidRPr="003F42A9">
              <w:rPr>
                <w:sz w:val="20"/>
                <w:szCs w:val="20"/>
              </w:rPr>
              <w:t>06.0.00.70780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8417490"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221A841" w14:textId="77777777" w:rsidR="003F42A9" w:rsidRPr="003F42A9" w:rsidRDefault="003F42A9" w:rsidP="003F42A9">
            <w:pPr>
              <w:jc w:val="right"/>
              <w:rPr>
                <w:sz w:val="20"/>
                <w:szCs w:val="20"/>
              </w:rPr>
            </w:pPr>
            <w:r w:rsidRPr="003F42A9">
              <w:rPr>
                <w:sz w:val="20"/>
                <w:szCs w:val="20"/>
              </w:rPr>
              <w:t>395 000,00</w:t>
            </w:r>
          </w:p>
        </w:tc>
        <w:tc>
          <w:tcPr>
            <w:tcW w:w="833" w:type="dxa"/>
            <w:tcBorders>
              <w:top w:val="single" w:sz="4" w:space="0" w:color="auto"/>
              <w:left w:val="single" w:sz="4" w:space="0" w:color="auto"/>
              <w:bottom w:val="single" w:sz="4" w:space="0" w:color="auto"/>
              <w:right w:val="nil"/>
            </w:tcBorders>
            <w:noWrap/>
            <w:vAlign w:val="center"/>
            <w:hideMark/>
          </w:tcPr>
          <w:p w14:paraId="4040ADB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C541E3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218FA2E" w14:textId="77777777" w:rsidR="003F42A9" w:rsidRPr="003F42A9" w:rsidRDefault="003F42A9" w:rsidP="003F42A9">
            <w:pPr>
              <w:spacing w:after="200" w:line="276" w:lineRule="auto"/>
              <w:rPr>
                <w:sz w:val="20"/>
                <w:szCs w:val="20"/>
              </w:rPr>
            </w:pPr>
          </w:p>
        </w:tc>
      </w:tr>
      <w:tr w:rsidR="003F42A9" w:rsidRPr="003F42A9" w14:paraId="3DA26113" w14:textId="77777777" w:rsidTr="003F42A9">
        <w:trPr>
          <w:trHeight w:val="2010"/>
        </w:trPr>
        <w:tc>
          <w:tcPr>
            <w:tcW w:w="3021" w:type="dxa"/>
            <w:tcBorders>
              <w:top w:val="nil"/>
              <w:left w:val="single" w:sz="4" w:space="0" w:color="auto"/>
              <w:bottom w:val="nil"/>
              <w:right w:val="nil"/>
            </w:tcBorders>
            <w:vAlign w:val="center"/>
            <w:hideMark/>
          </w:tcPr>
          <w:p w14:paraId="091E0084" w14:textId="77777777" w:rsidR="003F42A9" w:rsidRPr="003F42A9" w:rsidRDefault="003F42A9" w:rsidP="003F42A9">
            <w:pPr>
              <w:rPr>
                <w:bCs/>
                <w:sz w:val="20"/>
                <w:szCs w:val="20"/>
              </w:rPr>
            </w:pPr>
            <w:proofErr w:type="spellStart"/>
            <w:r w:rsidRPr="003F42A9">
              <w:rPr>
                <w:bCs/>
                <w:sz w:val="20"/>
                <w:szCs w:val="20"/>
              </w:rPr>
              <w:lastRenderedPageBreak/>
              <w:t>Софинансирование</w:t>
            </w:r>
            <w:proofErr w:type="spellEnd"/>
            <w:r w:rsidRPr="003F42A9">
              <w:rPr>
                <w:bCs/>
                <w:sz w:val="20"/>
                <w:szCs w:val="20"/>
              </w:rPr>
              <w:t xml:space="preserve"> местного бюджета на реализацию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948" w:type="dxa"/>
            <w:tcBorders>
              <w:top w:val="nil"/>
              <w:left w:val="single" w:sz="4" w:space="0" w:color="auto"/>
              <w:bottom w:val="nil"/>
              <w:right w:val="nil"/>
            </w:tcBorders>
            <w:noWrap/>
            <w:vAlign w:val="center"/>
            <w:hideMark/>
          </w:tcPr>
          <w:p w14:paraId="5F066B9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45B77EC"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4146550"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6D7F79F6" w14:textId="77777777" w:rsidR="003F42A9" w:rsidRPr="003F42A9" w:rsidRDefault="003F42A9" w:rsidP="003F42A9">
            <w:pPr>
              <w:jc w:val="center"/>
              <w:rPr>
                <w:bCs/>
                <w:sz w:val="20"/>
                <w:szCs w:val="20"/>
              </w:rPr>
            </w:pPr>
            <w:r w:rsidRPr="003F42A9">
              <w:rPr>
                <w:bCs/>
                <w:sz w:val="20"/>
                <w:szCs w:val="20"/>
              </w:rPr>
              <w:t>06.0.00.S0780</w:t>
            </w:r>
          </w:p>
        </w:tc>
        <w:tc>
          <w:tcPr>
            <w:tcW w:w="857" w:type="dxa"/>
            <w:tcBorders>
              <w:top w:val="nil"/>
              <w:left w:val="single" w:sz="4" w:space="0" w:color="auto"/>
              <w:bottom w:val="nil"/>
              <w:right w:val="single" w:sz="4" w:space="0" w:color="auto"/>
            </w:tcBorders>
            <w:noWrap/>
            <w:vAlign w:val="center"/>
            <w:hideMark/>
          </w:tcPr>
          <w:p w14:paraId="4E76D2A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F7BDC95" w14:textId="77777777" w:rsidR="003F42A9" w:rsidRPr="003F42A9" w:rsidRDefault="003F42A9" w:rsidP="003F42A9">
            <w:pPr>
              <w:jc w:val="right"/>
              <w:rPr>
                <w:bCs/>
                <w:sz w:val="20"/>
                <w:szCs w:val="20"/>
              </w:rPr>
            </w:pPr>
            <w:r w:rsidRPr="003F42A9">
              <w:rPr>
                <w:bCs/>
                <w:sz w:val="20"/>
                <w:szCs w:val="20"/>
              </w:rPr>
              <w:t>219 009,82</w:t>
            </w:r>
          </w:p>
        </w:tc>
        <w:tc>
          <w:tcPr>
            <w:tcW w:w="833" w:type="dxa"/>
            <w:tcBorders>
              <w:top w:val="nil"/>
              <w:left w:val="single" w:sz="4" w:space="0" w:color="auto"/>
              <w:bottom w:val="nil"/>
              <w:right w:val="nil"/>
            </w:tcBorders>
            <w:noWrap/>
            <w:vAlign w:val="center"/>
            <w:hideMark/>
          </w:tcPr>
          <w:p w14:paraId="0DCA1567"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1CA3B8A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FEFCD43" w14:textId="77777777" w:rsidR="003F42A9" w:rsidRPr="003F42A9" w:rsidRDefault="003F42A9" w:rsidP="003F42A9">
            <w:pPr>
              <w:spacing w:after="200" w:line="276" w:lineRule="auto"/>
              <w:rPr>
                <w:bCs/>
                <w:sz w:val="20"/>
                <w:szCs w:val="20"/>
              </w:rPr>
            </w:pPr>
          </w:p>
        </w:tc>
      </w:tr>
      <w:tr w:rsidR="003F42A9" w:rsidRPr="003F42A9" w14:paraId="4A07597F" w14:textId="77777777" w:rsidTr="003F42A9">
        <w:trPr>
          <w:trHeight w:val="585"/>
        </w:trPr>
        <w:tc>
          <w:tcPr>
            <w:tcW w:w="3021" w:type="dxa"/>
            <w:tcBorders>
              <w:top w:val="single" w:sz="4" w:space="0" w:color="auto"/>
              <w:left w:val="single" w:sz="4" w:space="0" w:color="auto"/>
              <w:bottom w:val="nil"/>
              <w:right w:val="nil"/>
            </w:tcBorders>
            <w:vAlign w:val="center"/>
            <w:hideMark/>
          </w:tcPr>
          <w:p w14:paraId="1972F8A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6ABA2E4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38F480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ACBA27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612397B9" w14:textId="77777777" w:rsidR="003F42A9" w:rsidRPr="003F42A9" w:rsidRDefault="003F42A9" w:rsidP="003F42A9">
            <w:pPr>
              <w:jc w:val="center"/>
              <w:rPr>
                <w:sz w:val="20"/>
                <w:szCs w:val="20"/>
              </w:rPr>
            </w:pPr>
            <w:r w:rsidRPr="003F42A9">
              <w:rPr>
                <w:sz w:val="20"/>
                <w:szCs w:val="20"/>
              </w:rPr>
              <w:t>06.0.00.S0780</w:t>
            </w:r>
          </w:p>
        </w:tc>
        <w:tc>
          <w:tcPr>
            <w:tcW w:w="857" w:type="dxa"/>
            <w:tcBorders>
              <w:top w:val="single" w:sz="4" w:space="0" w:color="auto"/>
              <w:left w:val="single" w:sz="4" w:space="0" w:color="auto"/>
              <w:bottom w:val="nil"/>
              <w:right w:val="single" w:sz="4" w:space="0" w:color="auto"/>
            </w:tcBorders>
            <w:noWrap/>
            <w:vAlign w:val="center"/>
            <w:hideMark/>
          </w:tcPr>
          <w:p w14:paraId="2D8089C5"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3732242E" w14:textId="77777777" w:rsidR="003F42A9" w:rsidRPr="003F42A9" w:rsidRDefault="003F42A9" w:rsidP="003F42A9">
            <w:pPr>
              <w:jc w:val="right"/>
              <w:rPr>
                <w:sz w:val="20"/>
                <w:szCs w:val="20"/>
              </w:rPr>
            </w:pPr>
            <w:r w:rsidRPr="003F42A9">
              <w:rPr>
                <w:sz w:val="20"/>
                <w:szCs w:val="20"/>
              </w:rPr>
              <w:t>219 009,82</w:t>
            </w:r>
          </w:p>
        </w:tc>
        <w:tc>
          <w:tcPr>
            <w:tcW w:w="833" w:type="dxa"/>
            <w:tcBorders>
              <w:top w:val="single" w:sz="4" w:space="0" w:color="auto"/>
              <w:left w:val="single" w:sz="4" w:space="0" w:color="auto"/>
              <w:bottom w:val="nil"/>
              <w:right w:val="nil"/>
            </w:tcBorders>
            <w:noWrap/>
            <w:vAlign w:val="center"/>
            <w:hideMark/>
          </w:tcPr>
          <w:p w14:paraId="19A2DBD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7D8ACD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E6C4105" w14:textId="77777777" w:rsidR="003F42A9" w:rsidRPr="003F42A9" w:rsidRDefault="003F42A9" w:rsidP="003F42A9">
            <w:pPr>
              <w:spacing w:after="200" w:line="276" w:lineRule="auto"/>
              <w:rPr>
                <w:sz w:val="20"/>
                <w:szCs w:val="20"/>
              </w:rPr>
            </w:pPr>
          </w:p>
        </w:tc>
      </w:tr>
      <w:tr w:rsidR="003F42A9" w:rsidRPr="003F42A9" w14:paraId="5BF2D469"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1701409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616D5F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51A3B2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A5CB86F"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21C7609" w14:textId="77777777" w:rsidR="003F42A9" w:rsidRPr="003F42A9" w:rsidRDefault="003F42A9" w:rsidP="003F42A9">
            <w:pPr>
              <w:jc w:val="center"/>
              <w:rPr>
                <w:sz w:val="20"/>
                <w:szCs w:val="20"/>
              </w:rPr>
            </w:pPr>
            <w:r w:rsidRPr="003F42A9">
              <w:rPr>
                <w:sz w:val="20"/>
                <w:szCs w:val="20"/>
              </w:rPr>
              <w:t>06.0.00.S0780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8E8E67A"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9DE9A6F" w14:textId="77777777" w:rsidR="003F42A9" w:rsidRPr="003F42A9" w:rsidRDefault="003F42A9" w:rsidP="003F42A9">
            <w:pPr>
              <w:jc w:val="right"/>
              <w:rPr>
                <w:sz w:val="20"/>
                <w:szCs w:val="20"/>
              </w:rPr>
            </w:pPr>
            <w:r w:rsidRPr="003F42A9">
              <w:rPr>
                <w:sz w:val="20"/>
                <w:szCs w:val="20"/>
              </w:rPr>
              <w:t>219 009,82</w:t>
            </w:r>
          </w:p>
        </w:tc>
        <w:tc>
          <w:tcPr>
            <w:tcW w:w="833" w:type="dxa"/>
            <w:tcBorders>
              <w:top w:val="single" w:sz="4" w:space="0" w:color="auto"/>
              <w:left w:val="single" w:sz="4" w:space="0" w:color="auto"/>
              <w:bottom w:val="single" w:sz="4" w:space="0" w:color="auto"/>
              <w:right w:val="nil"/>
            </w:tcBorders>
            <w:noWrap/>
            <w:vAlign w:val="center"/>
            <w:hideMark/>
          </w:tcPr>
          <w:p w14:paraId="2BD7631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100A61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0EFD609" w14:textId="77777777" w:rsidR="003F42A9" w:rsidRPr="003F42A9" w:rsidRDefault="003F42A9" w:rsidP="003F42A9">
            <w:pPr>
              <w:spacing w:after="200" w:line="276" w:lineRule="auto"/>
              <w:rPr>
                <w:sz w:val="20"/>
                <w:szCs w:val="20"/>
              </w:rPr>
            </w:pPr>
          </w:p>
        </w:tc>
      </w:tr>
      <w:tr w:rsidR="003F42A9" w:rsidRPr="003F42A9" w14:paraId="539E6811" w14:textId="77777777" w:rsidTr="003F42A9">
        <w:trPr>
          <w:trHeight w:val="585"/>
        </w:trPr>
        <w:tc>
          <w:tcPr>
            <w:tcW w:w="3021" w:type="dxa"/>
            <w:tcBorders>
              <w:top w:val="nil"/>
              <w:left w:val="single" w:sz="4" w:space="0" w:color="auto"/>
              <w:bottom w:val="nil"/>
              <w:right w:val="nil"/>
            </w:tcBorders>
            <w:vAlign w:val="center"/>
            <w:hideMark/>
          </w:tcPr>
          <w:p w14:paraId="0DCBADE1"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948" w:type="dxa"/>
            <w:tcBorders>
              <w:top w:val="nil"/>
              <w:left w:val="single" w:sz="4" w:space="0" w:color="auto"/>
              <w:bottom w:val="nil"/>
              <w:right w:val="nil"/>
            </w:tcBorders>
            <w:noWrap/>
            <w:vAlign w:val="center"/>
            <w:hideMark/>
          </w:tcPr>
          <w:p w14:paraId="59DA57E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86BC1A4"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48F0804D"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D76EE00" w14:textId="77777777" w:rsidR="003F42A9" w:rsidRPr="003F42A9" w:rsidRDefault="003F42A9" w:rsidP="003F42A9">
            <w:pPr>
              <w:jc w:val="center"/>
              <w:rPr>
                <w:bCs/>
                <w:sz w:val="20"/>
                <w:szCs w:val="20"/>
              </w:rPr>
            </w:pPr>
            <w:r w:rsidRPr="003F42A9">
              <w:rPr>
                <w:bCs/>
                <w:sz w:val="20"/>
                <w:szCs w:val="20"/>
              </w:rPr>
              <w:t>07.0.00.00000</w:t>
            </w:r>
          </w:p>
        </w:tc>
        <w:tc>
          <w:tcPr>
            <w:tcW w:w="857" w:type="dxa"/>
            <w:tcBorders>
              <w:top w:val="nil"/>
              <w:left w:val="single" w:sz="4" w:space="0" w:color="auto"/>
              <w:bottom w:val="nil"/>
              <w:right w:val="single" w:sz="4" w:space="0" w:color="auto"/>
            </w:tcBorders>
            <w:noWrap/>
            <w:vAlign w:val="center"/>
            <w:hideMark/>
          </w:tcPr>
          <w:p w14:paraId="669562A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BF63C52" w14:textId="77777777" w:rsidR="003F42A9" w:rsidRPr="003F42A9" w:rsidRDefault="003F42A9" w:rsidP="003F42A9">
            <w:pPr>
              <w:jc w:val="right"/>
              <w:rPr>
                <w:bCs/>
                <w:sz w:val="20"/>
                <w:szCs w:val="20"/>
              </w:rPr>
            </w:pPr>
            <w:r w:rsidRPr="003F42A9">
              <w:rPr>
                <w:bCs/>
                <w:sz w:val="20"/>
                <w:szCs w:val="20"/>
              </w:rPr>
              <w:t>813 307 517,83</w:t>
            </w:r>
          </w:p>
        </w:tc>
        <w:tc>
          <w:tcPr>
            <w:tcW w:w="833" w:type="dxa"/>
            <w:tcBorders>
              <w:top w:val="nil"/>
              <w:left w:val="single" w:sz="4" w:space="0" w:color="auto"/>
              <w:bottom w:val="nil"/>
              <w:right w:val="nil"/>
            </w:tcBorders>
            <w:noWrap/>
            <w:vAlign w:val="center"/>
            <w:hideMark/>
          </w:tcPr>
          <w:p w14:paraId="0074CA3E" w14:textId="77777777" w:rsidR="003F42A9" w:rsidRPr="003F42A9" w:rsidRDefault="003F42A9" w:rsidP="003F42A9">
            <w:pPr>
              <w:jc w:val="right"/>
              <w:rPr>
                <w:bCs/>
                <w:sz w:val="20"/>
                <w:szCs w:val="20"/>
              </w:rPr>
            </w:pPr>
            <w:r w:rsidRPr="003F42A9">
              <w:rPr>
                <w:bCs/>
                <w:sz w:val="20"/>
                <w:szCs w:val="20"/>
              </w:rPr>
              <w:t>704 979 239,08</w:t>
            </w:r>
          </w:p>
        </w:tc>
        <w:tc>
          <w:tcPr>
            <w:tcW w:w="1294" w:type="dxa"/>
            <w:tcBorders>
              <w:top w:val="nil"/>
              <w:left w:val="single" w:sz="4" w:space="0" w:color="auto"/>
              <w:bottom w:val="nil"/>
              <w:right w:val="single" w:sz="4" w:space="0" w:color="auto"/>
            </w:tcBorders>
            <w:noWrap/>
            <w:vAlign w:val="center"/>
            <w:hideMark/>
          </w:tcPr>
          <w:p w14:paraId="1B7F65B2" w14:textId="77777777" w:rsidR="003F42A9" w:rsidRPr="003F42A9" w:rsidRDefault="003F42A9" w:rsidP="003F42A9">
            <w:pPr>
              <w:jc w:val="right"/>
              <w:rPr>
                <w:bCs/>
                <w:sz w:val="20"/>
                <w:szCs w:val="20"/>
              </w:rPr>
            </w:pPr>
            <w:r w:rsidRPr="003F42A9">
              <w:rPr>
                <w:bCs/>
                <w:sz w:val="20"/>
                <w:szCs w:val="20"/>
              </w:rPr>
              <w:t>723 454 911,00</w:t>
            </w:r>
          </w:p>
        </w:tc>
        <w:tc>
          <w:tcPr>
            <w:tcW w:w="222" w:type="dxa"/>
            <w:vAlign w:val="center"/>
            <w:hideMark/>
          </w:tcPr>
          <w:p w14:paraId="016D27D9" w14:textId="77777777" w:rsidR="003F42A9" w:rsidRPr="003F42A9" w:rsidRDefault="003F42A9" w:rsidP="003F42A9">
            <w:pPr>
              <w:spacing w:after="200" w:line="276" w:lineRule="auto"/>
              <w:rPr>
                <w:bCs/>
                <w:sz w:val="20"/>
                <w:szCs w:val="20"/>
              </w:rPr>
            </w:pPr>
          </w:p>
        </w:tc>
      </w:tr>
      <w:tr w:rsidR="003F42A9" w:rsidRPr="003F42A9" w14:paraId="31718CFD" w14:textId="77777777" w:rsidTr="003F42A9">
        <w:trPr>
          <w:trHeight w:val="585"/>
        </w:trPr>
        <w:tc>
          <w:tcPr>
            <w:tcW w:w="3021" w:type="dxa"/>
            <w:tcBorders>
              <w:top w:val="single" w:sz="4" w:space="0" w:color="auto"/>
              <w:left w:val="single" w:sz="4" w:space="0" w:color="auto"/>
              <w:bottom w:val="nil"/>
              <w:right w:val="nil"/>
            </w:tcBorders>
            <w:vAlign w:val="center"/>
            <w:hideMark/>
          </w:tcPr>
          <w:p w14:paraId="7F0B2728"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69EA287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71F0551"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C1BD515"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32CA6C9C" w14:textId="77777777" w:rsidR="003F42A9" w:rsidRPr="003F42A9" w:rsidRDefault="003F42A9" w:rsidP="003F42A9">
            <w:pPr>
              <w:jc w:val="center"/>
              <w:rPr>
                <w:bCs/>
                <w:sz w:val="20"/>
                <w:szCs w:val="20"/>
              </w:rPr>
            </w:pPr>
            <w:r w:rsidRPr="003F42A9">
              <w:rPr>
                <w:bCs/>
                <w:sz w:val="20"/>
                <w:szCs w:val="20"/>
              </w:rPr>
              <w:t>07.1.00.00000</w:t>
            </w:r>
          </w:p>
        </w:tc>
        <w:tc>
          <w:tcPr>
            <w:tcW w:w="857" w:type="dxa"/>
            <w:tcBorders>
              <w:top w:val="single" w:sz="4" w:space="0" w:color="auto"/>
              <w:left w:val="single" w:sz="4" w:space="0" w:color="auto"/>
              <w:bottom w:val="nil"/>
              <w:right w:val="single" w:sz="4" w:space="0" w:color="auto"/>
            </w:tcBorders>
            <w:noWrap/>
            <w:vAlign w:val="center"/>
            <w:hideMark/>
          </w:tcPr>
          <w:p w14:paraId="1AB55851"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A09E561" w14:textId="77777777" w:rsidR="003F42A9" w:rsidRPr="003F42A9" w:rsidRDefault="003F42A9" w:rsidP="003F42A9">
            <w:pPr>
              <w:jc w:val="right"/>
              <w:rPr>
                <w:bCs/>
                <w:sz w:val="20"/>
                <w:szCs w:val="20"/>
              </w:rPr>
            </w:pPr>
            <w:r w:rsidRPr="003F42A9">
              <w:rPr>
                <w:bCs/>
                <w:sz w:val="20"/>
                <w:szCs w:val="20"/>
              </w:rPr>
              <w:t>812 855 997,93</w:t>
            </w:r>
          </w:p>
        </w:tc>
        <w:tc>
          <w:tcPr>
            <w:tcW w:w="833" w:type="dxa"/>
            <w:tcBorders>
              <w:top w:val="single" w:sz="4" w:space="0" w:color="auto"/>
              <w:left w:val="single" w:sz="4" w:space="0" w:color="auto"/>
              <w:bottom w:val="nil"/>
              <w:right w:val="nil"/>
            </w:tcBorders>
            <w:noWrap/>
            <w:vAlign w:val="center"/>
            <w:hideMark/>
          </w:tcPr>
          <w:p w14:paraId="28B19ECB" w14:textId="77777777" w:rsidR="003F42A9" w:rsidRPr="003F42A9" w:rsidRDefault="003F42A9" w:rsidP="003F42A9">
            <w:pPr>
              <w:jc w:val="right"/>
              <w:rPr>
                <w:bCs/>
                <w:sz w:val="20"/>
                <w:szCs w:val="20"/>
              </w:rPr>
            </w:pPr>
            <w:r w:rsidRPr="003F42A9">
              <w:rPr>
                <w:bCs/>
                <w:sz w:val="20"/>
                <w:szCs w:val="20"/>
              </w:rPr>
              <w:t>704 979 239,08</w:t>
            </w:r>
          </w:p>
        </w:tc>
        <w:tc>
          <w:tcPr>
            <w:tcW w:w="1294" w:type="dxa"/>
            <w:tcBorders>
              <w:top w:val="single" w:sz="4" w:space="0" w:color="auto"/>
              <w:left w:val="single" w:sz="4" w:space="0" w:color="auto"/>
              <w:bottom w:val="nil"/>
              <w:right w:val="single" w:sz="4" w:space="0" w:color="auto"/>
            </w:tcBorders>
            <w:noWrap/>
            <w:vAlign w:val="center"/>
            <w:hideMark/>
          </w:tcPr>
          <w:p w14:paraId="4125A272" w14:textId="77777777" w:rsidR="003F42A9" w:rsidRPr="003F42A9" w:rsidRDefault="003F42A9" w:rsidP="003F42A9">
            <w:pPr>
              <w:jc w:val="right"/>
              <w:rPr>
                <w:bCs/>
                <w:sz w:val="20"/>
                <w:szCs w:val="20"/>
              </w:rPr>
            </w:pPr>
            <w:r w:rsidRPr="003F42A9">
              <w:rPr>
                <w:bCs/>
                <w:sz w:val="20"/>
                <w:szCs w:val="20"/>
              </w:rPr>
              <w:t>723 454 911,00</w:t>
            </w:r>
          </w:p>
        </w:tc>
        <w:tc>
          <w:tcPr>
            <w:tcW w:w="222" w:type="dxa"/>
            <w:vAlign w:val="center"/>
            <w:hideMark/>
          </w:tcPr>
          <w:p w14:paraId="5BD5BAF1" w14:textId="77777777" w:rsidR="003F42A9" w:rsidRPr="003F42A9" w:rsidRDefault="003F42A9" w:rsidP="003F42A9">
            <w:pPr>
              <w:spacing w:after="200" w:line="276" w:lineRule="auto"/>
              <w:rPr>
                <w:bCs/>
                <w:sz w:val="20"/>
                <w:szCs w:val="20"/>
              </w:rPr>
            </w:pPr>
          </w:p>
        </w:tc>
      </w:tr>
      <w:tr w:rsidR="003F42A9" w:rsidRPr="003F42A9" w14:paraId="5AEFFFD4" w14:textId="77777777" w:rsidTr="003F42A9">
        <w:trPr>
          <w:trHeight w:val="870"/>
        </w:trPr>
        <w:tc>
          <w:tcPr>
            <w:tcW w:w="3021" w:type="dxa"/>
            <w:tcBorders>
              <w:top w:val="single" w:sz="4" w:space="0" w:color="auto"/>
              <w:left w:val="single" w:sz="4" w:space="0" w:color="auto"/>
              <w:bottom w:val="nil"/>
              <w:right w:val="nil"/>
            </w:tcBorders>
            <w:vAlign w:val="center"/>
            <w:hideMark/>
          </w:tcPr>
          <w:p w14:paraId="6C3A8CCA" w14:textId="77777777" w:rsidR="003F42A9" w:rsidRPr="003F42A9" w:rsidRDefault="003F42A9" w:rsidP="003F42A9">
            <w:pPr>
              <w:rPr>
                <w:bCs/>
                <w:sz w:val="20"/>
                <w:szCs w:val="20"/>
              </w:rPr>
            </w:pPr>
            <w:r w:rsidRPr="003F42A9">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948" w:type="dxa"/>
            <w:tcBorders>
              <w:top w:val="single" w:sz="4" w:space="0" w:color="auto"/>
              <w:left w:val="single" w:sz="4" w:space="0" w:color="auto"/>
              <w:bottom w:val="nil"/>
              <w:right w:val="nil"/>
            </w:tcBorders>
            <w:noWrap/>
            <w:vAlign w:val="center"/>
            <w:hideMark/>
          </w:tcPr>
          <w:p w14:paraId="1D381B2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C76145D"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8F7F6EC"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4BC88BFB" w14:textId="77777777" w:rsidR="003F42A9" w:rsidRPr="003F42A9" w:rsidRDefault="003F42A9" w:rsidP="003F42A9">
            <w:pPr>
              <w:jc w:val="center"/>
              <w:rPr>
                <w:bCs/>
                <w:sz w:val="20"/>
                <w:szCs w:val="20"/>
              </w:rPr>
            </w:pPr>
            <w:r w:rsidRPr="003F42A9">
              <w:rPr>
                <w:bCs/>
                <w:sz w:val="20"/>
                <w:szCs w:val="20"/>
              </w:rPr>
              <w:t>07.1.00.03349</w:t>
            </w:r>
          </w:p>
        </w:tc>
        <w:tc>
          <w:tcPr>
            <w:tcW w:w="857" w:type="dxa"/>
            <w:tcBorders>
              <w:top w:val="single" w:sz="4" w:space="0" w:color="auto"/>
              <w:left w:val="single" w:sz="4" w:space="0" w:color="auto"/>
              <w:bottom w:val="nil"/>
              <w:right w:val="single" w:sz="4" w:space="0" w:color="auto"/>
            </w:tcBorders>
            <w:noWrap/>
            <w:vAlign w:val="center"/>
            <w:hideMark/>
          </w:tcPr>
          <w:p w14:paraId="67AF0AA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137924A" w14:textId="77777777" w:rsidR="003F42A9" w:rsidRPr="003F42A9" w:rsidRDefault="003F42A9" w:rsidP="003F42A9">
            <w:pPr>
              <w:jc w:val="right"/>
              <w:rPr>
                <w:bCs/>
                <w:sz w:val="20"/>
                <w:szCs w:val="20"/>
              </w:rPr>
            </w:pPr>
            <w:r w:rsidRPr="003F42A9">
              <w:rPr>
                <w:bCs/>
                <w:sz w:val="20"/>
                <w:szCs w:val="20"/>
              </w:rPr>
              <w:t>18 589 254,86</w:t>
            </w:r>
          </w:p>
        </w:tc>
        <w:tc>
          <w:tcPr>
            <w:tcW w:w="833" w:type="dxa"/>
            <w:tcBorders>
              <w:top w:val="single" w:sz="4" w:space="0" w:color="auto"/>
              <w:left w:val="single" w:sz="4" w:space="0" w:color="auto"/>
              <w:bottom w:val="nil"/>
              <w:right w:val="nil"/>
            </w:tcBorders>
            <w:noWrap/>
            <w:vAlign w:val="center"/>
            <w:hideMark/>
          </w:tcPr>
          <w:p w14:paraId="0BF3E585" w14:textId="77777777" w:rsidR="003F42A9" w:rsidRPr="003F42A9" w:rsidRDefault="003F42A9" w:rsidP="003F42A9">
            <w:pPr>
              <w:jc w:val="right"/>
              <w:rPr>
                <w:bCs/>
                <w:sz w:val="20"/>
                <w:szCs w:val="20"/>
              </w:rPr>
            </w:pPr>
            <w:r w:rsidRPr="003F42A9">
              <w:rPr>
                <w:bCs/>
                <w:sz w:val="20"/>
                <w:szCs w:val="20"/>
              </w:rPr>
              <w:t>19 323 611,00</w:t>
            </w:r>
          </w:p>
        </w:tc>
        <w:tc>
          <w:tcPr>
            <w:tcW w:w="1294" w:type="dxa"/>
            <w:tcBorders>
              <w:top w:val="single" w:sz="4" w:space="0" w:color="auto"/>
              <w:left w:val="single" w:sz="4" w:space="0" w:color="auto"/>
              <w:bottom w:val="nil"/>
              <w:right w:val="single" w:sz="4" w:space="0" w:color="auto"/>
            </w:tcBorders>
            <w:noWrap/>
            <w:vAlign w:val="center"/>
            <w:hideMark/>
          </w:tcPr>
          <w:p w14:paraId="26B8E17B" w14:textId="77777777" w:rsidR="003F42A9" w:rsidRPr="003F42A9" w:rsidRDefault="003F42A9" w:rsidP="003F42A9">
            <w:pPr>
              <w:jc w:val="right"/>
              <w:rPr>
                <w:bCs/>
                <w:sz w:val="20"/>
                <w:szCs w:val="20"/>
              </w:rPr>
            </w:pPr>
            <w:r w:rsidRPr="003F42A9">
              <w:rPr>
                <w:bCs/>
                <w:sz w:val="20"/>
                <w:szCs w:val="20"/>
              </w:rPr>
              <w:t>19 323 611,00</w:t>
            </w:r>
          </w:p>
        </w:tc>
        <w:tc>
          <w:tcPr>
            <w:tcW w:w="222" w:type="dxa"/>
            <w:vAlign w:val="center"/>
            <w:hideMark/>
          </w:tcPr>
          <w:p w14:paraId="1DAEEE13" w14:textId="77777777" w:rsidR="003F42A9" w:rsidRPr="003F42A9" w:rsidRDefault="003F42A9" w:rsidP="003F42A9">
            <w:pPr>
              <w:spacing w:after="200" w:line="276" w:lineRule="auto"/>
              <w:rPr>
                <w:bCs/>
                <w:sz w:val="20"/>
                <w:szCs w:val="20"/>
              </w:rPr>
            </w:pPr>
          </w:p>
        </w:tc>
      </w:tr>
      <w:tr w:rsidR="003F42A9" w:rsidRPr="003F42A9" w14:paraId="08F732CD" w14:textId="77777777" w:rsidTr="003F42A9">
        <w:trPr>
          <w:trHeight w:val="585"/>
        </w:trPr>
        <w:tc>
          <w:tcPr>
            <w:tcW w:w="3021" w:type="dxa"/>
            <w:tcBorders>
              <w:top w:val="single" w:sz="4" w:space="0" w:color="auto"/>
              <w:left w:val="single" w:sz="4" w:space="0" w:color="auto"/>
              <w:bottom w:val="nil"/>
              <w:right w:val="nil"/>
            </w:tcBorders>
            <w:vAlign w:val="center"/>
            <w:hideMark/>
          </w:tcPr>
          <w:p w14:paraId="4436594F"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740CF7C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089689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27EAC7F"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70AC41BA" w14:textId="77777777" w:rsidR="003F42A9" w:rsidRPr="003F42A9" w:rsidRDefault="003F42A9" w:rsidP="003F42A9">
            <w:pPr>
              <w:jc w:val="center"/>
              <w:rPr>
                <w:sz w:val="20"/>
                <w:szCs w:val="20"/>
              </w:rPr>
            </w:pPr>
            <w:r w:rsidRPr="003F42A9">
              <w:rPr>
                <w:sz w:val="20"/>
                <w:szCs w:val="20"/>
              </w:rPr>
              <w:t>07.1.00.03349</w:t>
            </w:r>
          </w:p>
        </w:tc>
        <w:tc>
          <w:tcPr>
            <w:tcW w:w="857" w:type="dxa"/>
            <w:tcBorders>
              <w:top w:val="single" w:sz="4" w:space="0" w:color="auto"/>
              <w:left w:val="single" w:sz="4" w:space="0" w:color="auto"/>
              <w:bottom w:val="nil"/>
              <w:right w:val="single" w:sz="4" w:space="0" w:color="auto"/>
            </w:tcBorders>
            <w:noWrap/>
            <w:vAlign w:val="center"/>
            <w:hideMark/>
          </w:tcPr>
          <w:p w14:paraId="1B626240"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285FF776" w14:textId="77777777" w:rsidR="003F42A9" w:rsidRPr="003F42A9" w:rsidRDefault="003F42A9" w:rsidP="003F42A9">
            <w:pPr>
              <w:jc w:val="right"/>
              <w:rPr>
                <w:sz w:val="20"/>
                <w:szCs w:val="20"/>
              </w:rPr>
            </w:pPr>
            <w:r w:rsidRPr="003F42A9">
              <w:rPr>
                <w:sz w:val="20"/>
                <w:szCs w:val="20"/>
              </w:rPr>
              <w:t>11 939 842,06</w:t>
            </w:r>
          </w:p>
        </w:tc>
        <w:tc>
          <w:tcPr>
            <w:tcW w:w="833" w:type="dxa"/>
            <w:tcBorders>
              <w:top w:val="single" w:sz="4" w:space="0" w:color="auto"/>
              <w:left w:val="single" w:sz="4" w:space="0" w:color="auto"/>
              <w:bottom w:val="nil"/>
              <w:right w:val="nil"/>
            </w:tcBorders>
            <w:noWrap/>
            <w:vAlign w:val="center"/>
            <w:hideMark/>
          </w:tcPr>
          <w:p w14:paraId="04A524EA" w14:textId="77777777" w:rsidR="003F42A9" w:rsidRPr="003F42A9" w:rsidRDefault="003F42A9" w:rsidP="003F42A9">
            <w:pPr>
              <w:jc w:val="right"/>
              <w:rPr>
                <w:sz w:val="20"/>
                <w:szCs w:val="20"/>
              </w:rPr>
            </w:pPr>
            <w:r w:rsidRPr="003F42A9">
              <w:rPr>
                <w:sz w:val="20"/>
                <w:szCs w:val="20"/>
              </w:rPr>
              <w:t>14 364 425,00</w:t>
            </w:r>
          </w:p>
        </w:tc>
        <w:tc>
          <w:tcPr>
            <w:tcW w:w="1294" w:type="dxa"/>
            <w:tcBorders>
              <w:top w:val="single" w:sz="4" w:space="0" w:color="auto"/>
              <w:left w:val="single" w:sz="4" w:space="0" w:color="auto"/>
              <w:bottom w:val="nil"/>
              <w:right w:val="single" w:sz="4" w:space="0" w:color="auto"/>
            </w:tcBorders>
            <w:noWrap/>
            <w:vAlign w:val="center"/>
            <w:hideMark/>
          </w:tcPr>
          <w:p w14:paraId="4E85DD94" w14:textId="77777777" w:rsidR="003F42A9" w:rsidRPr="003F42A9" w:rsidRDefault="003F42A9" w:rsidP="003F42A9">
            <w:pPr>
              <w:jc w:val="right"/>
              <w:rPr>
                <w:sz w:val="20"/>
                <w:szCs w:val="20"/>
              </w:rPr>
            </w:pPr>
            <w:r w:rsidRPr="003F42A9">
              <w:rPr>
                <w:sz w:val="20"/>
                <w:szCs w:val="20"/>
              </w:rPr>
              <w:t>19 323 611,00</w:t>
            </w:r>
          </w:p>
        </w:tc>
        <w:tc>
          <w:tcPr>
            <w:tcW w:w="222" w:type="dxa"/>
            <w:vAlign w:val="center"/>
            <w:hideMark/>
          </w:tcPr>
          <w:p w14:paraId="009255EE" w14:textId="77777777" w:rsidR="003F42A9" w:rsidRPr="003F42A9" w:rsidRDefault="003F42A9" w:rsidP="003F42A9">
            <w:pPr>
              <w:spacing w:after="200" w:line="276" w:lineRule="auto"/>
              <w:rPr>
                <w:sz w:val="20"/>
                <w:szCs w:val="20"/>
              </w:rPr>
            </w:pPr>
          </w:p>
        </w:tc>
      </w:tr>
      <w:tr w:rsidR="003F42A9" w:rsidRPr="003F42A9" w14:paraId="06F0BECF"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E64A3D1"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5ED308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76B719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FF1750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5D23C989" w14:textId="77777777" w:rsidR="003F42A9" w:rsidRPr="003F42A9" w:rsidRDefault="003F42A9" w:rsidP="003F42A9">
            <w:pPr>
              <w:jc w:val="center"/>
              <w:rPr>
                <w:sz w:val="20"/>
                <w:szCs w:val="20"/>
              </w:rPr>
            </w:pPr>
            <w:r w:rsidRPr="003F42A9">
              <w:rPr>
                <w:sz w:val="20"/>
                <w:szCs w:val="20"/>
              </w:rPr>
              <w:t>07.1.00.03349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0F782DB"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263EF96" w14:textId="77777777" w:rsidR="003F42A9" w:rsidRPr="003F42A9" w:rsidRDefault="003F42A9" w:rsidP="003F42A9">
            <w:pPr>
              <w:jc w:val="right"/>
              <w:rPr>
                <w:sz w:val="20"/>
                <w:szCs w:val="20"/>
              </w:rPr>
            </w:pPr>
            <w:r w:rsidRPr="003F42A9">
              <w:rPr>
                <w:sz w:val="20"/>
                <w:szCs w:val="20"/>
              </w:rPr>
              <w:t>11 939 842,06</w:t>
            </w:r>
          </w:p>
        </w:tc>
        <w:tc>
          <w:tcPr>
            <w:tcW w:w="833" w:type="dxa"/>
            <w:tcBorders>
              <w:top w:val="single" w:sz="4" w:space="0" w:color="auto"/>
              <w:left w:val="single" w:sz="4" w:space="0" w:color="auto"/>
              <w:bottom w:val="single" w:sz="4" w:space="0" w:color="auto"/>
              <w:right w:val="nil"/>
            </w:tcBorders>
            <w:noWrap/>
            <w:vAlign w:val="center"/>
            <w:hideMark/>
          </w:tcPr>
          <w:p w14:paraId="7EEB3A22" w14:textId="77777777" w:rsidR="003F42A9" w:rsidRPr="003F42A9" w:rsidRDefault="003F42A9" w:rsidP="003F42A9">
            <w:pPr>
              <w:jc w:val="right"/>
              <w:rPr>
                <w:sz w:val="20"/>
                <w:szCs w:val="20"/>
              </w:rPr>
            </w:pPr>
            <w:r w:rsidRPr="003F42A9">
              <w:rPr>
                <w:sz w:val="20"/>
                <w:szCs w:val="20"/>
              </w:rPr>
              <w:t>14 364 425,00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122393E" w14:textId="77777777" w:rsidR="003F42A9" w:rsidRPr="003F42A9" w:rsidRDefault="003F42A9" w:rsidP="003F42A9">
            <w:pPr>
              <w:jc w:val="right"/>
              <w:rPr>
                <w:sz w:val="20"/>
                <w:szCs w:val="20"/>
              </w:rPr>
            </w:pPr>
            <w:r w:rsidRPr="003F42A9">
              <w:rPr>
                <w:sz w:val="20"/>
                <w:szCs w:val="20"/>
              </w:rPr>
              <w:t>19 323 611,00</w:t>
            </w:r>
          </w:p>
        </w:tc>
        <w:tc>
          <w:tcPr>
            <w:tcW w:w="222" w:type="dxa"/>
            <w:vAlign w:val="center"/>
            <w:hideMark/>
          </w:tcPr>
          <w:p w14:paraId="38FAC1FC" w14:textId="77777777" w:rsidR="003F42A9" w:rsidRPr="003F42A9" w:rsidRDefault="003F42A9" w:rsidP="003F42A9">
            <w:pPr>
              <w:spacing w:after="200" w:line="276" w:lineRule="auto"/>
              <w:rPr>
                <w:sz w:val="20"/>
                <w:szCs w:val="20"/>
              </w:rPr>
            </w:pPr>
          </w:p>
        </w:tc>
      </w:tr>
      <w:tr w:rsidR="003F42A9" w:rsidRPr="003F42A9" w14:paraId="26D03D86" w14:textId="77777777" w:rsidTr="003F42A9">
        <w:trPr>
          <w:trHeight w:val="585"/>
        </w:trPr>
        <w:tc>
          <w:tcPr>
            <w:tcW w:w="3021" w:type="dxa"/>
            <w:tcBorders>
              <w:top w:val="nil"/>
              <w:left w:val="single" w:sz="4" w:space="0" w:color="auto"/>
              <w:bottom w:val="nil"/>
              <w:right w:val="nil"/>
            </w:tcBorders>
            <w:vAlign w:val="center"/>
            <w:hideMark/>
          </w:tcPr>
          <w:p w14:paraId="5CD4D201"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nil"/>
              <w:left w:val="single" w:sz="4" w:space="0" w:color="auto"/>
              <w:bottom w:val="nil"/>
              <w:right w:val="nil"/>
            </w:tcBorders>
            <w:noWrap/>
            <w:vAlign w:val="center"/>
            <w:hideMark/>
          </w:tcPr>
          <w:p w14:paraId="6B896327"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0ADB380"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72CBF15D"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14F78203" w14:textId="77777777" w:rsidR="003F42A9" w:rsidRPr="003F42A9" w:rsidRDefault="003F42A9" w:rsidP="003F42A9">
            <w:pPr>
              <w:jc w:val="center"/>
              <w:rPr>
                <w:sz w:val="20"/>
                <w:szCs w:val="20"/>
              </w:rPr>
            </w:pPr>
            <w:r w:rsidRPr="003F42A9">
              <w:rPr>
                <w:sz w:val="20"/>
                <w:szCs w:val="20"/>
              </w:rPr>
              <w:t>07.1.00.03349</w:t>
            </w:r>
          </w:p>
        </w:tc>
        <w:tc>
          <w:tcPr>
            <w:tcW w:w="857" w:type="dxa"/>
            <w:tcBorders>
              <w:top w:val="nil"/>
              <w:left w:val="single" w:sz="4" w:space="0" w:color="auto"/>
              <w:bottom w:val="nil"/>
              <w:right w:val="single" w:sz="4" w:space="0" w:color="auto"/>
            </w:tcBorders>
            <w:noWrap/>
            <w:vAlign w:val="center"/>
            <w:hideMark/>
          </w:tcPr>
          <w:p w14:paraId="76435F10"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nil"/>
              <w:right w:val="single" w:sz="4" w:space="0" w:color="auto"/>
            </w:tcBorders>
            <w:noWrap/>
            <w:vAlign w:val="center"/>
            <w:hideMark/>
          </w:tcPr>
          <w:p w14:paraId="11A2EEF0" w14:textId="77777777" w:rsidR="003F42A9" w:rsidRPr="003F42A9" w:rsidRDefault="003F42A9" w:rsidP="003F42A9">
            <w:pPr>
              <w:jc w:val="right"/>
              <w:rPr>
                <w:sz w:val="20"/>
                <w:szCs w:val="20"/>
              </w:rPr>
            </w:pPr>
            <w:r w:rsidRPr="003F42A9">
              <w:rPr>
                <w:sz w:val="20"/>
                <w:szCs w:val="20"/>
              </w:rPr>
              <w:t>68 432,00</w:t>
            </w:r>
          </w:p>
        </w:tc>
        <w:tc>
          <w:tcPr>
            <w:tcW w:w="833" w:type="dxa"/>
            <w:tcBorders>
              <w:top w:val="nil"/>
              <w:left w:val="single" w:sz="4" w:space="0" w:color="auto"/>
              <w:bottom w:val="nil"/>
              <w:right w:val="nil"/>
            </w:tcBorders>
            <w:noWrap/>
            <w:vAlign w:val="center"/>
            <w:hideMark/>
          </w:tcPr>
          <w:p w14:paraId="32B5260F"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A81E21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3CC7C7B" w14:textId="77777777" w:rsidR="003F42A9" w:rsidRPr="003F42A9" w:rsidRDefault="003F42A9" w:rsidP="003F42A9">
            <w:pPr>
              <w:spacing w:after="200" w:line="276" w:lineRule="auto"/>
              <w:rPr>
                <w:sz w:val="20"/>
                <w:szCs w:val="20"/>
              </w:rPr>
            </w:pPr>
          </w:p>
        </w:tc>
      </w:tr>
      <w:tr w:rsidR="003F42A9" w:rsidRPr="003F42A9" w14:paraId="654D070D"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1DD4F20F"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0D56DBA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83563F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348F3D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70BE60C8" w14:textId="77777777" w:rsidR="003F42A9" w:rsidRPr="003F42A9" w:rsidRDefault="003F42A9" w:rsidP="003F42A9">
            <w:pPr>
              <w:jc w:val="center"/>
              <w:rPr>
                <w:sz w:val="20"/>
                <w:szCs w:val="20"/>
              </w:rPr>
            </w:pPr>
            <w:r w:rsidRPr="003F42A9">
              <w:rPr>
                <w:sz w:val="20"/>
                <w:szCs w:val="20"/>
              </w:rPr>
              <w:t>07.1.00.03349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293B9EA"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8501729" w14:textId="77777777" w:rsidR="003F42A9" w:rsidRPr="003F42A9" w:rsidRDefault="003F42A9" w:rsidP="003F42A9">
            <w:pPr>
              <w:jc w:val="right"/>
              <w:rPr>
                <w:sz w:val="20"/>
                <w:szCs w:val="20"/>
              </w:rPr>
            </w:pPr>
            <w:r w:rsidRPr="003F42A9">
              <w:rPr>
                <w:sz w:val="20"/>
                <w:szCs w:val="20"/>
              </w:rPr>
              <w:t>68 432,00</w:t>
            </w:r>
          </w:p>
        </w:tc>
        <w:tc>
          <w:tcPr>
            <w:tcW w:w="833" w:type="dxa"/>
            <w:tcBorders>
              <w:top w:val="single" w:sz="4" w:space="0" w:color="auto"/>
              <w:left w:val="single" w:sz="4" w:space="0" w:color="auto"/>
              <w:bottom w:val="single" w:sz="4" w:space="0" w:color="auto"/>
              <w:right w:val="nil"/>
            </w:tcBorders>
            <w:noWrap/>
            <w:vAlign w:val="center"/>
            <w:hideMark/>
          </w:tcPr>
          <w:p w14:paraId="0395288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C3FC7F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5E60B52" w14:textId="77777777" w:rsidR="003F42A9" w:rsidRPr="003F42A9" w:rsidRDefault="003F42A9" w:rsidP="003F42A9">
            <w:pPr>
              <w:spacing w:after="200" w:line="276" w:lineRule="auto"/>
              <w:rPr>
                <w:sz w:val="20"/>
                <w:szCs w:val="20"/>
              </w:rPr>
            </w:pPr>
          </w:p>
        </w:tc>
      </w:tr>
      <w:tr w:rsidR="003F42A9" w:rsidRPr="003F42A9" w14:paraId="418E9305" w14:textId="77777777" w:rsidTr="003F42A9">
        <w:trPr>
          <w:trHeight w:val="870"/>
        </w:trPr>
        <w:tc>
          <w:tcPr>
            <w:tcW w:w="3021" w:type="dxa"/>
            <w:tcBorders>
              <w:top w:val="nil"/>
              <w:left w:val="single" w:sz="4" w:space="0" w:color="auto"/>
              <w:bottom w:val="nil"/>
              <w:right w:val="nil"/>
            </w:tcBorders>
            <w:vAlign w:val="center"/>
            <w:hideMark/>
          </w:tcPr>
          <w:p w14:paraId="57147BC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47DC6285"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6CBC6620"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12A6C35A"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22A11290" w14:textId="77777777" w:rsidR="003F42A9" w:rsidRPr="003F42A9" w:rsidRDefault="003F42A9" w:rsidP="003F42A9">
            <w:pPr>
              <w:jc w:val="center"/>
              <w:rPr>
                <w:sz w:val="20"/>
                <w:szCs w:val="20"/>
              </w:rPr>
            </w:pPr>
            <w:r w:rsidRPr="003F42A9">
              <w:rPr>
                <w:sz w:val="20"/>
                <w:szCs w:val="20"/>
              </w:rPr>
              <w:t>07.1.00.03349</w:t>
            </w:r>
          </w:p>
        </w:tc>
        <w:tc>
          <w:tcPr>
            <w:tcW w:w="857" w:type="dxa"/>
            <w:tcBorders>
              <w:top w:val="nil"/>
              <w:left w:val="single" w:sz="4" w:space="0" w:color="auto"/>
              <w:bottom w:val="nil"/>
              <w:right w:val="single" w:sz="4" w:space="0" w:color="auto"/>
            </w:tcBorders>
            <w:noWrap/>
            <w:vAlign w:val="center"/>
            <w:hideMark/>
          </w:tcPr>
          <w:p w14:paraId="1851E100"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183189CE" w14:textId="77777777" w:rsidR="003F42A9" w:rsidRPr="003F42A9" w:rsidRDefault="003F42A9" w:rsidP="003F42A9">
            <w:pPr>
              <w:jc w:val="right"/>
              <w:rPr>
                <w:sz w:val="20"/>
                <w:szCs w:val="20"/>
              </w:rPr>
            </w:pPr>
            <w:r w:rsidRPr="003F42A9">
              <w:rPr>
                <w:sz w:val="20"/>
                <w:szCs w:val="20"/>
              </w:rPr>
              <w:t>6 580 980,80</w:t>
            </w:r>
          </w:p>
        </w:tc>
        <w:tc>
          <w:tcPr>
            <w:tcW w:w="833" w:type="dxa"/>
            <w:tcBorders>
              <w:top w:val="nil"/>
              <w:left w:val="single" w:sz="4" w:space="0" w:color="auto"/>
              <w:bottom w:val="nil"/>
              <w:right w:val="nil"/>
            </w:tcBorders>
            <w:noWrap/>
            <w:vAlign w:val="center"/>
            <w:hideMark/>
          </w:tcPr>
          <w:p w14:paraId="3F805E48" w14:textId="77777777" w:rsidR="003F42A9" w:rsidRPr="003F42A9" w:rsidRDefault="003F42A9" w:rsidP="003F42A9">
            <w:pPr>
              <w:jc w:val="right"/>
              <w:rPr>
                <w:sz w:val="20"/>
                <w:szCs w:val="20"/>
              </w:rPr>
            </w:pPr>
            <w:r w:rsidRPr="003F42A9">
              <w:rPr>
                <w:sz w:val="20"/>
                <w:szCs w:val="20"/>
              </w:rPr>
              <w:t>4 959 186,00</w:t>
            </w:r>
          </w:p>
        </w:tc>
        <w:tc>
          <w:tcPr>
            <w:tcW w:w="1294" w:type="dxa"/>
            <w:tcBorders>
              <w:top w:val="nil"/>
              <w:left w:val="single" w:sz="4" w:space="0" w:color="auto"/>
              <w:bottom w:val="nil"/>
              <w:right w:val="single" w:sz="4" w:space="0" w:color="auto"/>
            </w:tcBorders>
            <w:noWrap/>
            <w:vAlign w:val="center"/>
            <w:hideMark/>
          </w:tcPr>
          <w:p w14:paraId="3AADBDB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653A285" w14:textId="77777777" w:rsidR="003F42A9" w:rsidRPr="003F42A9" w:rsidRDefault="003F42A9" w:rsidP="003F42A9">
            <w:pPr>
              <w:spacing w:after="200" w:line="276" w:lineRule="auto"/>
              <w:rPr>
                <w:sz w:val="20"/>
                <w:szCs w:val="20"/>
              </w:rPr>
            </w:pPr>
          </w:p>
        </w:tc>
      </w:tr>
      <w:tr w:rsidR="003F42A9" w:rsidRPr="003F42A9" w14:paraId="7AA18B4A"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5AB0454"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5CD1D85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9665D6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71AD8D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BFCA903" w14:textId="77777777" w:rsidR="003F42A9" w:rsidRPr="003F42A9" w:rsidRDefault="003F42A9" w:rsidP="003F42A9">
            <w:pPr>
              <w:jc w:val="center"/>
              <w:rPr>
                <w:sz w:val="20"/>
                <w:szCs w:val="20"/>
              </w:rPr>
            </w:pPr>
            <w:r w:rsidRPr="003F42A9">
              <w:rPr>
                <w:sz w:val="20"/>
                <w:szCs w:val="20"/>
              </w:rPr>
              <w:t>07.1.00.03349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6EC9ED2"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E95CA1C" w14:textId="77777777" w:rsidR="003F42A9" w:rsidRPr="003F42A9" w:rsidRDefault="003F42A9" w:rsidP="003F42A9">
            <w:pPr>
              <w:jc w:val="right"/>
              <w:rPr>
                <w:sz w:val="20"/>
                <w:szCs w:val="20"/>
              </w:rPr>
            </w:pPr>
            <w:r w:rsidRPr="003F42A9">
              <w:rPr>
                <w:sz w:val="20"/>
                <w:szCs w:val="20"/>
              </w:rPr>
              <w:t>6 580 980,80</w:t>
            </w:r>
          </w:p>
        </w:tc>
        <w:tc>
          <w:tcPr>
            <w:tcW w:w="833" w:type="dxa"/>
            <w:tcBorders>
              <w:top w:val="single" w:sz="4" w:space="0" w:color="auto"/>
              <w:left w:val="single" w:sz="4" w:space="0" w:color="auto"/>
              <w:bottom w:val="single" w:sz="4" w:space="0" w:color="auto"/>
              <w:right w:val="nil"/>
            </w:tcBorders>
            <w:noWrap/>
            <w:vAlign w:val="center"/>
            <w:hideMark/>
          </w:tcPr>
          <w:p w14:paraId="03777CB3" w14:textId="77777777" w:rsidR="003F42A9" w:rsidRPr="003F42A9" w:rsidRDefault="003F42A9" w:rsidP="003F42A9">
            <w:pPr>
              <w:jc w:val="right"/>
              <w:rPr>
                <w:sz w:val="20"/>
                <w:szCs w:val="20"/>
              </w:rPr>
            </w:pPr>
            <w:r w:rsidRPr="003F42A9">
              <w:rPr>
                <w:sz w:val="20"/>
                <w:szCs w:val="20"/>
              </w:rPr>
              <w:t>4 959 186,00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9F7A17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BFB16AB" w14:textId="77777777" w:rsidR="003F42A9" w:rsidRPr="003F42A9" w:rsidRDefault="003F42A9" w:rsidP="003F42A9">
            <w:pPr>
              <w:spacing w:after="200" w:line="276" w:lineRule="auto"/>
              <w:rPr>
                <w:sz w:val="20"/>
                <w:szCs w:val="20"/>
              </w:rPr>
            </w:pPr>
          </w:p>
        </w:tc>
      </w:tr>
      <w:tr w:rsidR="003F42A9" w:rsidRPr="003F42A9" w14:paraId="28325722" w14:textId="77777777" w:rsidTr="003F42A9">
        <w:trPr>
          <w:trHeight w:val="2580"/>
        </w:trPr>
        <w:tc>
          <w:tcPr>
            <w:tcW w:w="3021" w:type="dxa"/>
            <w:tcBorders>
              <w:top w:val="nil"/>
              <w:left w:val="single" w:sz="4" w:space="0" w:color="auto"/>
              <w:bottom w:val="nil"/>
              <w:right w:val="nil"/>
            </w:tcBorders>
            <w:vAlign w:val="center"/>
            <w:hideMark/>
          </w:tcPr>
          <w:p w14:paraId="226988AD" w14:textId="77777777" w:rsidR="003F42A9" w:rsidRPr="003F42A9" w:rsidRDefault="003F42A9" w:rsidP="003F42A9">
            <w:pPr>
              <w:rPr>
                <w:bCs/>
                <w:sz w:val="20"/>
                <w:szCs w:val="20"/>
              </w:rPr>
            </w:pPr>
            <w:r w:rsidRPr="003F42A9">
              <w:rPr>
                <w:b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948" w:type="dxa"/>
            <w:tcBorders>
              <w:top w:val="nil"/>
              <w:left w:val="single" w:sz="4" w:space="0" w:color="auto"/>
              <w:bottom w:val="nil"/>
              <w:right w:val="nil"/>
            </w:tcBorders>
            <w:noWrap/>
            <w:vAlign w:val="center"/>
            <w:hideMark/>
          </w:tcPr>
          <w:p w14:paraId="45AD12D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BB797B9"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D4445BB"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6F34199B" w14:textId="77777777" w:rsidR="003F42A9" w:rsidRPr="003F42A9" w:rsidRDefault="003F42A9" w:rsidP="003F42A9">
            <w:pPr>
              <w:jc w:val="center"/>
              <w:rPr>
                <w:bCs/>
                <w:sz w:val="20"/>
                <w:szCs w:val="20"/>
              </w:rPr>
            </w:pPr>
            <w:r w:rsidRPr="003F42A9">
              <w:rPr>
                <w:bCs/>
                <w:sz w:val="20"/>
                <w:szCs w:val="20"/>
              </w:rPr>
              <w:t>07.1.00.03350</w:t>
            </w:r>
          </w:p>
        </w:tc>
        <w:tc>
          <w:tcPr>
            <w:tcW w:w="857" w:type="dxa"/>
            <w:tcBorders>
              <w:top w:val="nil"/>
              <w:left w:val="single" w:sz="4" w:space="0" w:color="auto"/>
              <w:bottom w:val="nil"/>
              <w:right w:val="single" w:sz="4" w:space="0" w:color="auto"/>
            </w:tcBorders>
            <w:noWrap/>
            <w:vAlign w:val="center"/>
            <w:hideMark/>
          </w:tcPr>
          <w:p w14:paraId="3CC7471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40034D2" w14:textId="77777777" w:rsidR="003F42A9" w:rsidRPr="003F42A9" w:rsidRDefault="003F42A9" w:rsidP="003F42A9">
            <w:pPr>
              <w:jc w:val="right"/>
              <w:rPr>
                <w:bCs/>
                <w:sz w:val="20"/>
                <w:szCs w:val="20"/>
              </w:rPr>
            </w:pPr>
            <w:r w:rsidRPr="003F42A9">
              <w:rPr>
                <w:bCs/>
                <w:sz w:val="20"/>
                <w:szCs w:val="20"/>
              </w:rPr>
              <w:t>1 492 100,00</w:t>
            </w:r>
          </w:p>
        </w:tc>
        <w:tc>
          <w:tcPr>
            <w:tcW w:w="833" w:type="dxa"/>
            <w:tcBorders>
              <w:top w:val="nil"/>
              <w:left w:val="single" w:sz="4" w:space="0" w:color="auto"/>
              <w:bottom w:val="nil"/>
              <w:right w:val="nil"/>
            </w:tcBorders>
            <w:noWrap/>
            <w:vAlign w:val="center"/>
            <w:hideMark/>
          </w:tcPr>
          <w:p w14:paraId="56F73DD8" w14:textId="77777777" w:rsidR="003F42A9" w:rsidRPr="003F42A9" w:rsidRDefault="003F42A9" w:rsidP="003F42A9">
            <w:pPr>
              <w:jc w:val="right"/>
              <w:rPr>
                <w:bCs/>
                <w:sz w:val="20"/>
                <w:szCs w:val="20"/>
              </w:rPr>
            </w:pPr>
            <w:r w:rsidRPr="003F42A9">
              <w:rPr>
                <w:bCs/>
                <w:sz w:val="20"/>
                <w:szCs w:val="20"/>
              </w:rPr>
              <w:t>1 519 400,00</w:t>
            </w:r>
          </w:p>
        </w:tc>
        <w:tc>
          <w:tcPr>
            <w:tcW w:w="1294" w:type="dxa"/>
            <w:tcBorders>
              <w:top w:val="nil"/>
              <w:left w:val="single" w:sz="4" w:space="0" w:color="auto"/>
              <w:bottom w:val="nil"/>
              <w:right w:val="single" w:sz="4" w:space="0" w:color="auto"/>
            </w:tcBorders>
            <w:noWrap/>
            <w:vAlign w:val="center"/>
            <w:hideMark/>
          </w:tcPr>
          <w:p w14:paraId="660C7456" w14:textId="77777777" w:rsidR="003F42A9" w:rsidRPr="003F42A9" w:rsidRDefault="003F42A9" w:rsidP="003F42A9">
            <w:pPr>
              <w:jc w:val="right"/>
              <w:rPr>
                <w:bCs/>
                <w:sz w:val="20"/>
                <w:szCs w:val="20"/>
              </w:rPr>
            </w:pPr>
            <w:r w:rsidRPr="003F42A9">
              <w:rPr>
                <w:bCs/>
                <w:sz w:val="20"/>
                <w:szCs w:val="20"/>
              </w:rPr>
              <w:t>1 550 700,00</w:t>
            </w:r>
          </w:p>
        </w:tc>
        <w:tc>
          <w:tcPr>
            <w:tcW w:w="222" w:type="dxa"/>
            <w:vAlign w:val="center"/>
            <w:hideMark/>
          </w:tcPr>
          <w:p w14:paraId="06D80487" w14:textId="77777777" w:rsidR="003F42A9" w:rsidRPr="003F42A9" w:rsidRDefault="003F42A9" w:rsidP="003F42A9">
            <w:pPr>
              <w:spacing w:after="200" w:line="276" w:lineRule="auto"/>
              <w:rPr>
                <w:bCs/>
                <w:sz w:val="20"/>
                <w:szCs w:val="20"/>
              </w:rPr>
            </w:pPr>
          </w:p>
        </w:tc>
      </w:tr>
      <w:tr w:rsidR="003F42A9" w:rsidRPr="003F42A9" w14:paraId="3BEB1781" w14:textId="77777777" w:rsidTr="003F42A9">
        <w:trPr>
          <w:trHeight w:val="1440"/>
        </w:trPr>
        <w:tc>
          <w:tcPr>
            <w:tcW w:w="3021" w:type="dxa"/>
            <w:tcBorders>
              <w:top w:val="single" w:sz="4" w:space="0" w:color="auto"/>
              <w:left w:val="single" w:sz="4" w:space="0" w:color="auto"/>
              <w:bottom w:val="nil"/>
              <w:right w:val="nil"/>
            </w:tcBorders>
            <w:vAlign w:val="center"/>
            <w:hideMark/>
          </w:tcPr>
          <w:p w14:paraId="2E456DA6" w14:textId="77777777" w:rsidR="003F42A9" w:rsidRPr="003F42A9" w:rsidRDefault="003F42A9" w:rsidP="003F42A9">
            <w:pPr>
              <w:rPr>
                <w:sz w:val="20"/>
                <w:szCs w:val="20"/>
              </w:rPr>
            </w:pPr>
            <w:r w:rsidRPr="003F42A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388C38E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670716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2BA603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53091C6E" w14:textId="77777777" w:rsidR="003F42A9" w:rsidRPr="003F42A9" w:rsidRDefault="003F42A9" w:rsidP="003F42A9">
            <w:pPr>
              <w:jc w:val="center"/>
              <w:rPr>
                <w:sz w:val="20"/>
                <w:szCs w:val="20"/>
              </w:rPr>
            </w:pPr>
            <w:r w:rsidRPr="003F42A9">
              <w:rPr>
                <w:sz w:val="20"/>
                <w:szCs w:val="20"/>
              </w:rPr>
              <w:t>07.1.00.03350</w:t>
            </w:r>
          </w:p>
        </w:tc>
        <w:tc>
          <w:tcPr>
            <w:tcW w:w="857" w:type="dxa"/>
            <w:tcBorders>
              <w:top w:val="single" w:sz="4" w:space="0" w:color="auto"/>
              <w:left w:val="single" w:sz="4" w:space="0" w:color="auto"/>
              <w:bottom w:val="nil"/>
              <w:right w:val="single" w:sz="4" w:space="0" w:color="auto"/>
            </w:tcBorders>
            <w:noWrap/>
            <w:vAlign w:val="center"/>
            <w:hideMark/>
          </w:tcPr>
          <w:p w14:paraId="1F947FA1"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1EF10AE6" w14:textId="77777777" w:rsidR="003F42A9" w:rsidRPr="003F42A9" w:rsidRDefault="003F42A9" w:rsidP="003F42A9">
            <w:pPr>
              <w:jc w:val="right"/>
              <w:rPr>
                <w:sz w:val="20"/>
                <w:szCs w:val="20"/>
              </w:rPr>
            </w:pPr>
            <w:r w:rsidRPr="003F42A9">
              <w:rPr>
                <w:sz w:val="20"/>
                <w:szCs w:val="20"/>
              </w:rPr>
              <w:t>765 584,00</w:t>
            </w:r>
          </w:p>
        </w:tc>
        <w:tc>
          <w:tcPr>
            <w:tcW w:w="833" w:type="dxa"/>
            <w:tcBorders>
              <w:top w:val="single" w:sz="4" w:space="0" w:color="auto"/>
              <w:left w:val="single" w:sz="4" w:space="0" w:color="auto"/>
              <w:bottom w:val="nil"/>
              <w:right w:val="nil"/>
            </w:tcBorders>
            <w:noWrap/>
            <w:vAlign w:val="center"/>
            <w:hideMark/>
          </w:tcPr>
          <w:p w14:paraId="203BD101" w14:textId="77777777" w:rsidR="003F42A9" w:rsidRPr="003F42A9" w:rsidRDefault="003F42A9" w:rsidP="003F42A9">
            <w:pPr>
              <w:jc w:val="right"/>
              <w:rPr>
                <w:sz w:val="20"/>
                <w:szCs w:val="20"/>
              </w:rPr>
            </w:pPr>
            <w:r w:rsidRPr="003F42A9">
              <w:rPr>
                <w:sz w:val="20"/>
                <w:szCs w:val="20"/>
              </w:rPr>
              <w:t>1 519 400,00</w:t>
            </w:r>
          </w:p>
        </w:tc>
        <w:tc>
          <w:tcPr>
            <w:tcW w:w="1294" w:type="dxa"/>
            <w:tcBorders>
              <w:top w:val="single" w:sz="4" w:space="0" w:color="auto"/>
              <w:left w:val="single" w:sz="4" w:space="0" w:color="auto"/>
              <w:bottom w:val="nil"/>
              <w:right w:val="single" w:sz="4" w:space="0" w:color="auto"/>
            </w:tcBorders>
            <w:noWrap/>
            <w:vAlign w:val="center"/>
            <w:hideMark/>
          </w:tcPr>
          <w:p w14:paraId="31CDD6BA" w14:textId="77777777" w:rsidR="003F42A9" w:rsidRPr="003F42A9" w:rsidRDefault="003F42A9" w:rsidP="003F42A9">
            <w:pPr>
              <w:jc w:val="right"/>
              <w:rPr>
                <w:sz w:val="20"/>
                <w:szCs w:val="20"/>
              </w:rPr>
            </w:pPr>
            <w:r w:rsidRPr="003F42A9">
              <w:rPr>
                <w:sz w:val="20"/>
                <w:szCs w:val="20"/>
              </w:rPr>
              <w:t>1 550 700,00</w:t>
            </w:r>
          </w:p>
        </w:tc>
        <w:tc>
          <w:tcPr>
            <w:tcW w:w="222" w:type="dxa"/>
            <w:vAlign w:val="center"/>
            <w:hideMark/>
          </w:tcPr>
          <w:p w14:paraId="40B35C5C" w14:textId="77777777" w:rsidR="003F42A9" w:rsidRPr="003F42A9" w:rsidRDefault="003F42A9" w:rsidP="003F42A9">
            <w:pPr>
              <w:spacing w:after="200" w:line="276" w:lineRule="auto"/>
              <w:rPr>
                <w:sz w:val="20"/>
                <w:szCs w:val="20"/>
              </w:rPr>
            </w:pPr>
          </w:p>
        </w:tc>
      </w:tr>
      <w:tr w:rsidR="003F42A9" w:rsidRPr="003F42A9" w14:paraId="3C2C734D"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44F180C9"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7FE67F7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8B4563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95C4423"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73AEC97B" w14:textId="77777777" w:rsidR="003F42A9" w:rsidRPr="003F42A9" w:rsidRDefault="003F42A9" w:rsidP="003F42A9">
            <w:pPr>
              <w:jc w:val="center"/>
              <w:rPr>
                <w:sz w:val="20"/>
                <w:szCs w:val="20"/>
              </w:rPr>
            </w:pPr>
            <w:r w:rsidRPr="003F42A9">
              <w:rPr>
                <w:sz w:val="20"/>
                <w:szCs w:val="20"/>
              </w:rPr>
              <w:t>07.1.00.03350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3745A90"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1C308EC" w14:textId="77777777" w:rsidR="003F42A9" w:rsidRPr="003F42A9" w:rsidRDefault="003F42A9" w:rsidP="003F42A9">
            <w:pPr>
              <w:jc w:val="right"/>
              <w:rPr>
                <w:sz w:val="20"/>
                <w:szCs w:val="20"/>
              </w:rPr>
            </w:pPr>
            <w:r w:rsidRPr="003F42A9">
              <w:rPr>
                <w:sz w:val="20"/>
                <w:szCs w:val="20"/>
              </w:rPr>
              <w:t>765 584,00</w:t>
            </w:r>
          </w:p>
        </w:tc>
        <w:tc>
          <w:tcPr>
            <w:tcW w:w="833" w:type="dxa"/>
            <w:tcBorders>
              <w:top w:val="single" w:sz="4" w:space="0" w:color="auto"/>
              <w:left w:val="single" w:sz="4" w:space="0" w:color="auto"/>
              <w:bottom w:val="single" w:sz="4" w:space="0" w:color="auto"/>
              <w:right w:val="nil"/>
            </w:tcBorders>
            <w:noWrap/>
            <w:vAlign w:val="center"/>
            <w:hideMark/>
          </w:tcPr>
          <w:p w14:paraId="623A31EE" w14:textId="77777777" w:rsidR="003F42A9" w:rsidRPr="003F42A9" w:rsidRDefault="003F42A9" w:rsidP="003F42A9">
            <w:pPr>
              <w:jc w:val="right"/>
              <w:rPr>
                <w:sz w:val="20"/>
                <w:szCs w:val="20"/>
              </w:rPr>
            </w:pPr>
            <w:r w:rsidRPr="003F42A9">
              <w:rPr>
                <w:sz w:val="20"/>
                <w:szCs w:val="20"/>
              </w:rPr>
              <w:t>1 519 400,00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D9A5C63" w14:textId="77777777" w:rsidR="003F42A9" w:rsidRPr="003F42A9" w:rsidRDefault="003F42A9" w:rsidP="003F42A9">
            <w:pPr>
              <w:jc w:val="right"/>
              <w:rPr>
                <w:sz w:val="20"/>
                <w:szCs w:val="20"/>
              </w:rPr>
            </w:pPr>
            <w:r w:rsidRPr="003F42A9">
              <w:rPr>
                <w:sz w:val="20"/>
                <w:szCs w:val="20"/>
              </w:rPr>
              <w:t>1 550 700,00</w:t>
            </w:r>
          </w:p>
        </w:tc>
        <w:tc>
          <w:tcPr>
            <w:tcW w:w="222" w:type="dxa"/>
            <w:vAlign w:val="center"/>
            <w:hideMark/>
          </w:tcPr>
          <w:p w14:paraId="55D73581" w14:textId="77777777" w:rsidR="003F42A9" w:rsidRPr="003F42A9" w:rsidRDefault="003F42A9" w:rsidP="003F42A9">
            <w:pPr>
              <w:spacing w:after="200" w:line="276" w:lineRule="auto"/>
              <w:rPr>
                <w:sz w:val="20"/>
                <w:szCs w:val="20"/>
              </w:rPr>
            </w:pPr>
          </w:p>
        </w:tc>
      </w:tr>
      <w:tr w:rsidR="003F42A9" w:rsidRPr="003F42A9" w14:paraId="03EF1357" w14:textId="77777777" w:rsidTr="003F42A9">
        <w:trPr>
          <w:trHeight w:val="870"/>
        </w:trPr>
        <w:tc>
          <w:tcPr>
            <w:tcW w:w="3021" w:type="dxa"/>
            <w:tcBorders>
              <w:top w:val="nil"/>
              <w:left w:val="single" w:sz="4" w:space="0" w:color="auto"/>
              <w:bottom w:val="nil"/>
              <w:right w:val="nil"/>
            </w:tcBorders>
            <w:vAlign w:val="center"/>
            <w:hideMark/>
          </w:tcPr>
          <w:p w14:paraId="105017DC"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6BAFFFF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59FB13D9"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10354E5E"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680C1A27" w14:textId="77777777" w:rsidR="003F42A9" w:rsidRPr="003F42A9" w:rsidRDefault="003F42A9" w:rsidP="003F42A9">
            <w:pPr>
              <w:jc w:val="center"/>
              <w:rPr>
                <w:sz w:val="20"/>
                <w:szCs w:val="20"/>
              </w:rPr>
            </w:pPr>
            <w:r w:rsidRPr="003F42A9">
              <w:rPr>
                <w:sz w:val="20"/>
                <w:szCs w:val="20"/>
              </w:rPr>
              <w:t>07.1.00.03350</w:t>
            </w:r>
          </w:p>
        </w:tc>
        <w:tc>
          <w:tcPr>
            <w:tcW w:w="857" w:type="dxa"/>
            <w:tcBorders>
              <w:top w:val="nil"/>
              <w:left w:val="single" w:sz="4" w:space="0" w:color="auto"/>
              <w:bottom w:val="nil"/>
              <w:right w:val="single" w:sz="4" w:space="0" w:color="auto"/>
            </w:tcBorders>
            <w:noWrap/>
            <w:vAlign w:val="center"/>
            <w:hideMark/>
          </w:tcPr>
          <w:p w14:paraId="3354383D"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40FE4F7B" w14:textId="77777777" w:rsidR="003F42A9" w:rsidRPr="003F42A9" w:rsidRDefault="003F42A9" w:rsidP="003F42A9">
            <w:pPr>
              <w:jc w:val="right"/>
              <w:rPr>
                <w:sz w:val="20"/>
                <w:szCs w:val="20"/>
              </w:rPr>
            </w:pPr>
            <w:r w:rsidRPr="003F42A9">
              <w:rPr>
                <w:sz w:val="20"/>
                <w:szCs w:val="20"/>
              </w:rPr>
              <w:t>726 516,00</w:t>
            </w:r>
          </w:p>
        </w:tc>
        <w:tc>
          <w:tcPr>
            <w:tcW w:w="833" w:type="dxa"/>
            <w:tcBorders>
              <w:top w:val="nil"/>
              <w:left w:val="single" w:sz="4" w:space="0" w:color="auto"/>
              <w:bottom w:val="nil"/>
              <w:right w:val="nil"/>
            </w:tcBorders>
            <w:noWrap/>
            <w:vAlign w:val="center"/>
            <w:hideMark/>
          </w:tcPr>
          <w:p w14:paraId="773BFAEC"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5316166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165A81D" w14:textId="77777777" w:rsidR="003F42A9" w:rsidRPr="003F42A9" w:rsidRDefault="003F42A9" w:rsidP="003F42A9">
            <w:pPr>
              <w:spacing w:after="200" w:line="276" w:lineRule="auto"/>
              <w:rPr>
                <w:sz w:val="20"/>
                <w:szCs w:val="20"/>
              </w:rPr>
            </w:pPr>
          </w:p>
        </w:tc>
      </w:tr>
      <w:tr w:rsidR="003F42A9" w:rsidRPr="003F42A9" w14:paraId="3690A4E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5C5A9E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B14C13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64525D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5C947D4"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5D5559F" w14:textId="77777777" w:rsidR="003F42A9" w:rsidRPr="003F42A9" w:rsidRDefault="003F42A9" w:rsidP="003F42A9">
            <w:pPr>
              <w:jc w:val="center"/>
              <w:rPr>
                <w:sz w:val="20"/>
                <w:szCs w:val="20"/>
              </w:rPr>
            </w:pPr>
            <w:r w:rsidRPr="003F42A9">
              <w:rPr>
                <w:sz w:val="20"/>
                <w:szCs w:val="20"/>
              </w:rPr>
              <w:t>07.1.00.03350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442AB26"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CACAA58" w14:textId="77777777" w:rsidR="003F42A9" w:rsidRPr="003F42A9" w:rsidRDefault="003F42A9" w:rsidP="003F42A9">
            <w:pPr>
              <w:jc w:val="right"/>
              <w:rPr>
                <w:sz w:val="20"/>
                <w:szCs w:val="20"/>
              </w:rPr>
            </w:pPr>
            <w:r w:rsidRPr="003F42A9">
              <w:rPr>
                <w:sz w:val="20"/>
                <w:szCs w:val="20"/>
              </w:rPr>
              <w:t>726 516,00</w:t>
            </w:r>
          </w:p>
        </w:tc>
        <w:tc>
          <w:tcPr>
            <w:tcW w:w="833" w:type="dxa"/>
            <w:tcBorders>
              <w:top w:val="single" w:sz="4" w:space="0" w:color="auto"/>
              <w:left w:val="single" w:sz="4" w:space="0" w:color="auto"/>
              <w:bottom w:val="single" w:sz="4" w:space="0" w:color="auto"/>
              <w:right w:val="nil"/>
            </w:tcBorders>
            <w:noWrap/>
            <w:vAlign w:val="center"/>
            <w:hideMark/>
          </w:tcPr>
          <w:p w14:paraId="170FCE2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463B1D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FAB3804" w14:textId="77777777" w:rsidR="003F42A9" w:rsidRPr="003F42A9" w:rsidRDefault="003F42A9" w:rsidP="003F42A9">
            <w:pPr>
              <w:spacing w:after="200" w:line="276" w:lineRule="auto"/>
              <w:rPr>
                <w:sz w:val="20"/>
                <w:szCs w:val="20"/>
              </w:rPr>
            </w:pPr>
          </w:p>
        </w:tc>
      </w:tr>
      <w:tr w:rsidR="003F42A9" w:rsidRPr="003F42A9" w14:paraId="67B3CD70" w14:textId="77777777" w:rsidTr="003F42A9">
        <w:trPr>
          <w:trHeight w:val="870"/>
        </w:trPr>
        <w:tc>
          <w:tcPr>
            <w:tcW w:w="3021" w:type="dxa"/>
            <w:tcBorders>
              <w:top w:val="nil"/>
              <w:left w:val="single" w:sz="4" w:space="0" w:color="auto"/>
              <w:bottom w:val="nil"/>
              <w:right w:val="nil"/>
            </w:tcBorders>
            <w:vAlign w:val="center"/>
            <w:hideMark/>
          </w:tcPr>
          <w:p w14:paraId="66141021"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дошкольного образования</w:t>
            </w:r>
          </w:p>
        </w:tc>
        <w:tc>
          <w:tcPr>
            <w:tcW w:w="948" w:type="dxa"/>
            <w:tcBorders>
              <w:top w:val="nil"/>
              <w:left w:val="single" w:sz="4" w:space="0" w:color="auto"/>
              <w:bottom w:val="nil"/>
              <w:right w:val="nil"/>
            </w:tcBorders>
            <w:noWrap/>
            <w:vAlign w:val="center"/>
            <w:hideMark/>
          </w:tcPr>
          <w:p w14:paraId="2ABBC1B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0046441"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4386B701"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22276D58" w14:textId="77777777" w:rsidR="003F42A9" w:rsidRPr="003F42A9" w:rsidRDefault="003F42A9" w:rsidP="003F42A9">
            <w:pPr>
              <w:jc w:val="center"/>
              <w:rPr>
                <w:bCs/>
                <w:sz w:val="20"/>
                <w:szCs w:val="20"/>
              </w:rPr>
            </w:pPr>
            <w:r w:rsidRPr="003F42A9">
              <w:rPr>
                <w:bCs/>
                <w:sz w:val="20"/>
                <w:szCs w:val="20"/>
              </w:rPr>
              <w:t>07.1.00.07190</w:t>
            </w:r>
          </w:p>
        </w:tc>
        <w:tc>
          <w:tcPr>
            <w:tcW w:w="857" w:type="dxa"/>
            <w:tcBorders>
              <w:top w:val="nil"/>
              <w:left w:val="single" w:sz="4" w:space="0" w:color="auto"/>
              <w:bottom w:val="nil"/>
              <w:right w:val="single" w:sz="4" w:space="0" w:color="auto"/>
            </w:tcBorders>
            <w:noWrap/>
            <w:vAlign w:val="center"/>
            <w:hideMark/>
          </w:tcPr>
          <w:p w14:paraId="5D9A915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DC6EF02" w14:textId="77777777" w:rsidR="003F42A9" w:rsidRPr="003F42A9" w:rsidRDefault="003F42A9" w:rsidP="003F42A9">
            <w:pPr>
              <w:jc w:val="right"/>
              <w:rPr>
                <w:bCs/>
                <w:sz w:val="20"/>
                <w:szCs w:val="20"/>
              </w:rPr>
            </w:pPr>
            <w:r w:rsidRPr="003F42A9">
              <w:rPr>
                <w:bCs/>
                <w:sz w:val="20"/>
                <w:szCs w:val="20"/>
              </w:rPr>
              <w:t>4 655,00</w:t>
            </w:r>
          </w:p>
        </w:tc>
        <w:tc>
          <w:tcPr>
            <w:tcW w:w="833" w:type="dxa"/>
            <w:tcBorders>
              <w:top w:val="nil"/>
              <w:left w:val="single" w:sz="4" w:space="0" w:color="auto"/>
              <w:bottom w:val="nil"/>
              <w:right w:val="nil"/>
            </w:tcBorders>
            <w:noWrap/>
            <w:vAlign w:val="center"/>
            <w:hideMark/>
          </w:tcPr>
          <w:p w14:paraId="23CBD3E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D8C226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4107DB7" w14:textId="77777777" w:rsidR="003F42A9" w:rsidRPr="003F42A9" w:rsidRDefault="003F42A9" w:rsidP="003F42A9">
            <w:pPr>
              <w:spacing w:after="200" w:line="276" w:lineRule="auto"/>
              <w:rPr>
                <w:bCs/>
                <w:sz w:val="20"/>
                <w:szCs w:val="20"/>
              </w:rPr>
            </w:pPr>
          </w:p>
        </w:tc>
      </w:tr>
      <w:tr w:rsidR="003F42A9" w:rsidRPr="003F42A9" w14:paraId="6F3F8455" w14:textId="77777777" w:rsidTr="003F42A9">
        <w:trPr>
          <w:trHeight w:val="585"/>
        </w:trPr>
        <w:tc>
          <w:tcPr>
            <w:tcW w:w="3021" w:type="dxa"/>
            <w:tcBorders>
              <w:top w:val="single" w:sz="4" w:space="0" w:color="auto"/>
              <w:left w:val="single" w:sz="4" w:space="0" w:color="auto"/>
              <w:bottom w:val="nil"/>
              <w:right w:val="nil"/>
            </w:tcBorders>
            <w:vAlign w:val="center"/>
            <w:hideMark/>
          </w:tcPr>
          <w:p w14:paraId="77DD3A7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7D19064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413A9C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16580ED"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6E0FD611" w14:textId="77777777" w:rsidR="003F42A9" w:rsidRPr="003F42A9" w:rsidRDefault="003F42A9" w:rsidP="003F42A9">
            <w:pPr>
              <w:jc w:val="center"/>
              <w:rPr>
                <w:sz w:val="20"/>
                <w:szCs w:val="20"/>
              </w:rPr>
            </w:pPr>
            <w:r w:rsidRPr="003F42A9">
              <w:rPr>
                <w:sz w:val="20"/>
                <w:szCs w:val="20"/>
              </w:rPr>
              <w:t>07.1.00.07190</w:t>
            </w:r>
          </w:p>
        </w:tc>
        <w:tc>
          <w:tcPr>
            <w:tcW w:w="857" w:type="dxa"/>
            <w:tcBorders>
              <w:top w:val="single" w:sz="4" w:space="0" w:color="auto"/>
              <w:left w:val="single" w:sz="4" w:space="0" w:color="auto"/>
              <w:bottom w:val="nil"/>
              <w:right w:val="single" w:sz="4" w:space="0" w:color="auto"/>
            </w:tcBorders>
            <w:noWrap/>
            <w:vAlign w:val="center"/>
            <w:hideMark/>
          </w:tcPr>
          <w:p w14:paraId="70943F70"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02528FDF" w14:textId="77777777" w:rsidR="003F42A9" w:rsidRPr="003F42A9" w:rsidRDefault="003F42A9" w:rsidP="003F42A9">
            <w:pPr>
              <w:jc w:val="right"/>
              <w:rPr>
                <w:sz w:val="20"/>
                <w:szCs w:val="20"/>
              </w:rPr>
            </w:pPr>
            <w:r w:rsidRPr="003F42A9">
              <w:rPr>
                <w:sz w:val="20"/>
                <w:szCs w:val="20"/>
              </w:rPr>
              <w:t>4 655,00</w:t>
            </w:r>
          </w:p>
        </w:tc>
        <w:tc>
          <w:tcPr>
            <w:tcW w:w="833" w:type="dxa"/>
            <w:tcBorders>
              <w:top w:val="single" w:sz="4" w:space="0" w:color="auto"/>
              <w:left w:val="single" w:sz="4" w:space="0" w:color="auto"/>
              <w:bottom w:val="nil"/>
              <w:right w:val="nil"/>
            </w:tcBorders>
            <w:noWrap/>
            <w:vAlign w:val="center"/>
            <w:hideMark/>
          </w:tcPr>
          <w:p w14:paraId="34660BF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9E503A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1CA0C1C" w14:textId="77777777" w:rsidR="003F42A9" w:rsidRPr="003F42A9" w:rsidRDefault="003F42A9" w:rsidP="003F42A9">
            <w:pPr>
              <w:spacing w:after="200" w:line="276" w:lineRule="auto"/>
              <w:rPr>
                <w:sz w:val="20"/>
                <w:szCs w:val="20"/>
              </w:rPr>
            </w:pPr>
          </w:p>
        </w:tc>
      </w:tr>
      <w:tr w:rsidR="003F42A9" w:rsidRPr="003F42A9" w14:paraId="2A358F1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2C49BF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7B9FA8D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71D522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AE509A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3FB0AFC0" w14:textId="77777777" w:rsidR="003F42A9" w:rsidRPr="003F42A9" w:rsidRDefault="003F42A9" w:rsidP="003F42A9">
            <w:pPr>
              <w:jc w:val="center"/>
              <w:rPr>
                <w:sz w:val="20"/>
                <w:szCs w:val="20"/>
              </w:rPr>
            </w:pPr>
            <w:r w:rsidRPr="003F42A9">
              <w:rPr>
                <w:sz w:val="20"/>
                <w:szCs w:val="20"/>
              </w:rPr>
              <w:t>07.1.00.07190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8532F4A"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A4A2238" w14:textId="77777777" w:rsidR="003F42A9" w:rsidRPr="003F42A9" w:rsidRDefault="003F42A9" w:rsidP="003F42A9">
            <w:pPr>
              <w:jc w:val="right"/>
              <w:rPr>
                <w:sz w:val="20"/>
                <w:szCs w:val="20"/>
              </w:rPr>
            </w:pPr>
            <w:r w:rsidRPr="003F42A9">
              <w:rPr>
                <w:sz w:val="20"/>
                <w:szCs w:val="20"/>
              </w:rPr>
              <w:t>4 655,00</w:t>
            </w:r>
          </w:p>
        </w:tc>
        <w:tc>
          <w:tcPr>
            <w:tcW w:w="833" w:type="dxa"/>
            <w:tcBorders>
              <w:top w:val="single" w:sz="4" w:space="0" w:color="auto"/>
              <w:left w:val="single" w:sz="4" w:space="0" w:color="auto"/>
              <w:bottom w:val="single" w:sz="4" w:space="0" w:color="auto"/>
              <w:right w:val="nil"/>
            </w:tcBorders>
            <w:noWrap/>
            <w:vAlign w:val="center"/>
            <w:hideMark/>
          </w:tcPr>
          <w:p w14:paraId="790F8D6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4B0275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4E32CAB" w14:textId="77777777" w:rsidR="003F42A9" w:rsidRPr="003F42A9" w:rsidRDefault="003F42A9" w:rsidP="003F42A9">
            <w:pPr>
              <w:spacing w:after="200" w:line="276" w:lineRule="auto"/>
              <w:rPr>
                <w:sz w:val="20"/>
                <w:szCs w:val="20"/>
              </w:rPr>
            </w:pPr>
          </w:p>
        </w:tc>
      </w:tr>
      <w:tr w:rsidR="003F42A9" w:rsidRPr="003F42A9" w14:paraId="3EBD6B80" w14:textId="77777777" w:rsidTr="003F42A9">
        <w:trPr>
          <w:trHeight w:val="870"/>
        </w:trPr>
        <w:tc>
          <w:tcPr>
            <w:tcW w:w="3021" w:type="dxa"/>
            <w:tcBorders>
              <w:top w:val="nil"/>
              <w:left w:val="single" w:sz="4" w:space="0" w:color="auto"/>
              <w:bottom w:val="nil"/>
              <w:right w:val="nil"/>
            </w:tcBorders>
            <w:vAlign w:val="center"/>
            <w:hideMark/>
          </w:tcPr>
          <w:p w14:paraId="63BE24B7"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дошкольных групп при школах, школах-интернатах</w:t>
            </w:r>
          </w:p>
        </w:tc>
        <w:tc>
          <w:tcPr>
            <w:tcW w:w="948" w:type="dxa"/>
            <w:tcBorders>
              <w:top w:val="nil"/>
              <w:left w:val="single" w:sz="4" w:space="0" w:color="auto"/>
              <w:bottom w:val="nil"/>
              <w:right w:val="nil"/>
            </w:tcBorders>
            <w:noWrap/>
            <w:vAlign w:val="center"/>
            <w:hideMark/>
          </w:tcPr>
          <w:p w14:paraId="10935A6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FFFAD54"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EA96B27"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14805F8F" w14:textId="77777777" w:rsidR="003F42A9" w:rsidRPr="003F42A9" w:rsidRDefault="003F42A9" w:rsidP="003F42A9">
            <w:pPr>
              <w:jc w:val="center"/>
              <w:rPr>
                <w:bCs/>
                <w:sz w:val="20"/>
                <w:szCs w:val="20"/>
              </w:rPr>
            </w:pPr>
            <w:r w:rsidRPr="003F42A9">
              <w:rPr>
                <w:bCs/>
                <w:sz w:val="20"/>
                <w:szCs w:val="20"/>
              </w:rPr>
              <w:t>07.1.00.07210</w:t>
            </w:r>
          </w:p>
        </w:tc>
        <w:tc>
          <w:tcPr>
            <w:tcW w:w="857" w:type="dxa"/>
            <w:tcBorders>
              <w:top w:val="nil"/>
              <w:left w:val="single" w:sz="4" w:space="0" w:color="auto"/>
              <w:bottom w:val="nil"/>
              <w:right w:val="single" w:sz="4" w:space="0" w:color="auto"/>
            </w:tcBorders>
            <w:noWrap/>
            <w:vAlign w:val="center"/>
            <w:hideMark/>
          </w:tcPr>
          <w:p w14:paraId="1BDEA0C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6C9E19B" w14:textId="77777777" w:rsidR="003F42A9" w:rsidRPr="003F42A9" w:rsidRDefault="003F42A9" w:rsidP="003F42A9">
            <w:pPr>
              <w:jc w:val="right"/>
              <w:rPr>
                <w:bCs/>
                <w:sz w:val="20"/>
                <w:szCs w:val="20"/>
              </w:rPr>
            </w:pPr>
            <w:r w:rsidRPr="003F42A9">
              <w:rPr>
                <w:bCs/>
                <w:sz w:val="20"/>
                <w:szCs w:val="20"/>
              </w:rPr>
              <w:t>16 023 378,12</w:t>
            </w:r>
          </w:p>
        </w:tc>
        <w:tc>
          <w:tcPr>
            <w:tcW w:w="833" w:type="dxa"/>
            <w:tcBorders>
              <w:top w:val="nil"/>
              <w:left w:val="single" w:sz="4" w:space="0" w:color="auto"/>
              <w:bottom w:val="nil"/>
              <w:right w:val="nil"/>
            </w:tcBorders>
            <w:noWrap/>
            <w:vAlign w:val="center"/>
            <w:hideMark/>
          </w:tcPr>
          <w:p w14:paraId="49E0DAD0" w14:textId="77777777" w:rsidR="003F42A9" w:rsidRPr="003F42A9" w:rsidRDefault="003F42A9" w:rsidP="003F42A9">
            <w:pPr>
              <w:jc w:val="right"/>
              <w:rPr>
                <w:bCs/>
                <w:sz w:val="20"/>
                <w:szCs w:val="20"/>
              </w:rPr>
            </w:pPr>
            <w:r w:rsidRPr="003F42A9">
              <w:rPr>
                <w:bCs/>
                <w:sz w:val="20"/>
                <w:szCs w:val="20"/>
              </w:rPr>
              <w:t>4 683 359,20</w:t>
            </w:r>
          </w:p>
        </w:tc>
        <w:tc>
          <w:tcPr>
            <w:tcW w:w="1294" w:type="dxa"/>
            <w:tcBorders>
              <w:top w:val="nil"/>
              <w:left w:val="single" w:sz="4" w:space="0" w:color="auto"/>
              <w:bottom w:val="nil"/>
              <w:right w:val="single" w:sz="4" w:space="0" w:color="auto"/>
            </w:tcBorders>
            <w:noWrap/>
            <w:vAlign w:val="center"/>
            <w:hideMark/>
          </w:tcPr>
          <w:p w14:paraId="52373FCB" w14:textId="77777777" w:rsidR="003F42A9" w:rsidRPr="003F42A9" w:rsidRDefault="003F42A9" w:rsidP="003F42A9">
            <w:pPr>
              <w:jc w:val="right"/>
              <w:rPr>
                <w:bCs/>
                <w:sz w:val="20"/>
                <w:szCs w:val="20"/>
              </w:rPr>
            </w:pPr>
            <w:r w:rsidRPr="003F42A9">
              <w:rPr>
                <w:bCs/>
                <w:sz w:val="20"/>
                <w:szCs w:val="20"/>
              </w:rPr>
              <w:t>4 681 200,00</w:t>
            </w:r>
          </w:p>
        </w:tc>
        <w:tc>
          <w:tcPr>
            <w:tcW w:w="222" w:type="dxa"/>
            <w:vAlign w:val="center"/>
            <w:hideMark/>
          </w:tcPr>
          <w:p w14:paraId="2C972D9B" w14:textId="77777777" w:rsidR="003F42A9" w:rsidRPr="003F42A9" w:rsidRDefault="003F42A9" w:rsidP="003F42A9">
            <w:pPr>
              <w:spacing w:after="200" w:line="276" w:lineRule="auto"/>
              <w:rPr>
                <w:bCs/>
                <w:sz w:val="20"/>
                <w:szCs w:val="20"/>
              </w:rPr>
            </w:pPr>
          </w:p>
        </w:tc>
      </w:tr>
      <w:tr w:rsidR="003F42A9" w:rsidRPr="003F42A9" w14:paraId="2926CB24" w14:textId="77777777" w:rsidTr="003F42A9">
        <w:trPr>
          <w:trHeight w:val="1440"/>
        </w:trPr>
        <w:tc>
          <w:tcPr>
            <w:tcW w:w="3021" w:type="dxa"/>
            <w:tcBorders>
              <w:top w:val="single" w:sz="4" w:space="0" w:color="auto"/>
              <w:left w:val="single" w:sz="4" w:space="0" w:color="auto"/>
              <w:bottom w:val="nil"/>
              <w:right w:val="nil"/>
            </w:tcBorders>
            <w:vAlign w:val="center"/>
            <w:hideMark/>
          </w:tcPr>
          <w:p w14:paraId="03D1DF53"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571341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2E928E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5D2329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2BEC293F" w14:textId="77777777" w:rsidR="003F42A9" w:rsidRPr="003F42A9" w:rsidRDefault="003F42A9" w:rsidP="003F42A9">
            <w:pPr>
              <w:jc w:val="center"/>
              <w:rPr>
                <w:sz w:val="20"/>
                <w:szCs w:val="20"/>
              </w:rPr>
            </w:pPr>
            <w:r w:rsidRPr="003F42A9">
              <w:rPr>
                <w:sz w:val="20"/>
                <w:szCs w:val="20"/>
              </w:rPr>
              <w:t>07.1.00.07210</w:t>
            </w:r>
          </w:p>
        </w:tc>
        <w:tc>
          <w:tcPr>
            <w:tcW w:w="857" w:type="dxa"/>
            <w:tcBorders>
              <w:top w:val="single" w:sz="4" w:space="0" w:color="auto"/>
              <w:left w:val="single" w:sz="4" w:space="0" w:color="auto"/>
              <w:bottom w:val="nil"/>
              <w:right w:val="single" w:sz="4" w:space="0" w:color="auto"/>
            </w:tcBorders>
            <w:noWrap/>
            <w:vAlign w:val="center"/>
            <w:hideMark/>
          </w:tcPr>
          <w:p w14:paraId="1DF72490"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D427783" w14:textId="77777777" w:rsidR="003F42A9" w:rsidRPr="003F42A9" w:rsidRDefault="003F42A9" w:rsidP="003F42A9">
            <w:pPr>
              <w:jc w:val="right"/>
              <w:rPr>
                <w:sz w:val="20"/>
                <w:szCs w:val="20"/>
              </w:rPr>
            </w:pPr>
            <w:r w:rsidRPr="003F42A9">
              <w:rPr>
                <w:sz w:val="20"/>
                <w:szCs w:val="20"/>
              </w:rPr>
              <w:t>9 325 526,99</w:t>
            </w:r>
          </w:p>
        </w:tc>
        <w:tc>
          <w:tcPr>
            <w:tcW w:w="833" w:type="dxa"/>
            <w:tcBorders>
              <w:top w:val="single" w:sz="4" w:space="0" w:color="auto"/>
              <w:left w:val="single" w:sz="4" w:space="0" w:color="auto"/>
              <w:bottom w:val="nil"/>
              <w:right w:val="nil"/>
            </w:tcBorders>
            <w:noWrap/>
            <w:vAlign w:val="center"/>
            <w:hideMark/>
          </w:tcPr>
          <w:p w14:paraId="69EFB63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C2DCC0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3F8C191" w14:textId="77777777" w:rsidR="003F42A9" w:rsidRPr="003F42A9" w:rsidRDefault="003F42A9" w:rsidP="003F42A9">
            <w:pPr>
              <w:spacing w:after="200" w:line="276" w:lineRule="auto"/>
              <w:rPr>
                <w:sz w:val="20"/>
                <w:szCs w:val="20"/>
              </w:rPr>
            </w:pPr>
          </w:p>
        </w:tc>
      </w:tr>
      <w:tr w:rsidR="003F42A9" w:rsidRPr="003F42A9" w14:paraId="6B8E8596"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504BFA78"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0DD4B7F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4A3626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B035FD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B817594" w14:textId="77777777" w:rsidR="003F42A9" w:rsidRPr="003F42A9" w:rsidRDefault="003F42A9" w:rsidP="003F42A9">
            <w:pPr>
              <w:jc w:val="center"/>
              <w:rPr>
                <w:sz w:val="20"/>
                <w:szCs w:val="20"/>
              </w:rPr>
            </w:pPr>
            <w:r w:rsidRPr="003F42A9">
              <w:rPr>
                <w:sz w:val="20"/>
                <w:szCs w:val="20"/>
              </w:rPr>
              <w:t>07.1.00.07210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08895F1"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2ED1CF6" w14:textId="77777777" w:rsidR="003F42A9" w:rsidRPr="003F42A9" w:rsidRDefault="003F42A9" w:rsidP="003F42A9">
            <w:pPr>
              <w:jc w:val="right"/>
              <w:rPr>
                <w:sz w:val="20"/>
                <w:szCs w:val="20"/>
              </w:rPr>
            </w:pPr>
            <w:r w:rsidRPr="003F42A9">
              <w:rPr>
                <w:sz w:val="20"/>
                <w:szCs w:val="20"/>
              </w:rPr>
              <w:t>9 325 526,99</w:t>
            </w:r>
          </w:p>
        </w:tc>
        <w:tc>
          <w:tcPr>
            <w:tcW w:w="833" w:type="dxa"/>
            <w:tcBorders>
              <w:top w:val="single" w:sz="4" w:space="0" w:color="auto"/>
              <w:left w:val="single" w:sz="4" w:space="0" w:color="auto"/>
              <w:bottom w:val="single" w:sz="4" w:space="0" w:color="auto"/>
              <w:right w:val="nil"/>
            </w:tcBorders>
            <w:noWrap/>
            <w:vAlign w:val="center"/>
            <w:hideMark/>
          </w:tcPr>
          <w:p w14:paraId="6D7CDE1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A61C2B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377F212" w14:textId="77777777" w:rsidR="003F42A9" w:rsidRPr="003F42A9" w:rsidRDefault="003F42A9" w:rsidP="003F42A9">
            <w:pPr>
              <w:spacing w:after="200" w:line="276" w:lineRule="auto"/>
              <w:rPr>
                <w:sz w:val="20"/>
                <w:szCs w:val="20"/>
              </w:rPr>
            </w:pPr>
          </w:p>
        </w:tc>
      </w:tr>
      <w:tr w:rsidR="003F42A9" w:rsidRPr="003F42A9" w14:paraId="6E8CBA47" w14:textId="77777777" w:rsidTr="003F42A9">
        <w:trPr>
          <w:trHeight w:val="585"/>
        </w:trPr>
        <w:tc>
          <w:tcPr>
            <w:tcW w:w="3021" w:type="dxa"/>
            <w:tcBorders>
              <w:top w:val="nil"/>
              <w:left w:val="single" w:sz="4" w:space="0" w:color="auto"/>
              <w:bottom w:val="nil"/>
              <w:right w:val="nil"/>
            </w:tcBorders>
            <w:vAlign w:val="center"/>
            <w:hideMark/>
          </w:tcPr>
          <w:p w14:paraId="55A7BEA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1F4A13EA"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7EACC86"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5B52CB1"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12802718" w14:textId="77777777" w:rsidR="003F42A9" w:rsidRPr="003F42A9" w:rsidRDefault="003F42A9" w:rsidP="003F42A9">
            <w:pPr>
              <w:jc w:val="center"/>
              <w:rPr>
                <w:sz w:val="20"/>
                <w:szCs w:val="20"/>
              </w:rPr>
            </w:pPr>
            <w:r w:rsidRPr="003F42A9">
              <w:rPr>
                <w:sz w:val="20"/>
                <w:szCs w:val="20"/>
              </w:rPr>
              <w:t>07.1.00.07210</w:t>
            </w:r>
          </w:p>
        </w:tc>
        <w:tc>
          <w:tcPr>
            <w:tcW w:w="857" w:type="dxa"/>
            <w:tcBorders>
              <w:top w:val="nil"/>
              <w:left w:val="single" w:sz="4" w:space="0" w:color="auto"/>
              <w:bottom w:val="nil"/>
              <w:right w:val="single" w:sz="4" w:space="0" w:color="auto"/>
            </w:tcBorders>
            <w:noWrap/>
            <w:vAlign w:val="center"/>
            <w:hideMark/>
          </w:tcPr>
          <w:p w14:paraId="59687E50"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18C29E8D" w14:textId="77777777" w:rsidR="003F42A9" w:rsidRPr="003F42A9" w:rsidRDefault="003F42A9" w:rsidP="003F42A9">
            <w:pPr>
              <w:jc w:val="right"/>
              <w:rPr>
                <w:sz w:val="20"/>
                <w:szCs w:val="20"/>
              </w:rPr>
            </w:pPr>
            <w:r w:rsidRPr="003F42A9">
              <w:rPr>
                <w:sz w:val="20"/>
                <w:szCs w:val="20"/>
              </w:rPr>
              <w:t>5 838 328,48</w:t>
            </w:r>
          </w:p>
        </w:tc>
        <w:tc>
          <w:tcPr>
            <w:tcW w:w="833" w:type="dxa"/>
            <w:tcBorders>
              <w:top w:val="nil"/>
              <w:left w:val="single" w:sz="4" w:space="0" w:color="auto"/>
              <w:bottom w:val="nil"/>
              <w:right w:val="nil"/>
            </w:tcBorders>
            <w:noWrap/>
            <w:vAlign w:val="center"/>
            <w:hideMark/>
          </w:tcPr>
          <w:p w14:paraId="7D4958BE" w14:textId="77777777" w:rsidR="003F42A9" w:rsidRPr="003F42A9" w:rsidRDefault="003F42A9" w:rsidP="003F42A9">
            <w:pPr>
              <w:jc w:val="right"/>
              <w:rPr>
                <w:sz w:val="20"/>
                <w:szCs w:val="20"/>
              </w:rPr>
            </w:pPr>
            <w:r w:rsidRPr="003F42A9">
              <w:rPr>
                <w:sz w:val="20"/>
                <w:szCs w:val="20"/>
              </w:rPr>
              <w:t>4 683 359,20</w:t>
            </w:r>
          </w:p>
        </w:tc>
        <w:tc>
          <w:tcPr>
            <w:tcW w:w="1294" w:type="dxa"/>
            <w:tcBorders>
              <w:top w:val="nil"/>
              <w:left w:val="single" w:sz="4" w:space="0" w:color="auto"/>
              <w:bottom w:val="nil"/>
              <w:right w:val="single" w:sz="4" w:space="0" w:color="auto"/>
            </w:tcBorders>
            <w:noWrap/>
            <w:vAlign w:val="center"/>
            <w:hideMark/>
          </w:tcPr>
          <w:p w14:paraId="01DE62D8" w14:textId="77777777" w:rsidR="003F42A9" w:rsidRPr="003F42A9" w:rsidRDefault="003F42A9" w:rsidP="003F42A9">
            <w:pPr>
              <w:jc w:val="right"/>
              <w:rPr>
                <w:sz w:val="20"/>
                <w:szCs w:val="20"/>
              </w:rPr>
            </w:pPr>
            <w:r w:rsidRPr="003F42A9">
              <w:rPr>
                <w:sz w:val="20"/>
                <w:szCs w:val="20"/>
              </w:rPr>
              <w:t>4 681 200,00</w:t>
            </w:r>
          </w:p>
        </w:tc>
        <w:tc>
          <w:tcPr>
            <w:tcW w:w="222" w:type="dxa"/>
            <w:vAlign w:val="center"/>
            <w:hideMark/>
          </w:tcPr>
          <w:p w14:paraId="4B82A8A6" w14:textId="77777777" w:rsidR="003F42A9" w:rsidRPr="003F42A9" w:rsidRDefault="003F42A9" w:rsidP="003F42A9">
            <w:pPr>
              <w:spacing w:after="200" w:line="276" w:lineRule="auto"/>
              <w:rPr>
                <w:sz w:val="20"/>
                <w:szCs w:val="20"/>
              </w:rPr>
            </w:pPr>
          </w:p>
        </w:tc>
      </w:tr>
      <w:tr w:rsidR="003F42A9" w:rsidRPr="003F42A9" w14:paraId="47867458"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7D31BB2"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8DA56B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B3D057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F078A6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F55B25E" w14:textId="77777777" w:rsidR="003F42A9" w:rsidRPr="003F42A9" w:rsidRDefault="003F42A9" w:rsidP="003F42A9">
            <w:pPr>
              <w:jc w:val="center"/>
              <w:rPr>
                <w:sz w:val="20"/>
                <w:szCs w:val="20"/>
              </w:rPr>
            </w:pPr>
            <w:r w:rsidRPr="003F42A9">
              <w:rPr>
                <w:sz w:val="20"/>
                <w:szCs w:val="20"/>
              </w:rPr>
              <w:t>07.1.00.07210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5A879EC"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B5A07EF" w14:textId="77777777" w:rsidR="003F42A9" w:rsidRPr="003F42A9" w:rsidRDefault="003F42A9" w:rsidP="003F42A9">
            <w:pPr>
              <w:jc w:val="right"/>
              <w:rPr>
                <w:sz w:val="20"/>
                <w:szCs w:val="20"/>
              </w:rPr>
            </w:pPr>
            <w:r w:rsidRPr="003F42A9">
              <w:rPr>
                <w:sz w:val="20"/>
                <w:szCs w:val="20"/>
              </w:rPr>
              <w:t>5 838 328,48</w:t>
            </w:r>
          </w:p>
        </w:tc>
        <w:tc>
          <w:tcPr>
            <w:tcW w:w="833" w:type="dxa"/>
            <w:tcBorders>
              <w:top w:val="single" w:sz="4" w:space="0" w:color="auto"/>
              <w:left w:val="single" w:sz="4" w:space="0" w:color="auto"/>
              <w:bottom w:val="single" w:sz="4" w:space="0" w:color="auto"/>
              <w:right w:val="nil"/>
            </w:tcBorders>
            <w:noWrap/>
            <w:vAlign w:val="center"/>
            <w:hideMark/>
          </w:tcPr>
          <w:p w14:paraId="37EF3451" w14:textId="77777777" w:rsidR="003F42A9" w:rsidRPr="003F42A9" w:rsidRDefault="003F42A9" w:rsidP="003F42A9">
            <w:pPr>
              <w:jc w:val="right"/>
              <w:rPr>
                <w:sz w:val="20"/>
                <w:szCs w:val="20"/>
              </w:rPr>
            </w:pPr>
            <w:r w:rsidRPr="003F42A9">
              <w:rPr>
                <w:sz w:val="20"/>
                <w:szCs w:val="20"/>
              </w:rPr>
              <w:t>4 683 359,20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EB6CEC1" w14:textId="77777777" w:rsidR="003F42A9" w:rsidRPr="003F42A9" w:rsidRDefault="003F42A9" w:rsidP="003F42A9">
            <w:pPr>
              <w:jc w:val="right"/>
              <w:rPr>
                <w:sz w:val="20"/>
                <w:szCs w:val="20"/>
              </w:rPr>
            </w:pPr>
            <w:r w:rsidRPr="003F42A9">
              <w:rPr>
                <w:sz w:val="20"/>
                <w:szCs w:val="20"/>
              </w:rPr>
              <w:t>4 681 200,00</w:t>
            </w:r>
          </w:p>
        </w:tc>
        <w:tc>
          <w:tcPr>
            <w:tcW w:w="222" w:type="dxa"/>
            <w:vAlign w:val="center"/>
            <w:hideMark/>
          </w:tcPr>
          <w:p w14:paraId="7626BF51" w14:textId="77777777" w:rsidR="003F42A9" w:rsidRPr="003F42A9" w:rsidRDefault="003F42A9" w:rsidP="003F42A9">
            <w:pPr>
              <w:spacing w:after="200" w:line="276" w:lineRule="auto"/>
              <w:rPr>
                <w:sz w:val="20"/>
                <w:szCs w:val="20"/>
              </w:rPr>
            </w:pPr>
          </w:p>
        </w:tc>
      </w:tr>
      <w:tr w:rsidR="003F42A9" w:rsidRPr="003F42A9" w14:paraId="4F770337" w14:textId="77777777" w:rsidTr="003F42A9">
        <w:trPr>
          <w:trHeight w:val="870"/>
        </w:trPr>
        <w:tc>
          <w:tcPr>
            <w:tcW w:w="3021" w:type="dxa"/>
            <w:tcBorders>
              <w:top w:val="nil"/>
              <w:left w:val="single" w:sz="4" w:space="0" w:color="auto"/>
              <w:bottom w:val="nil"/>
              <w:right w:val="nil"/>
            </w:tcBorders>
            <w:vAlign w:val="center"/>
            <w:hideMark/>
          </w:tcPr>
          <w:p w14:paraId="0C2A3FC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4BDE10D5"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1389D2A"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13F2094F"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475BE641" w14:textId="77777777" w:rsidR="003F42A9" w:rsidRPr="003F42A9" w:rsidRDefault="003F42A9" w:rsidP="003F42A9">
            <w:pPr>
              <w:jc w:val="center"/>
              <w:rPr>
                <w:sz w:val="20"/>
                <w:szCs w:val="20"/>
              </w:rPr>
            </w:pPr>
            <w:r w:rsidRPr="003F42A9">
              <w:rPr>
                <w:sz w:val="20"/>
                <w:szCs w:val="20"/>
              </w:rPr>
              <w:t>07.1.00.07210</w:t>
            </w:r>
          </w:p>
        </w:tc>
        <w:tc>
          <w:tcPr>
            <w:tcW w:w="857" w:type="dxa"/>
            <w:tcBorders>
              <w:top w:val="nil"/>
              <w:left w:val="single" w:sz="4" w:space="0" w:color="auto"/>
              <w:bottom w:val="nil"/>
              <w:right w:val="single" w:sz="4" w:space="0" w:color="auto"/>
            </w:tcBorders>
            <w:noWrap/>
            <w:vAlign w:val="center"/>
            <w:hideMark/>
          </w:tcPr>
          <w:p w14:paraId="2B9D1B30"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4528D688" w14:textId="77777777" w:rsidR="003F42A9" w:rsidRPr="003F42A9" w:rsidRDefault="003F42A9" w:rsidP="003F42A9">
            <w:pPr>
              <w:jc w:val="right"/>
              <w:rPr>
                <w:sz w:val="20"/>
                <w:szCs w:val="20"/>
              </w:rPr>
            </w:pPr>
            <w:r w:rsidRPr="003F42A9">
              <w:rPr>
                <w:sz w:val="20"/>
                <w:szCs w:val="20"/>
              </w:rPr>
              <w:t>859 522,65</w:t>
            </w:r>
          </w:p>
        </w:tc>
        <w:tc>
          <w:tcPr>
            <w:tcW w:w="833" w:type="dxa"/>
            <w:tcBorders>
              <w:top w:val="nil"/>
              <w:left w:val="single" w:sz="4" w:space="0" w:color="auto"/>
              <w:bottom w:val="nil"/>
              <w:right w:val="nil"/>
            </w:tcBorders>
            <w:noWrap/>
            <w:vAlign w:val="center"/>
            <w:hideMark/>
          </w:tcPr>
          <w:p w14:paraId="4ABAEDEE"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0046AB1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21E4CDA" w14:textId="77777777" w:rsidR="003F42A9" w:rsidRPr="003F42A9" w:rsidRDefault="003F42A9" w:rsidP="003F42A9">
            <w:pPr>
              <w:spacing w:after="200" w:line="276" w:lineRule="auto"/>
              <w:rPr>
                <w:sz w:val="20"/>
                <w:szCs w:val="20"/>
              </w:rPr>
            </w:pPr>
          </w:p>
        </w:tc>
      </w:tr>
      <w:tr w:rsidR="003F42A9" w:rsidRPr="003F42A9" w14:paraId="149997F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3C329CD"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12768A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FE5A31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7AE381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1ABA86C" w14:textId="77777777" w:rsidR="003F42A9" w:rsidRPr="003F42A9" w:rsidRDefault="003F42A9" w:rsidP="003F42A9">
            <w:pPr>
              <w:jc w:val="center"/>
              <w:rPr>
                <w:sz w:val="20"/>
                <w:szCs w:val="20"/>
              </w:rPr>
            </w:pPr>
            <w:r w:rsidRPr="003F42A9">
              <w:rPr>
                <w:sz w:val="20"/>
                <w:szCs w:val="20"/>
              </w:rPr>
              <w:t>07.1.00.07210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16902B1"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498F068" w14:textId="77777777" w:rsidR="003F42A9" w:rsidRPr="003F42A9" w:rsidRDefault="003F42A9" w:rsidP="003F42A9">
            <w:pPr>
              <w:jc w:val="right"/>
              <w:rPr>
                <w:sz w:val="20"/>
                <w:szCs w:val="20"/>
              </w:rPr>
            </w:pPr>
            <w:r w:rsidRPr="003F42A9">
              <w:rPr>
                <w:sz w:val="20"/>
                <w:szCs w:val="20"/>
              </w:rPr>
              <w:t>859 522,65</w:t>
            </w:r>
          </w:p>
        </w:tc>
        <w:tc>
          <w:tcPr>
            <w:tcW w:w="833" w:type="dxa"/>
            <w:tcBorders>
              <w:top w:val="single" w:sz="4" w:space="0" w:color="auto"/>
              <w:left w:val="single" w:sz="4" w:space="0" w:color="auto"/>
              <w:bottom w:val="single" w:sz="4" w:space="0" w:color="auto"/>
              <w:right w:val="nil"/>
            </w:tcBorders>
            <w:noWrap/>
            <w:vAlign w:val="center"/>
            <w:hideMark/>
          </w:tcPr>
          <w:p w14:paraId="6A4B90C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FFE4D8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9F1997A" w14:textId="77777777" w:rsidR="003F42A9" w:rsidRPr="003F42A9" w:rsidRDefault="003F42A9" w:rsidP="003F42A9">
            <w:pPr>
              <w:spacing w:after="200" w:line="276" w:lineRule="auto"/>
              <w:rPr>
                <w:sz w:val="20"/>
                <w:szCs w:val="20"/>
              </w:rPr>
            </w:pPr>
          </w:p>
        </w:tc>
      </w:tr>
      <w:tr w:rsidR="003F42A9" w:rsidRPr="003F42A9" w14:paraId="0F4DA34C" w14:textId="77777777" w:rsidTr="003F42A9">
        <w:trPr>
          <w:trHeight w:val="870"/>
        </w:trPr>
        <w:tc>
          <w:tcPr>
            <w:tcW w:w="3021" w:type="dxa"/>
            <w:tcBorders>
              <w:top w:val="nil"/>
              <w:left w:val="single" w:sz="4" w:space="0" w:color="auto"/>
              <w:bottom w:val="nil"/>
              <w:right w:val="nil"/>
            </w:tcBorders>
            <w:vAlign w:val="center"/>
            <w:hideMark/>
          </w:tcPr>
          <w:p w14:paraId="6368A75D" w14:textId="77777777" w:rsidR="003F42A9" w:rsidRPr="003F42A9" w:rsidRDefault="003F42A9" w:rsidP="003F42A9">
            <w:pPr>
              <w:rPr>
                <w:bCs/>
                <w:sz w:val="20"/>
                <w:szCs w:val="20"/>
              </w:rPr>
            </w:pPr>
            <w:r w:rsidRPr="003F42A9">
              <w:rPr>
                <w:bCs/>
                <w:sz w:val="20"/>
                <w:szCs w:val="20"/>
              </w:rPr>
              <w:lastRenderedPageBreak/>
              <w:t>Расходы на обеспечение деятельности (оказание услуг) начальных, неполных средних и средних школ, школ-детских садов</w:t>
            </w:r>
          </w:p>
        </w:tc>
        <w:tc>
          <w:tcPr>
            <w:tcW w:w="948" w:type="dxa"/>
            <w:tcBorders>
              <w:top w:val="nil"/>
              <w:left w:val="single" w:sz="4" w:space="0" w:color="auto"/>
              <w:bottom w:val="nil"/>
              <w:right w:val="nil"/>
            </w:tcBorders>
            <w:noWrap/>
            <w:vAlign w:val="center"/>
            <w:hideMark/>
          </w:tcPr>
          <w:p w14:paraId="40E98E8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B0E830C"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6C65CAB"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12DDE8E3" w14:textId="77777777" w:rsidR="003F42A9" w:rsidRPr="003F42A9" w:rsidRDefault="003F42A9" w:rsidP="003F42A9">
            <w:pPr>
              <w:jc w:val="center"/>
              <w:rPr>
                <w:bCs/>
                <w:sz w:val="20"/>
                <w:szCs w:val="20"/>
              </w:rPr>
            </w:pPr>
            <w:r w:rsidRPr="003F42A9">
              <w:rPr>
                <w:bCs/>
                <w:sz w:val="20"/>
                <w:szCs w:val="20"/>
              </w:rPr>
              <w:t>07.1.00.07290</w:t>
            </w:r>
          </w:p>
        </w:tc>
        <w:tc>
          <w:tcPr>
            <w:tcW w:w="857" w:type="dxa"/>
            <w:tcBorders>
              <w:top w:val="nil"/>
              <w:left w:val="single" w:sz="4" w:space="0" w:color="auto"/>
              <w:bottom w:val="nil"/>
              <w:right w:val="single" w:sz="4" w:space="0" w:color="auto"/>
            </w:tcBorders>
            <w:noWrap/>
            <w:vAlign w:val="center"/>
            <w:hideMark/>
          </w:tcPr>
          <w:p w14:paraId="663BFAF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618DAC3" w14:textId="77777777" w:rsidR="003F42A9" w:rsidRPr="003F42A9" w:rsidRDefault="003F42A9" w:rsidP="003F42A9">
            <w:pPr>
              <w:jc w:val="right"/>
              <w:rPr>
                <w:bCs/>
                <w:sz w:val="20"/>
                <w:szCs w:val="20"/>
              </w:rPr>
            </w:pPr>
            <w:r w:rsidRPr="003F42A9">
              <w:rPr>
                <w:bCs/>
                <w:sz w:val="20"/>
                <w:szCs w:val="20"/>
              </w:rPr>
              <w:t>96 991 375,75</w:t>
            </w:r>
          </w:p>
        </w:tc>
        <w:tc>
          <w:tcPr>
            <w:tcW w:w="833" w:type="dxa"/>
            <w:tcBorders>
              <w:top w:val="nil"/>
              <w:left w:val="single" w:sz="4" w:space="0" w:color="auto"/>
              <w:bottom w:val="nil"/>
              <w:right w:val="nil"/>
            </w:tcBorders>
            <w:noWrap/>
            <w:vAlign w:val="center"/>
            <w:hideMark/>
          </w:tcPr>
          <w:p w14:paraId="228D2151" w14:textId="77777777" w:rsidR="003F42A9" w:rsidRPr="003F42A9" w:rsidRDefault="003F42A9" w:rsidP="003F42A9">
            <w:pPr>
              <w:jc w:val="right"/>
              <w:rPr>
                <w:bCs/>
                <w:sz w:val="20"/>
                <w:szCs w:val="20"/>
              </w:rPr>
            </w:pPr>
            <w:r w:rsidRPr="003F42A9">
              <w:rPr>
                <w:bCs/>
                <w:sz w:val="20"/>
                <w:szCs w:val="20"/>
              </w:rPr>
              <w:t>115 011 181,20</w:t>
            </w:r>
          </w:p>
        </w:tc>
        <w:tc>
          <w:tcPr>
            <w:tcW w:w="1294" w:type="dxa"/>
            <w:tcBorders>
              <w:top w:val="nil"/>
              <w:left w:val="single" w:sz="4" w:space="0" w:color="auto"/>
              <w:bottom w:val="nil"/>
              <w:right w:val="single" w:sz="4" w:space="0" w:color="auto"/>
            </w:tcBorders>
            <w:noWrap/>
            <w:vAlign w:val="center"/>
            <w:hideMark/>
          </w:tcPr>
          <w:p w14:paraId="1B43D5ED" w14:textId="77777777" w:rsidR="003F42A9" w:rsidRPr="003F42A9" w:rsidRDefault="003F42A9" w:rsidP="003F42A9">
            <w:pPr>
              <w:jc w:val="right"/>
              <w:rPr>
                <w:bCs/>
                <w:sz w:val="20"/>
                <w:szCs w:val="20"/>
              </w:rPr>
            </w:pPr>
            <w:r w:rsidRPr="003F42A9">
              <w:rPr>
                <w:bCs/>
                <w:sz w:val="20"/>
                <w:szCs w:val="20"/>
              </w:rPr>
              <w:t>128 190 900,00</w:t>
            </w:r>
          </w:p>
        </w:tc>
        <w:tc>
          <w:tcPr>
            <w:tcW w:w="222" w:type="dxa"/>
            <w:vAlign w:val="center"/>
            <w:hideMark/>
          </w:tcPr>
          <w:p w14:paraId="1472B31A" w14:textId="77777777" w:rsidR="003F42A9" w:rsidRPr="003F42A9" w:rsidRDefault="003F42A9" w:rsidP="003F42A9">
            <w:pPr>
              <w:spacing w:after="200" w:line="276" w:lineRule="auto"/>
              <w:rPr>
                <w:bCs/>
                <w:sz w:val="20"/>
                <w:szCs w:val="20"/>
              </w:rPr>
            </w:pPr>
          </w:p>
        </w:tc>
      </w:tr>
      <w:tr w:rsidR="003F42A9" w:rsidRPr="003F42A9" w14:paraId="7D458D10" w14:textId="77777777" w:rsidTr="003F42A9">
        <w:trPr>
          <w:trHeight w:val="1440"/>
        </w:trPr>
        <w:tc>
          <w:tcPr>
            <w:tcW w:w="3021" w:type="dxa"/>
            <w:tcBorders>
              <w:top w:val="single" w:sz="4" w:space="0" w:color="auto"/>
              <w:left w:val="single" w:sz="4" w:space="0" w:color="auto"/>
              <w:bottom w:val="nil"/>
              <w:right w:val="nil"/>
            </w:tcBorders>
            <w:vAlign w:val="center"/>
            <w:hideMark/>
          </w:tcPr>
          <w:p w14:paraId="307E4C96"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784CF63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B8FD45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7D1AE0D"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620EF526" w14:textId="77777777" w:rsidR="003F42A9" w:rsidRPr="003F42A9" w:rsidRDefault="003F42A9" w:rsidP="003F42A9">
            <w:pPr>
              <w:jc w:val="center"/>
              <w:rPr>
                <w:sz w:val="20"/>
                <w:szCs w:val="20"/>
              </w:rPr>
            </w:pPr>
            <w:r w:rsidRPr="003F42A9">
              <w:rPr>
                <w:sz w:val="20"/>
                <w:szCs w:val="20"/>
              </w:rPr>
              <w:t>07.1.00.07290</w:t>
            </w:r>
          </w:p>
        </w:tc>
        <w:tc>
          <w:tcPr>
            <w:tcW w:w="857" w:type="dxa"/>
            <w:tcBorders>
              <w:top w:val="single" w:sz="4" w:space="0" w:color="auto"/>
              <w:left w:val="single" w:sz="4" w:space="0" w:color="auto"/>
              <w:bottom w:val="nil"/>
              <w:right w:val="single" w:sz="4" w:space="0" w:color="auto"/>
            </w:tcBorders>
            <w:noWrap/>
            <w:vAlign w:val="center"/>
            <w:hideMark/>
          </w:tcPr>
          <w:p w14:paraId="72DF9722"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6B5D583" w14:textId="77777777" w:rsidR="003F42A9" w:rsidRPr="003F42A9" w:rsidRDefault="003F42A9" w:rsidP="003F42A9">
            <w:pPr>
              <w:jc w:val="right"/>
              <w:rPr>
                <w:sz w:val="20"/>
                <w:szCs w:val="20"/>
              </w:rPr>
            </w:pPr>
            <w:r w:rsidRPr="003F42A9">
              <w:rPr>
                <w:sz w:val="20"/>
                <w:szCs w:val="20"/>
              </w:rPr>
              <w:t>28 107,79</w:t>
            </w:r>
          </w:p>
        </w:tc>
        <w:tc>
          <w:tcPr>
            <w:tcW w:w="833" w:type="dxa"/>
            <w:tcBorders>
              <w:top w:val="single" w:sz="4" w:space="0" w:color="auto"/>
              <w:left w:val="single" w:sz="4" w:space="0" w:color="auto"/>
              <w:bottom w:val="nil"/>
              <w:right w:val="nil"/>
            </w:tcBorders>
            <w:noWrap/>
            <w:vAlign w:val="center"/>
            <w:hideMark/>
          </w:tcPr>
          <w:p w14:paraId="08CCB445" w14:textId="77777777" w:rsidR="003F42A9" w:rsidRPr="003F42A9" w:rsidRDefault="003F42A9" w:rsidP="003F42A9">
            <w:pPr>
              <w:jc w:val="right"/>
              <w:rPr>
                <w:sz w:val="20"/>
                <w:szCs w:val="20"/>
              </w:rPr>
            </w:pPr>
            <w:r w:rsidRPr="003F42A9">
              <w:rPr>
                <w:sz w:val="20"/>
                <w:szCs w:val="20"/>
              </w:rPr>
              <w:t>60 000 000,00</w:t>
            </w:r>
          </w:p>
        </w:tc>
        <w:tc>
          <w:tcPr>
            <w:tcW w:w="1294" w:type="dxa"/>
            <w:tcBorders>
              <w:top w:val="single" w:sz="4" w:space="0" w:color="auto"/>
              <w:left w:val="single" w:sz="4" w:space="0" w:color="auto"/>
              <w:bottom w:val="nil"/>
              <w:right w:val="single" w:sz="4" w:space="0" w:color="auto"/>
            </w:tcBorders>
            <w:noWrap/>
            <w:vAlign w:val="center"/>
            <w:hideMark/>
          </w:tcPr>
          <w:p w14:paraId="302C7EF4" w14:textId="77777777" w:rsidR="003F42A9" w:rsidRPr="003F42A9" w:rsidRDefault="003F42A9" w:rsidP="003F42A9">
            <w:pPr>
              <w:jc w:val="right"/>
              <w:rPr>
                <w:sz w:val="20"/>
                <w:szCs w:val="20"/>
              </w:rPr>
            </w:pPr>
            <w:r w:rsidRPr="003F42A9">
              <w:rPr>
                <w:sz w:val="20"/>
                <w:szCs w:val="20"/>
              </w:rPr>
              <w:t>75 000 000,00</w:t>
            </w:r>
          </w:p>
        </w:tc>
        <w:tc>
          <w:tcPr>
            <w:tcW w:w="222" w:type="dxa"/>
            <w:vAlign w:val="center"/>
            <w:hideMark/>
          </w:tcPr>
          <w:p w14:paraId="360F1FD9" w14:textId="77777777" w:rsidR="003F42A9" w:rsidRPr="003F42A9" w:rsidRDefault="003F42A9" w:rsidP="003F42A9">
            <w:pPr>
              <w:spacing w:after="200" w:line="276" w:lineRule="auto"/>
              <w:rPr>
                <w:sz w:val="20"/>
                <w:szCs w:val="20"/>
              </w:rPr>
            </w:pPr>
          </w:p>
        </w:tc>
      </w:tr>
      <w:tr w:rsidR="003F42A9" w:rsidRPr="003F42A9" w14:paraId="4D674DB1"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704198B8"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1F8CB91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4A47C2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53B6F68"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342DCC36" w14:textId="77777777" w:rsidR="003F42A9" w:rsidRPr="003F42A9" w:rsidRDefault="003F42A9" w:rsidP="003F42A9">
            <w:pPr>
              <w:jc w:val="center"/>
              <w:rPr>
                <w:sz w:val="20"/>
                <w:szCs w:val="20"/>
              </w:rPr>
            </w:pPr>
            <w:r w:rsidRPr="003F42A9">
              <w:rPr>
                <w:sz w:val="20"/>
                <w:szCs w:val="20"/>
              </w:rPr>
              <w:t>07.1.00.07290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C000EE1"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947B0B9" w14:textId="77777777" w:rsidR="003F42A9" w:rsidRPr="003F42A9" w:rsidRDefault="003F42A9" w:rsidP="003F42A9">
            <w:pPr>
              <w:jc w:val="right"/>
              <w:rPr>
                <w:sz w:val="20"/>
                <w:szCs w:val="20"/>
              </w:rPr>
            </w:pPr>
            <w:r w:rsidRPr="003F42A9">
              <w:rPr>
                <w:sz w:val="20"/>
                <w:szCs w:val="20"/>
              </w:rPr>
              <w:t>28 107,79</w:t>
            </w:r>
          </w:p>
        </w:tc>
        <w:tc>
          <w:tcPr>
            <w:tcW w:w="833" w:type="dxa"/>
            <w:tcBorders>
              <w:top w:val="single" w:sz="4" w:space="0" w:color="auto"/>
              <w:left w:val="single" w:sz="4" w:space="0" w:color="auto"/>
              <w:bottom w:val="single" w:sz="4" w:space="0" w:color="auto"/>
              <w:right w:val="nil"/>
            </w:tcBorders>
            <w:noWrap/>
            <w:vAlign w:val="center"/>
            <w:hideMark/>
          </w:tcPr>
          <w:p w14:paraId="1E535AA9" w14:textId="77777777" w:rsidR="003F42A9" w:rsidRPr="003F42A9" w:rsidRDefault="003F42A9" w:rsidP="003F42A9">
            <w:pPr>
              <w:jc w:val="right"/>
              <w:rPr>
                <w:sz w:val="20"/>
                <w:szCs w:val="20"/>
              </w:rPr>
            </w:pPr>
            <w:r w:rsidRPr="003F42A9">
              <w:rPr>
                <w:sz w:val="20"/>
                <w:szCs w:val="20"/>
              </w:rPr>
              <w:t>60 000 000,00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EC9DABC" w14:textId="77777777" w:rsidR="003F42A9" w:rsidRPr="003F42A9" w:rsidRDefault="003F42A9" w:rsidP="003F42A9">
            <w:pPr>
              <w:jc w:val="right"/>
              <w:rPr>
                <w:sz w:val="20"/>
                <w:szCs w:val="20"/>
              </w:rPr>
            </w:pPr>
            <w:r w:rsidRPr="003F42A9">
              <w:rPr>
                <w:sz w:val="20"/>
                <w:szCs w:val="20"/>
              </w:rPr>
              <w:t>75 000 000,00</w:t>
            </w:r>
          </w:p>
        </w:tc>
        <w:tc>
          <w:tcPr>
            <w:tcW w:w="222" w:type="dxa"/>
            <w:vAlign w:val="center"/>
            <w:hideMark/>
          </w:tcPr>
          <w:p w14:paraId="20D95A3B" w14:textId="77777777" w:rsidR="003F42A9" w:rsidRPr="003F42A9" w:rsidRDefault="003F42A9" w:rsidP="003F42A9">
            <w:pPr>
              <w:spacing w:after="200" w:line="276" w:lineRule="auto"/>
              <w:rPr>
                <w:sz w:val="20"/>
                <w:szCs w:val="20"/>
              </w:rPr>
            </w:pPr>
          </w:p>
        </w:tc>
      </w:tr>
      <w:tr w:rsidR="003F42A9" w:rsidRPr="003F42A9" w14:paraId="5A73DB43" w14:textId="77777777" w:rsidTr="003F42A9">
        <w:trPr>
          <w:trHeight w:val="585"/>
        </w:trPr>
        <w:tc>
          <w:tcPr>
            <w:tcW w:w="3021" w:type="dxa"/>
            <w:tcBorders>
              <w:top w:val="nil"/>
              <w:left w:val="single" w:sz="4" w:space="0" w:color="auto"/>
              <w:bottom w:val="nil"/>
              <w:right w:val="nil"/>
            </w:tcBorders>
            <w:vAlign w:val="center"/>
            <w:hideMark/>
          </w:tcPr>
          <w:p w14:paraId="0F1C6B5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504F0C53"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398A193"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117B3A94"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3F82FFC1" w14:textId="77777777" w:rsidR="003F42A9" w:rsidRPr="003F42A9" w:rsidRDefault="003F42A9" w:rsidP="003F42A9">
            <w:pPr>
              <w:jc w:val="center"/>
              <w:rPr>
                <w:sz w:val="20"/>
                <w:szCs w:val="20"/>
              </w:rPr>
            </w:pPr>
            <w:r w:rsidRPr="003F42A9">
              <w:rPr>
                <w:sz w:val="20"/>
                <w:szCs w:val="20"/>
              </w:rPr>
              <w:t>07.1.00.07290</w:t>
            </w:r>
          </w:p>
        </w:tc>
        <w:tc>
          <w:tcPr>
            <w:tcW w:w="857" w:type="dxa"/>
            <w:tcBorders>
              <w:top w:val="nil"/>
              <w:left w:val="single" w:sz="4" w:space="0" w:color="auto"/>
              <w:bottom w:val="nil"/>
              <w:right w:val="single" w:sz="4" w:space="0" w:color="auto"/>
            </w:tcBorders>
            <w:noWrap/>
            <w:vAlign w:val="center"/>
            <w:hideMark/>
          </w:tcPr>
          <w:p w14:paraId="1F9A6D9A"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026B624C" w14:textId="77777777" w:rsidR="003F42A9" w:rsidRPr="003F42A9" w:rsidRDefault="003F42A9" w:rsidP="003F42A9">
            <w:pPr>
              <w:jc w:val="right"/>
              <w:rPr>
                <w:sz w:val="20"/>
                <w:szCs w:val="20"/>
              </w:rPr>
            </w:pPr>
            <w:r w:rsidRPr="003F42A9">
              <w:rPr>
                <w:sz w:val="20"/>
                <w:szCs w:val="20"/>
              </w:rPr>
              <w:t>58 373 064,63</w:t>
            </w:r>
          </w:p>
        </w:tc>
        <w:tc>
          <w:tcPr>
            <w:tcW w:w="833" w:type="dxa"/>
            <w:tcBorders>
              <w:top w:val="nil"/>
              <w:left w:val="single" w:sz="4" w:space="0" w:color="auto"/>
              <w:bottom w:val="nil"/>
              <w:right w:val="nil"/>
            </w:tcBorders>
            <w:noWrap/>
            <w:vAlign w:val="center"/>
            <w:hideMark/>
          </w:tcPr>
          <w:p w14:paraId="6CA6BDAC" w14:textId="77777777" w:rsidR="003F42A9" w:rsidRPr="003F42A9" w:rsidRDefault="003F42A9" w:rsidP="003F42A9">
            <w:pPr>
              <w:jc w:val="right"/>
              <w:rPr>
                <w:sz w:val="20"/>
                <w:szCs w:val="20"/>
              </w:rPr>
            </w:pPr>
            <w:r w:rsidRPr="003F42A9">
              <w:rPr>
                <w:sz w:val="20"/>
                <w:szCs w:val="20"/>
              </w:rPr>
              <w:t>45 807 928,98</w:t>
            </w:r>
          </w:p>
        </w:tc>
        <w:tc>
          <w:tcPr>
            <w:tcW w:w="1294" w:type="dxa"/>
            <w:tcBorders>
              <w:top w:val="nil"/>
              <w:left w:val="single" w:sz="4" w:space="0" w:color="auto"/>
              <w:bottom w:val="nil"/>
              <w:right w:val="single" w:sz="4" w:space="0" w:color="auto"/>
            </w:tcBorders>
            <w:noWrap/>
            <w:vAlign w:val="center"/>
            <w:hideMark/>
          </w:tcPr>
          <w:p w14:paraId="53C754F0" w14:textId="77777777" w:rsidR="003F42A9" w:rsidRPr="003F42A9" w:rsidRDefault="003F42A9" w:rsidP="003F42A9">
            <w:pPr>
              <w:jc w:val="right"/>
              <w:rPr>
                <w:sz w:val="20"/>
                <w:szCs w:val="20"/>
              </w:rPr>
            </w:pPr>
            <w:r w:rsidRPr="003F42A9">
              <w:rPr>
                <w:sz w:val="20"/>
                <w:szCs w:val="20"/>
              </w:rPr>
              <w:t>53 190 900,00</w:t>
            </w:r>
          </w:p>
        </w:tc>
        <w:tc>
          <w:tcPr>
            <w:tcW w:w="222" w:type="dxa"/>
            <w:vAlign w:val="center"/>
            <w:hideMark/>
          </w:tcPr>
          <w:p w14:paraId="211269DC" w14:textId="77777777" w:rsidR="003F42A9" w:rsidRPr="003F42A9" w:rsidRDefault="003F42A9" w:rsidP="003F42A9">
            <w:pPr>
              <w:spacing w:after="200" w:line="276" w:lineRule="auto"/>
              <w:rPr>
                <w:sz w:val="20"/>
                <w:szCs w:val="20"/>
              </w:rPr>
            </w:pPr>
          </w:p>
        </w:tc>
      </w:tr>
      <w:tr w:rsidR="003F42A9" w:rsidRPr="003F42A9" w14:paraId="1214731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9AF77FA"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B9A751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F8B6AF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294787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34DEB0DF" w14:textId="77777777" w:rsidR="003F42A9" w:rsidRPr="003F42A9" w:rsidRDefault="003F42A9" w:rsidP="003F42A9">
            <w:pPr>
              <w:jc w:val="center"/>
              <w:rPr>
                <w:sz w:val="20"/>
                <w:szCs w:val="20"/>
              </w:rPr>
            </w:pPr>
            <w:r w:rsidRPr="003F42A9">
              <w:rPr>
                <w:sz w:val="20"/>
                <w:szCs w:val="20"/>
              </w:rPr>
              <w:t>07.1.00.07290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E34189A"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FA0B1A0" w14:textId="77777777" w:rsidR="003F42A9" w:rsidRPr="003F42A9" w:rsidRDefault="003F42A9" w:rsidP="003F42A9">
            <w:pPr>
              <w:jc w:val="right"/>
              <w:rPr>
                <w:sz w:val="20"/>
                <w:szCs w:val="20"/>
              </w:rPr>
            </w:pPr>
            <w:r w:rsidRPr="003F42A9">
              <w:rPr>
                <w:sz w:val="20"/>
                <w:szCs w:val="20"/>
              </w:rPr>
              <w:t>58 373 064,63</w:t>
            </w:r>
          </w:p>
        </w:tc>
        <w:tc>
          <w:tcPr>
            <w:tcW w:w="833" w:type="dxa"/>
            <w:tcBorders>
              <w:top w:val="single" w:sz="4" w:space="0" w:color="auto"/>
              <w:left w:val="single" w:sz="4" w:space="0" w:color="auto"/>
              <w:bottom w:val="single" w:sz="4" w:space="0" w:color="auto"/>
              <w:right w:val="nil"/>
            </w:tcBorders>
            <w:noWrap/>
            <w:vAlign w:val="center"/>
            <w:hideMark/>
          </w:tcPr>
          <w:p w14:paraId="22CB0D43" w14:textId="77777777" w:rsidR="003F42A9" w:rsidRPr="003F42A9" w:rsidRDefault="003F42A9" w:rsidP="003F42A9">
            <w:pPr>
              <w:jc w:val="right"/>
              <w:rPr>
                <w:sz w:val="20"/>
                <w:szCs w:val="20"/>
              </w:rPr>
            </w:pPr>
            <w:r w:rsidRPr="003F42A9">
              <w:rPr>
                <w:sz w:val="20"/>
                <w:szCs w:val="20"/>
              </w:rPr>
              <w:t>45 807 928,98</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2C8776A" w14:textId="77777777" w:rsidR="003F42A9" w:rsidRPr="003F42A9" w:rsidRDefault="003F42A9" w:rsidP="003F42A9">
            <w:pPr>
              <w:jc w:val="right"/>
              <w:rPr>
                <w:sz w:val="20"/>
                <w:szCs w:val="20"/>
              </w:rPr>
            </w:pPr>
            <w:r w:rsidRPr="003F42A9">
              <w:rPr>
                <w:sz w:val="20"/>
                <w:szCs w:val="20"/>
              </w:rPr>
              <w:t>53 190 900,00</w:t>
            </w:r>
          </w:p>
        </w:tc>
        <w:tc>
          <w:tcPr>
            <w:tcW w:w="222" w:type="dxa"/>
            <w:vAlign w:val="center"/>
            <w:hideMark/>
          </w:tcPr>
          <w:p w14:paraId="3F9A0090" w14:textId="77777777" w:rsidR="003F42A9" w:rsidRPr="003F42A9" w:rsidRDefault="003F42A9" w:rsidP="003F42A9">
            <w:pPr>
              <w:spacing w:after="200" w:line="276" w:lineRule="auto"/>
              <w:rPr>
                <w:sz w:val="20"/>
                <w:szCs w:val="20"/>
              </w:rPr>
            </w:pPr>
          </w:p>
        </w:tc>
      </w:tr>
      <w:tr w:rsidR="003F42A9" w:rsidRPr="003F42A9" w14:paraId="021604DA" w14:textId="77777777" w:rsidTr="003F42A9">
        <w:trPr>
          <w:trHeight w:val="870"/>
        </w:trPr>
        <w:tc>
          <w:tcPr>
            <w:tcW w:w="3021" w:type="dxa"/>
            <w:tcBorders>
              <w:top w:val="nil"/>
              <w:left w:val="single" w:sz="4" w:space="0" w:color="auto"/>
              <w:bottom w:val="nil"/>
              <w:right w:val="nil"/>
            </w:tcBorders>
            <w:vAlign w:val="center"/>
            <w:hideMark/>
          </w:tcPr>
          <w:p w14:paraId="3590574E"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7D722146"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E7387BF"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512B740A"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0B0F92AE" w14:textId="77777777" w:rsidR="003F42A9" w:rsidRPr="003F42A9" w:rsidRDefault="003F42A9" w:rsidP="003F42A9">
            <w:pPr>
              <w:jc w:val="center"/>
              <w:rPr>
                <w:sz w:val="20"/>
                <w:szCs w:val="20"/>
              </w:rPr>
            </w:pPr>
            <w:r w:rsidRPr="003F42A9">
              <w:rPr>
                <w:sz w:val="20"/>
                <w:szCs w:val="20"/>
              </w:rPr>
              <w:t>07.1.00.07290</w:t>
            </w:r>
          </w:p>
        </w:tc>
        <w:tc>
          <w:tcPr>
            <w:tcW w:w="857" w:type="dxa"/>
            <w:tcBorders>
              <w:top w:val="nil"/>
              <w:left w:val="single" w:sz="4" w:space="0" w:color="auto"/>
              <w:bottom w:val="nil"/>
              <w:right w:val="single" w:sz="4" w:space="0" w:color="auto"/>
            </w:tcBorders>
            <w:noWrap/>
            <w:vAlign w:val="center"/>
            <w:hideMark/>
          </w:tcPr>
          <w:p w14:paraId="6F7AD80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56BE74EF" w14:textId="77777777" w:rsidR="003F42A9" w:rsidRPr="003F42A9" w:rsidRDefault="003F42A9" w:rsidP="003F42A9">
            <w:pPr>
              <w:jc w:val="right"/>
              <w:rPr>
                <w:sz w:val="20"/>
                <w:szCs w:val="20"/>
              </w:rPr>
            </w:pPr>
            <w:r w:rsidRPr="003F42A9">
              <w:rPr>
                <w:sz w:val="20"/>
                <w:szCs w:val="20"/>
              </w:rPr>
              <w:t>37 216 647,18</w:t>
            </w:r>
          </w:p>
        </w:tc>
        <w:tc>
          <w:tcPr>
            <w:tcW w:w="833" w:type="dxa"/>
            <w:tcBorders>
              <w:top w:val="nil"/>
              <w:left w:val="single" w:sz="4" w:space="0" w:color="auto"/>
              <w:bottom w:val="nil"/>
              <w:right w:val="nil"/>
            </w:tcBorders>
            <w:noWrap/>
            <w:vAlign w:val="center"/>
            <w:hideMark/>
          </w:tcPr>
          <w:p w14:paraId="6398E058" w14:textId="77777777" w:rsidR="003F42A9" w:rsidRPr="003F42A9" w:rsidRDefault="003F42A9" w:rsidP="003F42A9">
            <w:pPr>
              <w:jc w:val="right"/>
              <w:rPr>
                <w:sz w:val="20"/>
                <w:szCs w:val="20"/>
              </w:rPr>
            </w:pPr>
            <w:r w:rsidRPr="003F42A9">
              <w:rPr>
                <w:sz w:val="20"/>
                <w:szCs w:val="20"/>
              </w:rPr>
              <w:t>9 203 252,22</w:t>
            </w:r>
          </w:p>
        </w:tc>
        <w:tc>
          <w:tcPr>
            <w:tcW w:w="1294" w:type="dxa"/>
            <w:tcBorders>
              <w:top w:val="nil"/>
              <w:left w:val="single" w:sz="4" w:space="0" w:color="auto"/>
              <w:bottom w:val="nil"/>
              <w:right w:val="single" w:sz="4" w:space="0" w:color="auto"/>
            </w:tcBorders>
            <w:noWrap/>
            <w:vAlign w:val="center"/>
            <w:hideMark/>
          </w:tcPr>
          <w:p w14:paraId="7AE382E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521F08D" w14:textId="77777777" w:rsidR="003F42A9" w:rsidRPr="003F42A9" w:rsidRDefault="003F42A9" w:rsidP="003F42A9">
            <w:pPr>
              <w:spacing w:after="200" w:line="276" w:lineRule="auto"/>
              <w:rPr>
                <w:sz w:val="20"/>
                <w:szCs w:val="20"/>
              </w:rPr>
            </w:pPr>
          </w:p>
        </w:tc>
      </w:tr>
      <w:tr w:rsidR="003F42A9" w:rsidRPr="003F42A9" w14:paraId="65576B10"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1C4D871"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7B0383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E68E281"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8C650D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B1944F7" w14:textId="77777777" w:rsidR="003F42A9" w:rsidRPr="003F42A9" w:rsidRDefault="003F42A9" w:rsidP="003F42A9">
            <w:pPr>
              <w:jc w:val="center"/>
              <w:rPr>
                <w:sz w:val="20"/>
                <w:szCs w:val="20"/>
              </w:rPr>
            </w:pPr>
            <w:r w:rsidRPr="003F42A9">
              <w:rPr>
                <w:sz w:val="20"/>
                <w:szCs w:val="20"/>
              </w:rPr>
              <w:t>07.1.00.07290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3779C5C"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EB64D29" w14:textId="77777777" w:rsidR="003F42A9" w:rsidRPr="003F42A9" w:rsidRDefault="003F42A9" w:rsidP="003F42A9">
            <w:pPr>
              <w:jc w:val="right"/>
              <w:rPr>
                <w:sz w:val="20"/>
                <w:szCs w:val="20"/>
              </w:rPr>
            </w:pPr>
            <w:r w:rsidRPr="003F42A9">
              <w:rPr>
                <w:sz w:val="20"/>
                <w:szCs w:val="20"/>
              </w:rPr>
              <w:t>37 216 647,18</w:t>
            </w:r>
          </w:p>
        </w:tc>
        <w:tc>
          <w:tcPr>
            <w:tcW w:w="833" w:type="dxa"/>
            <w:tcBorders>
              <w:top w:val="single" w:sz="4" w:space="0" w:color="auto"/>
              <w:left w:val="single" w:sz="4" w:space="0" w:color="auto"/>
              <w:bottom w:val="single" w:sz="4" w:space="0" w:color="auto"/>
              <w:right w:val="nil"/>
            </w:tcBorders>
            <w:noWrap/>
            <w:vAlign w:val="center"/>
            <w:hideMark/>
          </w:tcPr>
          <w:p w14:paraId="12BB12A3" w14:textId="77777777" w:rsidR="003F42A9" w:rsidRPr="003F42A9" w:rsidRDefault="003F42A9" w:rsidP="003F42A9">
            <w:pPr>
              <w:jc w:val="right"/>
              <w:rPr>
                <w:sz w:val="20"/>
                <w:szCs w:val="20"/>
              </w:rPr>
            </w:pPr>
            <w:r w:rsidRPr="003F42A9">
              <w:rPr>
                <w:sz w:val="20"/>
                <w:szCs w:val="20"/>
              </w:rPr>
              <w:t>9 203 252,22</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DC6AA8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9895A3B" w14:textId="77777777" w:rsidR="003F42A9" w:rsidRPr="003F42A9" w:rsidRDefault="003F42A9" w:rsidP="003F42A9">
            <w:pPr>
              <w:spacing w:after="200" w:line="276" w:lineRule="auto"/>
              <w:rPr>
                <w:sz w:val="20"/>
                <w:szCs w:val="20"/>
              </w:rPr>
            </w:pPr>
          </w:p>
        </w:tc>
      </w:tr>
      <w:tr w:rsidR="003F42A9" w:rsidRPr="003F42A9" w14:paraId="3E3B7181" w14:textId="77777777" w:rsidTr="003F42A9">
        <w:trPr>
          <w:trHeight w:val="300"/>
        </w:trPr>
        <w:tc>
          <w:tcPr>
            <w:tcW w:w="3021" w:type="dxa"/>
            <w:tcBorders>
              <w:top w:val="nil"/>
              <w:left w:val="single" w:sz="4" w:space="0" w:color="auto"/>
              <w:bottom w:val="nil"/>
              <w:right w:val="nil"/>
            </w:tcBorders>
            <w:vAlign w:val="center"/>
            <w:hideMark/>
          </w:tcPr>
          <w:p w14:paraId="65B338A6"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27913177"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823710F"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52B50339"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05497315" w14:textId="77777777" w:rsidR="003F42A9" w:rsidRPr="003F42A9" w:rsidRDefault="003F42A9" w:rsidP="003F42A9">
            <w:pPr>
              <w:jc w:val="center"/>
              <w:rPr>
                <w:sz w:val="20"/>
                <w:szCs w:val="20"/>
              </w:rPr>
            </w:pPr>
            <w:r w:rsidRPr="003F42A9">
              <w:rPr>
                <w:sz w:val="20"/>
                <w:szCs w:val="20"/>
              </w:rPr>
              <w:t>07.1.00.07290</w:t>
            </w:r>
          </w:p>
        </w:tc>
        <w:tc>
          <w:tcPr>
            <w:tcW w:w="857" w:type="dxa"/>
            <w:tcBorders>
              <w:top w:val="nil"/>
              <w:left w:val="single" w:sz="4" w:space="0" w:color="auto"/>
              <w:bottom w:val="nil"/>
              <w:right w:val="single" w:sz="4" w:space="0" w:color="auto"/>
            </w:tcBorders>
            <w:noWrap/>
            <w:vAlign w:val="center"/>
            <w:hideMark/>
          </w:tcPr>
          <w:p w14:paraId="6DD0AA24"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791C2C26" w14:textId="77777777" w:rsidR="003F42A9" w:rsidRPr="003F42A9" w:rsidRDefault="003F42A9" w:rsidP="003F42A9">
            <w:pPr>
              <w:jc w:val="right"/>
              <w:rPr>
                <w:sz w:val="20"/>
                <w:szCs w:val="20"/>
              </w:rPr>
            </w:pPr>
            <w:r w:rsidRPr="003F42A9">
              <w:rPr>
                <w:sz w:val="20"/>
                <w:szCs w:val="20"/>
              </w:rPr>
              <w:t>1 373 556,15</w:t>
            </w:r>
          </w:p>
        </w:tc>
        <w:tc>
          <w:tcPr>
            <w:tcW w:w="833" w:type="dxa"/>
            <w:tcBorders>
              <w:top w:val="nil"/>
              <w:left w:val="single" w:sz="4" w:space="0" w:color="auto"/>
              <w:bottom w:val="nil"/>
              <w:right w:val="nil"/>
            </w:tcBorders>
            <w:noWrap/>
            <w:vAlign w:val="center"/>
            <w:hideMark/>
          </w:tcPr>
          <w:p w14:paraId="48D69E6C"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C886F5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9257D0F" w14:textId="77777777" w:rsidR="003F42A9" w:rsidRPr="003F42A9" w:rsidRDefault="003F42A9" w:rsidP="003F42A9">
            <w:pPr>
              <w:spacing w:after="200" w:line="276" w:lineRule="auto"/>
              <w:rPr>
                <w:sz w:val="20"/>
                <w:szCs w:val="20"/>
              </w:rPr>
            </w:pPr>
          </w:p>
        </w:tc>
      </w:tr>
      <w:tr w:rsidR="003F42A9" w:rsidRPr="003F42A9" w14:paraId="12FCE4C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97E3F87"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4B57D37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35869A1"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1D90074"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CF36079" w14:textId="77777777" w:rsidR="003F42A9" w:rsidRPr="003F42A9" w:rsidRDefault="003F42A9" w:rsidP="003F42A9">
            <w:pPr>
              <w:jc w:val="center"/>
              <w:rPr>
                <w:sz w:val="20"/>
                <w:szCs w:val="20"/>
              </w:rPr>
            </w:pPr>
            <w:r w:rsidRPr="003F42A9">
              <w:rPr>
                <w:sz w:val="20"/>
                <w:szCs w:val="20"/>
              </w:rPr>
              <w:t>07.1.00.07290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FC8BF07"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3552472" w14:textId="77777777" w:rsidR="003F42A9" w:rsidRPr="003F42A9" w:rsidRDefault="003F42A9" w:rsidP="003F42A9">
            <w:pPr>
              <w:jc w:val="right"/>
              <w:rPr>
                <w:sz w:val="20"/>
                <w:szCs w:val="20"/>
              </w:rPr>
            </w:pPr>
            <w:r w:rsidRPr="003F42A9">
              <w:rPr>
                <w:sz w:val="20"/>
                <w:szCs w:val="20"/>
              </w:rPr>
              <w:t>1 373 556,15</w:t>
            </w:r>
          </w:p>
        </w:tc>
        <w:tc>
          <w:tcPr>
            <w:tcW w:w="833" w:type="dxa"/>
            <w:tcBorders>
              <w:top w:val="single" w:sz="4" w:space="0" w:color="auto"/>
              <w:left w:val="single" w:sz="4" w:space="0" w:color="auto"/>
              <w:bottom w:val="single" w:sz="4" w:space="0" w:color="auto"/>
              <w:right w:val="nil"/>
            </w:tcBorders>
            <w:noWrap/>
            <w:vAlign w:val="center"/>
            <w:hideMark/>
          </w:tcPr>
          <w:p w14:paraId="1463E60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77C98B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1FBC68C" w14:textId="77777777" w:rsidR="003F42A9" w:rsidRPr="003F42A9" w:rsidRDefault="003F42A9" w:rsidP="003F42A9">
            <w:pPr>
              <w:spacing w:after="200" w:line="276" w:lineRule="auto"/>
              <w:rPr>
                <w:sz w:val="20"/>
                <w:szCs w:val="20"/>
              </w:rPr>
            </w:pPr>
          </w:p>
        </w:tc>
      </w:tr>
      <w:tr w:rsidR="003F42A9" w:rsidRPr="003F42A9" w14:paraId="77DAA7C8" w14:textId="77777777" w:rsidTr="003F42A9">
        <w:trPr>
          <w:trHeight w:val="585"/>
        </w:trPr>
        <w:tc>
          <w:tcPr>
            <w:tcW w:w="3021" w:type="dxa"/>
            <w:tcBorders>
              <w:top w:val="nil"/>
              <w:left w:val="single" w:sz="4" w:space="0" w:color="auto"/>
              <w:bottom w:val="nil"/>
              <w:right w:val="nil"/>
            </w:tcBorders>
            <w:vAlign w:val="center"/>
            <w:hideMark/>
          </w:tcPr>
          <w:p w14:paraId="0AE203DC"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школ-интернатов</w:t>
            </w:r>
          </w:p>
        </w:tc>
        <w:tc>
          <w:tcPr>
            <w:tcW w:w="948" w:type="dxa"/>
            <w:tcBorders>
              <w:top w:val="nil"/>
              <w:left w:val="single" w:sz="4" w:space="0" w:color="auto"/>
              <w:bottom w:val="nil"/>
              <w:right w:val="nil"/>
            </w:tcBorders>
            <w:noWrap/>
            <w:vAlign w:val="center"/>
            <w:hideMark/>
          </w:tcPr>
          <w:p w14:paraId="1BBAC6A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7646D5A"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2C410BB"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06C29327" w14:textId="77777777" w:rsidR="003F42A9" w:rsidRPr="003F42A9" w:rsidRDefault="003F42A9" w:rsidP="003F42A9">
            <w:pPr>
              <w:jc w:val="center"/>
              <w:rPr>
                <w:bCs/>
                <w:sz w:val="20"/>
                <w:szCs w:val="20"/>
              </w:rPr>
            </w:pPr>
            <w:r w:rsidRPr="003F42A9">
              <w:rPr>
                <w:bCs/>
                <w:sz w:val="20"/>
                <w:szCs w:val="20"/>
              </w:rPr>
              <w:t>07.1.00.07390</w:t>
            </w:r>
          </w:p>
        </w:tc>
        <w:tc>
          <w:tcPr>
            <w:tcW w:w="857" w:type="dxa"/>
            <w:tcBorders>
              <w:top w:val="nil"/>
              <w:left w:val="single" w:sz="4" w:space="0" w:color="auto"/>
              <w:bottom w:val="nil"/>
              <w:right w:val="single" w:sz="4" w:space="0" w:color="auto"/>
            </w:tcBorders>
            <w:noWrap/>
            <w:vAlign w:val="center"/>
            <w:hideMark/>
          </w:tcPr>
          <w:p w14:paraId="7194020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61DBB1A" w14:textId="77777777" w:rsidR="003F42A9" w:rsidRPr="003F42A9" w:rsidRDefault="003F42A9" w:rsidP="003F42A9">
            <w:pPr>
              <w:jc w:val="right"/>
              <w:rPr>
                <w:bCs/>
                <w:sz w:val="20"/>
                <w:szCs w:val="20"/>
              </w:rPr>
            </w:pPr>
            <w:r w:rsidRPr="003F42A9">
              <w:rPr>
                <w:bCs/>
                <w:sz w:val="20"/>
                <w:szCs w:val="20"/>
              </w:rPr>
              <w:t>21 984 117,65</w:t>
            </w:r>
          </w:p>
        </w:tc>
        <w:tc>
          <w:tcPr>
            <w:tcW w:w="833" w:type="dxa"/>
            <w:tcBorders>
              <w:top w:val="nil"/>
              <w:left w:val="single" w:sz="4" w:space="0" w:color="auto"/>
              <w:bottom w:val="nil"/>
              <w:right w:val="nil"/>
            </w:tcBorders>
            <w:noWrap/>
            <w:vAlign w:val="center"/>
            <w:hideMark/>
          </w:tcPr>
          <w:p w14:paraId="4D9FAD16" w14:textId="77777777" w:rsidR="003F42A9" w:rsidRPr="003F42A9" w:rsidRDefault="003F42A9" w:rsidP="003F42A9">
            <w:pPr>
              <w:jc w:val="right"/>
              <w:rPr>
                <w:bCs/>
                <w:sz w:val="20"/>
                <w:szCs w:val="20"/>
              </w:rPr>
            </w:pPr>
            <w:r w:rsidRPr="003F42A9">
              <w:rPr>
                <w:bCs/>
                <w:sz w:val="20"/>
                <w:szCs w:val="20"/>
              </w:rPr>
              <w:t>11 422 387,68</w:t>
            </w:r>
          </w:p>
        </w:tc>
        <w:tc>
          <w:tcPr>
            <w:tcW w:w="1294" w:type="dxa"/>
            <w:tcBorders>
              <w:top w:val="nil"/>
              <w:left w:val="single" w:sz="4" w:space="0" w:color="auto"/>
              <w:bottom w:val="nil"/>
              <w:right w:val="single" w:sz="4" w:space="0" w:color="auto"/>
            </w:tcBorders>
            <w:noWrap/>
            <w:vAlign w:val="center"/>
            <w:hideMark/>
          </w:tcPr>
          <w:p w14:paraId="01BFFA44" w14:textId="77777777" w:rsidR="003F42A9" w:rsidRPr="003F42A9" w:rsidRDefault="003F42A9" w:rsidP="003F42A9">
            <w:pPr>
              <w:jc w:val="right"/>
              <w:rPr>
                <w:bCs/>
                <w:sz w:val="20"/>
                <w:szCs w:val="20"/>
              </w:rPr>
            </w:pPr>
            <w:r w:rsidRPr="003F42A9">
              <w:rPr>
                <w:bCs/>
                <w:sz w:val="20"/>
                <w:szCs w:val="20"/>
              </w:rPr>
              <w:t>10 639 600,00</w:t>
            </w:r>
          </w:p>
        </w:tc>
        <w:tc>
          <w:tcPr>
            <w:tcW w:w="222" w:type="dxa"/>
            <w:vAlign w:val="center"/>
            <w:hideMark/>
          </w:tcPr>
          <w:p w14:paraId="3CF0AAF1" w14:textId="77777777" w:rsidR="003F42A9" w:rsidRPr="003F42A9" w:rsidRDefault="003F42A9" w:rsidP="003F42A9">
            <w:pPr>
              <w:spacing w:after="200" w:line="276" w:lineRule="auto"/>
              <w:rPr>
                <w:bCs/>
                <w:sz w:val="20"/>
                <w:szCs w:val="20"/>
              </w:rPr>
            </w:pPr>
          </w:p>
        </w:tc>
      </w:tr>
      <w:tr w:rsidR="003F42A9" w:rsidRPr="003F42A9" w14:paraId="539E9ABE" w14:textId="77777777" w:rsidTr="003F42A9">
        <w:trPr>
          <w:trHeight w:val="1440"/>
        </w:trPr>
        <w:tc>
          <w:tcPr>
            <w:tcW w:w="3021" w:type="dxa"/>
            <w:tcBorders>
              <w:top w:val="single" w:sz="4" w:space="0" w:color="auto"/>
              <w:left w:val="single" w:sz="4" w:space="0" w:color="auto"/>
              <w:bottom w:val="nil"/>
              <w:right w:val="nil"/>
            </w:tcBorders>
            <w:vAlign w:val="center"/>
            <w:hideMark/>
          </w:tcPr>
          <w:p w14:paraId="1A639866"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79DA348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31E171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46833CD"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5C9841FF" w14:textId="77777777" w:rsidR="003F42A9" w:rsidRPr="003F42A9" w:rsidRDefault="003F42A9" w:rsidP="003F42A9">
            <w:pPr>
              <w:jc w:val="center"/>
              <w:rPr>
                <w:sz w:val="20"/>
                <w:szCs w:val="20"/>
              </w:rPr>
            </w:pPr>
            <w:r w:rsidRPr="003F42A9">
              <w:rPr>
                <w:sz w:val="20"/>
                <w:szCs w:val="20"/>
              </w:rPr>
              <w:t>07.1.00.07390</w:t>
            </w:r>
          </w:p>
        </w:tc>
        <w:tc>
          <w:tcPr>
            <w:tcW w:w="857" w:type="dxa"/>
            <w:tcBorders>
              <w:top w:val="single" w:sz="4" w:space="0" w:color="auto"/>
              <w:left w:val="single" w:sz="4" w:space="0" w:color="auto"/>
              <w:bottom w:val="nil"/>
              <w:right w:val="single" w:sz="4" w:space="0" w:color="auto"/>
            </w:tcBorders>
            <w:noWrap/>
            <w:vAlign w:val="center"/>
            <w:hideMark/>
          </w:tcPr>
          <w:p w14:paraId="5828BDA9"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E00D70F" w14:textId="77777777" w:rsidR="003F42A9" w:rsidRPr="003F42A9" w:rsidRDefault="003F42A9" w:rsidP="003F42A9">
            <w:pPr>
              <w:jc w:val="right"/>
              <w:rPr>
                <w:sz w:val="20"/>
                <w:szCs w:val="20"/>
              </w:rPr>
            </w:pPr>
            <w:r w:rsidRPr="003F42A9">
              <w:rPr>
                <w:sz w:val="20"/>
                <w:szCs w:val="20"/>
              </w:rPr>
              <w:t>10 386 978,12</w:t>
            </w:r>
          </w:p>
        </w:tc>
        <w:tc>
          <w:tcPr>
            <w:tcW w:w="833" w:type="dxa"/>
            <w:tcBorders>
              <w:top w:val="single" w:sz="4" w:space="0" w:color="auto"/>
              <w:left w:val="single" w:sz="4" w:space="0" w:color="auto"/>
              <w:bottom w:val="nil"/>
              <w:right w:val="nil"/>
            </w:tcBorders>
            <w:noWrap/>
            <w:vAlign w:val="center"/>
            <w:hideMark/>
          </w:tcPr>
          <w:p w14:paraId="71472C0B" w14:textId="77777777" w:rsidR="003F42A9" w:rsidRPr="003F42A9" w:rsidRDefault="003F42A9" w:rsidP="003F42A9">
            <w:pPr>
              <w:jc w:val="right"/>
              <w:rPr>
                <w:sz w:val="20"/>
                <w:szCs w:val="20"/>
              </w:rPr>
            </w:pPr>
            <w:r w:rsidRPr="003F42A9">
              <w:rPr>
                <w:sz w:val="20"/>
                <w:szCs w:val="20"/>
              </w:rPr>
              <w:t>5 000 000,00</w:t>
            </w:r>
          </w:p>
        </w:tc>
        <w:tc>
          <w:tcPr>
            <w:tcW w:w="1294" w:type="dxa"/>
            <w:tcBorders>
              <w:top w:val="single" w:sz="4" w:space="0" w:color="auto"/>
              <w:left w:val="single" w:sz="4" w:space="0" w:color="auto"/>
              <w:bottom w:val="nil"/>
              <w:right w:val="single" w:sz="4" w:space="0" w:color="auto"/>
            </w:tcBorders>
            <w:noWrap/>
            <w:vAlign w:val="center"/>
            <w:hideMark/>
          </w:tcPr>
          <w:p w14:paraId="52719AC8" w14:textId="77777777" w:rsidR="003F42A9" w:rsidRPr="003F42A9" w:rsidRDefault="003F42A9" w:rsidP="003F42A9">
            <w:pPr>
              <w:jc w:val="right"/>
              <w:rPr>
                <w:sz w:val="20"/>
                <w:szCs w:val="20"/>
              </w:rPr>
            </w:pPr>
            <w:r w:rsidRPr="003F42A9">
              <w:rPr>
                <w:sz w:val="20"/>
                <w:szCs w:val="20"/>
              </w:rPr>
              <w:t>5 000 000,00</w:t>
            </w:r>
          </w:p>
        </w:tc>
        <w:tc>
          <w:tcPr>
            <w:tcW w:w="222" w:type="dxa"/>
            <w:vAlign w:val="center"/>
            <w:hideMark/>
          </w:tcPr>
          <w:p w14:paraId="6B4BBD00" w14:textId="77777777" w:rsidR="003F42A9" w:rsidRPr="003F42A9" w:rsidRDefault="003F42A9" w:rsidP="003F42A9">
            <w:pPr>
              <w:spacing w:after="200" w:line="276" w:lineRule="auto"/>
              <w:rPr>
                <w:sz w:val="20"/>
                <w:szCs w:val="20"/>
              </w:rPr>
            </w:pPr>
          </w:p>
        </w:tc>
      </w:tr>
      <w:tr w:rsidR="003F42A9" w:rsidRPr="003F42A9" w14:paraId="04B78A52"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06A33AAD"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3F0EB58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257864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2C6A057"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790207F0" w14:textId="77777777" w:rsidR="003F42A9" w:rsidRPr="003F42A9" w:rsidRDefault="003F42A9" w:rsidP="003F42A9">
            <w:pPr>
              <w:jc w:val="center"/>
              <w:rPr>
                <w:sz w:val="20"/>
                <w:szCs w:val="20"/>
              </w:rPr>
            </w:pPr>
            <w:r w:rsidRPr="003F42A9">
              <w:rPr>
                <w:sz w:val="20"/>
                <w:szCs w:val="20"/>
              </w:rPr>
              <w:t>07.1.00.07390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DF77653"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9833CF8" w14:textId="77777777" w:rsidR="003F42A9" w:rsidRPr="003F42A9" w:rsidRDefault="003F42A9" w:rsidP="003F42A9">
            <w:pPr>
              <w:jc w:val="right"/>
              <w:rPr>
                <w:sz w:val="20"/>
                <w:szCs w:val="20"/>
              </w:rPr>
            </w:pPr>
            <w:r w:rsidRPr="003F42A9">
              <w:rPr>
                <w:sz w:val="20"/>
                <w:szCs w:val="20"/>
              </w:rPr>
              <w:t>10 386 978,12</w:t>
            </w:r>
          </w:p>
        </w:tc>
        <w:tc>
          <w:tcPr>
            <w:tcW w:w="833" w:type="dxa"/>
            <w:tcBorders>
              <w:top w:val="single" w:sz="4" w:space="0" w:color="auto"/>
              <w:left w:val="single" w:sz="4" w:space="0" w:color="auto"/>
              <w:bottom w:val="single" w:sz="4" w:space="0" w:color="auto"/>
              <w:right w:val="nil"/>
            </w:tcBorders>
            <w:noWrap/>
            <w:vAlign w:val="center"/>
            <w:hideMark/>
          </w:tcPr>
          <w:p w14:paraId="3AC6E8BC" w14:textId="77777777" w:rsidR="003F42A9" w:rsidRPr="003F42A9" w:rsidRDefault="003F42A9" w:rsidP="003F42A9">
            <w:pPr>
              <w:jc w:val="right"/>
              <w:rPr>
                <w:sz w:val="20"/>
                <w:szCs w:val="20"/>
              </w:rPr>
            </w:pPr>
            <w:r w:rsidRPr="003F42A9">
              <w:rPr>
                <w:sz w:val="20"/>
                <w:szCs w:val="20"/>
              </w:rPr>
              <w:t>5 000 000,00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BDB4AD6" w14:textId="77777777" w:rsidR="003F42A9" w:rsidRPr="003F42A9" w:rsidRDefault="003F42A9" w:rsidP="003F42A9">
            <w:pPr>
              <w:jc w:val="right"/>
              <w:rPr>
                <w:sz w:val="20"/>
                <w:szCs w:val="20"/>
              </w:rPr>
            </w:pPr>
            <w:r w:rsidRPr="003F42A9">
              <w:rPr>
                <w:sz w:val="20"/>
                <w:szCs w:val="20"/>
              </w:rPr>
              <w:t>5 000 000,00</w:t>
            </w:r>
          </w:p>
        </w:tc>
        <w:tc>
          <w:tcPr>
            <w:tcW w:w="222" w:type="dxa"/>
            <w:vAlign w:val="center"/>
            <w:hideMark/>
          </w:tcPr>
          <w:p w14:paraId="26D2EC14" w14:textId="77777777" w:rsidR="003F42A9" w:rsidRPr="003F42A9" w:rsidRDefault="003F42A9" w:rsidP="003F42A9">
            <w:pPr>
              <w:spacing w:after="200" w:line="276" w:lineRule="auto"/>
              <w:rPr>
                <w:sz w:val="20"/>
                <w:szCs w:val="20"/>
              </w:rPr>
            </w:pPr>
          </w:p>
        </w:tc>
      </w:tr>
      <w:tr w:rsidR="003F42A9" w:rsidRPr="003F42A9" w14:paraId="06E6F392" w14:textId="77777777" w:rsidTr="003F42A9">
        <w:trPr>
          <w:trHeight w:val="585"/>
        </w:trPr>
        <w:tc>
          <w:tcPr>
            <w:tcW w:w="3021" w:type="dxa"/>
            <w:tcBorders>
              <w:top w:val="nil"/>
              <w:left w:val="single" w:sz="4" w:space="0" w:color="auto"/>
              <w:bottom w:val="nil"/>
              <w:right w:val="nil"/>
            </w:tcBorders>
            <w:vAlign w:val="center"/>
            <w:hideMark/>
          </w:tcPr>
          <w:p w14:paraId="1042111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5196FDD1"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8941FEE"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5599C19B"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06A5307A" w14:textId="77777777" w:rsidR="003F42A9" w:rsidRPr="003F42A9" w:rsidRDefault="003F42A9" w:rsidP="003F42A9">
            <w:pPr>
              <w:jc w:val="center"/>
              <w:rPr>
                <w:sz w:val="20"/>
                <w:szCs w:val="20"/>
              </w:rPr>
            </w:pPr>
            <w:r w:rsidRPr="003F42A9">
              <w:rPr>
                <w:sz w:val="20"/>
                <w:szCs w:val="20"/>
              </w:rPr>
              <w:t>07.1.00.07390</w:t>
            </w:r>
          </w:p>
        </w:tc>
        <w:tc>
          <w:tcPr>
            <w:tcW w:w="857" w:type="dxa"/>
            <w:tcBorders>
              <w:top w:val="nil"/>
              <w:left w:val="single" w:sz="4" w:space="0" w:color="auto"/>
              <w:bottom w:val="nil"/>
              <w:right w:val="single" w:sz="4" w:space="0" w:color="auto"/>
            </w:tcBorders>
            <w:noWrap/>
            <w:vAlign w:val="center"/>
            <w:hideMark/>
          </w:tcPr>
          <w:p w14:paraId="0A4171A5"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0BB178B3" w14:textId="77777777" w:rsidR="003F42A9" w:rsidRPr="003F42A9" w:rsidRDefault="003F42A9" w:rsidP="003F42A9">
            <w:pPr>
              <w:jc w:val="right"/>
              <w:rPr>
                <w:sz w:val="20"/>
                <w:szCs w:val="20"/>
              </w:rPr>
            </w:pPr>
            <w:r w:rsidRPr="003F42A9">
              <w:rPr>
                <w:sz w:val="20"/>
                <w:szCs w:val="20"/>
              </w:rPr>
              <w:t>10 785 584,53</w:t>
            </w:r>
          </w:p>
        </w:tc>
        <w:tc>
          <w:tcPr>
            <w:tcW w:w="833" w:type="dxa"/>
            <w:tcBorders>
              <w:top w:val="nil"/>
              <w:left w:val="single" w:sz="4" w:space="0" w:color="auto"/>
              <w:bottom w:val="nil"/>
              <w:right w:val="nil"/>
            </w:tcBorders>
            <w:noWrap/>
            <w:vAlign w:val="center"/>
            <w:hideMark/>
          </w:tcPr>
          <w:p w14:paraId="32700F85" w14:textId="77777777" w:rsidR="003F42A9" w:rsidRPr="003F42A9" w:rsidRDefault="003F42A9" w:rsidP="003F42A9">
            <w:pPr>
              <w:jc w:val="right"/>
              <w:rPr>
                <w:sz w:val="20"/>
                <w:szCs w:val="20"/>
              </w:rPr>
            </w:pPr>
            <w:r w:rsidRPr="003F42A9">
              <w:rPr>
                <w:sz w:val="20"/>
                <w:szCs w:val="20"/>
              </w:rPr>
              <w:t>6 422 387,68</w:t>
            </w:r>
          </w:p>
        </w:tc>
        <w:tc>
          <w:tcPr>
            <w:tcW w:w="1294" w:type="dxa"/>
            <w:tcBorders>
              <w:top w:val="nil"/>
              <w:left w:val="single" w:sz="4" w:space="0" w:color="auto"/>
              <w:bottom w:val="nil"/>
              <w:right w:val="single" w:sz="4" w:space="0" w:color="auto"/>
            </w:tcBorders>
            <w:noWrap/>
            <w:vAlign w:val="center"/>
            <w:hideMark/>
          </w:tcPr>
          <w:p w14:paraId="10102667" w14:textId="77777777" w:rsidR="003F42A9" w:rsidRPr="003F42A9" w:rsidRDefault="003F42A9" w:rsidP="003F42A9">
            <w:pPr>
              <w:jc w:val="right"/>
              <w:rPr>
                <w:sz w:val="20"/>
                <w:szCs w:val="20"/>
              </w:rPr>
            </w:pPr>
            <w:r w:rsidRPr="003F42A9">
              <w:rPr>
                <w:sz w:val="20"/>
                <w:szCs w:val="20"/>
              </w:rPr>
              <w:t>5 639 600,00</w:t>
            </w:r>
          </w:p>
        </w:tc>
        <w:tc>
          <w:tcPr>
            <w:tcW w:w="222" w:type="dxa"/>
            <w:vAlign w:val="center"/>
            <w:hideMark/>
          </w:tcPr>
          <w:p w14:paraId="569E0306" w14:textId="77777777" w:rsidR="003F42A9" w:rsidRPr="003F42A9" w:rsidRDefault="003F42A9" w:rsidP="003F42A9">
            <w:pPr>
              <w:spacing w:after="200" w:line="276" w:lineRule="auto"/>
              <w:rPr>
                <w:sz w:val="20"/>
                <w:szCs w:val="20"/>
              </w:rPr>
            </w:pPr>
          </w:p>
        </w:tc>
      </w:tr>
      <w:tr w:rsidR="003F42A9" w:rsidRPr="003F42A9" w14:paraId="75D9EAB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51ADB37"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258A92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E5DB3F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BCD645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719043FC" w14:textId="77777777" w:rsidR="003F42A9" w:rsidRPr="003F42A9" w:rsidRDefault="003F42A9" w:rsidP="003F42A9">
            <w:pPr>
              <w:jc w:val="center"/>
              <w:rPr>
                <w:sz w:val="20"/>
                <w:szCs w:val="20"/>
              </w:rPr>
            </w:pPr>
            <w:r w:rsidRPr="003F42A9">
              <w:rPr>
                <w:sz w:val="20"/>
                <w:szCs w:val="20"/>
              </w:rPr>
              <w:t>07.1.00.07390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68D1295"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D0EB7AB" w14:textId="77777777" w:rsidR="003F42A9" w:rsidRPr="003F42A9" w:rsidRDefault="003F42A9" w:rsidP="003F42A9">
            <w:pPr>
              <w:jc w:val="right"/>
              <w:rPr>
                <w:sz w:val="20"/>
                <w:szCs w:val="20"/>
              </w:rPr>
            </w:pPr>
            <w:r w:rsidRPr="003F42A9">
              <w:rPr>
                <w:sz w:val="20"/>
                <w:szCs w:val="20"/>
              </w:rPr>
              <w:t>10 785 584,53</w:t>
            </w:r>
          </w:p>
        </w:tc>
        <w:tc>
          <w:tcPr>
            <w:tcW w:w="833" w:type="dxa"/>
            <w:tcBorders>
              <w:top w:val="single" w:sz="4" w:space="0" w:color="auto"/>
              <w:left w:val="single" w:sz="4" w:space="0" w:color="auto"/>
              <w:bottom w:val="single" w:sz="4" w:space="0" w:color="auto"/>
              <w:right w:val="nil"/>
            </w:tcBorders>
            <w:noWrap/>
            <w:vAlign w:val="center"/>
            <w:hideMark/>
          </w:tcPr>
          <w:p w14:paraId="28A8F749" w14:textId="77777777" w:rsidR="003F42A9" w:rsidRPr="003F42A9" w:rsidRDefault="003F42A9" w:rsidP="003F42A9">
            <w:pPr>
              <w:jc w:val="right"/>
              <w:rPr>
                <w:sz w:val="20"/>
                <w:szCs w:val="20"/>
              </w:rPr>
            </w:pPr>
            <w:r w:rsidRPr="003F42A9">
              <w:rPr>
                <w:sz w:val="20"/>
                <w:szCs w:val="20"/>
              </w:rPr>
              <w:t>6 422 387,68</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5236F07" w14:textId="77777777" w:rsidR="003F42A9" w:rsidRPr="003F42A9" w:rsidRDefault="003F42A9" w:rsidP="003F42A9">
            <w:pPr>
              <w:jc w:val="right"/>
              <w:rPr>
                <w:sz w:val="20"/>
                <w:szCs w:val="20"/>
              </w:rPr>
            </w:pPr>
            <w:r w:rsidRPr="003F42A9">
              <w:rPr>
                <w:sz w:val="20"/>
                <w:szCs w:val="20"/>
              </w:rPr>
              <w:t>5 639 600,00</w:t>
            </w:r>
          </w:p>
        </w:tc>
        <w:tc>
          <w:tcPr>
            <w:tcW w:w="222" w:type="dxa"/>
            <w:vAlign w:val="center"/>
            <w:hideMark/>
          </w:tcPr>
          <w:p w14:paraId="6B6752A1" w14:textId="77777777" w:rsidR="003F42A9" w:rsidRPr="003F42A9" w:rsidRDefault="003F42A9" w:rsidP="003F42A9">
            <w:pPr>
              <w:spacing w:after="200" w:line="276" w:lineRule="auto"/>
              <w:rPr>
                <w:sz w:val="20"/>
                <w:szCs w:val="20"/>
              </w:rPr>
            </w:pPr>
          </w:p>
        </w:tc>
      </w:tr>
      <w:tr w:rsidR="003F42A9" w:rsidRPr="003F42A9" w14:paraId="1C7BCEC9" w14:textId="77777777" w:rsidTr="003F42A9">
        <w:trPr>
          <w:trHeight w:val="300"/>
        </w:trPr>
        <w:tc>
          <w:tcPr>
            <w:tcW w:w="3021" w:type="dxa"/>
            <w:tcBorders>
              <w:top w:val="nil"/>
              <w:left w:val="single" w:sz="4" w:space="0" w:color="auto"/>
              <w:bottom w:val="nil"/>
              <w:right w:val="nil"/>
            </w:tcBorders>
            <w:vAlign w:val="center"/>
            <w:hideMark/>
          </w:tcPr>
          <w:p w14:paraId="440D5A0C"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4F445EC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CF562D2"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3CDCDA4C"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7FAF5E70" w14:textId="77777777" w:rsidR="003F42A9" w:rsidRPr="003F42A9" w:rsidRDefault="003F42A9" w:rsidP="003F42A9">
            <w:pPr>
              <w:jc w:val="center"/>
              <w:rPr>
                <w:sz w:val="20"/>
                <w:szCs w:val="20"/>
              </w:rPr>
            </w:pPr>
            <w:r w:rsidRPr="003F42A9">
              <w:rPr>
                <w:sz w:val="20"/>
                <w:szCs w:val="20"/>
              </w:rPr>
              <w:t>07.1.00.07390</w:t>
            </w:r>
          </w:p>
        </w:tc>
        <w:tc>
          <w:tcPr>
            <w:tcW w:w="857" w:type="dxa"/>
            <w:tcBorders>
              <w:top w:val="nil"/>
              <w:left w:val="single" w:sz="4" w:space="0" w:color="auto"/>
              <w:bottom w:val="nil"/>
              <w:right w:val="single" w:sz="4" w:space="0" w:color="auto"/>
            </w:tcBorders>
            <w:noWrap/>
            <w:vAlign w:val="center"/>
            <w:hideMark/>
          </w:tcPr>
          <w:p w14:paraId="05C6DDCF"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39381010" w14:textId="77777777" w:rsidR="003F42A9" w:rsidRPr="003F42A9" w:rsidRDefault="003F42A9" w:rsidP="003F42A9">
            <w:pPr>
              <w:jc w:val="right"/>
              <w:rPr>
                <w:sz w:val="20"/>
                <w:szCs w:val="20"/>
              </w:rPr>
            </w:pPr>
            <w:r w:rsidRPr="003F42A9">
              <w:rPr>
                <w:sz w:val="20"/>
                <w:szCs w:val="20"/>
              </w:rPr>
              <w:t>811 555,00</w:t>
            </w:r>
          </w:p>
        </w:tc>
        <w:tc>
          <w:tcPr>
            <w:tcW w:w="833" w:type="dxa"/>
            <w:tcBorders>
              <w:top w:val="nil"/>
              <w:left w:val="single" w:sz="4" w:space="0" w:color="auto"/>
              <w:bottom w:val="nil"/>
              <w:right w:val="nil"/>
            </w:tcBorders>
            <w:noWrap/>
            <w:vAlign w:val="center"/>
            <w:hideMark/>
          </w:tcPr>
          <w:p w14:paraId="36CD02B1"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1ED01B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C6792E9" w14:textId="77777777" w:rsidR="003F42A9" w:rsidRPr="003F42A9" w:rsidRDefault="003F42A9" w:rsidP="003F42A9">
            <w:pPr>
              <w:spacing w:after="200" w:line="276" w:lineRule="auto"/>
              <w:rPr>
                <w:sz w:val="20"/>
                <w:szCs w:val="20"/>
              </w:rPr>
            </w:pPr>
          </w:p>
        </w:tc>
      </w:tr>
      <w:tr w:rsidR="003F42A9" w:rsidRPr="003F42A9" w14:paraId="0F45EA5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4B8BC33"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4E18DFC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B4E64D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97F2368"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D7E396E" w14:textId="77777777" w:rsidR="003F42A9" w:rsidRPr="003F42A9" w:rsidRDefault="003F42A9" w:rsidP="003F42A9">
            <w:pPr>
              <w:jc w:val="center"/>
              <w:rPr>
                <w:sz w:val="20"/>
                <w:szCs w:val="20"/>
              </w:rPr>
            </w:pPr>
            <w:r w:rsidRPr="003F42A9">
              <w:rPr>
                <w:sz w:val="20"/>
                <w:szCs w:val="20"/>
              </w:rPr>
              <w:t>07.1.00.07390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E6DF320"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B14D503" w14:textId="77777777" w:rsidR="003F42A9" w:rsidRPr="003F42A9" w:rsidRDefault="003F42A9" w:rsidP="003F42A9">
            <w:pPr>
              <w:jc w:val="right"/>
              <w:rPr>
                <w:sz w:val="20"/>
                <w:szCs w:val="20"/>
              </w:rPr>
            </w:pPr>
            <w:r w:rsidRPr="003F42A9">
              <w:rPr>
                <w:sz w:val="20"/>
                <w:szCs w:val="20"/>
              </w:rPr>
              <w:t>811 555,00</w:t>
            </w:r>
          </w:p>
        </w:tc>
        <w:tc>
          <w:tcPr>
            <w:tcW w:w="833" w:type="dxa"/>
            <w:tcBorders>
              <w:top w:val="single" w:sz="4" w:space="0" w:color="auto"/>
              <w:left w:val="single" w:sz="4" w:space="0" w:color="auto"/>
              <w:bottom w:val="single" w:sz="4" w:space="0" w:color="auto"/>
              <w:right w:val="nil"/>
            </w:tcBorders>
            <w:noWrap/>
            <w:vAlign w:val="center"/>
            <w:hideMark/>
          </w:tcPr>
          <w:p w14:paraId="593CAB6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787998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819C275" w14:textId="77777777" w:rsidR="003F42A9" w:rsidRPr="003F42A9" w:rsidRDefault="003F42A9" w:rsidP="003F42A9">
            <w:pPr>
              <w:spacing w:after="200" w:line="276" w:lineRule="auto"/>
              <w:rPr>
                <w:sz w:val="20"/>
                <w:szCs w:val="20"/>
              </w:rPr>
            </w:pPr>
          </w:p>
        </w:tc>
      </w:tr>
      <w:tr w:rsidR="003F42A9" w:rsidRPr="003F42A9" w14:paraId="72E4DC9C" w14:textId="77777777" w:rsidTr="003F42A9">
        <w:trPr>
          <w:trHeight w:val="870"/>
        </w:trPr>
        <w:tc>
          <w:tcPr>
            <w:tcW w:w="3021" w:type="dxa"/>
            <w:tcBorders>
              <w:top w:val="nil"/>
              <w:left w:val="single" w:sz="4" w:space="0" w:color="auto"/>
              <w:bottom w:val="nil"/>
              <w:right w:val="nil"/>
            </w:tcBorders>
            <w:vAlign w:val="center"/>
            <w:hideMark/>
          </w:tcPr>
          <w:p w14:paraId="083C759C" w14:textId="77777777" w:rsidR="003F42A9" w:rsidRPr="003F42A9" w:rsidRDefault="003F42A9" w:rsidP="003F42A9">
            <w:pPr>
              <w:rPr>
                <w:bCs/>
                <w:sz w:val="20"/>
                <w:szCs w:val="20"/>
              </w:rPr>
            </w:pPr>
            <w:r w:rsidRPr="003F42A9">
              <w:rPr>
                <w:bCs/>
                <w:sz w:val="20"/>
                <w:szCs w:val="20"/>
              </w:rPr>
              <w:lastRenderedPageBreak/>
              <w:t>Расходы на обеспечение деятельности (оказание услуг) муниципальных учреждений по внешкольной работе с детьми</w:t>
            </w:r>
          </w:p>
        </w:tc>
        <w:tc>
          <w:tcPr>
            <w:tcW w:w="948" w:type="dxa"/>
            <w:tcBorders>
              <w:top w:val="nil"/>
              <w:left w:val="single" w:sz="4" w:space="0" w:color="auto"/>
              <w:bottom w:val="nil"/>
              <w:right w:val="nil"/>
            </w:tcBorders>
            <w:noWrap/>
            <w:vAlign w:val="center"/>
            <w:hideMark/>
          </w:tcPr>
          <w:p w14:paraId="12789F4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882B305"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91A8CF4"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5A9E20B7" w14:textId="77777777" w:rsidR="003F42A9" w:rsidRPr="003F42A9" w:rsidRDefault="003F42A9" w:rsidP="003F42A9">
            <w:pPr>
              <w:jc w:val="center"/>
              <w:rPr>
                <w:bCs/>
                <w:sz w:val="20"/>
                <w:szCs w:val="20"/>
              </w:rPr>
            </w:pPr>
            <w:r w:rsidRPr="003F42A9">
              <w:rPr>
                <w:bCs/>
                <w:sz w:val="20"/>
                <w:szCs w:val="20"/>
              </w:rPr>
              <w:t>07.1.00.07490</w:t>
            </w:r>
          </w:p>
        </w:tc>
        <w:tc>
          <w:tcPr>
            <w:tcW w:w="857" w:type="dxa"/>
            <w:tcBorders>
              <w:top w:val="nil"/>
              <w:left w:val="single" w:sz="4" w:space="0" w:color="auto"/>
              <w:bottom w:val="nil"/>
              <w:right w:val="single" w:sz="4" w:space="0" w:color="auto"/>
            </w:tcBorders>
            <w:noWrap/>
            <w:vAlign w:val="center"/>
            <w:hideMark/>
          </w:tcPr>
          <w:p w14:paraId="7F59EF8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847398E" w14:textId="77777777" w:rsidR="003F42A9" w:rsidRPr="003F42A9" w:rsidRDefault="003F42A9" w:rsidP="003F42A9">
            <w:pPr>
              <w:jc w:val="right"/>
              <w:rPr>
                <w:bCs/>
                <w:sz w:val="20"/>
                <w:szCs w:val="20"/>
              </w:rPr>
            </w:pPr>
            <w:r w:rsidRPr="003F42A9">
              <w:rPr>
                <w:bCs/>
                <w:sz w:val="20"/>
                <w:szCs w:val="20"/>
              </w:rPr>
              <w:t>7 120 188,16</w:t>
            </w:r>
          </w:p>
        </w:tc>
        <w:tc>
          <w:tcPr>
            <w:tcW w:w="833" w:type="dxa"/>
            <w:tcBorders>
              <w:top w:val="nil"/>
              <w:left w:val="single" w:sz="4" w:space="0" w:color="auto"/>
              <w:bottom w:val="nil"/>
              <w:right w:val="nil"/>
            </w:tcBorders>
            <w:noWrap/>
            <w:vAlign w:val="center"/>
            <w:hideMark/>
          </w:tcPr>
          <w:p w14:paraId="1F77CDE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222340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53239ED" w14:textId="77777777" w:rsidR="003F42A9" w:rsidRPr="003F42A9" w:rsidRDefault="003F42A9" w:rsidP="003F42A9">
            <w:pPr>
              <w:spacing w:after="200" w:line="276" w:lineRule="auto"/>
              <w:rPr>
                <w:bCs/>
                <w:sz w:val="20"/>
                <w:szCs w:val="20"/>
              </w:rPr>
            </w:pPr>
          </w:p>
        </w:tc>
      </w:tr>
      <w:tr w:rsidR="003F42A9" w:rsidRPr="003F42A9" w14:paraId="390EA192" w14:textId="77777777" w:rsidTr="003F42A9">
        <w:trPr>
          <w:trHeight w:val="1440"/>
        </w:trPr>
        <w:tc>
          <w:tcPr>
            <w:tcW w:w="3021" w:type="dxa"/>
            <w:tcBorders>
              <w:top w:val="single" w:sz="4" w:space="0" w:color="auto"/>
              <w:left w:val="single" w:sz="4" w:space="0" w:color="auto"/>
              <w:bottom w:val="nil"/>
              <w:right w:val="nil"/>
            </w:tcBorders>
            <w:vAlign w:val="center"/>
            <w:hideMark/>
          </w:tcPr>
          <w:p w14:paraId="50F0509F"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E51B8A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025D72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6BBD002"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3E27923A"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nil"/>
              <w:right w:val="single" w:sz="4" w:space="0" w:color="auto"/>
            </w:tcBorders>
            <w:noWrap/>
            <w:vAlign w:val="center"/>
            <w:hideMark/>
          </w:tcPr>
          <w:p w14:paraId="0F218913"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149454C1" w14:textId="77777777" w:rsidR="003F42A9" w:rsidRPr="003F42A9" w:rsidRDefault="003F42A9" w:rsidP="003F42A9">
            <w:pPr>
              <w:jc w:val="right"/>
              <w:rPr>
                <w:sz w:val="20"/>
                <w:szCs w:val="20"/>
              </w:rPr>
            </w:pPr>
            <w:r w:rsidRPr="003F42A9">
              <w:rPr>
                <w:sz w:val="20"/>
                <w:szCs w:val="20"/>
              </w:rPr>
              <w:t>2 932 665,92</w:t>
            </w:r>
          </w:p>
        </w:tc>
        <w:tc>
          <w:tcPr>
            <w:tcW w:w="833" w:type="dxa"/>
            <w:tcBorders>
              <w:top w:val="single" w:sz="4" w:space="0" w:color="auto"/>
              <w:left w:val="single" w:sz="4" w:space="0" w:color="auto"/>
              <w:bottom w:val="nil"/>
              <w:right w:val="nil"/>
            </w:tcBorders>
            <w:noWrap/>
            <w:vAlign w:val="center"/>
            <w:hideMark/>
          </w:tcPr>
          <w:p w14:paraId="1984221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D1CAC1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003B39E" w14:textId="77777777" w:rsidR="003F42A9" w:rsidRPr="003F42A9" w:rsidRDefault="003F42A9" w:rsidP="003F42A9">
            <w:pPr>
              <w:spacing w:after="200" w:line="276" w:lineRule="auto"/>
              <w:rPr>
                <w:sz w:val="20"/>
                <w:szCs w:val="20"/>
              </w:rPr>
            </w:pPr>
          </w:p>
        </w:tc>
      </w:tr>
      <w:tr w:rsidR="003F42A9" w:rsidRPr="003F42A9" w14:paraId="1257C635"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01592A78"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54BEFB8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DC57F1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CAA122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387A98E"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6806D54"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7EEE099" w14:textId="77777777" w:rsidR="003F42A9" w:rsidRPr="003F42A9" w:rsidRDefault="003F42A9" w:rsidP="003F42A9">
            <w:pPr>
              <w:jc w:val="right"/>
              <w:rPr>
                <w:sz w:val="20"/>
                <w:szCs w:val="20"/>
              </w:rPr>
            </w:pPr>
            <w:r w:rsidRPr="003F42A9">
              <w:rPr>
                <w:sz w:val="20"/>
                <w:szCs w:val="20"/>
              </w:rPr>
              <w:t>2 932 665,92</w:t>
            </w:r>
          </w:p>
        </w:tc>
        <w:tc>
          <w:tcPr>
            <w:tcW w:w="833" w:type="dxa"/>
            <w:tcBorders>
              <w:top w:val="single" w:sz="4" w:space="0" w:color="auto"/>
              <w:left w:val="single" w:sz="4" w:space="0" w:color="auto"/>
              <w:bottom w:val="single" w:sz="4" w:space="0" w:color="auto"/>
              <w:right w:val="nil"/>
            </w:tcBorders>
            <w:noWrap/>
            <w:vAlign w:val="center"/>
            <w:hideMark/>
          </w:tcPr>
          <w:p w14:paraId="722B001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6AF0FC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4FE1426" w14:textId="77777777" w:rsidR="003F42A9" w:rsidRPr="003F42A9" w:rsidRDefault="003F42A9" w:rsidP="003F42A9">
            <w:pPr>
              <w:spacing w:after="200" w:line="276" w:lineRule="auto"/>
              <w:rPr>
                <w:sz w:val="20"/>
                <w:szCs w:val="20"/>
              </w:rPr>
            </w:pPr>
          </w:p>
        </w:tc>
      </w:tr>
      <w:tr w:rsidR="003F42A9" w:rsidRPr="003F42A9" w14:paraId="2D669912" w14:textId="77777777" w:rsidTr="003F42A9">
        <w:trPr>
          <w:trHeight w:val="870"/>
        </w:trPr>
        <w:tc>
          <w:tcPr>
            <w:tcW w:w="3021" w:type="dxa"/>
            <w:tcBorders>
              <w:top w:val="nil"/>
              <w:left w:val="single" w:sz="4" w:space="0" w:color="auto"/>
              <w:bottom w:val="nil"/>
              <w:right w:val="nil"/>
            </w:tcBorders>
            <w:vAlign w:val="center"/>
            <w:hideMark/>
          </w:tcPr>
          <w:p w14:paraId="4C5B8EE8"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6F864833"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D8CB847"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6A86370F"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39FB2E4A" w14:textId="77777777" w:rsidR="003F42A9" w:rsidRPr="003F42A9" w:rsidRDefault="003F42A9" w:rsidP="003F42A9">
            <w:pPr>
              <w:jc w:val="center"/>
              <w:rPr>
                <w:sz w:val="20"/>
                <w:szCs w:val="20"/>
              </w:rPr>
            </w:pPr>
            <w:r w:rsidRPr="003F42A9">
              <w:rPr>
                <w:sz w:val="20"/>
                <w:szCs w:val="20"/>
              </w:rPr>
              <w:t>07.1.00.07490</w:t>
            </w:r>
          </w:p>
        </w:tc>
        <w:tc>
          <w:tcPr>
            <w:tcW w:w="857" w:type="dxa"/>
            <w:tcBorders>
              <w:top w:val="nil"/>
              <w:left w:val="single" w:sz="4" w:space="0" w:color="auto"/>
              <w:bottom w:val="nil"/>
              <w:right w:val="single" w:sz="4" w:space="0" w:color="auto"/>
            </w:tcBorders>
            <w:noWrap/>
            <w:vAlign w:val="center"/>
            <w:hideMark/>
          </w:tcPr>
          <w:p w14:paraId="742B9FAD"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4899A509" w14:textId="77777777" w:rsidR="003F42A9" w:rsidRPr="003F42A9" w:rsidRDefault="003F42A9" w:rsidP="003F42A9">
            <w:pPr>
              <w:jc w:val="right"/>
              <w:rPr>
                <w:sz w:val="20"/>
                <w:szCs w:val="20"/>
              </w:rPr>
            </w:pPr>
            <w:r w:rsidRPr="003F42A9">
              <w:rPr>
                <w:sz w:val="20"/>
                <w:szCs w:val="20"/>
              </w:rPr>
              <w:t>4 187 522,24</w:t>
            </w:r>
          </w:p>
        </w:tc>
        <w:tc>
          <w:tcPr>
            <w:tcW w:w="833" w:type="dxa"/>
            <w:tcBorders>
              <w:top w:val="nil"/>
              <w:left w:val="single" w:sz="4" w:space="0" w:color="auto"/>
              <w:bottom w:val="nil"/>
              <w:right w:val="nil"/>
            </w:tcBorders>
            <w:noWrap/>
            <w:vAlign w:val="center"/>
            <w:hideMark/>
          </w:tcPr>
          <w:p w14:paraId="495D2768"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15BD922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49CC60D" w14:textId="77777777" w:rsidR="003F42A9" w:rsidRPr="003F42A9" w:rsidRDefault="003F42A9" w:rsidP="003F42A9">
            <w:pPr>
              <w:spacing w:after="200" w:line="276" w:lineRule="auto"/>
              <w:rPr>
                <w:sz w:val="20"/>
                <w:szCs w:val="20"/>
              </w:rPr>
            </w:pPr>
          </w:p>
        </w:tc>
      </w:tr>
      <w:tr w:rsidR="003F42A9" w:rsidRPr="003F42A9" w14:paraId="34C59D37"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40B11CB"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7B672C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D5F55C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D6A8053"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9C99923"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604BB44"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E90FA98" w14:textId="77777777" w:rsidR="003F42A9" w:rsidRPr="003F42A9" w:rsidRDefault="003F42A9" w:rsidP="003F42A9">
            <w:pPr>
              <w:jc w:val="right"/>
              <w:rPr>
                <w:sz w:val="20"/>
                <w:szCs w:val="20"/>
              </w:rPr>
            </w:pPr>
            <w:r w:rsidRPr="003F42A9">
              <w:rPr>
                <w:sz w:val="20"/>
                <w:szCs w:val="20"/>
              </w:rPr>
              <w:t>4 187 522,24</w:t>
            </w:r>
          </w:p>
        </w:tc>
        <w:tc>
          <w:tcPr>
            <w:tcW w:w="833" w:type="dxa"/>
            <w:tcBorders>
              <w:top w:val="single" w:sz="4" w:space="0" w:color="auto"/>
              <w:left w:val="single" w:sz="4" w:space="0" w:color="auto"/>
              <w:bottom w:val="single" w:sz="4" w:space="0" w:color="auto"/>
              <w:right w:val="nil"/>
            </w:tcBorders>
            <w:noWrap/>
            <w:vAlign w:val="center"/>
            <w:hideMark/>
          </w:tcPr>
          <w:p w14:paraId="6AEA595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B72E47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1B4163B" w14:textId="77777777" w:rsidR="003F42A9" w:rsidRPr="003F42A9" w:rsidRDefault="003F42A9" w:rsidP="003F42A9">
            <w:pPr>
              <w:spacing w:after="200" w:line="276" w:lineRule="auto"/>
              <w:rPr>
                <w:sz w:val="20"/>
                <w:szCs w:val="20"/>
              </w:rPr>
            </w:pPr>
          </w:p>
        </w:tc>
      </w:tr>
      <w:tr w:rsidR="003F42A9" w:rsidRPr="003F42A9" w14:paraId="3D5AAD51" w14:textId="77777777" w:rsidTr="003F42A9">
        <w:trPr>
          <w:trHeight w:val="870"/>
        </w:trPr>
        <w:tc>
          <w:tcPr>
            <w:tcW w:w="3021" w:type="dxa"/>
            <w:tcBorders>
              <w:top w:val="nil"/>
              <w:left w:val="single" w:sz="4" w:space="0" w:color="auto"/>
              <w:bottom w:val="nil"/>
              <w:right w:val="nil"/>
            </w:tcBorders>
            <w:vAlign w:val="center"/>
            <w:hideMark/>
          </w:tcPr>
          <w:p w14:paraId="1C2D2146" w14:textId="77777777" w:rsidR="003F42A9" w:rsidRPr="003F42A9" w:rsidRDefault="003F42A9" w:rsidP="003F42A9">
            <w:pPr>
              <w:rPr>
                <w:bCs/>
                <w:sz w:val="20"/>
                <w:szCs w:val="20"/>
              </w:rPr>
            </w:pPr>
            <w:r w:rsidRPr="003F42A9">
              <w:rPr>
                <w:bCs/>
                <w:sz w:val="20"/>
                <w:szCs w:val="20"/>
              </w:rPr>
              <w:t>Средства, передаваемые местным бюджетам из резервного фонда Правительства Новосибирской области</w:t>
            </w:r>
          </w:p>
        </w:tc>
        <w:tc>
          <w:tcPr>
            <w:tcW w:w="948" w:type="dxa"/>
            <w:tcBorders>
              <w:top w:val="nil"/>
              <w:left w:val="single" w:sz="4" w:space="0" w:color="auto"/>
              <w:bottom w:val="nil"/>
              <w:right w:val="nil"/>
            </w:tcBorders>
            <w:noWrap/>
            <w:vAlign w:val="center"/>
            <w:hideMark/>
          </w:tcPr>
          <w:p w14:paraId="0A62293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2D2D719"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D92D0EC"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2465A482" w14:textId="77777777" w:rsidR="003F42A9" w:rsidRPr="003F42A9" w:rsidRDefault="003F42A9" w:rsidP="003F42A9">
            <w:pPr>
              <w:jc w:val="center"/>
              <w:rPr>
                <w:bCs/>
                <w:sz w:val="20"/>
                <w:szCs w:val="20"/>
              </w:rPr>
            </w:pPr>
            <w:r w:rsidRPr="003F42A9">
              <w:rPr>
                <w:bCs/>
                <w:sz w:val="20"/>
                <w:szCs w:val="20"/>
              </w:rPr>
              <w:t>07.1.00.20540</w:t>
            </w:r>
          </w:p>
        </w:tc>
        <w:tc>
          <w:tcPr>
            <w:tcW w:w="857" w:type="dxa"/>
            <w:tcBorders>
              <w:top w:val="nil"/>
              <w:left w:val="single" w:sz="4" w:space="0" w:color="auto"/>
              <w:bottom w:val="nil"/>
              <w:right w:val="single" w:sz="4" w:space="0" w:color="auto"/>
            </w:tcBorders>
            <w:noWrap/>
            <w:vAlign w:val="center"/>
            <w:hideMark/>
          </w:tcPr>
          <w:p w14:paraId="6A64E09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B093176" w14:textId="77777777" w:rsidR="003F42A9" w:rsidRPr="003F42A9" w:rsidRDefault="003F42A9" w:rsidP="003F42A9">
            <w:pPr>
              <w:jc w:val="right"/>
              <w:rPr>
                <w:bCs/>
                <w:sz w:val="20"/>
                <w:szCs w:val="20"/>
              </w:rPr>
            </w:pPr>
            <w:r w:rsidRPr="003F42A9">
              <w:rPr>
                <w:bCs/>
                <w:sz w:val="20"/>
                <w:szCs w:val="20"/>
              </w:rPr>
              <w:t>70 500,62</w:t>
            </w:r>
          </w:p>
        </w:tc>
        <w:tc>
          <w:tcPr>
            <w:tcW w:w="833" w:type="dxa"/>
            <w:tcBorders>
              <w:top w:val="nil"/>
              <w:left w:val="single" w:sz="4" w:space="0" w:color="auto"/>
              <w:bottom w:val="nil"/>
              <w:right w:val="nil"/>
            </w:tcBorders>
            <w:noWrap/>
            <w:vAlign w:val="center"/>
            <w:hideMark/>
          </w:tcPr>
          <w:p w14:paraId="6ABB5A9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08EAA05"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C1D5BE1" w14:textId="77777777" w:rsidR="003F42A9" w:rsidRPr="003F42A9" w:rsidRDefault="003F42A9" w:rsidP="003F42A9">
            <w:pPr>
              <w:spacing w:after="200" w:line="276" w:lineRule="auto"/>
              <w:rPr>
                <w:bCs/>
                <w:sz w:val="20"/>
                <w:szCs w:val="20"/>
              </w:rPr>
            </w:pPr>
          </w:p>
        </w:tc>
      </w:tr>
      <w:tr w:rsidR="003F42A9" w:rsidRPr="003F42A9" w14:paraId="5EB39DAE" w14:textId="77777777" w:rsidTr="003F42A9">
        <w:trPr>
          <w:trHeight w:val="585"/>
        </w:trPr>
        <w:tc>
          <w:tcPr>
            <w:tcW w:w="3021" w:type="dxa"/>
            <w:tcBorders>
              <w:top w:val="single" w:sz="4" w:space="0" w:color="auto"/>
              <w:left w:val="single" w:sz="4" w:space="0" w:color="auto"/>
              <w:bottom w:val="nil"/>
              <w:right w:val="nil"/>
            </w:tcBorders>
            <w:vAlign w:val="center"/>
            <w:hideMark/>
          </w:tcPr>
          <w:p w14:paraId="5AB7C987"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57BB165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F55AAD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4884875"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0B50937D" w14:textId="77777777" w:rsidR="003F42A9" w:rsidRPr="003F42A9" w:rsidRDefault="003F42A9" w:rsidP="003F42A9">
            <w:pPr>
              <w:jc w:val="center"/>
              <w:rPr>
                <w:sz w:val="20"/>
                <w:szCs w:val="20"/>
              </w:rPr>
            </w:pPr>
            <w:r w:rsidRPr="003F42A9">
              <w:rPr>
                <w:sz w:val="20"/>
                <w:szCs w:val="20"/>
              </w:rPr>
              <w:t>07.1.00.20540</w:t>
            </w:r>
          </w:p>
        </w:tc>
        <w:tc>
          <w:tcPr>
            <w:tcW w:w="857" w:type="dxa"/>
            <w:tcBorders>
              <w:top w:val="single" w:sz="4" w:space="0" w:color="auto"/>
              <w:left w:val="single" w:sz="4" w:space="0" w:color="auto"/>
              <w:bottom w:val="nil"/>
              <w:right w:val="single" w:sz="4" w:space="0" w:color="auto"/>
            </w:tcBorders>
            <w:noWrap/>
            <w:vAlign w:val="center"/>
            <w:hideMark/>
          </w:tcPr>
          <w:p w14:paraId="2D36D3DD"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2B6A9AA1" w14:textId="77777777" w:rsidR="003F42A9" w:rsidRPr="003F42A9" w:rsidRDefault="003F42A9" w:rsidP="003F42A9">
            <w:pPr>
              <w:jc w:val="right"/>
              <w:rPr>
                <w:sz w:val="20"/>
                <w:szCs w:val="20"/>
              </w:rPr>
            </w:pPr>
            <w:r w:rsidRPr="003F42A9">
              <w:rPr>
                <w:sz w:val="20"/>
                <w:szCs w:val="20"/>
              </w:rPr>
              <w:t>5 581,62</w:t>
            </w:r>
          </w:p>
        </w:tc>
        <w:tc>
          <w:tcPr>
            <w:tcW w:w="833" w:type="dxa"/>
            <w:tcBorders>
              <w:top w:val="single" w:sz="4" w:space="0" w:color="auto"/>
              <w:left w:val="single" w:sz="4" w:space="0" w:color="auto"/>
              <w:bottom w:val="nil"/>
              <w:right w:val="nil"/>
            </w:tcBorders>
            <w:noWrap/>
            <w:vAlign w:val="center"/>
            <w:hideMark/>
          </w:tcPr>
          <w:p w14:paraId="33BAE80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4654B9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D108B0F" w14:textId="77777777" w:rsidR="003F42A9" w:rsidRPr="003F42A9" w:rsidRDefault="003F42A9" w:rsidP="003F42A9">
            <w:pPr>
              <w:spacing w:after="200" w:line="276" w:lineRule="auto"/>
              <w:rPr>
                <w:sz w:val="20"/>
                <w:szCs w:val="20"/>
              </w:rPr>
            </w:pPr>
          </w:p>
        </w:tc>
      </w:tr>
      <w:tr w:rsidR="003F42A9" w:rsidRPr="003F42A9" w14:paraId="47FD92E4"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BB5173F"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D49891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91D93A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EB5FBA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6851AC7" w14:textId="77777777" w:rsidR="003F42A9" w:rsidRPr="003F42A9" w:rsidRDefault="003F42A9" w:rsidP="003F42A9">
            <w:pPr>
              <w:jc w:val="center"/>
              <w:rPr>
                <w:sz w:val="20"/>
                <w:szCs w:val="20"/>
              </w:rPr>
            </w:pPr>
            <w:r w:rsidRPr="003F42A9">
              <w:rPr>
                <w:sz w:val="20"/>
                <w:szCs w:val="20"/>
              </w:rPr>
              <w:t>07.1.00.20540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B611299"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61323F1" w14:textId="77777777" w:rsidR="003F42A9" w:rsidRPr="003F42A9" w:rsidRDefault="003F42A9" w:rsidP="003F42A9">
            <w:pPr>
              <w:jc w:val="right"/>
              <w:rPr>
                <w:sz w:val="20"/>
                <w:szCs w:val="20"/>
              </w:rPr>
            </w:pPr>
            <w:r w:rsidRPr="003F42A9">
              <w:rPr>
                <w:sz w:val="20"/>
                <w:szCs w:val="20"/>
              </w:rPr>
              <w:t>5 581,62</w:t>
            </w:r>
          </w:p>
        </w:tc>
        <w:tc>
          <w:tcPr>
            <w:tcW w:w="833" w:type="dxa"/>
            <w:tcBorders>
              <w:top w:val="single" w:sz="4" w:space="0" w:color="auto"/>
              <w:left w:val="single" w:sz="4" w:space="0" w:color="auto"/>
              <w:bottom w:val="single" w:sz="4" w:space="0" w:color="auto"/>
              <w:right w:val="nil"/>
            </w:tcBorders>
            <w:noWrap/>
            <w:vAlign w:val="center"/>
            <w:hideMark/>
          </w:tcPr>
          <w:p w14:paraId="47569C6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0BB230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63C07A2" w14:textId="77777777" w:rsidR="003F42A9" w:rsidRPr="003F42A9" w:rsidRDefault="003F42A9" w:rsidP="003F42A9">
            <w:pPr>
              <w:spacing w:after="200" w:line="276" w:lineRule="auto"/>
              <w:rPr>
                <w:sz w:val="20"/>
                <w:szCs w:val="20"/>
              </w:rPr>
            </w:pPr>
          </w:p>
        </w:tc>
      </w:tr>
      <w:tr w:rsidR="003F42A9" w:rsidRPr="003F42A9" w14:paraId="34BED2EB" w14:textId="77777777" w:rsidTr="003F42A9">
        <w:trPr>
          <w:trHeight w:val="870"/>
        </w:trPr>
        <w:tc>
          <w:tcPr>
            <w:tcW w:w="3021" w:type="dxa"/>
            <w:tcBorders>
              <w:top w:val="nil"/>
              <w:left w:val="single" w:sz="4" w:space="0" w:color="auto"/>
              <w:bottom w:val="nil"/>
              <w:right w:val="nil"/>
            </w:tcBorders>
            <w:vAlign w:val="center"/>
            <w:hideMark/>
          </w:tcPr>
          <w:p w14:paraId="65F901C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1CC61E0A"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77B2AF0"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4B2B3A10"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545F61D6" w14:textId="77777777" w:rsidR="003F42A9" w:rsidRPr="003F42A9" w:rsidRDefault="003F42A9" w:rsidP="003F42A9">
            <w:pPr>
              <w:jc w:val="center"/>
              <w:rPr>
                <w:sz w:val="20"/>
                <w:szCs w:val="20"/>
              </w:rPr>
            </w:pPr>
            <w:r w:rsidRPr="003F42A9">
              <w:rPr>
                <w:sz w:val="20"/>
                <w:szCs w:val="20"/>
              </w:rPr>
              <w:t>07.1.00.20540</w:t>
            </w:r>
          </w:p>
        </w:tc>
        <w:tc>
          <w:tcPr>
            <w:tcW w:w="857" w:type="dxa"/>
            <w:tcBorders>
              <w:top w:val="nil"/>
              <w:left w:val="single" w:sz="4" w:space="0" w:color="auto"/>
              <w:bottom w:val="nil"/>
              <w:right w:val="single" w:sz="4" w:space="0" w:color="auto"/>
            </w:tcBorders>
            <w:noWrap/>
            <w:vAlign w:val="center"/>
            <w:hideMark/>
          </w:tcPr>
          <w:p w14:paraId="6A39296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2DF64C61" w14:textId="77777777" w:rsidR="003F42A9" w:rsidRPr="003F42A9" w:rsidRDefault="003F42A9" w:rsidP="003F42A9">
            <w:pPr>
              <w:jc w:val="right"/>
              <w:rPr>
                <w:sz w:val="20"/>
                <w:szCs w:val="20"/>
              </w:rPr>
            </w:pPr>
            <w:r w:rsidRPr="003F42A9">
              <w:rPr>
                <w:sz w:val="20"/>
                <w:szCs w:val="20"/>
              </w:rPr>
              <w:t>64 919,00</w:t>
            </w:r>
          </w:p>
        </w:tc>
        <w:tc>
          <w:tcPr>
            <w:tcW w:w="833" w:type="dxa"/>
            <w:tcBorders>
              <w:top w:val="nil"/>
              <w:left w:val="single" w:sz="4" w:space="0" w:color="auto"/>
              <w:bottom w:val="nil"/>
              <w:right w:val="nil"/>
            </w:tcBorders>
            <w:noWrap/>
            <w:vAlign w:val="center"/>
            <w:hideMark/>
          </w:tcPr>
          <w:p w14:paraId="5CDCF7A8"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2415E0B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65BA466" w14:textId="77777777" w:rsidR="003F42A9" w:rsidRPr="003F42A9" w:rsidRDefault="003F42A9" w:rsidP="003F42A9">
            <w:pPr>
              <w:spacing w:after="200" w:line="276" w:lineRule="auto"/>
              <w:rPr>
                <w:sz w:val="20"/>
                <w:szCs w:val="20"/>
              </w:rPr>
            </w:pPr>
          </w:p>
        </w:tc>
      </w:tr>
      <w:tr w:rsidR="003F42A9" w:rsidRPr="003F42A9" w14:paraId="0FEB8624"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7AE5093"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555CAA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74C4BC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504B6D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0E80964" w14:textId="77777777" w:rsidR="003F42A9" w:rsidRPr="003F42A9" w:rsidRDefault="003F42A9" w:rsidP="003F42A9">
            <w:pPr>
              <w:jc w:val="center"/>
              <w:rPr>
                <w:sz w:val="20"/>
                <w:szCs w:val="20"/>
              </w:rPr>
            </w:pPr>
            <w:r w:rsidRPr="003F42A9">
              <w:rPr>
                <w:sz w:val="20"/>
                <w:szCs w:val="20"/>
              </w:rPr>
              <w:t>07.1.00.20540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0BCF148"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B813A96" w14:textId="77777777" w:rsidR="003F42A9" w:rsidRPr="003F42A9" w:rsidRDefault="003F42A9" w:rsidP="003F42A9">
            <w:pPr>
              <w:jc w:val="right"/>
              <w:rPr>
                <w:sz w:val="20"/>
                <w:szCs w:val="20"/>
              </w:rPr>
            </w:pPr>
            <w:r w:rsidRPr="003F42A9">
              <w:rPr>
                <w:sz w:val="20"/>
                <w:szCs w:val="20"/>
              </w:rPr>
              <w:t>64 919,00</w:t>
            </w:r>
          </w:p>
        </w:tc>
        <w:tc>
          <w:tcPr>
            <w:tcW w:w="833" w:type="dxa"/>
            <w:tcBorders>
              <w:top w:val="single" w:sz="4" w:space="0" w:color="auto"/>
              <w:left w:val="single" w:sz="4" w:space="0" w:color="auto"/>
              <w:bottom w:val="single" w:sz="4" w:space="0" w:color="auto"/>
              <w:right w:val="nil"/>
            </w:tcBorders>
            <w:noWrap/>
            <w:vAlign w:val="center"/>
            <w:hideMark/>
          </w:tcPr>
          <w:p w14:paraId="37B1733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D9E064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264CBCF" w14:textId="77777777" w:rsidR="003F42A9" w:rsidRPr="003F42A9" w:rsidRDefault="003F42A9" w:rsidP="003F42A9">
            <w:pPr>
              <w:spacing w:after="200" w:line="276" w:lineRule="auto"/>
              <w:rPr>
                <w:sz w:val="20"/>
                <w:szCs w:val="20"/>
              </w:rPr>
            </w:pPr>
          </w:p>
        </w:tc>
      </w:tr>
      <w:tr w:rsidR="003F42A9" w:rsidRPr="003F42A9" w14:paraId="6F94CB66" w14:textId="77777777" w:rsidTr="003F42A9">
        <w:trPr>
          <w:trHeight w:val="2295"/>
        </w:trPr>
        <w:tc>
          <w:tcPr>
            <w:tcW w:w="3021" w:type="dxa"/>
            <w:tcBorders>
              <w:top w:val="nil"/>
              <w:left w:val="single" w:sz="4" w:space="0" w:color="auto"/>
              <w:bottom w:val="nil"/>
              <w:right w:val="nil"/>
            </w:tcBorders>
            <w:vAlign w:val="center"/>
            <w:hideMark/>
          </w:tcPr>
          <w:p w14:paraId="5985C08F" w14:textId="77777777" w:rsidR="003F42A9" w:rsidRPr="003F42A9" w:rsidRDefault="003F42A9" w:rsidP="003F42A9">
            <w:pPr>
              <w:rPr>
                <w:bCs/>
                <w:sz w:val="20"/>
                <w:szCs w:val="20"/>
              </w:rPr>
            </w:pPr>
            <w:r w:rsidRPr="003F42A9">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948" w:type="dxa"/>
            <w:tcBorders>
              <w:top w:val="nil"/>
              <w:left w:val="single" w:sz="4" w:space="0" w:color="auto"/>
              <w:bottom w:val="nil"/>
              <w:right w:val="nil"/>
            </w:tcBorders>
            <w:noWrap/>
            <w:vAlign w:val="center"/>
            <w:hideMark/>
          </w:tcPr>
          <w:p w14:paraId="7B39119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765311D"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019FC3A"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5FEE1CFA" w14:textId="77777777" w:rsidR="003F42A9" w:rsidRPr="003F42A9" w:rsidRDefault="003F42A9" w:rsidP="003F42A9">
            <w:pPr>
              <w:jc w:val="center"/>
              <w:rPr>
                <w:bCs/>
                <w:sz w:val="20"/>
                <w:szCs w:val="20"/>
              </w:rPr>
            </w:pPr>
            <w:r w:rsidRPr="003F42A9">
              <w:rPr>
                <w:bCs/>
                <w:sz w:val="20"/>
                <w:szCs w:val="20"/>
              </w:rPr>
              <w:t>07.1.00.53030</w:t>
            </w:r>
          </w:p>
        </w:tc>
        <w:tc>
          <w:tcPr>
            <w:tcW w:w="857" w:type="dxa"/>
            <w:tcBorders>
              <w:top w:val="nil"/>
              <w:left w:val="single" w:sz="4" w:space="0" w:color="auto"/>
              <w:bottom w:val="nil"/>
              <w:right w:val="single" w:sz="4" w:space="0" w:color="auto"/>
            </w:tcBorders>
            <w:noWrap/>
            <w:vAlign w:val="center"/>
            <w:hideMark/>
          </w:tcPr>
          <w:p w14:paraId="4CDA8FD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7CD0FF5" w14:textId="77777777" w:rsidR="003F42A9" w:rsidRPr="003F42A9" w:rsidRDefault="003F42A9" w:rsidP="003F42A9">
            <w:pPr>
              <w:jc w:val="right"/>
              <w:rPr>
                <w:bCs/>
                <w:sz w:val="20"/>
                <w:szCs w:val="20"/>
              </w:rPr>
            </w:pPr>
            <w:r w:rsidRPr="003F42A9">
              <w:rPr>
                <w:bCs/>
                <w:sz w:val="20"/>
                <w:szCs w:val="20"/>
              </w:rPr>
              <w:t>35 622 700,00</w:t>
            </w:r>
          </w:p>
        </w:tc>
        <w:tc>
          <w:tcPr>
            <w:tcW w:w="833" w:type="dxa"/>
            <w:tcBorders>
              <w:top w:val="nil"/>
              <w:left w:val="single" w:sz="4" w:space="0" w:color="auto"/>
              <w:bottom w:val="nil"/>
              <w:right w:val="nil"/>
            </w:tcBorders>
            <w:noWrap/>
            <w:vAlign w:val="center"/>
            <w:hideMark/>
          </w:tcPr>
          <w:p w14:paraId="10EA1694" w14:textId="77777777" w:rsidR="003F42A9" w:rsidRPr="003F42A9" w:rsidRDefault="003F42A9" w:rsidP="003F42A9">
            <w:pPr>
              <w:jc w:val="right"/>
              <w:rPr>
                <w:bCs/>
                <w:sz w:val="20"/>
                <w:szCs w:val="20"/>
              </w:rPr>
            </w:pPr>
            <w:r w:rsidRPr="003F42A9">
              <w:rPr>
                <w:bCs/>
                <w:sz w:val="20"/>
                <w:szCs w:val="20"/>
              </w:rPr>
              <w:t>35 622 700,00</w:t>
            </w:r>
          </w:p>
        </w:tc>
        <w:tc>
          <w:tcPr>
            <w:tcW w:w="1294" w:type="dxa"/>
            <w:tcBorders>
              <w:top w:val="nil"/>
              <w:left w:val="single" w:sz="4" w:space="0" w:color="auto"/>
              <w:bottom w:val="nil"/>
              <w:right w:val="single" w:sz="4" w:space="0" w:color="auto"/>
            </w:tcBorders>
            <w:noWrap/>
            <w:vAlign w:val="center"/>
            <w:hideMark/>
          </w:tcPr>
          <w:p w14:paraId="7F70E6E1" w14:textId="77777777" w:rsidR="003F42A9" w:rsidRPr="003F42A9" w:rsidRDefault="003F42A9" w:rsidP="003F42A9">
            <w:pPr>
              <w:jc w:val="right"/>
              <w:rPr>
                <w:bCs/>
                <w:sz w:val="20"/>
                <w:szCs w:val="20"/>
              </w:rPr>
            </w:pPr>
            <w:r w:rsidRPr="003F42A9">
              <w:rPr>
                <w:bCs/>
                <w:sz w:val="20"/>
                <w:szCs w:val="20"/>
              </w:rPr>
              <w:t>35 622 700,00</w:t>
            </w:r>
          </w:p>
        </w:tc>
        <w:tc>
          <w:tcPr>
            <w:tcW w:w="222" w:type="dxa"/>
            <w:vAlign w:val="center"/>
            <w:hideMark/>
          </w:tcPr>
          <w:p w14:paraId="29565201" w14:textId="77777777" w:rsidR="003F42A9" w:rsidRPr="003F42A9" w:rsidRDefault="003F42A9" w:rsidP="003F42A9">
            <w:pPr>
              <w:spacing w:after="200" w:line="276" w:lineRule="auto"/>
              <w:rPr>
                <w:bCs/>
                <w:sz w:val="20"/>
                <w:szCs w:val="20"/>
              </w:rPr>
            </w:pPr>
          </w:p>
        </w:tc>
      </w:tr>
      <w:tr w:rsidR="003F42A9" w:rsidRPr="003F42A9" w14:paraId="441356E5" w14:textId="77777777" w:rsidTr="003F42A9">
        <w:trPr>
          <w:trHeight w:val="1440"/>
        </w:trPr>
        <w:tc>
          <w:tcPr>
            <w:tcW w:w="3021" w:type="dxa"/>
            <w:tcBorders>
              <w:top w:val="single" w:sz="4" w:space="0" w:color="auto"/>
              <w:left w:val="single" w:sz="4" w:space="0" w:color="auto"/>
              <w:bottom w:val="nil"/>
              <w:right w:val="nil"/>
            </w:tcBorders>
            <w:vAlign w:val="center"/>
            <w:hideMark/>
          </w:tcPr>
          <w:p w14:paraId="3A4BFC7E"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022521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FB4919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D4298D7"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1EEE260E" w14:textId="77777777" w:rsidR="003F42A9" w:rsidRPr="003F42A9" w:rsidRDefault="003F42A9" w:rsidP="003F42A9">
            <w:pPr>
              <w:jc w:val="center"/>
              <w:rPr>
                <w:sz w:val="20"/>
                <w:szCs w:val="20"/>
              </w:rPr>
            </w:pPr>
            <w:r w:rsidRPr="003F42A9">
              <w:rPr>
                <w:sz w:val="20"/>
                <w:szCs w:val="20"/>
              </w:rPr>
              <w:t>07.1.00.53030</w:t>
            </w:r>
          </w:p>
        </w:tc>
        <w:tc>
          <w:tcPr>
            <w:tcW w:w="857" w:type="dxa"/>
            <w:tcBorders>
              <w:top w:val="single" w:sz="4" w:space="0" w:color="auto"/>
              <w:left w:val="single" w:sz="4" w:space="0" w:color="auto"/>
              <w:bottom w:val="nil"/>
              <w:right w:val="single" w:sz="4" w:space="0" w:color="auto"/>
            </w:tcBorders>
            <w:noWrap/>
            <w:vAlign w:val="center"/>
            <w:hideMark/>
          </w:tcPr>
          <w:p w14:paraId="3136B889"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1B522442" w14:textId="77777777" w:rsidR="003F42A9" w:rsidRPr="003F42A9" w:rsidRDefault="003F42A9" w:rsidP="003F42A9">
            <w:pPr>
              <w:jc w:val="right"/>
              <w:rPr>
                <w:sz w:val="20"/>
                <w:szCs w:val="20"/>
              </w:rPr>
            </w:pPr>
            <w:r w:rsidRPr="003F42A9">
              <w:rPr>
                <w:sz w:val="20"/>
                <w:szCs w:val="20"/>
              </w:rPr>
              <w:t>18 186 316,00</w:t>
            </w:r>
          </w:p>
        </w:tc>
        <w:tc>
          <w:tcPr>
            <w:tcW w:w="833" w:type="dxa"/>
            <w:tcBorders>
              <w:top w:val="single" w:sz="4" w:space="0" w:color="auto"/>
              <w:left w:val="single" w:sz="4" w:space="0" w:color="auto"/>
              <w:bottom w:val="nil"/>
              <w:right w:val="nil"/>
            </w:tcBorders>
            <w:noWrap/>
            <w:vAlign w:val="center"/>
            <w:hideMark/>
          </w:tcPr>
          <w:p w14:paraId="3945AC34" w14:textId="77777777" w:rsidR="003F42A9" w:rsidRPr="003F42A9" w:rsidRDefault="003F42A9" w:rsidP="003F42A9">
            <w:pPr>
              <w:jc w:val="right"/>
              <w:rPr>
                <w:sz w:val="20"/>
                <w:szCs w:val="20"/>
              </w:rPr>
            </w:pPr>
            <w:r w:rsidRPr="003F42A9">
              <w:rPr>
                <w:sz w:val="20"/>
                <w:szCs w:val="20"/>
              </w:rPr>
              <w:t>35 622 700,00</w:t>
            </w:r>
          </w:p>
        </w:tc>
        <w:tc>
          <w:tcPr>
            <w:tcW w:w="1294" w:type="dxa"/>
            <w:tcBorders>
              <w:top w:val="single" w:sz="4" w:space="0" w:color="auto"/>
              <w:left w:val="single" w:sz="4" w:space="0" w:color="auto"/>
              <w:bottom w:val="nil"/>
              <w:right w:val="single" w:sz="4" w:space="0" w:color="auto"/>
            </w:tcBorders>
            <w:noWrap/>
            <w:vAlign w:val="center"/>
            <w:hideMark/>
          </w:tcPr>
          <w:p w14:paraId="40EC1185" w14:textId="77777777" w:rsidR="003F42A9" w:rsidRPr="003F42A9" w:rsidRDefault="003F42A9" w:rsidP="003F42A9">
            <w:pPr>
              <w:jc w:val="right"/>
              <w:rPr>
                <w:sz w:val="20"/>
                <w:szCs w:val="20"/>
              </w:rPr>
            </w:pPr>
            <w:r w:rsidRPr="003F42A9">
              <w:rPr>
                <w:sz w:val="20"/>
                <w:szCs w:val="20"/>
              </w:rPr>
              <w:t>35 622 700,00</w:t>
            </w:r>
          </w:p>
        </w:tc>
        <w:tc>
          <w:tcPr>
            <w:tcW w:w="222" w:type="dxa"/>
            <w:vAlign w:val="center"/>
            <w:hideMark/>
          </w:tcPr>
          <w:p w14:paraId="3B68F1DC" w14:textId="77777777" w:rsidR="003F42A9" w:rsidRPr="003F42A9" w:rsidRDefault="003F42A9" w:rsidP="003F42A9">
            <w:pPr>
              <w:spacing w:after="200" w:line="276" w:lineRule="auto"/>
              <w:rPr>
                <w:sz w:val="20"/>
                <w:szCs w:val="20"/>
              </w:rPr>
            </w:pPr>
          </w:p>
        </w:tc>
      </w:tr>
      <w:tr w:rsidR="003F42A9" w:rsidRPr="003F42A9" w14:paraId="0F193439"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4F95E18" w14:textId="77777777" w:rsidR="003F42A9" w:rsidRPr="003F42A9" w:rsidRDefault="003F42A9" w:rsidP="003F42A9">
            <w:pPr>
              <w:rPr>
                <w:sz w:val="20"/>
                <w:szCs w:val="20"/>
              </w:rPr>
            </w:pPr>
            <w:r w:rsidRPr="003F42A9">
              <w:rPr>
                <w:sz w:val="20"/>
                <w:szCs w:val="20"/>
              </w:rPr>
              <w:lastRenderedPageBreak/>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5D9B7C7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102881F"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92CCB27"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567A725B" w14:textId="77777777" w:rsidR="003F42A9" w:rsidRPr="003F42A9" w:rsidRDefault="003F42A9" w:rsidP="003F42A9">
            <w:pPr>
              <w:jc w:val="center"/>
              <w:rPr>
                <w:sz w:val="20"/>
                <w:szCs w:val="20"/>
              </w:rPr>
            </w:pPr>
            <w:r w:rsidRPr="003F42A9">
              <w:rPr>
                <w:sz w:val="20"/>
                <w:szCs w:val="20"/>
              </w:rPr>
              <w:t>07.1.00.53030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281E912"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CD7337A" w14:textId="77777777" w:rsidR="003F42A9" w:rsidRPr="003F42A9" w:rsidRDefault="003F42A9" w:rsidP="003F42A9">
            <w:pPr>
              <w:jc w:val="right"/>
              <w:rPr>
                <w:sz w:val="20"/>
                <w:szCs w:val="20"/>
              </w:rPr>
            </w:pPr>
            <w:r w:rsidRPr="003F42A9">
              <w:rPr>
                <w:sz w:val="20"/>
                <w:szCs w:val="20"/>
              </w:rPr>
              <w:t>18 186 316,00</w:t>
            </w:r>
          </w:p>
        </w:tc>
        <w:tc>
          <w:tcPr>
            <w:tcW w:w="833" w:type="dxa"/>
            <w:tcBorders>
              <w:top w:val="single" w:sz="4" w:space="0" w:color="auto"/>
              <w:left w:val="single" w:sz="4" w:space="0" w:color="auto"/>
              <w:bottom w:val="single" w:sz="4" w:space="0" w:color="auto"/>
              <w:right w:val="nil"/>
            </w:tcBorders>
            <w:noWrap/>
            <w:vAlign w:val="center"/>
            <w:hideMark/>
          </w:tcPr>
          <w:p w14:paraId="26DEA44A" w14:textId="77777777" w:rsidR="003F42A9" w:rsidRPr="003F42A9" w:rsidRDefault="003F42A9" w:rsidP="003F42A9">
            <w:pPr>
              <w:jc w:val="right"/>
              <w:rPr>
                <w:sz w:val="20"/>
                <w:szCs w:val="20"/>
              </w:rPr>
            </w:pPr>
            <w:r w:rsidRPr="003F42A9">
              <w:rPr>
                <w:sz w:val="20"/>
                <w:szCs w:val="20"/>
              </w:rPr>
              <w:t>35 622 700,00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65183F9" w14:textId="77777777" w:rsidR="003F42A9" w:rsidRPr="003F42A9" w:rsidRDefault="003F42A9" w:rsidP="003F42A9">
            <w:pPr>
              <w:jc w:val="right"/>
              <w:rPr>
                <w:sz w:val="20"/>
                <w:szCs w:val="20"/>
              </w:rPr>
            </w:pPr>
            <w:r w:rsidRPr="003F42A9">
              <w:rPr>
                <w:sz w:val="20"/>
                <w:szCs w:val="20"/>
              </w:rPr>
              <w:t>35 622 700,00</w:t>
            </w:r>
          </w:p>
        </w:tc>
        <w:tc>
          <w:tcPr>
            <w:tcW w:w="222" w:type="dxa"/>
            <w:vAlign w:val="center"/>
            <w:hideMark/>
          </w:tcPr>
          <w:p w14:paraId="4040C02C" w14:textId="77777777" w:rsidR="003F42A9" w:rsidRPr="003F42A9" w:rsidRDefault="003F42A9" w:rsidP="003F42A9">
            <w:pPr>
              <w:spacing w:after="200" w:line="276" w:lineRule="auto"/>
              <w:rPr>
                <w:sz w:val="20"/>
                <w:szCs w:val="20"/>
              </w:rPr>
            </w:pPr>
          </w:p>
        </w:tc>
      </w:tr>
      <w:tr w:rsidR="003F42A9" w:rsidRPr="003F42A9" w14:paraId="3A63140A" w14:textId="77777777" w:rsidTr="003F42A9">
        <w:trPr>
          <w:trHeight w:val="870"/>
        </w:trPr>
        <w:tc>
          <w:tcPr>
            <w:tcW w:w="3021" w:type="dxa"/>
            <w:tcBorders>
              <w:top w:val="nil"/>
              <w:left w:val="single" w:sz="4" w:space="0" w:color="auto"/>
              <w:bottom w:val="nil"/>
              <w:right w:val="nil"/>
            </w:tcBorders>
            <w:vAlign w:val="center"/>
            <w:hideMark/>
          </w:tcPr>
          <w:p w14:paraId="54F5392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5E9FAF0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F0B1336"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56ECCCC4"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55786659" w14:textId="77777777" w:rsidR="003F42A9" w:rsidRPr="003F42A9" w:rsidRDefault="003F42A9" w:rsidP="003F42A9">
            <w:pPr>
              <w:jc w:val="center"/>
              <w:rPr>
                <w:sz w:val="20"/>
                <w:szCs w:val="20"/>
              </w:rPr>
            </w:pPr>
            <w:r w:rsidRPr="003F42A9">
              <w:rPr>
                <w:sz w:val="20"/>
                <w:szCs w:val="20"/>
              </w:rPr>
              <w:t>07.1.00.53030</w:t>
            </w:r>
          </w:p>
        </w:tc>
        <w:tc>
          <w:tcPr>
            <w:tcW w:w="857" w:type="dxa"/>
            <w:tcBorders>
              <w:top w:val="nil"/>
              <w:left w:val="single" w:sz="4" w:space="0" w:color="auto"/>
              <w:bottom w:val="nil"/>
              <w:right w:val="single" w:sz="4" w:space="0" w:color="auto"/>
            </w:tcBorders>
            <w:noWrap/>
            <w:vAlign w:val="center"/>
            <w:hideMark/>
          </w:tcPr>
          <w:p w14:paraId="06FB5ACC"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73D6FE40" w14:textId="77777777" w:rsidR="003F42A9" w:rsidRPr="003F42A9" w:rsidRDefault="003F42A9" w:rsidP="003F42A9">
            <w:pPr>
              <w:jc w:val="right"/>
              <w:rPr>
                <w:sz w:val="20"/>
                <w:szCs w:val="20"/>
              </w:rPr>
            </w:pPr>
            <w:r w:rsidRPr="003F42A9">
              <w:rPr>
                <w:sz w:val="20"/>
                <w:szCs w:val="20"/>
              </w:rPr>
              <w:t>17 436 384,00</w:t>
            </w:r>
          </w:p>
        </w:tc>
        <w:tc>
          <w:tcPr>
            <w:tcW w:w="833" w:type="dxa"/>
            <w:tcBorders>
              <w:top w:val="nil"/>
              <w:left w:val="single" w:sz="4" w:space="0" w:color="auto"/>
              <w:bottom w:val="nil"/>
              <w:right w:val="nil"/>
            </w:tcBorders>
            <w:noWrap/>
            <w:vAlign w:val="center"/>
            <w:hideMark/>
          </w:tcPr>
          <w:p w14:paraId="19E4DBA8"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BCB7FF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8FA0372" w14:textId="77777777" w:rsidR="003F42A9" w:rsidRPr="003F42A9" w:rsidRDefault="003F42A9" w:rsidP="003F42A9">
            <w:pPr>
              <w:spacing w:after="200" w:line="276" w:lineRule="auto"/>
              <w:rPr>
                <w:sz w:val="20"/>
                <w:szCs w:val="20"/>
              </w:rPr>
            </w:pPr>
          </w:p>
        </w:tc>
      </w:tr>
      <w:tr w:rsidR="003F42A9" w:rsidRPr="003F42A9" w14:paraId="1DF0C77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604A57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7B4D8EC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96BC82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6EB5CA8"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E4E91F7" w14:textId="77777777" w:rsidR="003F42A9" w:rsidRPr="003F42A9" w:rsidRDefault="003F42A9" w:rsidP="003F42A9">
            <w:pPr>
              <w:jc w:val="center"/>
              <w:rPr>
                <w:sz w:val="20"/>
                <w:szCs w:val="20"/>
              </w:rPr>
            </w:pPr>
            <w:r w:rsidRPr="003F42A9">
              <w:rPr>
                <w:sz w:val="20"/>
                <w:szCs w:val="20"/>
              </w:rPr>
              <w:t>07.1.00.53030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7429103"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FC209AA" w14:textId="77777777" w:rsidR="003F42A9" w:rsidRPr="003F42A9" w:rsidRDefault="003F42A9" w:rsidP="003F42A9">
            <w:pPr>
              <w:jc w:val="right"/>
              <w:rPr>
                <w:sz w:val="20"/>
                <w:szCs w:val="20"/>
              </w:rPr>
            </w:pPr>
            <w:r w:rsidRPr="003F42A9">
              <w:rPr>
                <w:sz w:val="20"/>
                <w:szCs w:val="20"/>
              </w:rPr>
              <w:t>17 436 384,00</w:t>
            </w:r>
          </w:p>
        </w:tc>
        <w:tc>
          <w:tcPr>
            <w:tcW w:w="833" w:type="dxa"/>
            <w:tcBorders>
              <w:top w:val="single" w:sz="4" w:space="0" w:color="auto"/>
              <w:left w:val="single" w:sz="4" w:space="0" w:color="auto"/>
              <w:bottom w:val="single" w:sz="4" w:space="0" w:color="auto"/>
              <w:right w:val="nil"/>
            </w:tcBorders>
            <w:noWrap/>
            <w:vAlign w:val="center"/>
            <w:hideMark/>
          </w:tcPr>
          <w:p w14:paraId="41F995F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EFB5BC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BFCD7D5" w14:textId="77777777" w:rsidR="003F42A9" w:rsidRPr="003F42A9" w:rsidRDefault="003F42A9" w:rsidP="003F42A9">
            <w:pPr>
              <w:spacing w:after="200" w:line="276" w:lineRule="auto"/>
              <w:rPr>
                <w:sz w:val="20"/>
                <w:szCs w:val="20"/>
              </w:rPr>
            </w:pPr>
          </w:p>
        </w:tc>
      </w:tr>
      <w:tr w:rsidR="003F42A9" w:rsidRPr="003F42A9" w14:paraId="1584FAA4" w14:textId="77777777" w:rsidTr="003F42A9">
        <w:trPr>
          <w:trHeight w:val="1155"/>
        </w:trPr>
        <w:tc>
          <w:tcPr>
            <w:tcW w:w="3021" w:type="dxa"/>
            <w:tcBorders>
              <w:top w:val="nil"/>
              <w:left w:val="single" w:sz="4" w:space="0" w:color="auto"/>
              <w:bottom w:val="nil"/>
              <w:right w:val="nil"/>
            </w:tcBorders>
            <w:vAlign w:val="center"/>
            <w:hideMark/>
          </w:tcPr>
          <w:p w14:paraId="392200B2" w14:textId="77777777" w:rsidR="003F42A9" w:rsidRPr="003F42A9" w:rsidRDefault="003F42A9" w:rsidP="003F42A9">
            <w:pPr>
              <w:rPr>
                <w:bCs/>
                <w:sz w:val="20"/>
                <w:szCs w:val="20"/>
              </w:rPr>
            </w:pPr>
            <w:r w:rsidRPr="003F42A9">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948" w:type="dxa"/>
            <w:tcBorders>
              <w:top w:val="nil"/>
              <w:left w:val="single" w:sz="4" w:space="0" w:color="auto"/>
              <w:bottom w:val="nil"/>
              <w:right w:val="nil"/>
            </w:tcBorders>
            <w:noWrap/>
            <w:vAlign w:val="center"/>
            <w:hideMark/>
          </w:tcPr>
          <w:p w14:paraId="688170E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8D5F9C8"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3DC44A6"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44269B9" w14:textId="77777777" w:rsidR="003F42A9" w:rsidRPr="003F42A9" w:rsidRDefault="003F42A9" w:rsidP="003F42A9">
            <w:pPr>
              <w:jc w:val="center"/>
              <w:rPr>
                <w:bCs/>
                <w:sz w:val="20"/>
                <w:szCs w:val="20"/>
              </w:rPr>
            </w:pPr>
            <w:r w:rsidRPr="003F42A9">
              <w:rPr>
                <w:bCs/>
                <w:sz w:val="20"/>
                <w:szCs w:val="20"/>
              </w:rPr>
              <w:t>07.1.00.70110</w:t>
            </w:r>
          </w:p>
        </w:tc>
        <w:tc>
          <w:tcPr>
            <w:tcW w:w="857" w:type="dxa"/>
            <w:tcBorders>
              <w:top w:val="nil"/>
              <w:left w:val="single" w:sz="4" w:space="0" w:color="auto"/>
              <w:bottom w:val="nil"/>
              <w:right w:val="single" w:sz="4" w:space="0" w:color="auto"/>
            </w:tcBorders>
            <w:noWrap/>
            <w:vAlign w:val="center"/>
            <w:hideMark/>
          </w:tcPr>
          <w:p w14:paraId="42DEBAB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5AEF15F" w14:textId="77777777" w:rsidR="003F42A9" w:rsidRPr="003F42A9" w:rsidRDefault="003F42A9" w:rsidP="003F42A9">
            <w:pPr>
              <w:jc w:val="right"/>
              <w:rPr>
                <w:bCs/>
                <w:sz w:val="20"/>
                <w:szCs w:val="20"/>
              </w:rPr>
            </w:pPr>
            <w:r w:rsidRPr="003F42A9">
              <w:rPr>
                <w:bCs/>
                <w:sz w:val="20"/>
                <w:szCs w:val="20"/>
              </w:rPr>
              <w:t>25 648 220,00</w:t>
            </w:r>
          </w:p>
        </w:tc>
        <w:tc>
          <w:tcPr>
            <w:tcW w:w="833" w:type="dxa"/>
            <w:tcBorders>
              <w:top w:val="nil"/>
              <w:left w:val="single" w:sz="4" w:space="0" w:color="auto"/>
              <w:bottom w:val="nil"/>
              <w:right w:val="nil"/>
            </w:tcBorders>
            <w:noWrap/>
            <w:vAlign w:val="center"/>
            <w:hideMark/>
          </w:tcPr>
          <w:p w14:paraId="536ECE5C" w14:textId="77777777" w:rsidR="003F42A9" w:rsidRPr="003F42A9" w:rsidRDefault="003F42A9" w:rsidP="003F42A9">
            <w:pPr>
              <w:jc w:val="right"/>
              <w:rPr>
                <w:bCs/>
                <w:sz w:val="20"/>
                <w:szCs w:val="20"/>
              </w:rPr>
            </w:pPr>
            <w:r w:rsidRPr="003F42A9">
              <w:rPr>
                <w:bCs/>
                <w:sz w:val="20"/>
                <w:szCs w:val="20"/>
              </w:rPr>
              <w:t>25 254 300,00</w:t>
            </w:r>
          </w:p>
        </w:tc>
        <w:tc>
          <w:tcPr>
            <w:tcW w:w="1294" w:type="dxa"/>
            <w:tcBorders>
              <w:top w:val="nil"/>
              <w:left w:val="single" w:sz="4" w:space="0" w:color="auto"/>
              <w:bottom w:val="nil"/>
              <w:right w:val="single" w:sz="4" w:space="0" w:color="auto"/>
            </w:tcBorders>
            <w:noWrap/>
            <w:vAlign w:val="center"/>
            <w:hideMark/>
          </w:tcPr>
          <w:p w14:paraId="5CEF7B35" w14:textId="77777777" w:rsidR="003F42A9" w:rsidRPr="003F42A9" w:rsidRDefault="003F42A9" w:rsidP="003F42A9">
            <w:pPr>
              <w:jc w:val="right"/>
              <w:rPr>
                <w:bCs/>
                <w:sz w:val="20"/>
                <w:szCs w:val="20"/>
              </w:rPr>
            </w:pPr>
            <w:r w:rsidRPr="003F42A9">
              <w:rPr>
                <w:bCs/>
                <w:sz w:val="20"/>
                <w:szCs w:val="20"/>
              </w:rPr>
              <w:t>25 254 300,00</w:t>
            </w:r>
          </w:p>
        </w:tc>
        <w:tc>
          <w:tcPr>
            <w:tcW w:w="222" w:type="dxa"/>
            <w:vAlign w:val="center"/>
            <w:hideMark/>
          </w:tcPr>
          <w:p w14:paraId="6A568DA6" w14:textId="77777777" w:rsidR="003F42A9" w:rsidRPr="003F42A9" w:rsidRDefault="003F42A9" w:rsidP="003F42A9">
            <w:pPr>
              <w:spacing w:after="200" w:line="276" w:lineRule="auto"/>
              <w:rPr>
                <w:bCs/>
                <w:sz w:val="20"/>
                <w:szCs w:val="20"/>
              </w:rPr>
            </w:pPr>
          </w:p>
        </w:tc>
      </w:tr>
      <w:tr w:rsidR="003F42A9" w:rsidRPr="003F42A9" w14:paraId="2D189451" w14:textId="77777777" w:rsidTr="003F42A9">
        <w:trPr>
          <w:trHeight w:val="1440"/>
        </w:trPr>
        <w:tc>
          <w:tcPr>
            <w:tcW w:w="3021" w:type="dxa"/>
            <w:tcBorders>
              <w:top w:val="single" w:sz="4" w:space="0" w:color="auto"/>
              <w:left w:val="single" w:sz="4" w:space="0" w:color="auto"/>
              <w:bottom w:val="nil"/>
              <w:right w:val="nil"/>
            </w:tcBorders>
            <w:vAlign w:val="center"/>
            <w:hideMark/>
          </w:tcPr>
          <w:p w14:paraId="2990172F"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7D622F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D09379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35A6D3C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5C185CE7" w14:textId="77777777" w:rsidR="003F42A9" w:rsidRPr="003F42A9" w:rsidRDefault="003F42A9" w:rsidP="003F42A9">
            <w:pPr>
              <w:jc w:val="center"/>
              <w:rPr>
                <w:sz w:val="20"/>
                <w:szCs w:val="20"/>
              </w:rPr>
            </w:pPr>
            <w:r w:rsidRPr="003F42A9">
              <w:rPr>
                <w:sz w:val="20"/>
                <w:szCs w:val="20"/>
              </w:rPr>
              <w:t>07.1.00.70110</w:t>
            </w:r>
          </w:p>
        </w:tc>
        <w:tc>
          <w:tcPr>
            <w:tcW w:w="857" w:type="dxa"/>
            <w:tcBorders>
              <w:top w:val="single" w:sz="4" w:space="0" w:color="auto"/>
              <w:left w:val="single" w:sz="4" w:space="0" w:color="auto"/>
              <w:bottom w:val="nil"/>
              <w:right w:val="single" w:sz="4" w:space="0" w:color="auto"/>
            </w:tcBorders>
            <w:noWrap/>
            <w:vAlign w:val="center"/>
            <w:hideMark/>
          </w:tcPr>
          <w:p w14:paraId="2DB0E64E"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768016C0" w14:textId="77777777" w:rsidR="003F42A9" w:rsidRPr="003F42A9" w:rsidRDefault="003F42A9" w:rsidP="003F42A9">
            <w:pPr>
              <w:jc w:val="right"/>
              <w:rPr>
                <w:sz w:val="20"/>
                <w:szCs w:val="20"/>
              </w:rPr>
            </w:pPr>
            <w:r w:rsidRPr="003F42A9">
              <w:rPr>
                <w:sz w:val="20"/>
                <w:szCs w:val="20"/>
              </w:rPr>
              <w:t>23 262 020,00</w:t>
            </w:r>
          </w:p>
        </w:tc>
        <w:tc>
          <w:tcPr>
            <w:tcW w:w="833" w:type="dxa"/>
            <w:tcBorders>
              <w:top w:val="single" w:sz="4" w:space="0" w:color="auto"/>
              <w:left w:val="single" w:sz="4" w:space="0" w:color="auto"/>
              <w:bottom w:val="nil"/>
              <w:right w:val="nil"/>
            </w:tcBorders>
            <w:noWrap/>
            <w:vAlign w:val="center"/>
            <w:hideMark/>
          </w:tcPr>
          <w:p w14:paraId="2AF5AA7A" w14:textId="77777777" w:rsidR="003F42A9" w:rsidRPr="003F42A9" w:rsidRDefault="003F42A9" w:rsidP="003F42A9">
            <w:pPr>
              <w:jc w:val="right"/>
              <w:rPr>
                <w:sz w:val="20"/>
                <w:szCs w:val="20"/>
              </w:rPr>
            </w:pPr>
            <w:r w:rsidRPr="003F42A9">
              <w:rPr>
                <w:sz w:val="20"/>
                <w:szCs w:val="20"/>
              </w:rPr>
              <w:t>24 998 700,00</w:t>
            </w:r>
          </w:p>
        </w:tc>
        <w:tc>
          <w:tcPr>
            <w:tcW w:w="1294" w:type="dxa"/>
            <w:tcBorders>
              <w:top w:val="single" w:sz="4" w:space="0" w:color="auto"/>
              <w:left w:val="single" w:sz="4" w:space="0" w:color="auto"/>
              <w:bottom w:val="nil"/>
              <w:right w:val="single" w:sz="4" w:space="0" w:color="auto"/>
            </w:tcBorders>
            <w:noWrap/>
            <w:vAlign w:val="center"/>
            <w:hideMark/>
          </w:tcPr>
          <w:p w14:paraId="2D99E55C" w14:textId="77777777" w:rsidR="003F42A9" w:rsidRPr="003F42A9" w:rsidRDefault="003F42A9" w:rsidP="003F42A9">
            <w:pPr>
              <w:jc w:val="right"/>
              <w:rPr>
                <w:sz w:val="20"/>
                <w:szCs w:val="20"/>
              </w:rPr>
            </w:pPr>
            <w:r w:rsidRPr="003F42A9">
              <w:rPr>
                <w:sz w:val="20"/>
                <w:szCs w:val="20"/>
              </w:rPr>
              <w:t>24 998 700,00</w:t>
            </w:r>
          </w:p>
        </w:tc>
        <w:tc>
          <w:tcPr>
            <w:tcW w:w="222" w:type="dxa"/>
            <w:vAlign w:val="center"/>
            <w:hideMark/>
          </w:tcPr>
          <w:p w14:paraId="0400C880" w14:textId="77777777" w:rsidR="003F42A9" w:rsidRPr="003F42A9" w:rsidRDefault="003F42A9" w:rsidP="003F42A9">
            <w:pPr>
              <w:spacing w:after="200" w:line="276" w:lineRule="auto"/>
              <w:rPr>
                <w:sz w:val="20"/>
                <w:szCs w:val="20"/>
              </w:rPr>
            </w:pPr>
          </w:p>
        </w:tc>
      </w:tr>
      <w:tr w:rsidR="003F42A9" w:rsidRPr="003F42A9" w14:paraId="6F89DFA2"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22FEBBA6"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2171891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BA4797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FD4A2B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B735A89" w14:textId="77777777" w:rsidR="003F42A9" w:rsidRPr="003F42A9" w:rsidRDefault="003F42A9" w:rsidP="003F42A9">
            <w:pPr>
              <w:jc w:val="center"/>
              <w:rPr>
                <w:sz w:val="20"/>
                <w:szCs w:val="20"/>
              </w:rPr>
            </w:pPr>
            <w:r w:rsidRPr="003F42A9">
              <w:rPr>
                <w:sz w:val="20"/>
                <w:szCs w:val="20"/>
              </w:rPr>
              <w:t>07.1.00.70110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36536FA"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CFADC61" w14:textId="77777777" w:rsidR="003F42A9" w:rsidRPr="003F42A9" w:rsidRDefault="003F42A9" w:rsidP="003F42A9">
            <w:pPr>
              <w:jc w:val="right"/>
              <w:rPr>
                <w:sz w:val="20"/>
                <w:szCs w:val="20"/>
              </w:rPr>
            </w:pPr>
            <w:r w:rsidRPr="003F42A9">
              <w:rPr>
                <w:sz w:val="20"/>
                <w:szCs w:val="20"/>
              </w:rPr>
              <w:t>23 262 020,00</w:t>
            </w:r>
          </w:p>
        </w:tc>
        <w:tc>
          <w:tcPr>
            <w:tcW w:w="833" w:type="dxa"/>
            <w:tcBorders>
              <w:top w:val="single" w:sz="4" w:space="0" w:color="auto"/>
              <w:left w:val="single" w:sz="4" w:space="0" w:color="auto"/>
              <w:bottom w:val="single" w:sz="4" w:space="0" w:color="auto"/>
              <w:right w:val="nil"/>
            </w:tcBorders>
            <w:noWrap/>
            <w:vAlign w:val="center"/>
            <w:hideMark/>
          </w:tcPr>
          <w:p w14:paraId="5EE53A9F" w14:textId="77777777" w:rsidR="003F42A9" w:rsidRPr="003F42A9" w:rsidRDefault="003F42A9" w:rsidP="003F42A9">
            <w:pPr>
              <w:jc w:val="right"/>
              <w:rPr>
                <w:sz w:val="20"/>
                <w:szCs w:val="20"/>
              </w:rPr>
            </w:pPr>
            <w:r w:rsidRPr="003F42A9">
              <w:rPr>
                <w:sz w:val="20"/>
                <w:szCs w:val="20"/>
              </w:rPr>
              <w:t>24 998 700,00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B06C73F" w14:textId="77777777" w:rsidR="003F42A9" w:rsidRPr="003F42A9" w:rsidRDefault="003F42A9" w:rsidP="003F42A9">
            <w:pPr>
              <w:jc w:val="right"/>
              <w:rPr>
                <w:sz w:val="20"/>
                <w:szCs w:val="20"/>
              </w:rPr>
            </w:pPr>
            <w:r w:rsidRPr="003F42A9">
              <w:rPr>
                <w:sz w:val="20"/>
                <w:szCs w:val="20"/>
              </w:rPr>
              <w:t>24 998 700,00</w:t>
            </w:r>
          </w:p>
        </w:tc>
        <w:tc>
          <w:tcPr>
            <w:tcW w:w="222" w:type="dxa"/>
            <w:vAlign w:val="center"/>
            <w:hideMark/>
          </w:tcPr>
          <w:p w14:paraId="6E167B6C" w14:textId="77777777" w:rsidR="003F42A9" w:rsidRPr="003F42A9" w:rsidRDefault="003F42A9" w:rsidP="003F42A9">
            <w:pPr>
              <w:spacing w:after="200" w:line="276" w:lineRule="auto"/>
              <w:rPr>
                <w:sz w:val="20"/>
                <w:szCs w:val="20"/>
              </w:rPr>
            </w:pPr>
          </w:p>
        </w:tc>
      </w:tr>
      <w:tr w:rsidR="003F42A9" w:rsidRPr="003F42A9" w14:paraId="19E04441" w14:textId="77777777" w:rsidTr="003F42A9">
        <w:trPr>
          <w:trHeight w:val="585"/>
        </w:trPr>
        <w:tc>
          <w:tcPr>
            <w:tcW w:w="3021" w:type="dxa"/>
            <w:tcBorders>
              <w:top w:val="nil"/>
              <w:left w:val="single" w:sz="4" w:space="0" w:color="auto"/>
              <w:bottom w:val="nil"/>
              <w:right w:val="nil"/>
            </w:tcBorders>
            <w:vAlign w:val="center"/>
            <w:hideMark/>
          </w:tcPr>
          <w:p w14:paraId="17553E5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3C466102"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30460CA"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A022823"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0FCA78D8" w14:textId="77777777" w:rsidR="003F42A9" w:rsidRPr="003F42A9" w:rsidRDefault="003F42A9" w:rsidP="003F42A9">
            <w:pPr>
              <w:jc w:val="center"/>
              <w:rPr>
                <w:sz w:val="20"/>
                <w:szCs w:val="20"/>
              </w:rPr>
            </w:pPr>
            <w:r w:rsidRPr="003F42A9">
              <w:rPr>
                <w:sz w:val="20"/>
                <w:szCs w:val="20"/>
              </w:rPr>
              <w:t>07.1.00.70110</w:t>
            </w:r>
          </w:p>
        </w:tc>
        <w:tc>
          <w:tcPr>
            <w:tcW w:w="857" w:type="dxa"/>
            <w:tcBorders>
              <w:top w:val="nil"/>
              <w:left w:val="single" w:sz="4" w:space="0" w:color="auto"/>
              <w:bottom w:val="nil"/>
              <w:right w:val="single" w:sz="4" w:space="0" w:color="auto"/>
            </w:tcBorders>
            <w:noWrap/>
            <w:vAlign w:val="center"/>
            <w:hideMark/>
          </w:tcPr>
          <w:p w14:paraId="658ABDCC"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16A03851" w14:textId="77777777" w:rsidR="003F42A9" w:rsidRPr="003F42A9" w:rsidRDefault="003F42A9" w:rsidP="003F42A9">
            <w:pPr>
              <w:jc w:val="right"/>
              <w:rPr>
                <w:sz w:val="20"/>
                <w:szCs w:val="20"/>
              </w:rPr>
            </w:pPr>
            <w:r w:rsidRPr="003F42A9">
              <w:rPr>
                <w:sz w:val="20"/>
                <w:szCs w:val="20"/>
              </w:rPr>
              <w:t>295 500,00</w:t>
            </w:r>
          </w:p>
        </w:tc>
        <w:tc>
          <w:tcPr>
            <w:tcW w:w="833" w:type="dxa"/>
            <w:tcBorders>
              <w:top w:val="nil"/>
              <w:left w:val="single" w:sz="4" w:space="0" w:color="auto"/>
              <w:bottom w:val="nil"/>
              <w:right w:val="nil"/>
            </w:tcBorders>
            <w:noWrap/>
            <w:vAlign w:val="center"/>
            <w:hideMark/>
          </w:tcPr>
          <w:p w14:paraId="1B9D42E9" w14:textId="77777777" w:rsidR="003F42A9" w:rsidRPr="003F42A9" w:rsidRDefault="003F42A9" w:rsidP="003F42A9">
            <w:pPr>
              <w:jc w:val="right"/>
              <w:rPr>
                <w:sz w:val="20"/>
                <w:szCs w:val="20"/>
              </w:rPr>
            </w:pPr>
            <w:r w:rsidRPr="003F42A9">
              <w:rPr>
                <w:sz w:val="20"/>
                <w:szCs w:val="20"/>
              </w:rPr>
              <w:t>255 600,00</w:t>
            </w:r>
          </w:p>
        </w:tc>
        <w:tc>
          <w:tcPr>
            <w:tcW w:w="1294" w:type="dxa"/>
            <w:tcBorders>
              <w:top w:val="nil"/>
              <w:left w:val="single" w:sz="4" w:space="0" w:color="auto"/>
              <w:bottom w:val="nil"/>
              <w:right w:val="single" w:sz="4" w:space="0" w:color="auto"/>
            </w:tcBorders>
            <w:noWrap/>
            <w:vAlign w:val="center"/>
            <w:hideMark/>
          </w:tcPr>
          <w:p w14:paraId="7B1CA30E" w14:textId="77777777" w:rsidR="003F42A9" w:rsidRPr="003F42A9" w:rsidRDefault="003F42A9" w:rsidP="003F42A9">
            <w:pPr>
              <w:jc w:val="right"/>
              <w:rPr>
                <w:sz w:val="20"/>
                <w:szCs w:val="20"/>
              </w:rPr>
            </w:pPr>
            <w:r w:rsidRPr="003F42A9">
              <w:rPr>
                <w:sz w:val="20"/>
                <w:szCs w:val="20"/>
              </w:rPr>
              <w:t>255 600,00</w:t>
            </w:r>
          </w:p>
        </w:tc>
        <w:tc>
          <w:tcPr>
            <w:tcW w:w="222" w:type="dxa"/>
            <w:vAlign w:val="center"/>
            <w:hideMark/>
          </w:tcPr>
          <w:p w14:paraId="14A85C0E" w14:textId="77777777" w:rsidR="003F42A9" w:rsidRPr="003F42A9" w:rsidRDefault="003F42A9" w:rsidP="003F42A9">
            <w:pPr>
              <w:spacing w:after="200" w:line="276" w:lineRule="auto"/>
              <w:rPr>
                <w:sz w:val="20"/>
                <w:szCs w:val="20"/>
              </w:rPr>
            </w:pPr>
          </w:p>
        </w:tc>
      </w:tr>
      <w:tr w:rsidR="003F42A9" w:rsidRPr="003F42A9" w14:paraId="28B13DA9"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BA729CF"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6FBCCE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4EFB60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B27A9D3"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BAAD7B9" w14:textId="77777777" w:rsidR="003F42A9" w:rsidRPr="003F42A9" w:rsidRDefault="003F42A9" w:rsidP="003F42A9">
            <w:pPr>
              <w:jc w:val="center"/>
              <w:rPr>
                <w:sz w:val="20"/>
                <w:szCs w:val="20"/>
              </w:rPr>
            </w:pPr>
            <w:r w:rsidRPr="003F42A9">
              <w:rPr>
                <w:sz w:val="20"/>
                <w:szCs w:val="20"/>
              </w:rPr>
              <w:t>07.1.00.70110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422A668"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056A139" w14:textId="77777777" w:rsidR="003F42A9" w:rsidRPr="003F42A9" w:rsidRDefault="003F42A9" w:rsidP="003F42A9">
            <w:pPr>
              <w:jc w:val="right"/>
              <w:rPr>
                <w:sz w:val="20"/>
                <w:szCs w:val="20"/>
              </w:rPr>
            </w:pPr>
            <w:r w:rsidRPr="003F42A9">
              <w:rPr>
                <w:sz w:val="20"/>
                <w:szCs w:val="20"/>
              </w:rPr>
              <w:t>295 500,00</w:t>
            </w:r>
          </w:p>
        </w:tc>
        <w:tc>
          <w:tcPr>
            <w:tcW w:w="833" w:type="dxa"/>
            <w:tcBorders>
              <w:top w:val="single" w:sz="4" w:space="0" w:color="auto"/>
              <w:left w:val="single" w:sz="4" w:space="0" w:color="auto"/>
              <w:bottom w:val="single" w:sz="4" w:space="0" w:color="auto"/>
              <w:right w:val="nil"/>
            </w:tcBorders>
            <w:noWrap/>
            <w:vAlign w:val="center"/>
            <w:hideMark/>
          </w:tcPr>
          <w:p w14:paraId="5673DF72" w14:textId="77777777" w:rsidR="003F42A9" w:rsidRPr="003F42A9" w:rsidRDefault="003F42A9" w:rsidP="003F42A9">
            <w:pPr>
              <w:jc w:val="right"/>
              <w:rPr>
                <w:sz w:val="20"/>
                <w:szCs w:val="20"/>
              </w:rPr>
            </w:pPr>
            <w:r w:rsidRPr="003F42A9">
              <w:rPr>
                <w:sz w:val="20"/>
                <w:szCs w:val="20"/>
              </w:rPr>
              <w:t>255 600,00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6500D27" w14:textId="77777777" w:rsidR="003F42A9" w:rsidRPr="003F42A9" w:rsidRDefault="003F42A9" w:rsidP="003F42A9">
            <w:pPr>
              <w:jc w:val="right"/>
              <w:rPr>
                <w:sz w:val="20"/>
                <w:szCs w:val="20"/>
              </w:rPr>
            </w:pPr>
            <w:r w:rsidRPr="003F42A9">
              <w:rPr>
                <w:sz w:val="20"/>
                <w:szCs w:val="20"/>
              </w:rPr>
              <w:t>255 600,00</w:t>
            </w:r>
          </w:p>
        </w:tc>
        <w:tc>
          <w:tcPr>
            <w:tcW w:w="222" w:type="dxa"/>
            <w:vAlign w:val="center"/>
            <w:hideMark/>
          </w:tcPr>
          <w:p w14:paraId="38156ADC" w14:textId="77777777" w:rsidR="003F42A9" w:rsidRPr="003F42A9" w:rsidRDefault="003F42A9" w:rsidP="003F42A9">
            <w:pPr>
              <w:spacing w:after="200" w:line="276" w:lineRule="auto"/>
              <w:rPr>
                <w:sz w:val="20"/>
                <w:szCs w:val="20"/>
              </w:rPr>
            </w:pPr>
          </w:p>
        </w:tc>
      </w:tr>
      <w:tr w:rsidR="003F42A9" w:rsidRPr="003F42A9" w14:paraId="2C6A6FDD" w14:textId="77777777" w:rsidTr="003F42A9">
        <w:trPr>
          <w:trHeight w:val="870"/>
        </w:trPr>
        <w:tc>
          <w:tcPr>
            <w:tcW w:w="3021" w:type="dxa"/>
            <w:tcBorders>
              <w:top w:val="nil"/>
              <w:left w:val="single" w:sz="4" w:space="0" w:color="auto"/>
              <w:bottom w:val="nil"/>
              <w:right w:val="nil"/>
            </w:tcBorders>
            <w:vAlign w:val="center"/>
            <w:hideMark/>
          </w:tcPr>
          <w:p w14:paraId="329737AA"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6E3F423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BDCCA99"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3054F81F"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46BF7B01" w14:textId="77777777" w:rsidR="003F42A9" w:rsidRPr="003F42A9" w:rsidRDefault="003F42A9" w:rsidP="003F42A9">
            <w:pPr>
              <w:jc w:val="center"/>
              <w:rPr>
                <w:sz w:val="20"/>
                <w:szCs w:val="20"/>
              </w:rPr>
            </w:pPr>
            <w:r w:rsidRPr="003F42A9">
              <w:rPr>
                <w:sz w:val="20"/>
                <w:szCs w:val="20"/>
              </w:rPr>
              <w:t>07.1.00.70110</w:t>
            </w:r>
          </w:p>
        </w:tc>
        <w:tc>
          <w:tcPr>
            <w:tcW w:w="857" w:type="dxa"/>
            <w:tcBorders>
              <w:top w:val="nil"/>
              <w:left w:val="single" w:sz="4" w:space="0" w:color="auto"/>
              <w:bottom w:val="nil"/>
              <w:right w:val="single" w:sz="4" w:space="0" w:color="auto"/>
            </w:tcBorders>
            <w:noWrap/>
            <w:vAlign w:val="center"/>
            <w:hideMark/>
          </w:tcPr>
          <w:p w14:paraId="3ADEA29D"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0A11454B" w14:textId="77777777" w:rsidR="003F42A9" w:rsidRPr="003F42A9" w:rsidRDefault="003F42A9" w:rsidP="003F42A9">
            <w:pPr>
              <w:jc w:val="right"/>
              <w:rPr>
                <w:sz w:val="20"/>
                <w:szCs w:val="20"/>
              </w:rPr>
            </w:pPr>
            <w:r w:rsidRPr="003F42A9">
              <w:rPr>
                <w:sz w:val="20"/>
                <w:szCs w:val="20"/>
              </w:rPr>
              <w:t>2 090 700,00</w:t>
            </w:r>
          </w:p>
        </w:tc>
        <w:tc>
          <w:tcPr>
            <w:tcW w:w="833" w:type="dxa"/>
            <w:tcBorders>
              <w:top w:val="nil"/>
              <w:left w:val="single" w:sz="4" w:space="0" w:color="auto"/>
              <w:bottom w:val="nil"/>
              <w:right w:val="nil"/>
            </w:tcBorders>
            <w:noWrap/>
            <w:vAlign w:val="center"/>
            <w:hideMark/>
          </w:tcPr>
          <w:p w14:paraId="539C0312"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232EA58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F91EE29" w14:textId="77777777" w:rsidR="003F42A9" w:rsidRPr="003F42A9" w:rsidRDefault="003F42A9" w:rsidP="003F42A9">
            <w:pPr>
              <w:spacing w:after="200" w:line="276" w:lineRule="auto"/>
              <w:rPr>
                <w:sz w:val="20"/>
                <w:szCs w:val="20"/>
              </w:rPr>
            </w:pPr>
          </w:p>
        </w:tc>
      </w:tr>
      <w:tr w:rsidR="003F42A9" w:rsidRPr="003F42A9" w14:paraId="28B200E7"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A524A61"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1FC1D9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008061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EDE9133"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5B751A22" w14:textId="77777777" w:rsidR="003F42A9" w:rsidRPr="003F42A9" w:rsidRDefault="003F42A9" w:rsidP="003F42A9">
            <w:pPr>
              <w:jc w:val="center"/>
              <w:rPr>
                <w:sz w:val="20"/>
                <w:szCs w:val="20"/>
              </w:rPr>
            </w:pPr>
            <w:r w:rsidRPr="003F42A9">
              <w:rPr>
                <w:sz w:val="20"/>
                <w:szCs w:val="20"/>
              </w:rPr>
              <w:t>07.1.00.70110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6786491"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3B6DCD3" w14:textId="77777777" w:rsidR="003F42A9" w:rsidRPr="003F42A9" w:rsidRDefault="003F42A9" w:rsidP="003F42A9">
            <w:pPr>
              <w:jc w:val="right"/>
              <w:rPr>
                <w:sz w:val="20"/>
                <w:szCs w:val="20"/>
              </w:rPr>
            </w:pPr>
            <w:r w:rsidRPr="003F42A9">
              <w:rPr>
                <w:sz w:val="20"/>
                <w:szCs w:val="20"/>
              </w:rPr>
              <w:t>2 090 700,00</w:t>
            </w:r>
          </w:p>
        </w:tc>
        <w:tc>
          <w:tcPr>
            <w:tcW w:w="833" w:type="dxa"/>
            <w:tcBorders>
              <w:top w:val="single" w:sz="4" w:space="0" w:color="auto"/>
              <w:left w:val="single" w:sz="4" w:space="0" w:color="auto"/>
              <w:bottom w:val="single" w:sz="4" w:space="0" w:color="auto"/>
              <w:right w:val="nil"/>
            </w:tcBorders>
            <w:noWrap/>
            <w:vAlign w:val="center"/>
            <w:hideMark/>
          </w:tcPr>
          <w:p w14:paraId="594275C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5AE099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0B2068C" w14:textId="77777777" w:rsidR="003F42A9" w:rsidRPr="003F42A9" w:rsidRDefault="003F42A9" w:rsidP="003F42A9">
            <w:pPr>
              <w:spacing w:after="200" w:line="276" w:lineRule="auto"/>
              <w:rPr>
                <w:sz w:val="20"/>
                <w:szCs w:val="20"/>
              </w:rPr>
            </w:pPr>
          </w:p>
        </w:tc>
      </w:tr>
      <w:tr w:rsidR="003F42A9" w:rsidRPr="003F42A9" w14:paraId="478FECE2" w14:textId="77777777" w:rsidTr="003F42A9">
        <w:trPr>
          <w:trHeight w:val="870"/>
        </w:trPr>
        <w:tc>
          <w:tcPr>
            <w:tcW w:w="3021" w:type="dxa"/>
            <w:tcBorders>
              <w:top w:val="nil"/>
              <w:left w:val="single" w:sz="4" w:space="0" w:color="auto"/>
              <w:bottom w:val="nil"/>
              <w:right w:val="nil"/>
            </w:tcBorders>
            <w:vAlign w:val="center"/>
            <w:hideMark/>
          </w:tcPr>
          <w:p w14:paraId="4FD961CD" w14:textId="77777777" w:rsidR="003F42A9" w:rsidRPr="003F42A9" w:rsidRDefault="003F42A9" w:rsidP="003F42A9">
            <w:pPr>
              <w:rPr>
                <w:bCs/>
                <w:sz w:val="20"/>
                <w:szCs w:val="20"/>
              </w:rPr>
            </w:pPr>
            <w:r w:rsidRPr="003F42A9">
              <w:rPr>
                <w:bCs/>
                <w:sz w:val="20"/>
                <w:szCs w:val="20"/>
              </w:rPr>
              <w:t>Реализация основных общеобразовательных программ в муниципальных общеобразовательных организациях</w:t>
            </w:r>
          </w:p>
        </w:tc>
        <w:tc>
          <w:tcPr>
            <w:tcW w:w="948" w:type="dxa"/>
            <w:tcBorders>
              <w:top w:val="nil"/>
              <w:left w:val="single" w:sz="4" w:space="0" w:color="auto"/>
              <w:bottom w:val="nil"/>
              <w:right w:val="nil"/>
            </w:tcBorders>
            <w:noWrap/>
            <w:vAlign w:val="center"/>
            <w:hideMark/>
          </w:tcPr>
          <w:p w14:paraId="6189E50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2249C3C"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18A56FA"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337A2F8" w14:textId="77777777" w:rsidR="003F42A9" w:rsidRPr="003F42A9" w:rsidRDefault="003F42A9" w:rsidP="003F42A9">
            <w:pPr>
              <w:jc w:val="center"/>
              <w:rPr>
                <w:bCs/>
                <w:sz w:val="20"/>
                <w:szCs w:val="20"/>
              </w:rPr>
            </w:pPr>
            <w:r w:rsidRPr="003F42A9">
              <w:rPr>
                <w:bCs/>
                <w:sz w:val="20"/>
                <w:szCs w:val="20"/>
              </w:rPr>
              <w:t>07.1.00.70120</w:t>
            </w:r>
          </w:p>
        </w:tc>
        <w:tc>
          <w:tcPr>
            <w:tcW w:w="857" w:type="dxa"/>
            <w:tcBorders>
              <w:top w:val="nil"/>
              <w:left w:val="single" w:sz="4" w:space="0" w:color="auto"/>
              <w:bottom w:val="nil"/>
              <w:right w:val="single" w:sz="4" w:space="0" w:color="auto"/>
            </w:tcBorders>
            <w:noWrap/>
            <w:vAlign w:val="center"/>
            <w:hideMark/>
          </w:tcPr>
          <w:p w14:paraId="4873CF0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DD9E53C" w14:textId="77777777" w:rsidR="003F42A9" w:rsidRPr="003F42A9" w:rsidRDefault="003F42A9" w:rsidP="003F42A9">
            <w:pPr>
              <w:jc w:val="right"/>
              <w:rPr>
                <w:bCs/>
                <w:sz w:val="20"/>
                <w:szCs w:val="20"/>
              </w:rPr>
            </w:pPr>
            <w:r w:rsidRPr="003F42A9">
              <w:rPr>
                <w:bCs/>
                <w:sz w:val="20"/>
                <w:szCs w:val="20"/>
              </w:rPr>
              <w:t>348 393 400,00</w:t>
            </w:r>
          </w:p>
        </w:tc>
        <w:tc>
          <w:tcPr>
            <w:tcW w:w="833" w:type="dxa"/>
            <w:tcBorders>
              <w:top w:val="nil"/>
              <w:left w:val="single" w:sz="4" w:space="0" w:color="auto"/>
              <w:bottom w:val="nil"/>
              <w:right w:val="nil"/>
            </w:tcBorders>
            <w:noWrap/>
            <w:vAlign w:val="center"/>
            <w:hideMark/>
          </w:tcPr>
          <w:p w14:paraId="4B3BF049" w14:textId="77777777" w:rsidR="003F42A9" w:rsidRPr="003F42A9" w:rsidRDefault="003F42A9" w:rsidP="003F42A9">
            <w:pPr>
              <w:jc w:val="right"/>
              <w:rPr>
                <w:bCs/>
                <w:sz w:val="20"/>
                <w:szCs w:val="20"/>
              </w:rPr>
            </w:pPr>
            <w:r w:rsidRPr="003F42A9">
              <w:rPr>
                <w:bCs/>
                <w:sz w:val="20"/>
                <w:szCs w:val="20"/>
              </w:rPr>
              <w:t>387 193 300,00</w:t>
            </w:r>
          </w:p>
        </w:tc>
        <w:tc>
          <w:tcPr>
            <w:tcW w:w="1294" w:type="dxa"/>
            <w:tcBorders>
              <w:top w:val="nil"/>
              <w:left w:val="single" w:sz="4" w:space="0" w:color="auto"/>
              <w:bottom w:val="nil"/>
              <w:right w:val="single" w:sz="4" w:space="0" w:color="auto"/>
            </w:tcBorders>
            <w:noWrap/>
            <w:vAlign w:val="center"/>
            <w:hideMark/>
          </w:tcPr>
          <w:p w14:paraId="557DF0EB" w14:textId="77777777" w:rsidR="003F42A9" w:rsidRPr="003F42A9" w:rsidRDefault="003F42A9" w:rsidP="003F42A9">
            <w:pPr>
              <w:jc w:val="right"/>
              <w:rPr>
                <w:bCs/>
                <w:sz w:val="20"/>
                <w:szCs w:val="20"/>
              </w:rPr>
            </w:pPr>
            <w:r w:rsidRPr="003F42A9">
              <w:rPr>
                <w:bCs/>
                <w:sz w:val="20"/>
                <w:szCs w:val="20"/>
              </w:rPr>
              <w:t>398 059 300,00</w:t>
            </w:r>
          </w:p>
        </w:tc>
        <w:tc>
          <w:tcPr>
            <w:tcW w:w="222" w:type="dxa"/>
            <w:vAlign w:val="center"/>
            <w:hideMark/>
          </w:tcPr>
          <w:p w14:paraId="5B903D63" w14:textId="77777777" w:rsidR="003F42A9" w:rsidRPr="003F42A9" w:rsidRDefault="003F42A9" w:rsidP="003F42A9">
            <w:pPr>
              <w:spacing w:after="200" w:line="276" w:lineRule="auto"/>
              <w:rPr>
                <w:bCs/>
                <w:sz w:val="20"/>
                <w:szCs w:val="20"/>
              </w:rPr>
            </w:pPr>
          </w:p>
        </w:tc>
      </w:tr>
      <w:tr w:rsidR="003F42A9" w:rsidRPr="003F42A9" w14:paraId="7083E6E5" w14:textId="77777777" w:rsidTr="003F42A9">
        <w:trPr>
          <w:trHeight w:val="1440"/>
        </w:trPr>
        <w:tc>
          <w:tcPr>
            <w:tcW w:w="3021" w:type="dxa"/>
            <w:tcBorders>
              <w:top w:val="single" w:sz="4" w:space="0" w:color="auto"/>
              <w:left w:val="single" w:sz="4" w:space="0" w:color="auto"/>
              <w:bottom w:val="nil"/>
              <w:right w:val="nil"/>
            </w:tcBorders>
            <w:vAlign w:val="center"/>
            <w:hideMark/>
          </w:tcPr>
          <w:p w14:paraId="777F85D8"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723EB75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B0B5E0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E2387B7"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241A487B" w14:textId="77777777" w:rsidR="003F42A9" w:rsidRPr="003F42A9" w:rsidRDefault="003F42A9" w:rsidP="003F42A9">
            <w:pPr>
              <w:jc w:val="center"/>
              <w:rPr>
                <w:sz w:val="20"/>
                <w:szCs w:val="20"/>
              </w:rPr>
            </w:pPr>
            <w:r w:rsidRPr="003F42A9">
              <w:rPr>
                <w:sz w:val="20"/>
                <w:szCs w:val="20"/>
              </w:rPr>
              <w:t>07.1.00.70120</w:t>
            </w:r>
          </w:p>
        </w:tc>
        <w:tc>
          <w:tcPr>
            <w:tcW w:w="857" w:type="dxa"/>
            <w:tcBorders>
              <w:top w:val="single" w:sz="4" w:space="0" w:color="auto"/>
              <w:left w:val="single" w:sz="4" w:space="0" w:color="auto"/>
              <w:bottom w:val="nil"/>
              <w:right w:val="single" w:sz="4" w:space="0" w:color="auto"/>
            </w:tcBorders>
            <w:noWrap/>
            <w:vAlign w:val="center"/>
            <w:hideMark/>
          </w:tcPr>
          <w:p w14:paraId="1F5B57B9"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E412129" w14:textId="77777777" w:rsidR="003F42A9" w:rsidRPr="003F42A9" w:rsidRDefault="003F42A9" w:rsidP="003F42A9">
            <w:pPr>
              <w:jc w:val="right"/>
              <w:rPr>
                <w:sz w:val="20"/>
                <w:szCs w:val="20"/>
              </w:rPr>
            </w:pPr>
            <w:r w:rsidRPr="003F42A9">
              <w:rPr>
                <w:sz w:val="20"/>
                <w:szCs w:val="20"/>
              </w:rPr>
              <w:t>160 020 990,00</w:t>
            </w:r>
          </w:p>
        </w:tc>
        <w:tc>
          <w:tcPr>
            <w:tcW w:w="833" w:type="dxa"/>
            <w:tcBorders>
              <w:top w:val="single" w:sz="4" w:space="0" w:color="auto"/>
              <w:left w:val="single" w:sz="4" w:space="0" w:color="auto"/>
              <w:bottom w:val="nil"/>
              <w:right w:val="nil"/>
            </w:tcBorders>
            <w:noWrap/>
            <w:vAlign w:val="center"/>
            <w:hideMark/>
          </w:tcPr>
          <w:p w14:paraId="73A1EA46" w14:textId="77777777" w:rsidR="003F42A9" w:rsidRPr="003F42A9" w:rsidRDefault="003F42A9" w:rsidP="003F42A9">
            <w:pPr>
              <w:jc w:val="right"/>
              <w:rPr>
                <w:sz w:val="20"/>
                <w:szCs w:val="20"/>
              </w:rPr>
            </w:pPr>
            <w:r w:rsidRPr="003F42A9">
              <w:rPr>
                <w:sz w:val="20"/>
                <w:szCs w:val="20"/>
              </w:rPr>
              <w:t>374 630 900,00</w:t>
            </w:r>
          </w:p>
        </w:tc>
        <w:tc>
          <w:tcPr>
            <w:tcW w:w="1294" w:type="dxa"/>
            <w:tcBorders>
              <w:top w:val="single" w:sz="4" w:space="0" w:color="auto"/>
              <w:left w:val="single" w:sz="4" w:space="0" w:color="auto"/>
              <w:bottom w:val="nil"/>
              <w:right w:val="single" w:sz="4" w:space="0" w:color="auto"/>
            </w:tcBorders>
            <w:noWrap/>
            <w:vAlign w:val="center"/>
            <w:hideMark/>
          </w:tcPr>
          <w:p w14:paraId="25A56B1B" w14:textId="77777777" w:rsidR="003F42A9" w:rsidRPr="003F42A9" w:rsidRDefault="003F42A9" w:rsidP="003F42A9">
            <w:pPr>
              <w:jc w:val="right"/>
              <w:rPr>
                <w:sz w:val="20"/>
                <w:szCs w:val="20"/>
              </w:rPr>
            </w:pPr>
            <w:r w:rsidRPr="003F42A9">
              <w:rPr>
                <w:sz w:val="20"/>
                <w:szCs w:val="20"/>
              </w:rPr>
              <w:t>385 496 900,00</w:t>
            </w:r>
          </w:p>
        </w:tc>
        <w:tc>
          <w:tcPr>
            <w:tcW w:w="222" w:type="dxa"/>
            <w:vAlign w:val="center"/>
            <w:hideMark/>
          </w:tcPr>
          <w:p w14:paraId="560A9F08" w14:textId="77777777" w:rsidR="003F42A9" w:rsidRPr="003F42A9" w:rsidRDefault="003F42A9" w:rsidP="003F42A9">
            <w:pPr>
              <w:spacing w:after="200" w:line="276" w:lineRule="auto"/>
              <w:rPr>
                <w:sz w:val="20"/>
                <w:szCs w:val="20"/>
              </w:rPr>
            </w:pPr>
          </w:p>
        </w:tc>
      </w:tr>
      <w:tr w:rsidR="003F42A9" w:rsidRPr="003F42A9" w14:paraId="1FFE720B"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0F3DDC1A"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53317D2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C9A30D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251218B"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D809F1F" w14:textId="77777777" w:rsidR="003F42A9" w:rsidRPr="003F42A9" w:rsidRDefault="003F42A9" w:rsidP="003F42A9">
            <w:pPr>
              <w:jc w:val="center"/>
              <w:rPr>
                <w:sz w:val="20"/>
                <w:szCs w:val="20"/>
              </w:rPr>
            </w:pPr>
            <w:r w:rsidRPr="003F42A9">
              <w:rPr>
                <w:sz w:val="20"/>
                <w:szCs w:val="20"/>
              </w:rPr>
              <w:t>07.1.00.70120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A6548FE"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AAE254C" w14:textId="77777777" w:rsidR="003F42A9" w:rsidRPr="003F42A9" w:rsidRDefault="003F42A9" w:rsidP="003F42A9">
            <w:pPr>
              <w:jc w:val="right"/>
              <w:rPr>
                <w:sz w:val="20"/>
                <w:szCs w:val="20"/>
              </w:rPr>
            </w:pPr>
            <w:r w:rsidRPr="003F42A9">
              <w:rPr>
                <w:sz w:val="20"/>
                <w:szCs w:val="20"/>
              </w:rPr>
              <w:t>160 020 990,00</w:t>
            </w:r>
          </w:p>
        </w:tc>
        <w:tc>
          <w:tcPr>
            <w:tcW w:w="833" w:type="dxa"/>
            <w:tcBorders>
              <w:top w:val="single" w:sz="4" w:space="0" w:color="auto"/>
              <w:left w:val="single" w:sz="4" w:space="0" w:color="auto"/>
              <w:bottom w:val="single" w:sz="4" w:space="0" w:color="auto"/>
              <w:right w:val="nil"/>
            </w:tcBorders>
            <w:noWrap/>
            <w:vAlign w:val="center"/>
            <w:hideMark/>
          </w:tcPr>
          <w:p w14:paraId="25D9932D" w14:textId="77777777" w:rsidR="003F42A9" w:rsidRPr="003F42A9" w:rsidRDefault="003F42A9" w:rsidP="003F42A9">
            <w:pPr>
              <w:jc w:val="right"/>
              <w:rPr>
                <w:sz w:val="20"/>
                <w:szCs w:val="20"/>
              </w:rPr>
            </w:pPr>
            <w:r w:rsidRPr="003F42A9">
              <w:rPr>
                <w:sz w:val="20"/>
                <w:szCs w:val="20"/>
              </w:rPr>
              <w:t>374 630 900,00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6EFF287" w14:textId="77777777" w:rsidR="003F42A9" w:rsidRPr="003F42A9" w:rsidRDefault="003F42A9" w:rsidP="003F42A9">
            <w:pPr>
              <w:jc w:val="right"/>
              <w:rPr>
                <w:sz w:val="20"/>
                <w:szCs w:val="20"/>
              </w:rPr>
            </w:pPr>
            <w:r w:rsidRPr="003F42A9">
              <w:rPr>
                <w:sz w:val="20"/>
                <w:szCs w:val="20"/>
              </w:rPr>
              <w:t>385 496 900,00</w:t>
            </w:r>
          </w:p>
        </w:tc>
        <w:tc>
          <w:tcPr>
            <w:tcW w:w="222" w:type="dxa"/>
            <w:vAlign w:val="center"/>
            <w:hideMark/>
          </w:tcPr>
          <w:p w14:paraId="5E37DBF7" w14:textId="77777777" w:rsidR="003F42A9" w:rsidRPr="003F42A9" w:rsidRDefault="003F42A9" w:rsidP="003F42A9">
            <w:pPr>
              <w:spacing w:after="200" w:line="276" w:lineRule="auto"/>
              <w:rPr>
                <w:sz w:val="20"/>
                <w:szCs w:val="20"/>
              </w:rPr>
            </w:pPr>
          </w:p>
        </w:tc>
      </w:tr>
      <w:tr w:rsidR="003F42A9" w:rsidRPr="003F42A9" w14:paraId="79176210" w14:textId="77777777" w:rsidTr="003F42A9">
        <w:trPr>
          <w:trHeight w:val="585"/>
        </w:trPr>
        <w:tc>
          <w:tcPr>
            <w:tcW w:w="3021" w:type="dxa"/>
            <w:tcBorders>
              <w:top w:val="nil"/>
              <w:left w:val="single" w:sz="4" w:space="0" w:color="auto"/>
              <w:bottom w:val="nil"/>
              <w:right w:val="nil"/>
            </w:tcBorders>
            <w:vAlign w:val="center"/>
            <w:hideMark/>
          </w:tcPr>
          <w:p w14:paraId="7F69C544"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17C1C787"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0104968"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BDCD993"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3293981F" w14:textId="77777777" w:rsidR="003F42A9" w:rsidRPr="003F42A9" w:rsidRDefault="003F42A9" w:rsidP="003F42A9">
            <w:pPr>
              <w:jc w:val="center"/>
              <w:rPr>
                <w:sz w:val="20"/>
                <w:szCs w:val="20"/>
              </w:rPr>
            </w:pPr>
            <w:r w:rsidRPr="003F42A9">
              <w:rPr>
                <w:sz w:val="20"/>
                <w:szCs w:val="20"/>
              </w:rPr>
              <w:t>07.1.00.70120</w:t>
            </w:r>
          </w:p>
        </w:tc>
        <w:tc>
          <w:tcPr>
            <w:tcW w:w="857" w:type="dxa"/>
            <w:tcBorders>
              <w:top w:val="nil"/>
              <w:left w:val="single" w:sz="4" w:space="0" w:color="auto"/>
              <w:bottom w:val="nil"/>
              <w:right w:val="single" w:sz="4" w:space="0" w:color="auto"/>
            </w:tcBorders>
            <w:noWrap/>
            <w:vAlign w:val="center"/>
            <w:hideMark/>
          </w:tcPr>
          <w:p w14:paraId="633FBBD7"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1F1601EC" w14:textId="77777777" w:rsidR="003F42A9" w:rsidRPr="003F42A9" w:rsidRDefault="003F42A9" w:rsidP="003F42A9">
            <w:pPr>
              <w:jc w:val="right"/>
              <w:rPr>
                <w:sz w:val="20"/>
                <w:szCs w:val="20"/>
              </w:rPr>
            </w:pPr>
            <w:r w:rsidRPr="003F42A9">
              <w:rPr>
                <w:sz w:val="20"/>
                <w:szCs w:val="20"/>
              </w:rPr>
              <w:t>3 429 180,00</w:t>
            </w:r>
          </w:p>
        </w:tc>
        <w:tc>
          <w:tcPr>
            <w:tcW w:w="833" w:type="dxa"/>
            <w:tcBorders>
              <w:top w:val="nil"/>
              <w:left w:val="single" w:sz="4" w:space="0" w:color="auto"/>
              <w:bottom w:val="nil"/>
              <w:right w:val="nil"/>
            </w:tcBorders>
            <w:noWrap/>
            <w:vAlign w:val="center"/>
            <w:hideMark/>
          </w:tcPr>
          <w:p w14:paraId="2A5473E8" w14:textId="77777777" w:rsidR="003F42A9" w:rsidRPr="003F42A9" w:rsidRDefault="003F42A9" w:rsidP="003F42A9">
            <w:pPr>
              <w:jc w:val="right"/>
              <w:rPr>
                <w:sz w:val="20"/>
                <w:szCs w:val="20"/>
              </w:rPr>
            </w:pPr>
            <w:r w:rsidRPr="003F42A9">
              <w:rPr>
                <w:sz w:val="20"/>
                <w:szCs w:val="20"/>
              </w:rPr>
              <w:t>12 562 400,00</w:t>
            </w:r>
          </w:p>
        </w:tc>
        <w:tc>
          <w:tcPr>
            <w:tcW w:w="1294" w:type="dxa"/>
            <w:tcBorders>
              <w:top w:val="nil"/>
              <w:left w:val="single" w:sz="4" w:space="0" w:color="auto"/>
              <w:bottom w:val="nil"/>
              <w:right w:val="single" w:sz="4" w:space="0" w:color="auto"/>
            </w:tcBorders>
            <w:noWrap/>
            <w:vAlign w:val="center"/>
            <w:hideMark/>
          </w:tcPr>
          <w:p w14:paraId="04EF5577" w14:textId="77777777" w:rsidR="003F42A9" w:rsidRPr="003F42A9" w:rsidRDefault="003F42A9" w:rsidP="003F42A9">
            <w:pPr>
              <w:jc w:val="right"/>
              <w:rPr>
                <w:sz w:val="20"/>
                <w:szCs w:val="20"/>
              </w:rPr>
            </w:pPr>
            <w:r w:rsidRPr="003F42A9">
              <w:rPr>
                <w:sz w:val="20"/>
                <w:szCs w:val="20"/>
              </w:rPr>
              <w:t>12 562 400,00</w:t>
            </w:r>
          </w:p>
        </w:tc>
        <w:tc>
          <w:tcPr>
            <w:tcW w:w="222" w:type="dxa"/>
            <w:vAlign w:val="center"/>
            <w:hideMark/>
          </w:tcPr>
          <w:p w14:paraId="6CAE62F6" w14:textId="77777777" w:rsidR="003F42A9" w:rsidRPr="003F42A9" w:rsidRDefault="003F42A9" w:rsidP="003F42A9">
            <w:pPr>
              <w:spacing w:after="200" w:line="276" w:lineRule="auto"/>
              <w:rPr>
                <w:sz w:val="20"/>
                <w:szCs w:val="20"/>
              </w:rPr>
            </w:pPr>
          </w:p>
        </w:tc>
      </w:tr>
      <w:tr w:rsidR="003F42A9" w:rsidRPr="003F42A9" w14:paraId="1D3FB3E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1119F2D5"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B8581F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BD79721"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8CDA1E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3C82D39" w14:textId="77777777" w:rsidR="003F42A9" w:rsidRPr="003F42A9" w:rsidRDefault="003F42A9" w:rsidP="003F42A9">
            <w:pPr>
              <w:jc w:val="center"/>
              <w:rPr>
                <w:sz w:val="20"/>
                <w:szCs w:val="20"/>
              </w:rPr>
            </w:pPr>
            <w:r w:rsidRPr="003F42A9">
              <w:rPr>
                <w:sz w:val="20"/>
                <w:szCs w:val="20"/>
              </w:rPr>
              <w:t>07.1.00.70120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17BC08C"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396705B" w14:textId="77777777" w:rsidR="003F42A9" w:rsidRPr="003F42A9" w:rsidRDefault="003F42A9" w:rsidP="003F42A9">
            <w:pPr>
              <w:jc w:val="right"/>
              <w:rPr>
                <w:sz w:val="20"/>
                <w:szCs w:val="20"/>
              </w:rPr>
            </w:pPr>
            <w:r w:rsidRPr="003F42A9">
              <w:rPr>
                <w:sz w:val="20"/>
                <w:szCs w:val="20"/>
              </w:rPr>
              <w:t>3 429 180,00</w:t>
            </w:r>
          </w:p>
        </w:tc>
        <w:tc>
          <w:tcPr>
            <w:tcW w:w="833" w:type="dxa"/>
            <w:tcBorders>
              <w:top w:val="single" w:sz="4" w:space="0" w:color="auto"/>
              <w:left w:val="single" w:sz="4" w:space="0" w:color="auto"/>
              <w:bottom w:val="single" w:sz="4" w:space="0" w:color="auto"/>
              <w:right w:val="nil"/>
            </w:tcBorders>
            <w:noWrap/>
            <w:vAlign w:val="center"/>
            <w:hideMark/>
          </w:tcPr>
          <w:p w14:paraId="4D61476C" w14:textId="77777777" w:rsidR="003F42A9" w:rsidRPr="003F42A9" w:rsidRDefault="003F42A9" w:rsidP="003F42A9">
            <w:pPr>
              <w:jc w:val="right"/>
              <w:rPr>
                <w:sz w:val="20"/>
                <w:szCs w:val="20"/>
              </w:rPr>
            </w:pPr>
            <w:r w:rsidRPr="003F42A9">
              <w:rPr>
                <w:sz w:val="20"/>
                <w:szCs w:val="20"/>
              </w:rPr>
              <w:t>12 562 400,00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7FDD772" w14:textId="77777777" w:rsidR="003F42A9" w:rsidRPr="003F42A9" w:rsidRDefault="003F42A9" w:rsidP="003F42A9">
            <w:pPr>
              <w:jc w:val="right"/>
              <w:rPr>
                <w:sz w:val="20"/>
                <w:szCs w:val="20"/>
              </w:rPr>
            </w:pPr>
            <w:r w:rsidRPr="003F42A9">
              <w:rPr>
                <w:sz w:val="20"/>
                <w:szCs w:val="20"/>
              </w:rPr>
              <w:t>12 562 400,00</w:t>
            </w:r>
          </w:p>
        </w:tc>
        <w:tc>
          <w:tcPr>
            <w:tcW w:w="222" w:type="dxa"/>
            <w:vAlign w:val="center"/>
            <w:hideMark/>
          </w:tcPr>
          <w:p w14:paraId="503F08C1" w14:textId="77777777" w:rsidR="003F42A9" w:rsidRPr="003F42A9" w:rsidRDefault="003F42A9" w:rsidP="003F42A9">
            <w:pPr>
              <w:spacing w:after="200" w:line="276" w:lineRule="auto"/>
              <w:rPr>
                <w:sz w:val="20"/>
                <w:szCs w:val="20"/>
              </w:rPr>
            </w:pPr>
          </w:p>
        </w:tc>
      </w:tr>
      <w:tr w:rsidR="003F42A9" w:rsidRPr="003F42A9" w14:paraId="42EA2BFD" w14:textId="77777777" w:rsidTr="003F42A9">
        <w:trPr>
          <w:trHeight w:val="870"/>
        </w:trPr>
        <w:tc>
          <w:tcPr>
            <w:tcW w:w="3021" w:type="dxa"/>
            <w:tcBorders>
              <w:top w:val="nil"/>
              <w:left w:val="single" w:sz="4" w:space="0" w:color="auto"/>
              <w:bottom w:val="nil"/>
              <w:right w:val="nil"/>
            </w:tcBorders>
            <w:vAlign w:val="center"/>
            <w:hideMark/>
          </w:tcPr>
          <w:p w14:paraId="2FE4511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6507F2D0"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CFB0162"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4470F50D"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3C75D5A8" w14:textId="77777777" w:rsidR="003F42A9" w:rsidRPr="003F42A9" w:rsidRDefault="003F42A9" w:rsidP="003F42A9">
            <w:pPr>
              <w:jc w:val="center"/>
              <w:rPr>
                <w:sz w:val="20"/>
                <w:szCs w:val="20"/>
              </w:rPr>
            </w:pPr>
            <w:r w:rsidRPr="003F42A9">
              <w:rPr>
                <w:sz w:val="20"/>
                <w:szCs w:val="20"/>
              </w:rPr>
              <w:t>07.1.00.70120</w:t>
            </w:r>
          </w:p>
        </w:tc>
        <w:tc>
          <w:tcPr>
            <w:tcW w:w="857" w:type="dxa"/>
            <w:tcBorders>
              <w:top w:val="nil"/>
              <w:left w:val="single" w:sz="4" w:space="0" w:color="auto"/>
              <w:bottom w:val="nil"/>
              <w:right w:val="single" w:sz="4" w:space="0" w:color="auto"/>
            </w:tcBorders>
            <w:noWrap/>
            <w:vAlign w:val="center"/>
            <w:hideMark/>
          </w:tcPr>
          <w:p w14:paraId="0F925105"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7B3AEF20" w14:textId="77777777" w:rsidR="003F42A9" w:rsidRPr="003F42A9" w:rsidRDefault="003F42A9" w:rsidP="003F42A9">
            <w:pPr>
              <w:jc w:val="right"/>
              <w:rPr>
                <w:sz w:val="20"/>
                <w:szCs w:val="20"/>
              </w:rPr>
            </w:pPr>
            <w:r w:rsidRPr="003F42A9">
              <w:rPr>
                <w:sz w:val="20"/>
                <w:szCs w:val="20"/>
              </w:rPr>
              <w:t>184 943 230,00</w:t>
            </w:r>
          </w:p>
        </w:tc>
        <w:tc>
          <w:tcPr>
            <w:tcW w:w="833" w:type="dxa"/>
            <w:tcBorders>
              <w:top w:val="nil"/>
              <w:left w:val="single" w:sz="4" w:space="0" w:color="auto"/>
              <w:bottom w:val="nil"/>
              <w:right w:val="nil"/>
            </w:tcBorders>
            <w:noWrap/>
            <w:vAlign w:val="center"/>
            <w:hideMark/>
          </w:tcPr>
          <w:p w14:paraId="1EF49550"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2810ED1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C653D37" w14:textId="77777777" w:rsidR="003F42A9" w:rsidRPr="003F42A9" w:rsidRDefault="003F42A9" w:rsidP="003F42A9">
            <w:pPr>
              <w:spacing w:after="200" w:line="276" w:lineRule="auto"/>
              <w:rPr>
                <w:sz w:val="20"/>
                <w:szCs w:val="20"/>
              </w:rPr>
            </w:pPr>
          </w:p>
        </w:tc>
      </w:tr>
      <w:tr w:rsidR="003F42A9" w:rsidRPr="003F42A9" w14:paraId="42631FC9"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CA66DEA"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7D37E2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79B775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23DD79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983876E" w14:textId="77777777" w:rsidR="003F42A9" w:rsidRPr="003F42A9" w:rsidRDefault="003F42A9" w:rsidP="003F42A9">
            <w:pPr>
              <w:jc w:val="center"/>
              <w:rPr>
                <w:sz w:val="20"/>
                <w:szCs w:val="20"/>
              </w:rPr>
            </w:pPr>
            <w:r w:rsidRPr="003F42A9">
              <w:rPr>
                <w:sz w:val="20"/>
                <w:szCs w:val="20"/>
              </w:rPr>
              <w:t>07.1.00.70120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5EF51D1"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9229B04" w14:textId="77777777" w:rsidR="003F42A9" w:rsidRPr="003F42A9" w:rsidRDefault="003F42A9" w:rsidP="003F42A9">
            <w:pPr>
              <w:jc w:val="right"/>
              <w:rPr>
                <w:sz w:val="20"/>
                <w:szCs w:val="20"/>
              </w:rPr>
            </w:pPr>
            <w:r w:rsidRPr="003F42A9">
              <w:rPr>
                <w:sz w:val="20"/>
                <w:szCs w:val="20"/>
              </w:rPr>
              <w:t>184 943 230,00</w:t>
            </w:r>
          </w:p>
        </w:tc>
        <w:tc>
          <w:tcPr>
            <w:tcW w:w="833" w:type="dxa"/>
            <w:tcBorders>
              <w:top w:val="single" w:sz="4" w:space="0" w:color="auto"/>
              <w:left w:val="single" w:sz="4" w:space="0" w:color="auto"/>
              <w:bottom w:val="single" w:sz="4" w:space="0" w:color="auto"/>
              <w:right w:val="nil"/>
            </w:tcBorders>
            <w:noWrap/>
            <w:vAlign w:val="center"/>
            <w:hideMark/>
          </w:tcPr>
          <w:p w14:paraId="2FA1A4F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7439B7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7B0BD83" w14:textId="77777777" w:rsidR="003F42A9" w:rsidRPr="003F42A9" w:rsidRDefault="003F42A9" w:rsidP="003F42A9">
            <w:pPr>
              <w:spacing w:after="200" w:line="276" w:lineRule="auto"/>
              <w:rPr>
                <w:sz w:val="20"/>
                <w:szCs w:val="20"/>
              </w:rPr>
            </w:pPr>
          </w:p>
        </w:tc>
      </w:tr>
      <w:tr w:rsidR="003F42A9" w:rsidRPr="003F42A9" w14:paraId="6C284FC7" w14:textId="77777777" w:rsidTr="003F42A9">
        <w:trPr>
          <w:trHeight w:val="2580"/>
        </w:trPr>
        <w:tc>
          <w:tcPr>
            <w:tcW w:w="3021" w:type="dxa"/>
            <w:tcBorders>
              <w:top w:val="nil"/>
              <w:left w:val="single" w:sz="4" w:space="0" w:color="auto"/>
              <w:bottom w:val="nil"/>
              <w:right w:val="nil"/>
            </w:tcBorders>
            <w:vAlign w:val="center"/>
            <w:hideMark/>
          </w:tcPr>
          <w:p w14:paraId="6FC729A6" w14:textId="77777777" w:rsidR="003F42A9" w:rsidRPr="003F42A9" w:rsidRDefault="003F42A9" w:rsidP="003F42A9">
            <w:pPr>
              <w:rPr>
                <w:bCs/>
                <w:sz w:val="20"/>
                <w:szCs w:val="20"/>
              </w:rPr>
            </w:pPr>
            <w:r w:rsidRPr="003F42A9">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948" w:type="dxa"/>
            <w:tcBorders>
              <w:top w:val="nil"/>
              <w:left w:val="single" w:sz="4" w:space="0" w:color="auto"/>
              <w:bottom w:val="nil"/>
              <w:right w:val="nil"/>
            </w:tcBorders>
            <w:noWrap/>
            <w:vAlign w:val="center"/>
            <w:hideMark/>
          </w:tcPr>
          <w:p w14:paraId="4695B80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8C17540"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30BC057F"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382BACAF" w14:textId="77777777" w:rsidR="003F42A9" w:rsidRPr="003F42A9" w:rsidRDefault="003F42A9" w:rsidP="003F42A9">
            <w:pPr>
              <w:jc w:val="center"/>
              <w:rPr>
                <w:bCs/>
                <w:sz w:val="20"/>
                <w:szCs w:val="20"/>
              </w:rPr>
            </w:pPr>
            <w:r w:rsidRPr="003F42A9">
              <w:rPr>
                <w:bCs/>
                <w:sz w:val="20"/>
                <w:szCs w:val="20"/>
              </w:rPr>
              <w:t>07.1.00.70140</w:t>
            </w:r>
          </w:p>
        </w:tc>
        <w:tc>
          <w:tcPr>
            <w:tcW w:w="857" w:type="dxa"/>
            <w:tcBorders>
              <w:top w:val="nil"/>
              <w:left w:val="single" w:sz="4" w:space="0" w:color="auto"/>
              <w:bottom w:val="nil"/>
              <w:right w:val="single" w:sz="4" w:space="0" w:color="auto"/>
            </w:tcBorders>
            <w:noWrap/>
            <w:vAlign w:val="center"/>
            <w:hideMark/>
          </w:tcPr>
          <w:p w14:paraId="7E8C7D5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EB1E658" w14:textId="77777777" w:rsidR="003F42A9" w:rsidRPr="003F42A9" w:rsidRDefault="003F42A9" w:rsidP="003F42A9">
            <w:pPr>
              <w:jc w:val="right"/>
              <w:rPr>
                <w:bCs/>
                <w:sz w:val="20"/>
                <w:szCs w:val="20"/>
              </w:rPr>
            </w:pPr>
            <w:r w:rsidRPr="003F42A9">
              <w:rPr>
                <w:bCs/>
                <w:sz w:val="20"/>
                <w:szCs w:val="20"/>
              </w:rPr>
              <w:t>51 119 000,00</w:t>
            </w:r>
          </w:p>
        </w:tc>
        <w:tc>
          <w:tcPr>
            <w:tcW w:w="833" w:type="dxa"/>
            <w:tcBorders>
              <w:top w:val="nil"/>
              <w:left w:val="single" w:sz="4" w:space="0" w:color="auto"/>
              <w:bottom w:val="nil"/>
              <w:right w:val="nil"/>
            </w:tcBorders>
            <w:noWrap/>
            <w:vAlign w:val="center"/>
            <w:hideMark/>
          </w:tcPr>
          <w:p w14:paraId="39DEB987" w14:textId="77777777" w:rsidR="003F42A9" w:rsidRPr="003F42A9" w:rsidRDefault="003F42A9" w:rsidP="003F42A9">
            <w:pPr>
              <w:jc w:val="right"/>
              <w:rPr>
                <w:bCs/>
                <w:sz w:val="20"/>
                <w:szCs w:val="20"/>
              </w:rPr>
            </w:pPr>
            <w:r w:rsidRPr="003F42A9">
              <w:rPr>
                <w:bCs/>
                <w:sz w:val="20"/>
                <w:szCs w:val="20"/>
              </w:rPr>
              <w:t>51 142 800,00</w:t>
            </w:r>
          </w:p>
        </w:tc>
        <w:tc>
          <w:tcPr>
            <w:tcW w:w="1294" w:type="dxa"/>
            <w:tcBorders>
              <w:top w:val="nil"/>
              <w:left w:val="single" w:sz="4" w:space="0" w:color="auto"/>
              <w:bottom w:val="nil"/>
              <w:right w:val="single" w:sz="4" w:space="0" w:color="auto"/>
            </w:tcBorders>
            <w:noWrap/>
            <w:vAlign w:val="center"/>
            <w:hideMark/>
          </w:tcPr>
          <w:p w14:paraId="308037C0" w14:textId="77777777" w:rsidR="003F42A9" w:rsidRPr="003F42A9" w:rsidRDefault="003F42A9" w:rsidP="003F42A9">
            <w:pPr>
              <w:jc w:val="right"/>
              <w:rPr>
                <w:bCs/>
                <w:sz w:val="20"/>
                <w:szCs w:val="20"/>
              </w:rPr>
            </w:pPr>
            <w:r w:rsidRPr="003F42A9">
              <w:rPr>
                <w:bCs/>
                <w:sz w:val="20"/>
                <w:szCs w:val="20"/>
              </w:rPr>
              <w:t>51 609 600,00</w:t>
            </w:r>
          </w:p>
        </w:tc>
        <w:tc>
          <w:tcPr>
            <w:tcW w:w="222" w:type="dxa"/>
            <w:vAlign w:val="center"/>
            <w:hideMark/>
          </w:tcPr>
          <w:p w14:paraId="41E79412" w14:textId="77777777" w:rsidR="003F42A9" w:rsidRPr="003F42A9" w:rsidRDefault="003F42A9" w:rsidP="003F42A9">
            <w:pPr>
              <w:spacing w:after="200" w:line="276" w:lineRule="auto"/>
              <w:rPr>
                <w:bCs/>
                <w:sz w:val="20"/>
                <w:szCs w:val="20"/>
              </w:rPr>
            </w:pPr>
          </w:p>
        </w:tc>
      </w:tr>
      <w:tr w:rsidR="003F42A9" w:rsidRPr="003F42A9" w14:paraId="1A9BFCA2" w14:textId="77777777" w:rsidTr="003F42A9">
        <w:trPr>
          <w:trHeight w:val="1440"/>
        </w:trPr>
        <w:tc>
          <w:tcPr>
            <w:tcW w:w="3021" w:type="dxa"/>
            <w:tcBorders>
              <w:top w:val="single" w:sz="4" w:space="0" w:color="auto"/>
              <w:left w:val="single" w:sz="4" w:space="0" w:color="auto"/>
              <w:bottom w:val="nil"/>
              <w:right w:val="nil"/>
            </w:tcBorders>
            <w:vAlign w:val="center"/>
            <w:hideMark/>
          </w:tcPr>
          <w:p w14:paraId="61896BF1"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6FFEF70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358D39E"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1BB0DDF"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200FE3B4" w14:textId="77777777" w:rsidR="003F42A9" w:rsidRPr="003F42A9" w:rsidRDefault="003F42A9" w:rsidP="003F42A9">
            <w:pPr>
              <w:jc w:val="center"/>
              <w:rPr>
                <w:sz w:val="20"/>
                <w:szCs w:val="20"/>
              </w:rPr>
            </w:pPr>
            <w:r w:rsidRPr="003F42A9">
              <w:rPr>
                <w:sz w:val="20"/>
                <w:szCs w:val="20"/>
              </w:rPr>
              <w:t>07.1.00.70140</w:t>
            </w:r>
          </w:p>
        </w:tc>
        <w:tc>
          <w:tcPr>
            <w:tcW w:w="857" w:type="dxa"/>
            <w:tcBorders>
              <w:top w:val="single" w:sz="4" w:space="0" w:color="auto"/>
              <w:left w:val="single" w:sz="4" w:space="0" w:color="auto"/>
              <w:bottom w:val="nil"/>
              <w:right w:val="single" w:sz="4" w:space="0" w:color="auto"/>
            </w:tcBorders>
            <w:noWrap/>
            <w:vAlign w:val="center"/>
            <w:hideMark/>
          </w:tcPr>
          <w:p w14:paraId="1C9F3301"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2747333" w14:textId="77777777" w:rsidR="003F42A9" w:rsidRPr="003F42A9" w:rsidRDefault="003F42A9" w:rsidP="003F42A9">
            <w:pPr>
              <w:jc w:val="right"/>
              <w:rPr>
                <w:sz w:val="20"/>
                <w:szCs w:val="20"/>
              </w:rPr>
            </w:pPr>
            <w:r w:rsidRPr="003F42A9">
              <w:rPr>
                <w:sz w:val="20"/>
                <w:szCs w:val="20"/>
              </w:rPr>
              <w:t>40 793 300,00</w:t>
            </w:r>
          </w:p>
        </w:tc>
        <w:tc>
          <w:tcPr>
            <w:tcW w:w="833" w:type="dxa"/>
            <w:tcBorders>
              <w:top w:val="single" w:sz="4" w:space="0" w:color="auto"/>
              <w:left w:val="single" w:sz="4" w:space="0" w:color="auto"/>
              <w:bottom w:val="nil"/>
              <w:right w:val="nil"/>
            </w:tcBorders>
            <w:noWrap/>
            <w:vAlign w:val="center"/>
            <w:hideMark/>
          </w:tcPr>
          <w:p w14:paraId="68742A17" w14:textId="77777777" w:rsidR="003F42A9" w:rsidRPr="003F42A9" w:rsidRDefault="003F42A9" w:rsidP="003F42A9">
            <w:pPr>
              <w:jc w:val="right"/>
              <w:rPr>
                <w:sz w:val="20"/>
                <w:szCs w:val="20"/>
              </w:rPr>
            </w:pPr>
            <w:r w:rsidRPr="003F42A9">
              <w:rPr>
                <w:sz w:val="20"/>
                <w:szCs w:val="20"/>
              </w:rPr>
              <w:t>40 782 100,00</w:t>
            </w:r>
          </w:p>
        </w:tc>
        <w:tc>
          <w:tcPr>
            <w:tcW w:w="1294" w:type="dxa"/>
            <w:tcBorders>
              <w:top w:val="single" w:sz="4" w:space="0" w:color="auto"/>
              <w:left w:val="single" w:sz="4" w:space="0" w:color="auto"/>
              <w:bottom w:val="nil"/>
              <w:right w:val="single" w:sz="4" w:space="0" w:color="auto"/>
            </w:tcBorders>
            <w:noWrap/>
            <w:vAlign w:val="center"/>
            <w:hideMark/>
          </w:tcPr>
          <w:p w14:paraId="4B7FA7E5" w14:textId="77777777" w:rsidR="003F42A9" w:rsidRPr="003F42A9" w:rsidRDefault="003F42A9" w:rsidP="003F42A9">
            <w:pPr>
              <w:jc w:val="right"/>
              <w:rPr>
                <w:sz w:val="20"/>
                <w:szCs w:val="20"/>
              </w:rPr>
            </w:pPr>
            <w:r w:rsidRPr="003F42A9">
              <w:rPr>
                <w:sz w:val="20"/>
                <w:szCs w:val="20"/>
              </w:rPr>
              <w:t>41 248 900,00</w:t>
            </w:r>
          </w:p>
        </w:tc>
        <w:tc>
          <w:tcPr>
            <w:tcW w:w="222" w:type="dxa"/>
            <w:vAlign w:val="center"/>
            <w:hideMark/>
          </w:tcPr>
          <w:p w14:paraId="7B58D979" w14:textId="77777777" w:rsidR="003F42A9" w:rsidRPr="003F42A9" w:rsidRDefault="003F42A9" w:rsidP="003F42A9">
            <w:pPr>
              <w:spacing w:after="200" w:line="276" w:lineRule="auto"/>
              <w:rPr>
                <w:sz w:val="20"/>
                <w:szCs w:val="20"/>
              </w:rPr>
            </w:pPr>
          </w:p>
        </w:tc>
      </w:tr>
      <w:tr w:rsidR="003F42A9" w:rsidRPr="003F42A9" w14:paraId="08554309"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6D378820"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066E131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7DEF65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F9DBFD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71D5C9E9" w14:textId="77777777" w:rsidR="003F42A9" w:rsidRPr="003F42A9" w:rsidRDefault="003F42A9" w:rsidP="003F42A9">
            <w:pPr>
              <w:jc w:val="center"/>
              <w:rPr>
                <w:sz w:val="20"/>
                <w:szCs w:val="20"/>
              </w:rPr>
            </w:pPr>
            <w:r w:rsidRPr="003F42A9">
              <w:rPr>
                <w:sz w:val="20"/>
                <w:szCs w:val="20"/>
              </w:rPr>
              <w:t>07.1.00.70140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1AFE6EE"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43B18E5" w14:textId="77777777" w:rsidR="003F42A9" w:rsidRPr="003F42A9" w:rsidRDefault="003F42A9" w:rsidP="003F42A9">
            <w:pPr>
              <w:jc w:val="right"/>
              <w:rPr>
                <w:sz w:val="20"/>
                <w:szCs w:val="20"/>
              </w:rPr>
            </w:pPr>
            <w:r w:rsidRPr="003F42A9">
              <w:rPr>
                <w:sz w:val="20"/>
                <w:szCs w:val="20"/>
              </w:rPr>
              <w:t>40 793 300,00</w:t>
            </w:r>
          </w:p>
        </w:tc>
        <w:tc>
          <w:tcPr>
            <w:tcW w:w="833" w:type="dxa"/>
            <w:tcBorders>
              <w:top w:val="single" w:sz="4" w:space="0" w:color="auto"/>
              <w:left w:val="single" w:sz="4" w:space="0" w:color="auto"/>
              <w:bottom w:val="single" w:sz="4" w:space="0" w:color="auto"/>
              <w:right w:val="nil"/>
            </w:tcBorders>
            <w:noWrap/>
            <w:vAlign w:val="center"/>
            <w:hideMark/>
          </w:tcPr>
          <w:p w14:paraId="2A36DA44" w14:textId="77777777" w:rsidR="003F42A9" w:rsidRPr="003F42A9" w:rsidRDefault="003F42A9" w:rsidP="003F42A9">
            <w:pPr>
              <w:jc w:val="right"/>
              <w:rPr>
                <w:sz w:val="20"/>
                <w:szCs w:val="20"/>
              </w:rPr>
            </w:pPr>
            <w:r w:rsidRPr="003F42A9">
              <w:rPr>
                <w:sz w:val="20"/>
                <w:szCs w:val="20"/>
              </w:rPr>
              <w:t>40 782 100,00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5602AB6" w14:textId="77777777" w:rsidR="003F42A9" w:rsidRPr="003F42A9" w:rsidRDefault="003F42A9" w:rsidP="003F42A9">
            <w:pPr>
              <w:jc w:val="right"/>
              <w:rPr>
                <w:sz w:val="20"/>
                <w:szCs w:val="20"/>
              </w:rPr>
            </w:pPr>
            <w:r w:rsidRPr="003F42A9">
              <w:rPr>
                <w:sz w:val="20"/>
                <w:szCs w:val="20"/>
              </w:rPr>
              <w:t>41 248 900,00</w:t>
            </w:r>
          </w:p>
        </w:tc>
        <w:tc>
          <w:tcPr>
            <w:tcW w:w="222" w:type="dxa"/>
            <w:vAlign w:val="center"/>
            <w:hideMark/>
          </w:tcPr>
          <w:p w14:paraId="255350F3" w14:textId="77777777" w:rsidR="003F42A9" w:rsidRPr="003F42A9" w:rsidRDefault="003F42A9" w:rsidP="003F42A9">
            <w:pPr>
              <w:spacing w:after="200" w:line="276" w:lineRule="auto"/>
              <w:rPr>
                <w:sz w:val="20"/>
                <w:szCs w:val="20"/>
              </w:rPr>
            </w:pPr>
          </w:p>
        </w:tc>
      </w:tr>
      <w:tr w:rsidR="003F42A9" w:rsidRPr="003F42A9" w14:paraId="74E3414A" w14:textId="77777777" w:rsidTr="003F42A9">
        <w:trPr>
          <w:trHeight w:val="585"/>
        </w:trPr>
        <w:tc>
          <w:tcPr>
            <w:tcW w:w="3021" w:type="dxa"/>
            <w:tcBorders>
              <w:top w:val="nil"/>
              <w:left w:val="single" w:sz="4" w:space="0" w:color="auto"/>
              <w:bottom w:val="nil"/>
              <w:right w:val="nil"/>
            </w:tcBorders>
            <w:vAlign w:val="center"/>
            <w:hideMark/>
          </w:tcPr>
          <w:p w14:paraId="49F9720E"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01996F5D"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651E1F4"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3E563D10"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0D7151BA" w14:textId="77777777" w:rsidR="003F42A9" w:rsidRPr="003F42A9" w:rsidRDefault="003F42A9" w:rsidP="003F42A9">
            <w:pPr>
              <w:jc w:val="center"/>
              <w:rPr>
                <w:sz w:val="20"/>
                <w:szCs w:val="20"/>
              </w:rPr>
            </w:pPr>
            <w:r w:rsidRPr="003F42A9">
              <w:rPr>
                <w:sz w:val="20"/>
                <w:szCs w:val="20"/>
              </w:rPr>
              <w:t>07.1.00.70140</w:t>
            </w:r>
          </w:p>
        </w:tc>
        <w:tc>
          <w:tcPr>
            <w:tcW w:w="857" w:type="dxa"/>
            <w:tcBorders>
              <w:top w:val="nil"/>
              <w:left w:val="single" w:sz="4" w:space="0" w:color="auto"/>
              <w:bottom w:val="nil"/>
              <w:right w:val="single" w:sz="4" w:space="0" w:color="auto"/>
            </w:tcBorders>
            <w:noWrap/>
            <w:vAlign w:val="center"/>
            <w:hideMark/>
          </w:tcPr>
          <w:p w14:paraId="4F5907EA"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25917074" w14:textId="77777777" w:rsidR="003F42A9" w:rsidRPr="003F42A9" w:rsidRDefault="003F42A9" w:rsidP="003F42A9">
            <w:pPr>
              <w:jc w:val="right"/>
              <w:rPr>
                <w:sz w:val="20"/>
                <w:szCs w:val="20"/>
              </w:rPr>
            </w:pPr>
            <w:r w:rsidRPr="003F42A9">
              <w:rPr>
                <w:sz w:val="20"/>
                <w:szCs w:val="20"/>
              </w:rPr>
              <w:t>8 784 787,43</w:t>
            </w:r>
          </w:p>
        </w:tc>
        <w:tc>
          <w:tcPr>
            <w:tcW w:w="833" w:type="dxa"/>
            <w:tcBorders>
              <w:top w:val="nil"/>
              <w:left w:val="single" w:sz="4" w:space="0" w:color="auto"/>
              <w:bottom w:val="nil"/>
              <w:right w:val="nil"/>
            </w:tcBorders>
            <w:noWrap/>
            <w:vAlign w:val="center"/>
            <w:hideMark/>
          </w:tcPr>
          <w:p w14:paraId="5793E0D0" w14:textId="77777777" w:rsidR="003F42A9" w:rsidRPr="003F42A9" w:rsidRDefault="003F42A9" w:rsidP="003F42A9">
            <w:pPr>
              <w:jc w:val="right"/>
              <w:rPr>
                <w:sz w:val="20"/>
                <w:szCs w:val="20"/>
              </w:rPr>
            </w:pPr>
            <w:r w:rsidRPr="003F42A9">
              <w:rPr>
                <w:sz w:val="20"/>
                <w:szCs w:val="20"/>
              </w:rPr>
              <w:t>8 720 000,00</w:t>
            </w:r>
          </w:p>
        </w:tc>
        <w:tc>
          <w:tcPr>
            <w:tcW w:w="1294" w:type="dxa"/>
            <w:tcBorders>
              <w:top w:val="nil"/>
              <w:left w:val="single" w:sz="4" w:space="0" w:color="auto"/>
              <w:bottom w:val="nil"/>
              <w:right w:val="single" w:sz="4" w:space="0" w:color="auto"/>
            </w:tcBorders>
            <w:noWrap/>
            <w:vAlign w:val="center"/>
            <w:hideMark/>
          </w:tcPr>
          <w:p w14:paraId="5F248120" w14:textId="77777777" w:rsidR="003F42A9" w:rsidRPr="003F42A9" w:rsidRDefault="003F42A9" w:rsidP="003F42A9">
            <w:pPr>
              <w:jc w:val="right"/>
              <w:rPr>
                <w:sz w:val="20"/>
                <w:szCs w:val="20"/>
              </w:rPr>
            </w:pPr>
            <w:r w:rsidRPr="003F42A9">
              <w:rPr>
                <w:sz w:val="20"/>
                <w:szCs w:val="20"/>
              </w:rPr>
              <w:t>8 720 000,00</w:t>
            </w:r>
          </w:p>
        </w:tc>
        <w:tc>
          <w:tcPr>
            <w:tcW w:w="222" w:type="dxa"/>
            <w:vAlign w:val="center"/>
            <w:hideMark/>
          </w:tcPr>
          <w:p w14:paraId="167A823E" w14:textId="77777777" w:rsidR="003F42A9" w:rsidRPr="003F42A9" w:rsidRDefault="003F42A9" w:rsidP="003F42A9">
            <w:pPr>
              <w:spacing w:after="200" w:line="276" w:lineRule="auto"/>
              <w:rPr>
                <w:sz w:val="20"/>
                <w:szCs w:val="20"/>
              </w:rPr>
            </w:pPr>
          </w:p>
        </w:tc>
      </w:tr>
      <w:tr w:rsidR="003F42A9" w:rsidRPr="003F42A9" w14:paraId="35E2F1F1"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D4C99A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EAECF7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359EC7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BD22C3D"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8F7D5D0" w14:textId="77777777" w:rsidR="003F42A9" w:rsidRPr="003F42A9" w:rsidRDefault="003F42A9" w:rsidP="003F42A9">
            <w:pPr>
              <w:jc w:val="center"/>
              <w:rPr>
                <w:sz w:val="20"/>
                <w:szCs w:val="20"/>
              </w:rPr>
            </w:pPr>
            <w:r w:rsidRPr="003F42A9">
              <w:rPr>
                <w:sz w:val="20"/>
                <w:szCs w:val="20"/>
              </w:rPr>
              <w:t>07.1.00.70140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6D24222"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B400DAE" w14:textId="77777777" w:rsidR="003F42A9" w:rsidRPr="003F42A9" w:rsidRDefault="003F42A9" w:rsidP="003F42A9">
            <w:pPr>
              <w:jc w:val="right"/>
              <w:rPr>
                <w:sz w:val="20"/>
                <w:szCs w:val="20"/>
              </w:rPr>
            </w:pPr>
            <w:r w:rsidRPr="003F42A9">
              <w:rPr>
                <w:sz w:val="20"/>
                <w:szCs w:val="20"/>
              </w:rPr>
              <w:t>8 784 787,43</w:t>
            </w:r>
          </w:p>
        </w:tc>
        <w:tc>
          <w:tcPr>
            <w:tcW w:w="833" w:type="dxa"/>
            <w:tcBorders>
              <w:top w:val="single" w:sz="4" w:space="0" w:color="auto"/>
              <w:left w:val="single" w:sz="4" w:space="0" w:color="auto"/>
              <w:bottom w:val="single" w:sz="4" w:space="0" w:color="auto"/>
              <w:right w:val="nil"/>
            </w:tcBorders>
            <w:noWrap/>
            <w:vAlign w:val="center"/>
            <w:hideMark/>
          </w:tcPr>
          <w:p w14:paraId="6359CBD0" w14:textId="77777777" w:rsidR="003F42A9" w:rsidRPr="003F42A9" w:rsidRDefault="003F42A9" w:rsidP="003F42A9">
            <w:pPr>
              <w:jc w:val="right"/>
              <w:rPr>
                <w:sz w:val="20"/>
                <w:szCs w:val="20"/>
              </w:rPr>
            </w:pPr>
            <w:r w:rsidRPr="003F42A9">
              <w:rPr>
                <w:sz w:val="20"/>
                <w:szCs w:val="20"/>
              </w:rPr>
              <w:t>8 720 000,00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6ECD14B" w14:textId="77777777" w:rsidR="003F42A9" w:rsidRPr="003F42A9" w:rsidRDefault="003F42A9" w:rsidP="003F42A9">
            <w:pPr>
              <w:jc w:val="right"/>
              <w:rPr>
                <w:sz w:val="20"/>
                <w:szCs w:val="20"/>
              </w:rPr>
            </w:pPr>
            <w:r w:rsidRPr="003F42A9">
              <w:rPr>
                <w:sz w:val="20"/>
                <w:szCs w:val="20"/>
              </w:rPr>
              <w:t>8 720 000,00</w:t>
            </w:r>
          </w:p>
        </w:tc>
        <w:tc>
          <w:tcPr>
            <w:tcW w:w="222" w:type="dxa"/>
            <w:vAlign w:val="center"/>
            <w:hideMark/>
          </w:tcPr>
          <w:p w14:paraId="4625DED9" w14:textId="77777777" w:rsidR="003F42A9" w:rsidRPr="003F42A9" w:rsidRDefault="003F42A9" w:rsidP="003F42A9">
            <w:pPr>
              <w:spacing w:after="200" w:line="276" w:lineRule="auto"/>
              <w:rPr>
                <w:sz w:val="20"/>
                <w:szCs w:val="20"/>
              </w:rPr>
            </w:pPr>
          </w:p>
        </w:tc>
      </w:tr>
      <w:tr w:rsidR="003F42A9" w:rsidRPr="003F42A9" w14:paraId="04A55B0D" w14:textId="77777777" w:rsidTr="003F42A9">
        <w:trPr>
          <w:trHeight w:val="300"/>
        </w:trPr>
        <w:tc>
          <w:tcPr>
            <w:tcW w:w="3021" w:type="dxa"/>
            <w:tcBorders>
              <w:top w:val="nil"/>
              <w:left w:val="single" w:sz="4" w:space="0" w:color="auto"/>
              <w:bottom w:val="nil"/>
              <w:right w:val="nil"/>
            </w:tcBorders>
            <w:vAlign w:val="center"/>
            <w:hideMark/>
          </w:tcPr>
          <w:p w14:paraId="5E686C7C"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6716CB41"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0806044"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7FA00E0"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1D0041B5" w14:textId="77777777" w:rsidR="003F42A9" w:rsidRPr="003F42A9" w:rsidRDefault="003F42A9" w:rsidP="003F42A9">
            <w:pPr>
              <w:jc w:val="center"/>
              <w:rPr>
                <w:sz w:val="20"/>
                <w:szCs w:val="20"/>
              </w:rPr>
            </w:pPr>
            <w:r w:rsidRPr="003F42A9">
              <w:rPr>
                <w:sz w:val="20"/>
                <w:szCs w:val="20"/>
              </w:rPr>
              <w:t>07.1.00.70140</w:t>
            </w:r>
          </w:p>
        </w:tc>
        <w:tc>
          <w:tcPr>
            <w:tcW w:w="857" w:type="dxa"/>
            <w:tcBorders>
              <w:top w:val="nil"/>
              <w:left w:val="single" w:sz="4" w:space="0" w:color="auto"/>
              <w:bottom w:val="nil"/>
              <w:right w:val="single" w:sz="4" w:space="0" w:color="auto"/>
            </w:tcBorders>
            <w:noWrap/>
            <w:vAlign w:val="center"/>
            <w:hideMark/>
          </w:tcPr>
          <w:p w14:paraId="2DE5764D"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56F82EA1" w14:textId="77777777" w:rsidR="003F42A9" w:rsidRPr="003F42A9" w:rsidRDefault="003F42A9" w:rsidP="003F42A9">
            <w:pPr>
              <w:jc w:val="right"/>
              <w:rPr>
                <w:sz w:val="20"/>
                <w:szCs w:val="20"/>
              </w:rPr>
            </w:pPr>
            <w:r w:rsidRPr="003F42A9">
              <w:rPr>
                <w:sz w:val="20"/>
                <w:szCs w:val="20"/>
              </w:rPr>
              <w:t>1 540 912,57</w:t>
            </w:r>
          </w:p>
        </w:tc>
        <w:tc>
          <w:tcPr>
            <w:tcW w:w="833" w:type="dxa"/>
            <w:tcBorders>
              <w:top w:val="nil"/>
              <w:left w:val="single" w:sz="4" w:space="0" w:color="auto"/>
              <w:bottom w:val="nil"/>
              <w:right w:val="nil"/>
            </w:tcBorders>
            <w:noWrap/>
            <w:vAlign w:val="center"/>
            <w:hideMark/>
          </w:tcPr>
          <w:p w14:paraId="0A21BB58" w14:textId="77777777" w:rsidR="003F42A9" w:rsidRPr="003F42A9" w:rsidRDefault="003F42A9" w:rsidP="003F42A9">
            <w:pPr>
              <w:jc w:val="right"/>
              <w:rPr>
                <w:sz w:val="20"/>
                <w:szCs w:val="20"/>
              </w:rPr>
            </w:pPr>
            <w:r w:rsidRPr="003F42A9">
              <w:rPr>
                <w:sz w:val="20"/>
                <w:szCs w:val="20"/>
              </w:rPr>
              <w:t>1 640 700,00</w:t>
            </w:r>
          </w:p>
        </w:tc>
        <w:tc>
          <w:tcPr>
            <w:tcW w:w="1294" w:type="dxa"/>
            <w:tcBorders>
              <w:top w:val="nil"/>
              <w:left w:val="single" w:sz="4" w:space="0" w:color="auto"/>
              <w:bottom w:val="nil"/>
              <w:right w:val="single" w:sz="4" w:space="0" w:color="auto"/>
            </w:tcBorders>
            <w:noWrap/>
            <w:vAlign w:val="center"/>
            <w:hideMark/>
          </w:tcPr>
          <w:p w14:paraId="4B1CE52D" w14:textId="77777777" w:rsidR="003F42A9" w:rsidRPr="003F42A9" w:rsidRDefault="003F42A9" w:rsidP="003F42A9">
            <w:pPr>
              <w:jc w:val="right"/>
              <w:rPr>
                <w:sz w:val="20"/>
                <w:szCs w:val="20"/>
              </w:rPr>
            </w:pPr>
            <w:r w:rsidRPr="003F42A9">
              <w:rPr>
                <w:sz w:val="20"/>
                <w:szCs w:val="20"/>
              </w:rPr>
              <w:t>1 640 700,00</w:t>
            </w:r>
          </w:p>
        </w:tc>
        <w:tc>
          <w:tcPr>
            <w:tcW w:w="222" w:type="dxa"/>
            <w:vAlign w:val="center"/>
            <w:hideMark/>
          </w:tcPr>
          <w:p w14:paraId="2E90D0C1" w14:textId="77777777" w:rsidR="003F42A9" w:rsidRPr="003F42A9" w:rsidRDefault="003F42A9" w:rsidP="003F42A9">
            <w:pPr>
              <w:spacing w:after="200" w:line="276" w:lineRule="auto"/>
              <w:rPr>
                <w:sz w:val="20"/>
                <w:szCs w:val="20"/>
              </w:rPr>
            </w:pPr>
          </w:p>
        </w:tc>
      </w:tr>
      <w:tr w:rsidR="003F42A9" w:rsidRPr="003F42A9" w14:paraId="41E4B531"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6A2BA84"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3BDA4E0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0EFD72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C1DDBF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308D7D89" w14:textId="77777777" w:rsidR="003F42A9" w:rsidRPr="003F42A9" w:rsidRDefault="003F42A9" w:rsidP="003F42A9">
            <w:pPr>
              <w:jc w:val="center"/>
              <w:rPr>
                <w:sz w:val="20"/>
                <w:szCs w:val="20"/>
              </w:rPr>
            </w:pPr>
            <w:r w:rsidRPr="003F42A9">
              <w:rPr>
                <w:sz w:val="20"/>
                <w:szCs w:val="20"/>
              </w:rPr>
              <w:t>07.1.00.70140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F15B794"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F307531" w14:textId="77777777" w:rsidR="003F42A9" w:rsidRPr="003F42A9" w:rsidRDefault="003F42A9" w:rsidP="003F42A9">
            <w:pPr>
              <w:jc w:val="right"/>
              <w:rPr>
                <w:sz w:val="20"/>
                <w:szCs w:val="20"/>
              </w:rPr>
            </w:pPr>
            <w:r w:rsidRPr="003F42A9">
              <w:rPr>
                <w:sz w:val="20"/>
                <w:szCs w:val="20"/>
              </w:rPr>
              <w:t>1 540 912,57</w:t>
            </w:r>
          </w:p>
        </w:tc>
        <w:tc>
          <w:tcPr>
            <w:tcW w:w="833" w:type="dxa"/>
            <w:tcBorders>
              <w:top w:val="single" w:sz="4" w:space="0" w:color="auto"/>
              <w:left w:val="single" w:sz="4" w:space="0" w:color="auto"/>
              <w:bottom w:val="single" w:sz="4" w:space="0" w:color="auto"/>
              <w:right w:val="nil"/>
            </w:tcBorders>
            <w:noWrap/>
            <w:vAlign w:val="center"/>
            <w:hideMark/>
          </w:tcPr>
          <w:p w14:paraId="410CBD21" w14:textId="77777777" w:rsidR="003F42A9" w:rsidRPr="003F42A9" w:rsidRDefault="003F42A9" w:rsidP="003F42A9">
            <w:pPr>
              <w:jc w:val="right"/>
              <w:rPr>
                <w:sz w:val="20"/>
                <w:szCs w:val="20"/>
              </w:rPr>
            </w:pPr>
            <w:r w:rsidRPr="003F42A9">
              <w:rPr>
                <w:sz w:val="20"/>
                <w:szCs w:val="20"/>
              </w:rPr>
              <w:t>1 640 700,00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0C07D26" w14:textId="77777777" w:rsidR="003F42A9" w:rsidRPr="003F42A9" w:rsidRDefault="003F42A9" w:rsidP="003F42A9">
            <w:pPr>
              <w:jc w:val="right"/>
              <w:rPr>
                <w:sz w:val="20"/>
                <w:szCs w:val="20"/>
              </w:rPr>
            </w:pPr>
            <w:r w:rsidRPr="003F42A9">
              <w:rPr>
                <w:sz w:val="20"/>
                <w:szCs w:val="20"/>
              </w:rPr>
              <w:t>1 640 700,00</w:t>
            </w:r>
          </w:p>
        </w:tc>
        <w:tc>
          <w:tcPr>
            <w:tcW w:w="222" w:type="dxa"/>
            <w:vAlign w:val="center"/>
            <w:hideMark/>
          </w:tcPr>
          <w:p w14:paraId="138DCC56" w14:textId="77777777" w:rsidR="003F42A9" w:rsidRPr="003F42A9" w:rsidRDefault="003F42A9" w:rsidP="003F42A9">
            <w:pPr>
              <w:spacing w:after="200" w:line="276" w:lineRule="auto"/>
              <w:rPr>
                <w:sz w:val="20"/>
                <w:szCs w:val="20"/>
              </w:rPr>
            </w:pPr>
          </w:p>
        </w:tc>
      </w:tr>
      <w:tr w:rsidR="003F42A9" w:rsidRPr="003F42A9" w14:paraId="70DD36E1" w14:textId="77777777" w:rsidTr="003F42A9">
        <w:trPr>
          <w:trHeight w:val="1440"/>
        </w:trPr>
        <w:tc>
          <w:tcPr>
            <w:tcW w:w="3021" w:type="dxa"/>
            <w:tcBorders>
              <w:top w:val="nil"/>
              <w:left w:val="single" w:sz="4" w:space="0" w:color="auto"/>
              <w:bottom w:val="nil"/>
              <w:right w:val="nil"/>
            </w:tcBorders>
            <w:vAlign w:val="center"/>
            <w:hideMark/>
          </w:tcPr>
          <w:p w14:paraId="7E07EA3F"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10B25DB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5C2D009"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3DB3C1D6"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341FFD0B" w14:textId="77777777" w:rsidR="003F42A9" w:rsidRPr="003F42A9" w:rsidRDefault="003F42A9" w:rsidP="003F42A9">
            <w:pPr>
              <w:jc w:val="center"/>
              <w:rPr>
                <w:bCs/>
                <w:sz w:val="20"/>
                <w:szCs w:val="20"/>
              </w:rPr>
            </w:pPr>
            <w:r w:rsidRPr="003F42A9">
              <w:rPr>
                <w:bCs/>
                <w:sz w:val="20"/>
                <w:szCs w:val="20"/>
              </w:rPr>
              <w:t>07.1.00.70510</w:t>
            </w:r>
          </w:p>
        </w:tc>
        <w:tc>
          <w:tcPr>
            <w:tcW w:w="857" w:type="dxa"/>
            <w:tcBorders>
              <w:top w:val="nil"/>
              <w:left w:val="single" w:sz="4" w:space="0" w:color="auto"/>
              <w:bottom w:val="nil"/>
              <w:right w:val="single" w:sz="4" w:space="0" w:color="auto"/>
            </w:tcBorders>
            <w:noWrap/>
            <w:vAlign w:val="center"/>
            <w:hideMark/>
          </w:tcPr>
          <w:p w14:paraId="4A3B61B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32097B3" w14:textId="77777777" w:rsidR="003F42A9" w:rsidRPr="003F42A9" w:rsidRDefault="003F42A9" w:rsidP="003F42A9">
            <w:pPr>
              <w:jc w:val="right"/>
              <w:rPr>
                <w:bCs/>
                <w:sz w:val="20"/>
                <w:szCs w:val="20"/>
              </w:rPr>
            </w:pPr>
            <w:r w:rsidRPr="003F42A9">
              <w:rPr>
                <w:bCs/>
                <w:sz w:val="20"/>
                <w:szCs w:val="20"/>
              </w:rPr>
              <w:t>125 484 668,40</w:t>
            </w:r>
          </w:p>
        </w:tc>
        <w:tc>
          <w:tcPr>
            <w:tcW w:w="833" w:type="dxa"/>
            <w:tcBorders>
              <w:top w:val="nil"/>
              <w:left w:val="single" w:sz="4" w:space="0" w:color="auto"/>
              <w:bottom w:val="nil"/>
              <w:right w:val="nil"/>
            </w:tcBorders>
            <w:noWrap/>
            <w:vAlign w:val="center"/>
            <w:hideMark/>
          </w:tcPr>
          <w:p w14:paraId="74688F4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A4DB48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213136E" w14:textId="77777777" w:rsidR="003F42A9" w:rsidRPr="003F42A9" w:rsidRDefault="003F42A9" w:rsidP="003F42A9">
            <w:pPr>
              <w:spacing w:after="200" w:line="276" w:lineRule="auto"/>
              <w:rPr>
                <w:bCs/>
                <w:sz w:val="20"/>
                <w:szCs w:val="20"/>
              </w:rPr>
            </w:pPr>
          </w:p>
        </w:tc>
      </w:tr>
      <w:tr w:rsidR="003F42A9" w:rsidRPr="003F42A9" w14:paraId="72DA2E63" w14:textId="77777777" w:rsidTr="003F42A9">
        <w:trPr>
          <w:trHeight w:val="1440"/>
        </w:trPr>
        <w:tc>
          <w:tcPr>
            <w:tcW w:w="3021" w:type="dxa"/>
            <w:tcBorders>
              <w:top w:val="single" w:sz="4" w:space="0" w:color="auto"/>
              <w:left w:val="single" w:sz="4" w:space="0" w:color="auto"/>
              <w:bottom w:val="nil"/>
              <w:right w:val="nil"/>
            </w:tcBorders>
            <w:vAlign w:val="center"/>
            <w:hideMark/>
          </w:tcPr>
          <w:p w14:paraId="718F405C"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FA4F58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66CB38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33040A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4D2DDF46"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nil"/>
              <w:right w:val="single" w:sz="4" w:space="0" w:color="auto"/>
            </w:tcBorders>
            <w:noWrap/>
            <w:vAlign w:val="center"/>
            <w:hideMark/>
          </w:tcPr>
          <w:p w14:paraId="73DB63A2"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428A2A93" w14:textId="77777777" w:rsidR="003F42A9" w:rsidRPr="003F42A9" w:rsidRDefault="003F42A9" w:rsidP="003F42A9">
            <w:pPr>
              <w:jc w:val="right"/>
              <w:rPr>
                <w:sz w:val="20"/>
                <w:szCs w:val="20"/>
              </w:rPr>
            </w:pPr>
            <w:r w:rsidRPr="003F42A9">
              <w:rPr>
                <w:sz w:val="20"/>
                <w:szCs w:val="20"/>
              </w:rPr>
              <w:t>60 232 397,15</w:t>
            </w:r>
          </w:p>
        </w:tc>
        <w:tc>
          <w:tcPr>
            <w:tcW w:w="833" w:type="dxa"/>
            <w:tcBorders>
              <w:top w:val="single" w:sz="4" w:space="0" w:color="auto"/>
              <w:left w:val="single" w:sz="4" w:space="0" w:color="auto"/>
              <w:bottom w:val="nil"/>
              <w:right w:val="nil"/>
            </w:tcBorders>
            <w:noWrap/>
            <w:vAlign w:val="center"/>
            <w:hideMark/>
          </w:tcPr>
          <w:p w14:paraId="4990127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720F02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5AA570D" w14:textId="77777777" w:rsidR="003F42A9" w:rsidRPr="003F42A9" w:rsidRDefault="003F42A9" w:rsidP="003F42A9">
            <w:pPr>
              <w:spacing w:after="200" w:line="276" w:lineRule="auto"/>
              <w:rPr>
                <w:sz w:val="20"/>
                <w:szCs w:val="20"/>
              </w:rPr>
            </w:pPr>
          </w:p>
        </w:tc>
      </w:tr>
      <w:tr w:rsidR="003F42A9" w:rsidRPr="003F42A9" w14:paraId="64656303"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73293A9" w14:textId="77777777" w:rsidR="003F42A9" w:rsidRPr="003F42A9" w:rsidRDefault="003F42A9" w:rsidP="003F42A9">
            <w:pPr>
              <w:rPr>
                <w:sz w:val="20"/>
                <w:szCs w:val="20"/>
              </w:rPr>
            </w:pPr>
            <w:r w:rsidRPr="003F42A9">
              <w:rPr>
                <w:sz w:val="20"/>
                <w:szCs w:val="20"/>
              </w:rPr>
              <w:lastRenderedPageBreak/>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2A57927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C99969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B324E9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3FE7BFB"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4E726B3"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2C464B1" w14:textId="77777777" w:rsidR="003F42A9" w:rsidRPr="003F42A9" w:rsidRDefault="003F42A9" w:rsidP="003F42A9">
            <w:pPr>
              <w:jc w:val="right"/>
              <w:rPr>
                <w:sz w:val="20"/>
                <w:szCs w:val="20"/>
              </w:rPr>
            </w:pPr>
            <w:r w:rsidRPr="003F42A9">
              <w:rPr>
                <w:sz w:val="20"/>
                <w:szCs w:val="20"/>
              </w:rPr>
              <w:t>60 232 397,15</w:t>
            </w:r>
          </w:p>
        </w:tc>
        <w:tc>
          <w:tcPr>
            <w:tcW w:w="833" w:type="dxa"/>
            <w:tcBorders>
              <w:top w:val="single" w:sz="4" w:space="0" w:color="auto"/>
              <w:left w:val="single" w:sz="4" w:space="0" w:color="auto"/>
              <w:bottom w:val="single" w:sz="4" w:space="0" w:color="auto"/>
              <w:right w:val="nil"/>
            </w:tcBorders>
            <w:noWrap/>
            <w:vAlign w:val="center"/>
            <w:hideMark/>
          </w:tcPr>
          <w:p w14:paraId="43578E9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1067B8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0BE6CEC" w14:textId="77777777" w:rsidR="003F42A9" w:rsidRPr="003F42A9" w:rsidRDefault="003F42A9" w:rsidP="003F42A9">
            <w:pPr>
              <w:spacing w:after="200" w:line="276" w:lineRule="auto"/>
              <w:rPr>
                <w:sz w:val="20"/>
                <w:szCs w:val="20"/>
              </w:rPr>
            </w:pPr>
          </w:p>
        </w:tc>
      </w:tr>
      <w:tr w:rsidR="003F42A9" w:rsidRPr="003F42A9" w14:paraId="2EC4E44C" w14:textId="77777777" w:rsidTr="003F42A9">
        <w:trPr>
          <w:trHeight w:val="585"/>
        </w:trPr>
        <w:tc>
          <w:tcPr>
            <w:tcW w:w="3021" w:type="dxa"/>
            <w:tcBorders>
              <w:top w:val="nil"/>
              <w:left w:val="single" w:sz="4" w:space="0" w:color="auto"/>
              <w:bottom w:val="nil"/>
              <w:right w:val="nil"/>
            </w:tcBorders>
            <w:vAlign w:val="center"/>
            <w:hideMark/>
          </w:tcPr>
          <w:p w14:paraId="20945CA8"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76B3687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5BBB18A9"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33ADE23D"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30CD05A5" w14:textId="77777777" w:rsidR="003F42A9" w:rsidRPr="003F42A9" w:rsidRDefault="003F42A9" w:rsidP="003F42A9">
            <w:pPr>
              <w:jc w:val="center"/>
              <w:rPr>
                <w:sz w:val="20"/>
                <w:szCs w:val="20"/>
              </w:rPr>
            </w:pPr>
            <w:r w:rsidRPr="003F42A9">
              <w:rPr>
                <w:sz w:val="20"/>
                <w:szCs w:val="20"/>
              </w:rPr>
              <w:t>07.1.00.70510</w:t>
            </w:r>
          </w:p>
        </w:tc>
        <w:tc>
          <w:tcPr>
            <w:tcW w:w="857" w:type="dxa"/>
            <w:tcBorders>
              <w:top w:val="nil"/>
              <w:left w:val="single" w:sz="4" w:space="0" w:color="auto"/>
              <w:bottom w:val="nil"/>
              <w:right w:val="single" w:sz="4" w:space="0" w:color="auto"/>
            </w:tcBorders>
            <w:noWrap/>
            <w:vAlign w:val="center"/>
            <w:hideMark/>
          </w:tcPr>
          <w:p w14:paraId="445E495B"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70310DA9" w14:textId="77777777" w:rsidR="003F42A9" w:rsidRPr="003F42A9" w:rsidRDefault="003F42A9" w:rsidP="003F42A9">
            <w:pPr>
              <w:jc w:val="right"/>
              <w:rPr>
                <w:sz w:val="20"/>
                <w:szCs w:val="20"/>
              </w:rPr>
            </w:pPr>
            <w:r w:rsidRPr="003F42A9">
              <w:rPr>
                <w:sz w:val="20"/>
                <w:szCs w:val="20"/>
              </w:rPr>
              <w:t>3 622 986,00</w:t>
            </w:r>
          </w:p>
        </w:tc>
        <w:tc>
          <w:tcPr>
            <w:tcW w:w="833" w:type="dxa"/>
            <w:tcBorders>
              <w:top w:val="nil"/>
              <w:left w:val="single" w:sz="4" w:space="0" w:color="auto"/>
              <w:bottom w:val="nil"/>
              <w:right w:val="nil"/>
            </w:tcBorders>
            <w:noWrap/>
            <w:vAlign w:val="center"/>
            <w:hideMark/>
          </w:tcPr>
          <w:p w14:paraId="24E5F1ED"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247EC95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F0004CC" w14:textId="77777777" w:rsidR="003F42A9" w:rsidRPr="003F42A9" w:rsidRDefault="003F42A9" w:rsidP="003F42A9">
            <w:pPr>
              <w:spacing w:after="200" w:line="276" w:lineRule="auto"/>
              <w:rPr>
                <w:sz w:val="20"/>
                <w:szCs w:val="20"/>
              </w:rPr>
            </w:pPr>
          </w:p>
        </w:tc>
      </w:tr>
      <w:tr w:rsidR="003F42A9" w:rsidRPr="003F42A9" w14:paraId="23B7F6E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5276F77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8FFC75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78E9F1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57AB47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F6AE58C"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2F4DFF0"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73FB6E1" w14:textId="77777777" w:rsidR="003F42A9" w:rsidRPr="003F42A9" w:rsidRDefault="003F42A9" w:rsidP="003F42A9">
            <w:pPr>
              <w:jc w:val="right"/>
              <w:rPr>
                <w:sz w:val="20"/>
                <w:szCs w:val="20"/>
              </w:rPr>
            </w:pPr>
            <w:r w:rsidRPr="003F42A9">
              <w:rPr>
                <w:sz w:val="20"/>
                <w:szCs w:val="20"/>
              </w:rPr>
              <w:t>3 622 986,00</w:t>
            </w:r>
          </w:p>
        </w:tc>
        <w:tc>
          <w:tcPr>
            <w:tcW w:w="833" w:type="dxa"/>
            <w:tcBorders>
              <w:top w:val="single" w:sz="4" w:space="0" w:color="auto"/>
              <w:left w:val="single" w:sz="4" w:space="0" w:color="auto"/>
              <w:bottom w:val="single" w:sz="4" w:space="0" w:color="auto"/>
              <w:right w:val="nil"/>
            </w:tcBorders>
            <w:noWrap/>
            <w:vAlign w:val="center"/>
            <w:hideMark/>
          </w:tcPr>
          <w:p w14:paraId="4257B48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9B549E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AE0F8DC" w14:textId="77777777" w:rsidR="003F42A9" w:rsidRPr="003F42A9" w:rsidRDefault="003F42A9" w:rsidP="003F42A9">
            <w:pPr>
              <w:spacing w:after="200" w:line="276" w:lineRule="auto"/>
              <w:rPr>
                <w:sz w:val="20"/>
                <w:szCs w:val="20"/>
              </w:rPr>
            </w:pPr>
          </w:p>
        </w:tc>
      </w:tr>
      <w:tr w:rsidR="003F42A9" w:rsidRPr="003F42A9" w14:paraId="400E7097" w14:textId="77777777" w:rsidTr="003F42A9">
        <w:trPr>
          <w:trHeight w:val="870"/>
        </w:trPr>
        <w:tc>
          <w:tcPr>
            <w:tcW w:w="3021" w:type="dxa"/>
            <w:tcBorders>
              <w:top w:val="nil"/>
              <w:left w:val="single" w:sz="4" w:space="0" w:color="auto"/>
              <w:bottom w:val="nil"/>
              <w:right w:val="nil"/>
            </w:tcBorders>
            <w:vAlign w:val="center"/>
            <w:hideMark/>
          </w:tcPr>
          <w:p w14:paraId="6386B90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42753096"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4D5CBAD"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38F375E1"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6EFDFDE5" w14:textId="77777777" w:rsidR="003F42A9" w:rsidRPr="003F42A9" w:rsidRDefault="003F42A9" w:rsidP="003F42A9">
            <w:pPr>
              <w:jc w:val="center"/>
              <w:rPr>
                <w:sz w:val="20"/>
                <w:szCs w:val="20"/>
              </w:rPr>
            </w:pPr>
            <w:r w:rsidRPr="003F42A9">
              <w:rPr>
                <w:sz w:val="20"/>
                <w:szCs w:val="20"/>
              </w:rPr>
              <w:t>07.1.00.70510</w:t>
            </w:r>
          </w:p>
        </w:tc>
        <w:tc>
          <w:tcPr>
            <w:tcW w:w="857" w:type="dxa"/>
            <w:tcBorders>
              <w:top w:val="nil"/>
              <w:left w:val="single" w:sz="4" w:space="0" w:color="auto"/>
              <w:bottom w:val="nil"/>
              <w:right w:val="single" w:sz="4" w:space="0" w:color="auto"/>
            </w:tcBorders>
            <w:noWrap/>
            <w:vAlign w:val="center"/>
            <w:hideMark/>
          </w:tcPr>
          <w:p w14:paraId="21022D22"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6B8A3D67" w14:textId="77777777" w:rsidR="003F42A9" w:rsidRPr="003F42A9" w:rsidRDefault="003F42A9" w:rsidP="003F42A9">
            <w:pPr>
              <w:jc w:val="right"/>
              <w:rPr>
                <w:sz w:val="20"/>
                <w:szCs w:val="20"/>
              </w:rPr>
            </w:pPr>
            <w:r w:rsidRPr="003F42A9">
              <w:rPr>
                <w:sz w:val="20"/>
                <w:szCs w:val="20"/>
              </w:rPr>
              <w:t>61 629 285,25</w:t>
            </w:r>
          </w:p>
        </w:tc>
        <w:tc>
          <w:tcPr>
            <w:tcW w:w="833" w:type="dxa"/>
            <w:tcBorders>
              <w:top w:val="nil"/>
              <w:left w:val="single" w:sz="4" w:space="0" w:color="auto"/>
              <w:bottom w:val="nil"/>
              <w:right w:val="nil"/>
            </w:tcBorders>
            <w:noWrap/>
            <w:vAlign w:val="center"/>
            <w:hideMark/>
          </w:tcPr>
          <w:p w14:paraId="31628045"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2ADFA79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12E15FD" w14:textId="77777777" w:rsidR="003F42A9" w:rsidRPr="003F42A9" w:rsidRDefault="003F42A9" w:rsidP="003F42A9">
            <w:pPr>
              <w:spacing w:after="200" w:line="276" w:lineRule="auto"/>
              <w:rPr>
                <w:sz w:val="20"/>
                <w:szCs w:val="20"/>
              </w:rPr>
            </w:pPr>
          </w:p>
        </w:tc>
      </w:tr>
      <w:tr w:rsidR="003F42A9" w:rsidRPr="003F42A9" w14:paraId="3FDC5D87"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50216F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3C38C25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884B36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5E2BBC0"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64985F9"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DA57766"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FE26B01" w14:textId="77777777" w:rsidR="003F42A9" w:rsidRPr="003F42A9" w:rsidRDefault="003F42A9" w:rsidP="003F42A9">
            <w:pPr>
              <w:jc w:val="right"/>
              <w:rPr>
                <w:sz w:val="20"/>
                <w:szCs w:val="20"/>
              </w:rPr>
            </w:pPr>
            <w:r w:rsidRPr="003F42A9">
              <w:rPr>
                <w:sz w:val="20"/>
                <w:szCs w:val="20"/>
              </w:rPr>
              <w:t>61 629 285,25</w:t>
            </w:r>
          </w:p>
        </w:tc>
        <w:tc>
          <w:tcPr>
            <w:tcW w:w="833" w:type="dxa"/>
            <w:tcBorders>
              <w:top w:val="single" w:sz="4" w:space="0" w:color="auto"/>
              <w:left w:val="single" w:sz="4" w:space="0" w:color="auto"/>
              <w:bottom w:val="single" w:sz="4" w:space="0" w:color="auto"/>
              <w:right w:val="nil"/>
            </w:tcBorders>
            <w:noWrap/>
            <w:vAlign w:val="center"/>
            <w:hideMark/>
          </w:tcPr>
          <w:p w14:paraId="2C2FF56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6E5795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C6D8035" w14:textId="77777777" w:rsidR="003F42A9" w:rsidRPr="003F42A9" w:rsidRDefault="003F42A9" w:rsidP="003F42A9">
            <w:pPr>
              <w:spacing w:after="200" w:line="276" w:lineRule="auto"/>
              <w:rPr>
                <w:sz w:val="20"/>
                <w:szCs w:val="20"/>
              </w:rPr>
            </w:pPr>
          </w:p>
        </w:tc>
      </w:tr>
      <w:tr w:rsidR="003F42A9" w:rsidRPr="003F42A9" w14:paraId="49070D26" w14:textId="77777777" w:rsidTr="003F42A9">
        <w:trPr>
          <w:trHeight w:val="870"/>
        </w:trPr>
        <w:tc>
          <w:tcPr>
            <w:tcW w:w="3021" w:type="dxa"/>
            <w:tcBorders>
              <w:top w:val="nil"/>
              <w:left w:val="single" w:sz="4" w:space="0" w:color="auto"/>
              <w:bottom w:val="nil"/>
              <w:right w:val="nil"/>
            </w:tcBorders>
            <w:vAlign w:val="center"/>
            <w:hideMark/>
          </w:tcPr>
          <w:p w14:paraId="03FCC9A8" w14:textId="77777777" w:rsidR="003F42A9" w:rsidRPr="003F42A9" w:rsidRDefault="003F42A9" w:rsidP="003F42A9">
            <w:pPr>
              <w:rPr>
                <w:bCs/>
                <w:sz w:val="20"/>
                <w:szCs w:val="20"/>
              </w:rPr>
            </w:pPr>
            <w:r w:rsidRPr="003F42A9">
              <w:rPr>
                <w:bCs/>
                <w:sz w:val="20"/>
                <w:szCs w:val="20"/>
              </w:rPr>
              <w:t xml:space="preserve">Реализация мероприятий в рамках </w:t>
            </w:r>
            <w:proofErr w:type="spellStart"/>
            <w:r w:rsidRPr="003F42A9">
              <w:rPr>
                <w:bCs/>
                <w:sz w:val="20"/>
                <w:szCs w:val="20"/>
              </w:rPr>
              <w:t>подпрограммы"Развитие</w:t>
            </w:r>
            <w:proofErr w:type="spellEnd"/>
            <w:r w:rsidRPr="003F42A9">
              <w:rPr>
                <w:bCs/>
                <w:sz w:val="20"/>
                <w:szCs w:val="20"/>
              </w:rPr>
              <w:t xml:space="preserve"> дошкольного, общего и дополнительного образования детей "</w:t>
            </w:r>
          </w:p>
        </w:tc>
        <w:tc>
          <w:tcPr>
            <w:tcW w:w="948" w:type="dxa"/>
            <w:tcBorders>
              <w:top w:val="nil"/>
              <w:left w:val="single" w:sz="4" w:space="0" w:color="auto"/>
              <w:bottom w:val="nil"/>
              <w:right w:val="nil"/>
            </w:tcBorders>
            <w:noWrap/>
            <w:vAlign w:val="center"/>
            <w:hideMark/>
          </w:tcPr>
          <w:p w14:paraId="13D0DBB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E88EED7"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763F8A44"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7EA83C93" w14:textId="77777777" w:rsidR="003F42A9" w:rsidRPr="003F42A9" w:rsidRDefault="003F42A9" w:rsidP="003F42A9">
            <w:pPr>
              <w:jc w:val="center"/>
              <w:rPr>
                <w:bCs/>
                <w:sz w:val="20"/>
                <w:szCs w:val="20"/>
              </w:rPr>
            </w:pPr>
            <w:r w:rsidRPr="003F42A9">
              <w:rPr>
                <w:bCs/>
                <w:sz w:val="20"/>
                <w:szCs w:val="20"/>
              </w:rPr>
              <w:t>07.1.00.79500</w:t>
            </w:r>
          </w:p>
        </w:tc>
        <w:tc>
          <w:tcPr>
            <w:tcW w:w="857" w:type="dxa"/>
            <w:tcBorders>
              <w:top w:val="nil"/>
              <w:left w:val="single" w:sz="4" w:space="0" w:color="auto"/>
              <w:bottom w:val="nil"/>
              <w:right w:val="single" w:sz="4" w:space="0" w:color="auto"/>
            </w:tcBorders>
            <w:noWrap/>
            <w:vAlign w:val="center"/>
            <w:hideMark/>
          </w:tcPr>
          <w:p w14:paraId="1728C69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2568990" w14:textId="77777777" w:rsidR="003F42A9" w:rsidRPr="003F42A9" w:rsidRDefault="003F42A9" w:rsidP="003F42A9">
            <w:pPr>
              <w:jc w:val="right"/>
              <w:rPr>
                <w:bCs/>
                <w:sz w:val="20"/>
                <w:szCs w:val="20"/>
              </w:rPr>
            </w:pPr>
            <w:r w:rsidRPr="003F42A9">
              <w:rPr>
                <w:bCs/>
                <w:sz w:val="20"/>
                <w:szCs w:val="20"/>
              </w:rPr>
              <w:t>703 170,00</w:t>
            </w:r>
          </w:p>
        </w:tc>
        <w:tc>
          <w:tcPr>
            <w:tcW w:w="833" w:type="dxa"/>
            <w:tcBorders>
              <w:top w:val="nil"/>
              <w:left w:val="single" w:sz="4" w:space="0" w:color="auto"/>
              <w:bottom w:val="nil"/>
              <w:right w:val="nil"/>
            </w:tcBorders>
            <w:noWrap/>
            <w:vAlign w:val="center"/>
            <w:hideMark/>
          </w:tcPr>
          <w:p w14:paraId="1CE80779"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0C735C3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0A65B3D" w14:textId="77777777" w:rsidR="003F42A9" w:rsidRPr="003F42A9" w:rsidRDefault="003F42A9" w:rsidP="003F42A9">
            <w:pPr>
              <w:spacing w:after="200" w:line="276" w:lineRule="auto"/>
              <w:rPr>
                <w:bCs/>
                <w:sz w:val="20"/>
                <w:szCs w:val="20"/>
              </w:rPr>
            </w:pPr>
          </w:p>
        </w:tc>
      </w:tr>
      <w:tr w:rsidR="003F42A9" w:rsidRPr="003F42A9" w14:paraId="4F236D1C" w14:textId="77777777" w:rsidTr="003F42A9">
        <w:trPr>
          <w:trHeight w:val="870"/>
        </w:trPr>
        <w:tc>
          <w:tcPr>
            <w:tcW w:w="3021" w:type="dxa"/>
            <w:tcBorders>
              <w:top w:val="single" w:sz="4" w:space="0" w:color="auto"/>
              <w:left w:val="single" w:sz="4" w:space="0" w:color="auto"/>
              <w:bottom w:val="nil"/>
              <w:right w:val="nil"/>
            </w:tcBorders>
            <w:vAlign w:val="center"/>
            <w:hideMark/>
          </w:tcPr>
          <w:p w14:paraId="2E904A6A"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708395A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3111D0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2929A96"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0D414391" w14:textId="77777777" w:rsidR="003F42A9" w:rsidRPr="003F42A9" w:rsidRDefault="003F42A9" w:rsidP="003F42A9">
            <w:pPr>
              <w:jc w:val="center"/>
              <w:rPr>
                <w:sz w:val="20"/>
                <w:szCs w:val="20"/>
              </w:rPr>
            </w:pPr>
            <w:r w:rsidRPr="003F42A9">
              <w:rPr>
                <w:sz w:val="20"/>
                <w:szCs w:val="20"/>
              </w:rPr>
              <w:t>07.1.00.79500</w:t>
            </w:r>
          </w:p>
        </w:tc>
        <w:tc>
          <w:tcPr>
            <w:tcW w:w="857" w:type="dxa"/>
            <w:tcBorders>
              <w:top w:val="single" w:sz="4" w:space="0" w:color="auto"/>
              <w:left w:val="single" w:sz="4" w:space="0" w:color="auto"/>
              <w:bottom w:val="nil"/>
              <w:right w:val="single" w:sz="4" w:space="0" w:color="auto"/>
            </w:tcBorders>
            <w:noWrap/>
            <w:vAlign w:val="center"/>
            <w:hideMark/>
          </w:tcPr>
          <w:p w14:paraId="1BC9B857"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24B1B0F5" w14:textId="77777777" w:rsidR="003F42A9" w:rsidRPr="003F42A9" w:rsidRDefault="003F42A9" w:rsidP="003F42A9">
            <w:pPr>
              <w:jc w:val="right"/>
              <w:rPr>
                <w:sz w:val="20"/>
                <w:szCs w:val="20"/>
              </w:rPr>
            </w:pPr>
            <w:r w:rsidRPr="003F42A9">
              <w:rPr>
                <w:sz w:val="20"/>
                <w:szCs w:val="20"/>
              </w:rPr>
              <w:t>703 170,00</w:t>
            </w:r>
          </w:p>
        </w:tc>
        <w:tc>
          <w:tcPr>
            <w:tcW w:w="833" w:type="dxa"/>
            <w:tcBorders>
              <w:top w:val="single" w:sz="4" w:space="0" w:color="auto"/>
              <w:left w:val="single" w:sz="4" w:space="0" w:color="auto"/>
              <w:bottom w:val="nil"/>
              <w:right w:val="nil"/>
            </w:tcBorders>
            <w:noWrap/>
            <w:vAlign w:val="center"/>
            <w:hideMark/>
          </w:tcPr>
          <w:p w14:paraId="4FDE683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24FFAB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1511870" w14:textId="77777777" w:rsidR="003F42A9" w:rsidRPr="003F42A9" w:rsidRDefault="003F42A9" w:rsidP="003F42A9">
            <w:pPr>
              <w:spacing w:after="200" w:line="276" w:lineRule="auto"/>
              <w:rPr>
                <w:sz w:val="20"/>
                <w:szCs w:val="20"/>
              </w:rPr>
            </w:pPr>
          </w:p>
        </w:tc>
      </w:tr>
      <w:tr w:rsidR="003F42A9" w:rsidRPr="003F42A9" w14:paraId="335C9DB4"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D1D9EB8"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45EC0A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210946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11A7BA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0059028" w14:textId="77777777" w:rsidR="003F42A9" w:rsidRPr="003F42A9" w:rsidRDefault="003F42A9" w:rsidP="003F42A9">
            <w:pPr>
              <w:jc w:val="center"/>
              <w:rPr>
                <w:sz w:val="20"/>
                <w:szCs w:val="20"/>
              </w:rPr>
            </w:pPr>
            <w:r w:rsidRPr="003F42A9">
              <w:rPr>
                <w:sz w:val="20"/>
                <w:szCs w:val="20"/>
              </w:rPr>
              <w:t>07.1.00.79500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077F8A4"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58A8890" w14:textId="77777777" w:rsidR="003F42A9" w:rsidRPr="003F42A9" w:rsidRDefault="003F42A9" w:rsidP="003F42A9">
            <w:pPr>
              <w:jc w:val="right"/>
              <w:rPr>
                <w:sz w:val="20"/>
                <w:szCs w:val="20"/>
              </w:rPr>
            </w:pPr>
            <w:r w:rsidRPr="003F42A9">
              <w:rPr>
                <w:sz w:val="20"/>
                <w:szCs w:val="20"/>
              </w:rPr>
              <w:t>703 170,00</w:t>
            </w:r>
          </w:p>
        </w:tc>
        <w:tc>
          <w:tcPr>
            <w:tcW w:w="833" w:type="dxa"/>
            <w:tcBorders>
              <w:top w:val="single" w:sz="4" w:space="0" w:color="auto"/>
              <w:left w:val="single" w:sz="4" w:space="0" w:color="auto"/>
              <w:bottom w:val="single" w:sz="4" w:space="0" w:color="auto"/>
              <w:right w:val="nil"/>
            </w:tcBorders>
            <w:noWrap/>
            <w:vAlign w:val="center"/>
            <w:hideMark/>
          </w:tcPr>
          <w:p w14:paraId="3EA5E61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D79AC4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FD39735" w14:textId="77777777" w:rsidR="003F42A9" w:rsidRPr="003F42A9" w:rsidRDefault="003F42A9" w:rsidP="003F42A9">
            <w:pPr>
              <w:spacing w:after="200" w:line="276" w:lineRule="auto"/>
              <w:rPr>
                <w:sz w:val="20"/>
                <w:szCs w:val="20"/>
              </w:rPr>
            </w:pPr>
          </w:p>
        </w:tc>
      </w:tr>
      <w:tr w:rsidR="003F42A9" w:rsidRPr="003F42A9" w14:paraId="39C42BA9" w14:textId="77777777" w:rsidTr="003F42A9">
        <w:trPr>
          <w:trHeight w:val="2295"/>
        </w:trPr>
        <w:tc>
          <w:tcPr>
            <w:tcW w:w="3021" w:type="dxa"/>
            <w:tcBorders>
              <w:top w:val="nil"/>
              <w:left w:val="single" w:sz="4" w:space="0" w:color="auto"/>
              <w:bottom w:val="nil"/>
              <w:right w:val="nil"/>
            </w:tcBorders>
            <w:vAlign w:val="center"/>
            <w:hideMark/>
          </w:tcPr>
          <w:p w14:paraId="031AC6E1" w14:textId="77777777" w:rsidR="003F42A9" w:rsidRPr="003F42A9" w:rsidRDefault="003F42A9" w:rsidP="003F42A9">
            <w:pPr>
              <w:rPr>
                <w:bCs/>
                <w:sz w:val="20"/>
                <w:szCs w:val="20"/>
              </w:rPr>
            </w:pPr>
            <w:r w:rsidRPr="003F42A9">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48" w:type="dxa"/>
            <w:tcBorders>
              <w:top w:val="nil"/>
              <w:left w:val="single" w:sz="4" w:space="0" w:color="auto"/>
              <w:bottom w:val="nil"/>
              <w:right w:val="nil"/>
            </w:tcBorders>
            <w:noWrap/>
            <w:vAlign w:val="center"/>
            <w:hideMark/>
          </w:tcPr>
          <w:p w14:paraId="354C59F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D24235C"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7E6D6DF7"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7208C00" w14:textId="77777777" w:rsidR="003F42A9" w:rsidRPr="003F42A9" w:rsidRDefault="003F42A9" w:rsidP="003F42A9">
            <w:pPr>
              <w:jc w:val="center"/>
              <w:rPr>
                <w:bCs/>
                <w:sz w:val="20"/>
                <w:szCs w:val="20"/>
              </w:rPr>
            </w:pPr>
            <w:r w:rsidRPr="003F42A9">
              <w:rPr>
                <w:bCs/>
                <w:sz w:val="20"/>
                <w:szCs w:val="20"/>
              </w:rPr>
              <w:t>07.1.00.L3040</w:t>
            </w:r>
          </w:p>
        </w:tc>
        <w:tc>
          <w:tcPr>
            <w:tcW w:w="857" w:type="dxa"/>
            <w:tcBorders>
              <w:top w:val="nil"/>
              <w:left w:val="single" w:sz="4" w:space="0" w:color="auto"/>
              <w:bottom w:val="nil"/>
              <w:right w:val="single" w:sz="4" w:space="0" w:color="auto"/>
            </w:tcBorders>
            <w:noWrap/>
            <w:vAlign w:val="center"/>
            <w:hideMark/>
          </w:tcPr>
          <w:p w14:paraId="46A7ABC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9769C1C" w14:textId="77777777" w:rsidR="003F42A9" w:rsidRPr="003F42A9" w:rsidRDefault="003F42A9" w:rsidP="003F42A9">
            <w:pPr>
              <w:jc w:val="right"/>
              <w:rPr>
                <w:bCs/>
                <w:sz w:val="20"/>
                <w:szCs w:val="20"/>
              </w:rPr>
            </w:pPr>
            <w:r w:rsidRPr="003F42A9">
              <w:rPr>
                <w:bCs/>
                <w:sz w:val="20"/>
                <w:szCs w:val="20"/>
              </w:rPr>
              <w:t>36 093 900,00</w:t>
            </w:r>
          </w:p>
        </w:tc>
        <w:tc>
          <w:tcPr>
            <w:tcW w:w="833" w:type="dxa"/>
            <w:tcBorders>
              <w:top w:val="nil"/>
              <w:left w:val="single" w:sz="4" w:space="0" w:color="auto"/>
              <w:bottom w:val="nil"/>
              <w:right w:val="nil"/>
            </w:tcBorders>
            <w:noWrap/>
            <w:vAlign w:val="center"/>
            <w:hideMark/>
          </w:tcPr>
          <w:p w14:paraId="464FA055" w14:textId="77777777" w:rsidR="003F42A9" w:rsidRPr="003F42A9" w:rsidRDefault="003F42A9" w:rsidP="003F42A9">
            <w:pPr>
              <w:jc w:val="right"/>
              <w:rPr>
                <w:bCs/>
                <w:sz w:val="20"/>
                <w:szCs w:val="20"/>
              </w:rPr>
            </w:pPr>
            <w:r w:rsidRPr="003F42A9">
              <w:rPr>
                <w:bCs/>
                <w:sz w:val="20"/>
                <w:szCs w:val="20"/>
              </w:rPr>
              <w:t>38 178 300,00</w:t>
            </w:r>
          </w:p>
        </w:tc>
        <w:tc>
          <w:tcPr>
            <w:tcW w:w="1294" w:type="dxa"/>
            <w:tcBorders>
              <w:top w:val="nil"/>
              <w:left w:val="single" w:sz="4" w:space="0" w:color="auto"/>
              <w:bottom w:val="nil"/>
              <w:right w:val="single" w:sz="4" w:space="0" w:color="auto"/>
            </w:tcBorders>
            <w:noWrap/>
            <w:vAlign w:val="center"/>
            <w:hideMark/>
          </w:tcPr>
          <w:p w14:paraId="77C6C5A0" w14:textId="77777777" w:rsidR="003F42A9" w:rsidRPr="003F42A9" w:rsidRDefault="003F42A9" w:rsidP="003F42A9">
            <w:pPr>
              <w:jc w:val="right"/>
              <w:rPr>
                <w:bCs/>
                <w:sz w:val="20"/>
                <w:szCs w:val="20"/>
              </w:rPr>
            </w:pPr>
            <w:r w:rsidRPr="003F42A9">
              <w:rPr>
                <w:bCs/>
                <w:sz w:val="20"/>
                <w:szCs w:val="20"/>
              </w:rPr>
              <w:t>38 178 300,00</w:t>
            </w:r>
          </w:p>
        </w:tc>
        <w:tc>
          <w:tcPr>
            <w:tcW w:w="222" w:type="dxa"/>
            <w:vAlign w:val="center"/>
            <w:hideMark/>
          </w:tcPr>
          <w:p w14:paraId="1F9888C8" w14:textId="77777777" w:rsidR="003F42A9" w:rsidRPr="003F42A9" w:rsidRDefault="003F42A9" w:rsidP="003F42A9">
            <w:pPr>
              <w:spacing w:after="200" w:line="276" w:lineRule="auto"/>
              <w:rPr>
                <w:bCs/>
                <w:sz w:val="20"/>
                <w:szCs w:val="20"/>
              </w:rPr>
            </w:pPr>
          </w:p>
        </w:tc>
      </w:tr>
      <w:tr w:rsidR="003F42A9" w:rsidRPr="003F42A9" w14:paraId="1F173742" w14:textId="77777777" w:rsidTr="003F42A9">
        <w:trPr>
          <w:trHeight w:val="585"/>
        </w:trPr>
        <w:tc>
          <w:tcPr>
            <w:tcW w:w="3021" w:type="dxa"/>
            <w:tcBorders>
              <w:top w:val="single" w:sz="4" w:space="0" w:color="auto"/>
              <w:left w:val="single" w:sz="4" w:space="0" w:color="auto"/>
              <w:bottom w:val="nil"/>
              <w:right w:val="nil"/>
            </w:tcBorders>
            <w:vAlign w:val="center"/>
            <w:hideMark/>
          </w:tcPr>
          <w:p w14:paraId="35CBC56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6561573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25C8FEE"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40A9653"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7535A11A" w14:textId="77777777" w:rsidR="003F42A9" w:rsidRPr="003F42A9" w:rsidRDefault="003F42A9" w:rsidP="003F42A9">
            <w:pPr>
              <w:jc w:val="center"/>
              <w:rPr>
                <w:sz w:val="20"/>
                <w:szCs w:val="20"/>
              </w:rPr>
            </w:pPr>
            <w:r w:rsidRPr="003F42A9">
              <w:rPr>
                <w:sz w:val="20"/>
                <w:szCs w:val="20"/>
              </w:rPr>
              <w:t>07.1.00.L3040</w:t>
            </w:r>
          </w:p>
        </w:tc>
        <w:tc>
          <w:tcPr>
            <w:tcW w:w="857" w:type="dxa"/>
            <w:tcBorders>
              <w:top w:val="single" w:sz="4" w:space="0" w:color="auto"/>
              <w:left w:val="single" w:sz="4" w:space="0" w:color="auto"/>
              <w:bottom w:val="nil"/>
              <w:right w:val="single" w:sz="4" w:space="0" w:color="auto"/>
            </w:tcBorders>
            <w:noWrap/>
            <w:vAlign w:val="center"/>
            <w:hideMark/>
          </w:tcPr>
          <w:p w14:paraId="25725011"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2D766C20" w14:textId="77777777" w:rsidR="003F42A9" w:rsidRPr="003F42A9" w:rsidRDefault="003F42A9" w:rsidP="003F42A9">
            <w:pPr>
              <w:jc w:val="right"/>
              <w:rPr>
                <w:sz w:val="20"/>
                <w:szCs w:val="20"/>
              </w:rPr>
            </w:pPr>
            <w:r w:rsidRPr="003F42A9">
              <w:rPr>
                <w:sz w:val="20"/>
                <w:szCs w:val="20"/>
              </w:rPr>
              <w:t>7 093 748,00</w:t>
            </w:r>
          </w:p>
        </w:tc>
        <w:tc>
          <w:tcPr>
            <w:tcW w:w="833" w:type="dxa"/>
            <w:tcBorders>
              <w:top w:val="single" w:sz="4" w:space="0" w:color="auto"/>
              <w:left w:val="single" w:sz="4" w:space="0" w:color="auto"/>
              <w:bottom w:val="nil"/>
              <w:right w:val="nil"/>
            </w:tcBorders>
            <w:noWrap/>
            <w:vAlign w:val="center"/>
            <w:hideMark/>
          </w:tcPr>
          <w:p w14:paraId="331EDA32" w14:textId="77777777" w:rsidR="003F42A9" w:rsidRPr="003F42A9" w:rsidRDefault="003F42A9" w:rsidP="003F42A9">
            <w:pPr>
              <w:jc w:val="right"/>
              <w:rPr>
                <w:sz w:val="20"/>
                <w:szCs w:val="20"/>
              </w:rPr>
            </w:pPr>
            <w:r w:rsidRPr="003F42A9">
              <w:rPr>
                <w:sz w:val="20"/>
                <w:szCs w:val="20"/>
              </w:rPr>
              <w:t>19 732 900,00</w:t>
            </w:r>
          </w:p>
        </w:tc>
        <w:tc>
          <w:tcPr>
            <w:tcW w:w="1294" w:type="dxa"/>
            <w:tcBorders>
              <w:top w:val="single" w:sz="4" w:space="0" w:color="auto"/>
              <w:left w:val="single" w:sz="4" w:space="0" w:color="auto"/>
              <w:bottom w:val="nil"/>
              <w:right w:val="single" w:sz="4" w:space="0" w:color="auto"/>
            </w:tcBorders>
            <w:noWrap/>
            <w:vAlign w:val="center"/>
            <w:hideMark/>
          </w:tcPr>
          <w:p w14:paraId="41A59072" w14:textId="77777777" w:rsidR="003F42A9" w:rsidRPr="003F42A9" w:rsidRDefault="003F42A9" w:rsidP="003F42A9">
            <w:pPr>
              <w:jc w:val="right"/>
              <w:rPr>
                <w:sz w:val="20"/>
                <w:szCs w:val="20"/>
              </w:rPr>
            </w:pPr>
            <w:r w:rsidRPr="003F42A9">
              <w:rPr>
                <w:sz w:val="20"/>
                <w:szCs w:val="20"/>
              </w:rPr>
              <w:t>19 732 900,00</w:t>
            </w:r>
          </w:p>
        </w:tc>
        <w:tc>
          <w:tcPr>
            <w:tcW w:w="222" w:type="dxa"/>
            <w:vAlign w:val="center"/>
            <w:hideMark/>
          </w:tcPr>
          <w:p w14:paraId="07A34EEB" w14:textId="77777777" w:rsidR="003F42A9" w:rsidRPr="003F42A9" w:rsidRDefault="003F42A9" w:rsidP="003F42A9">
            <w:pPr>
              <w:spacing w:after="200" w:line="276" w:lineRule="auto"/>
              <w:rPr>
                <w:sz w:val="20"/>
                <w:szCs w:val="20"/>
              </w:rPr>
            </w:pPr>
          </w:p>
        </w:tc>
      </w:tr>
      <w:tr w:rsidR="003F42A9" w:rsidRPr="003F42A9" w14:paraId="727F9AE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58AFA70E"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5A8BA3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4FDEDE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C9BDFA0"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32DEE5E0" w14:textId="77777777" w:rsidR="003F42A9" w:rsidRPr="003F42A9" w:rsidRDefault="003F42A9" w:rsidP="003F42A9">
            <w:pPr>
              <w:jc w:val="center"/>
              <w:rPr>
                <w:sz w:val="20"/>
                <w:szCs w:val="20"/>
              </w:rPr>
            </w:pPr>
            <w:r w:rsidRPr="003F42A9">
              <w:rPr>
                <w:sz w:val="20"/>
                <w:szCs w:val="20"/>
              </w:rPr>
              <w:t>07.1.00.L3040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C2599D1"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98ABFCB" w14:textId="77777777" w:rsidR="003F42A9" w:rsidRPr="003F42A9" w:rsidRDefault="003F42A9" w:rsidP="003F42A9">
            <w:pPr>
              <w:jc w:val="right"/>
              <w:rPr>
                <w:sz w:val="20"/>
                <w:szCs w:val="20"/>
              </w:rPr>
            </w:pPr>
            <w:r w:rsidRPr="003F42A9">
              <w:rPr>
                <w:sz w:val="20"/>
                <w:szCs w:val="20"/>
              </w:rPr>
              <w:t>7 093 748,00</w:t>
            </w:r>
          </w:p>
        </w:tc>
        <w:tc>
          <w:tcPr>
            <w:tcW w:w="833" w:type="dxa"/>
            <w:tcBorders>
              <w:top w:val="single" w:sz="4" w:space="0" w:color="auto"/>
              <w:left w:val="single" w:sz="4" w:space="0" w:color="auto"/>
              <w:bottom w:val="single" w:sz="4" w:space="0" w:color="auto"/>
              <w:right w:val="nil"/>
            </w:tcBorders>
            <w:noWrap/>
            <w:vAlign w:val="center"/>
            <w:hideMark/>
          </w:tcPr>
          <w:p w14:paraId="1AEC928F" w14:textId="77777777" w:rsidR="003F42A9" w:rsidRPr="003F42A9" w:rsidRDefault="003F42A9" w:rsidP="003F42A9">
            <w:pPr>
              <w:jc w:val="right"/>
              <w:rPr>
                <w:sz w:val="20"/>
                <w:szCs w:val="20"/>
              </w:rPr>
            </w:pPr>
            <w:r w:rsidRPr="003F42A9">
              <w:rPr>
                <w:sz w:val="20"/>
                <w:szCs w:val="20"/>
              </w:rPr>
              <w:t>19 732 900,00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0BF3A31" w14:textId="77777777" w:rsidR="003F42A9" w:rsidRPr="003F42A9" w:rsidRDefault="003F42A9" w:rsidP="003F42A9">
            <w:pPr>
              <w:jc w:val="right"/>
              <w:rPr>
                <w:sz w:val="20"/>
                <w:szCs w:val="20"/>
              </w:rPr>
            </w:pPr>
            <w:r w:rsidRPr="003F42A9">
              <w:rPr>
                <w:sz w:val="20"/>
                <w:szCs w:val="20"/>
              </w:rPr>
              <w:t>19 732 900,00</w:t>
            </w:r>
          </w:p>
        </w:tc>
        <w:tc>
          <w:tcPr>
            <w:tcW w:w="222" w:type="dxa"/>
            <w:vAlign w:val="center"/>
            <w:hideMark/>
          </w:tcPr>
          <w:p w14:paraId="43280CCB" w14:textId="77777777" w:rsidR="003F42A9" w:rsidRPr="003F42A9" w:rsidRDefault="003F42A9" w:rsidP="003F42A9">
            <w:pPr>
              <w:spacing w:after="200" w:line="276" w:lineRule="auto"/>
              <w:rPr>
                <w:sz w:val="20"/>
                <w:szCs w:val="20"/>
              </w:rPr>
            </w:pPr>
          </w:p>
        </w:tc>
      </w:tr>
      <w:tr w:rsidR="003F42A9" w:rsidRPr="003F42A9" w14:paraId="03C49F94" w14:textId="77777777" w:rsidTr="003F42A9">
        <w:trPr>
          <w:trHeight w:val="870"/>
        </w:trPr>
        <w:tc>
          <w:tcPr>
            <w:tcW w:w="3021" w:type="dxa"/>
            <w:tcBorders>
              <w:top w:val="nil"/>
              <w:left w:val="single" w:sz="4" w:space="0" w:color="auto"/>
              <w:bottom w:val="nil"/>
              <w:right w:val="nil"/>
            </w:tcBorders>
            <w:vAlign w:val="center"/>
            <w:hideMark/>
          </w:tcPr>
          <w:p w14:paraId="24670024"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1E7D25BE"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21DBA7F"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9887720"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534ECA0F" w14:textId="77777777" w:rsidR="003F42A9" w:rsidRPr="003F42A9" w:rsidRDefault="003F42A9" w:rsidP="003F42A9">
            <w:pPr>
              <w:jc w:val="center"/>
              <w:rPr>
                <w:sz w:val="20"/>
                <w:szCs w:val="20"/>
              </w:rPr>
            </w:pPr>
            <w:r w:rsidRPr="003F42A9">
              <w:rPr>
                <w:sz w:val="20"/>
                <w:szCs w:val="20"/>
              </w:rPr>
              <w:t>07.1.00.L3040</w:t>
            </w:r>
          </w:p>
        </w:tc>
        <w:tc>
          <w:tcPr>
            <w:tcW w:w="857" w:type="dxa"/>
            <w:tcBorders>
              <w:top w:val="nil"/>
              <w:left w:val="single" w:sz="4" w:space="0" w:color="auto"/>
              <w:bottom w:val="nil"/>
              <w:right w:val="single" w:sz="4" w:space="0" w:color="auto"/>
            </w:tcBorders>
            <w:noWrap/>
            <w:vAlign w:val="center"/>
            <w:hideMark/>
          </w:tcPr>
          <w:p w14:paraId="10AA8D93"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7A05F7FF" w14:textId="77777777" w:rsidR="003F42A9" w:rsidRPr="003F42A9" w:rsidRDefault="003F42A9" w:rsidP="003F42A9">
            <w:pPr>
              <w:jc w:val="right"/>
              <w:rPr>
                <w:sz w:val="20"/>
                <w:szCs w:val="20"/>
              </w:rPr>
            </w:pPr>
            <w:r w:rsidRPr="003F42A9">
              <w:rPr>
                <w:sz w:val="20"/>
                <w:szCs w:val="20"/>
              </w:rPr>
              <w:t>29 000 152,00</w:t>
            </w:r>
          </w:p>
        </w:tc>
        <w:tc>
          <w:tcPr>
            <w:tcW w:w="833" w:type="dxa"/>
            <w:tcBorders>
              <w:top w:val="nil"/>
              <w:left w:val="single" w:sz="4" w:space="0" w:color="auto"/>
              <w:bottom w:val="nil"/>
              <w:right w:val="nil"/>
            </w:tcBorders>
            <w:noWrap/>
            <w:vAlign w:val="center"/>
            <w:hideMark/>
          </w:tcPr>
          <w:p w14:paraId="5207E94C" w14:textId="77777777" w:rsidR="003F42A9" w:rsidRPr="003F42A9" w:rsidRDefault="003F42A9" w:rsidP="003F42A9">
            <w:pPr>
              <w:jc w:val="right"/>
              <w:rPr>
                <w:sz w:val="20"/>
                <w:szCs w:val="20"/>
              </w:rPr>
            </w:pPr>
            <w:r w:rsidRPr="003F42A9">
              <w:rPr>
                <w:sz w:val="20"/>
                <w:szCs w:val="20"/>
              </w:rPr>
              <w:t>18 445 400,00</w:t>
            </w:r>
          </w:p>
        </w:tc>
        <w:tc>
          <w:tcPr>
            <w:tcW w:w="1294" w:type="dxa"/>
            <w:tcBorders>
              <w:top w:val="nil"/>
              <w:left w:val="single" w:sz="4" w:space="0" w:color="auto"/>
              <w:bottom w:val="nil"/>
              <w:right w:val="single" w:sz="4" w:space="0" w:color="auto"/>
            </w:tcBorders>
            <w:noWrap/>
            <w:vAlign w:val="center"/>
            <w:hideMark/>
          </w:tcPr>
          <w:p w14:paraId="148DE599" w14:textId="77777777" w:rsidR="003F42A9" w:rsidRPr="003F42A9" w:rsidRDefault="003F42A9" w:rsidP="003F42A9">
            <w:pPr>
              <w:jc w:val="right"/>
              <w:rPr>
                <w:sz w:val="20"/>
                <w:szCs w:val="20"/>
              </w:rPr>
            </w:pPr>
            <w:r w:rsidRPr="003F42A9">
              <w:rPr>
                <w:sz w:val="20"/>
                <w:szCs w:val="20"/>
              </w:rPr>
              <w:t>18 445 400,00</w:t>
            </w:r>
          </w:p>
        </w:tc>
        <w:tc>
          <w:tcPr>
            <w:tcW w:w="222" w:type="dxa"/>
            <w:vAlign w:val="center"/>
            <w:hideMark/>
          </w:tcPr>
          <w:p w14:paraId="22ADE205" w14:textId="77777777" w:rsidR="003F42A9" w:rsidRPr="003F42A9" w:rsidRDefault="003F42A9" w:rsidP="003F42A9">
            <w:pPr>
              <w:spacing w:after="200" w:line="276" w:lineRule="auto"/>
              <w:rPr>
                <w:sz w:val="20"/>
                <w:szCs w:val="20"/>
              </w:rPr>
            </w:pPr>
          </w:p>
        </w:tc>
      </w:tr>
      <w:tr w:rsidR="003F42A9" w:rsidRPr="003F42A9" w14:paraId="0CAC276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92AA85D"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6489C91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4F4078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0D21BF6"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7879C9C" w14:textId="77777777" w:rsidR="003F42A9" w:rsidRPr="003F42A9" w:rsidRDefault="003F42A9" w:rsidP="003F42A9">
            <w:pPr>
              <w:jc w:val="center"/>
              <w:rPr>
                <w:sz w:val="20"/>
                <w:szCs w:val="20"/>
              </w:rPr>
            </w:pPr>
            <w:r w:rsidRPr="003F42A9">
              <w:rPr>
                <w:sz w:val="20"/>
                <w:szCs w:val="20"/>
              </w:rPr>
              <w:t>07.1.00.L3040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88FEA68"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4207A8A" w14:textId="77777777" w:rsidR="003F42A9" w:rsidRPr="003F42A9" w:rsidRDefault="003F42A9" w:rsidP="003F42A9">
            <w:pPr>
              <w:jc w:val="right"/>
              <w:rPr>
                <w:sz w:val="20"/>
                <w:szCs w:val="20"/>
              </w:rPr>
            </w:pPr>
            <w:r w:rsidRPr="003F42A9">
              <w:rPr>
                <w:sz w:val="20"/>
                <w:szCs w:val="20"/>
              </w:rPr>
              <w:t>29 000 152,00</w:t>
            </w:r>
          </w:p>
        </w:tc>
        <w:tc>
          <w:tcPr>
            <w:tcW w:w="833" w:type="dxa"/>
            <w:tcBorders>
              <w:top w:val="single" w:sz="4" w:space="0" w:color="auto"/>
              <w:left w:val="single" w:sz="4" w:space="0" w:color="auto"/>
              <w:bottom w:val="single" w:sz="4" w:space="0" w:color="auto"/>
              <w:right w:val="nil"/>
            </w:tcBorders>
            <w:noWrap/>
            <w:vAlign w:val="center"/>
            <w:hideMark/>
          </w:tcPr>
          <w:p w14:paraId="6D09C30B" w14:textId="77777777" w:rsidR="003F42A9" w:rsidRPr="003F42A9" w:rsidRDefault="003F42A9" w:rsidP="003F42A9">
            <w:pPr>
              <w:jc w:val="right"/>
              <w:rPr>
                <w:sz w:val="20"/>
                <w:szCs w:val="20"/>
              </w:rPr>
            </w:pPr>
            <w:r w:rsidRPr="003F42A9">
              <w:rPr>
                <w:sz w:val="20"/>
                <w:szCs w:val="20"/>
              </w:rPr>
              <w:t>18 445 400,00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A8C5EB4" w14:textId="77777777" w:rsidR="003F42A9" w:rsidRPr="003F42A9" w:rsidRDefault="003F42A9" w:rsidP="003F42A9">
            <w:pPr>
              <w:jc w:val="right"/>
              <w:rPr>
                <w:sz w:val="20"/>
                <w:szCs w:val="20"/>
              </w:rPr>
            </w:pPr>
            <w:r w:rsidRPr="003F42A9">
              <w:rPr>
                <w:sz w:val="20"/>
                <w:szCs w:val="20"/>
              </w:rPr>
              <w:t>18 445 400,00</w:t>
            </w:r>
          </w:p>
        </w:tc>
        <w:tc>
          <w:tcPr>
            <w:tcW w:w="222" w:type="dxa"/>
            <w:vAlign w:val="center"/>
            <w:hideMark/>
          </w:tcPr>
          <w:p w14:paraId="6619F3D5" w14:textId="77777777" w:rsidR="003F42A9" w:rsidRPr="003F42A9" w:rsidRDefault="003F42A9" w:rsidP="003F42A9">
            <w:pPr>
              <w:spacing w:after="200" w:line="276" w:lineRule="auto"/>
              <w:rPr>
                <w:sz w:val="20"/>
                <w:szCs w:val="20"/>
              </w:rPr>
            </w:pPr>
          </w:p>
        </w:tc>
      </w:tr>
      <w:tr w:rsidR="003F42A9" w:rsidRPr="003F42A9" w14:paraId="0C46FA6A" w14:textId="77777777" w:rsidTr="003F42A9">
        <w:trPr>
          <w:trHeight w:val="300"/>
        </w:trPr>
        <w:tc>
          <w:tcPr>
            <w:tcW w:w="3021" w:type="dxa"/>
            <w:tcBorders>
              <w:top w:val="nil"/>
              <w:left w:val="single" w:sz="4" w:space="0" w:color="auto"/>
              <w:bottom w:val="nil"/>
              <w:right w:val="nil"/>
            </w:tcBorders>
            <w:vAlign w:val="center"/>
            <w:hideMark/>
          </w:tcPr>
          <w:p w14:paraId="43710312" w14:textId="77777777" w:rsidR="003F42A9" w:rsidRPr="003F42A9" w:rsidRDefault="003F42A9" w:rsidP="003F42A9">
            <w:pPr>
              <w:rPr>
                <w:bCs/>
                <w:sz w:val="20"/>
                <w:szCs w:val="20"/>
              </w:rPr>
            </w:pPr>
            <w:r w:rsidRPr="003F42A9">
              <w:rPr>
                <w:bCs/>
                <w:sz w:val="20"/>
                <w:szCs w:val="20"/>
              </w:rPr>
              <w:t>Региональный проект "Современная школа"</w:t>
            </w:r>
          </w:p>
        </w:tc>
        <w:tc>
          <w:tcPr>
            <w:tcW w:w="948" w:type="dxa"/>
            <w:tcBorders>
              <w:top w:val="nil"/>
              <w:left w:val="single" w:sz="4" w:space="0" w:color="auto"/>
              <w:bottom w:val="nil"/>
              <w:right w:val="nil"/>
            </w:tcBorders>
            <w:noWrap/>
            <w:vAlign w:val="center"/>
            <w:hideMark/>
          </w:tcPr>
          <w:p w14:paraId="618FA32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E72F24C"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7AC6335C"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20AD43E3" w14:textId="77777777" w:rsidR="003F42A9" w:rsidRPr="003F42A9" w:rsidRDefault="003F42A9" w:rsidP="003F42A9">
            <w:pPr>
              <w:jc w:val="center"/>
              <w:rPr>
                <w:bCs/>
                <w:sz w:val="20"/>
                <w:szCs w:val="20"/>
              </w:rPr>
            </w:pPr>
            <w:r w:rsidRPr="003F42A9">
              <w:rPr>
                <w:bCs/>
                <w:sz w:val="20"/>
                <w:szCs w:val="20"/>
              </w:rPr>
              <w:t>07.1.E1.00000</w:t>
            </w:r>
          </w:p>
        </w:tc>
        <w:tc>
          <w:tcPr>
            <w:tcW w:w="857" w:type="dxa"/>
            <w:tcBorders>
              <w:top w:val="nil"/>
              <w:left w:val="single" w:sz="4" w:space="0" w:color="auto"/>
              <w:bottom w:val="nil"/>
              <w:right w:val="single" w:sz="4" w:space="0" w:color="auto"/>
            </w:tcBorders>
            <w:noWrap/>
            <w:vAlign w:val="center"/>
            <w:hideMark/>
          </w:tcPr>
          <w:p w14:paraId="321231D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F0F88F4" w14:textId="77777777" w:rsidR="003F42A9" w:rsidRPr="003F42A9" w:rsidRDefault="003F42A9" w:rsidP="003F42A9">
            <w:pPr>
              <w:jc w:val="right"/>
              <w:rPr>
                <w:bCs/>
                <w:sz w:val="20"/>
                <w:szCs w:val="20"/>
              </w:rPr>
            </w:pPr>
            <w:r w:rsidRPr="003F42A9">
              <w:rPr>
                <w:bCs/>
                <w:sz w:val="20"/>
                <w:szCs w:val="20"/>
              </w:rPr>
              <w:t>23 387 798,70</w:t>
            </w:r>
          </w:p>
        </w:tc>
        <w:tc>
          <w:tcPr>
            <w:tcW w:w="833" w:type="dxa"/>
            <w:tcBorders>
              <w:top w:val="nil"/>
              <w:left w:val="single" w:sz="4" w:space="0" w:color="auto"/>
              <w:bottom w:val="nil"/>
              <w:right w:val="nil"/>
            </w:tcBorders>
            <w:noWrap/>
            <w:vAlign w:val="center"/>
            <w:hideMark/>
          </w:tcPr>
          <w:p w14:paraId="1205F626" w14:textId="77777777" w:rsidR="003F42A9" w:rsidRPr="003F42A9" w:rsidRDefault="003F42A9" w:rsidP="003F42A9">
            <w:pPr>
              <w:jc w:val="right"/>
              <w:rPr>
                <w:bCs/>
                <w:sz w:val="20"/>
                <w:szCs w:val="20"/>
              </w:rPr>
            </w:pPr>
            <w:r w:rsidRPr="003F42A9">
              <w:rPr>
                <w:bCs/>
                <w:sz w:val="20"/>
                <w:szCs w:val="20"/>
              </w:rPr>
              <w:t>15 627 900,00</w:t>
            </w:r>
          </w:p>
        </w:tc>
        <w:tc>
          <w:tcPr>
            <w:tcW w:w="1294" w:type="dxa"/>
            <w:tcBorders>
              <w:top w:val="nil"/>
              <w:left w:val="single" w:sz="4" w:space="0" w:color="auto"/>
              <w:bottom w:val="nil"/>
              <w:right w:val="single" w:sz="4" w:space="0" w:color="auto"/>
            </w:tcBorders>
            <w:noWrap/>
            <w:vAlign w:val="center"/>
            <w:hideMark/>
          </w:tcPr>
          <w:p w14:paraId="09C0CCE0" w14:textId="77777777" w:rsidR="003F42A9" w:rsidRPr="003F42A9" w:rsidRDefault="003F42A9" w:rsidP="003F42A9">
            <w:pPr>
              <w:jc w:val="right"/>
              <w:rPr>
                <w:bCs/>
                <w:sz w:val="20"/>
                <w:szCs w:val="20"/>
              </w:rPr>
            </w:pPr>
            <w:r w:rsidRPr="003F42A9">
              <w:rPr>
                <w:bCs/>
                <w:sz w:val="20"/>
                <w:szCs w:val="20"/>
              </w:rPr>
              <w:t>10 344 700,00</w:t>
            </w:r>
          </w:p>
        </w:tc>
        <w:tc>
          <w:tcPr>
            <w:tcW w:w="222" w:type="dxa"/>
            <w:vAlign w:val="center"/>
            <w:hideMark/>
          </w:tcPr>
          <w:p w14:paraId="44806246" w14:textId="77777777" w:rsidR="003F42A9" w:rsidRPr="003F42A9" w:rsidRDefault="003F42A9" w:rsidP="003F42A9">
            <w:pPr>
              <w:spacing w:after="200" w:line="276" w:lineRule="auto"/>
              <w:rPr>
                <w:bCs/>
                <w:sz w:val="20"/>
                <w:szCs w:val="20"/>
              </w:rPr>
            </w:pPr>
          </w:p>
        </w:tc>
      </w:tr>
      <w:tr w:rsidR="003F42A9" w:rsidRPr="003F42A9" w14:paraId="22B96270" w14:textId="77777777" w:rsidTr="003F42A9">
        <w:trPr>
          <w:trHeight w:val="2580"/>
        </w:trPr>
        <w:tc>
          <w:tcPr>
            <w:tcW w:w="3021" w:type="dxa"/>
            <w:tcBorders>
              <w:top w:val="single" w:sz="4" w:space="0" w:color="auto"/>
              <w:left w:val="single" w:sz="4" w:space="0" w:color="auto"/>
              <w:bottom w:val="nil"/>
              <w:right w:val="nil"/>
            </w:tcBorders>
            <w:vAlign w:val="center"/>
            <w:hideMark/>
          </w:tcPr>
          <w:p w14:paraId="1A0165F7" w14:textId="77777777" w:rsidR="003F42A9" w:rsidRPr="003F42A9" w:rsidRDefault="003F42A9" w:rsidP="003F42A9">
            <w:pPr>
              <w:rPr>
                <w:bCs/>
                <w:sz w:val="20"/>
                <w:szCs w:val="20"/>
              </w:rPr>
            </w:pPr>
            <w:r w:rsidRPr="003F42A9">
              <w:rPr>
                <w:bCs/>
                <w:sz w:val="20"/>
                <w:szCs w:val="20"/>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948" w:type="dxa"/>
            <w:tcBorders>
              <w:top w:val="single" w:sz="4" w:space="0" w:color="auto"/>
              <w:left w:val="single" w:sz="4" w:space="0" w:color="auto"/>
              <w:bottom w:val="nil"/>
              <w:right w:val="nil"/>
            </w:tcBorders>
            <w:noWrap/>
            <w:vAlign w:val="center"/>
            <w:hideMark/>
          </w:tcPr>
          <w:p w14:paraId="42B163B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A4B12B0"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D18AE0D"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56D9E078" w14:textId="77777777" w:rsidR="003F42A9" w:rsidRPr="003F42A9" w:rsidRDefault="003F42A9" w:rsidP="003F42A9">
            <w:pPr>
              <w:jc w:val="center"/>
              <w:rPr>
                <w:bCs/>
                <w:sz w:val="20"/>
                <w:szCs w:val="20"/>
              </w:rPr>
            </w:pPr>
            <w:r w:rsidRPr="003F42A9">
              <w:rPr>
                <w:bCs/>
                <w:sz w:val="20"/>
                <w:szCs w:val="20"/>
              </w:rPr>
              <w:t>07.1.E1.51691</w:t>
            </w:r>
          </w:p>
        </w:tc>
        <w:tc>
          <w:tcPr>
            <w:tcW w:w="857" w:type="dxa"/>
            <w:tcBorders>
              <w:top w:val="single" w:sz="4" w:space="0" w:color="auto"/>
              <w:left w:val="single" w:sz="4" w:space="0" w:color="auto"/>
              <w:bottom w:val="nil"/>
              <w:right w:val="single" w:sz="4" w:space="0" w:color="auto"/>
            </w:tcBorders>
            <w:noWrap/>
            <w:vAlign w:val="center"/>
            <w:hideMark/>
          </w:tcPr>
          <w:p w14:paraId="7F853AD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52EABB0" w14:textId="77777777" w:rsidR="003F42A9" w:rsidRPr="003F42A9" w:rsidRDefault="003F42A9" w:rsidP="003F42A9">
            <w:pPr>
              <w:jc w:val="right"/>
              <w:rPr>
                <w:bCs/>
                <w:sz w:val="20"/>
                <w:szCs w:val="20"/>
              </w:rPr>
            </w:pPr>
            <w:r w:rsidRPr="003F42A9">
              <w:rPr>
                <w:bCs/>
                <w:sz w:val="20"/>
                <w:szCs w:val="20"/>
              </w:rPr>
              <w:t>6 429 500,00</w:t>
            </w:r>
          </w:p>
        </w:tc>
        <w:tc>
          <w:tcPr>
            <w:tcW w:w="833" w:type="dxa"/>
            <w:tcBorders>
              <w:top w:val="single" w:sz="4" w:space="0" w:color="auto"/>
              <w:left w:val="single" w:sz="4" w:space="0" w:color="auto"/>
              <w:bottom w:val="nil"/>
              <w:right w:val="nil"/>
            </w:tcBorders>
            <w:noWrap/>
            <w:vAlign w:val="center"/>
            <w:hideMark/>
          </w:tcPr>
          <w:p w14:paraId="5A7D3C4D" w14:textId="77777777" w:rsidR="003F42A9" w:rsidRPr="003F42A9" w:rsidRDefault="003F42A9" w:rsidP="003F42A9">
            <w:pPr>
              <w:jc w:val="right"/>
              <w:rPr>
                <w:bCs/>
                <w:sz w:val="20"/>
                <w:szCs w:val="20"/>
              </w:rPr>
            </w:pPr>
            <w:r w:rsidRPr="003F42A9">
              <w:rPr>
                <w:bCs/>
                <w:sz w:val="20"/>
                <w:szCs w:val="20"/>
              </w:rPr>
              <w:t>6 650 300,00</w:t>
            </w:r>
          </w:p>
        </w:tc>
        <w:tc>
          <w:tcPr>
            <w:tcW w:w="1294" w:type="dxa"/>
            <w:tcBorders>
              <w:top w:val="single" w:sz="4" w:space="0" w:color="auto"/>
              <w:left w:val="single" w:sz="4" w:space="0" w:color="auto"/>
              <w:bottom w:val="nil"/>
              <w:right w:val="single" w:sz="4" w:space="0" w:color="auto"/>
            </w:tcBorders>
            <w:noWrap/>
            <w:vAlign w:val="center"/>
            <w:hideMark/>
          </w:tcPr>
          <w:p w14:paraId="117F4D1D" w14:textId="77777777" w:rsidR="003F42A9" w:rsidRPr="003F42A9" w:rsidRDefault="003F42A9" w:rsidP="003F42A9">
            <w:pPr>
              <w:jc w:val="right"/>
              <w:rPr>
                <w:bCs/>
                <w:sz w:val="20"/>
                <w:szCs w:val="20"/>
              </w:rPr>
            </w:pPr>
            <w:r w:rsidRPr="003F42A9">
              <w:rPr>
                <w:bCs/>
                <w:sz w:val="20"/>
                <w:szCs w:val="20"/>
              </w:rPr>
              <w:t>6 522 300,00</w:t>
            </w:r>
          </w:p>
        </w:tc>
        <w:tc>
          <w:tcPr>
            <w:tcW w:w="222" w:type="dxa"/>
            <w:vAlign w:val="center"/>
            <w:hideMark/>
          </w:tcPr>
          <w:p w14:paraId="5BBDFDAB" w14:textId="77777777" w:rsidR="003F42A9" w:rsidRPr="003F42A9" w:rsidRDefault="003F42A9" w:rsidP="003F42A9">
            <w:pPr>
              <w:spacing w:after="200" w:line="276" w:lineRule="auto"/>
              <w:rPr>
                <w:bCs/>
                <w:sz w:val="20"/>
                <w:szCs w:val="20"/>
              </w:rPr>
            </w:pPr>
          </w:p>
        </w:tc>
      </w:tr>
      <w:tr w:rsidR="003F42A9" w:rsidRPr="003F42A9" w14:paraId="796C09D5" w14:textId="77777777" w:rsidTr="003F42A9">
        <w:trPr>
          <w:trHeight w:val="585"/>
        </w:trPr>
        <w:tc>
          <w:tcPr>
            <w:tcW w:w="3021" w:type="dxa"/>
            <w:tcBorders>
              <w:top w:val="single" w:sz="4" w:space="0" w:color="auto"/>
              <w:left w:val="single" w:sz="4" w:space="0" w:color="auto"/>
              <w:bottom w:val="nil"/>
              <w:right w:val="nil"/>
            </w:tcBorders>
            <w:vAlign w:val="center"/>
            <w:hideMark/>
          </w:tcPr>
          <w:p w14:paraId="3D0229F2"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170FF8C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AC828F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BD92FF3"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66116666" w14:textId="77777777" w:rsidR="003F42A9" w:rsidRPr="003F42A9" w:rsidRDefault="003F42A9" w:rsidP="003F42A9">
            <w:pPr>
              <w:jc w:val="center"/>
              <w:rPr>
                <w:sz w:val="20"/>
                <w:szCs w:val="20"/>
              </w:rPr>
            </w:pPr>
            <w:r w:rsidRPr="003F42A9">
              <w:rPr>
                <w:sz w:val="20"/>
                <w:szCs w:val="20"/>
              </w:rPr>
              <w:t>07.1.E1.51691</w:t>
            </w:r>
          </w:p>
        </w:tc>
        <w:tc>
          <w:tcPr>
            <w:tcW w:w="857" w:type="dxa"/>
            <w:tcBorders>
              <w:top w:val="single" w:sz="4" w:space="0" w:color="auto"/>
              <w:left w:val="single" w:sz="4" w:space="0" w:color="auto"/>
              <w:bottom w:val="nil"/>
              <w:right w:val="single" w:sz="4" w:space="0" w:color="auto"/>
            </w:tcBorders>
            <w:noWrap/>
            <w:vAlign w:val="center"/>
            <w:hideMark/>
          </w:tcPr>
          <w:p w14:paraId="44925130"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3C417B20"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371D488D" w14:textId="77777777" w:rsidR="003F42A9" w:rsidRPr="003F42A9" w:rsidRDefault="003F42A9" w:rsidP="003F42A9">
            <w:pPr>
              <w:jc w:val="right"/>
              <w:rPr>
                <w:sz w:val="20"/>
                <w:szCs w:val="20"/>
              </w:rPr>
            </w:pPr>
            <w:r w:rsidRPr="003F42A9">
              <w:rPr>
                <w:sz w:val="20"/>
                <w:szCs w:val="20"/>
              </w:rPr>
              <w:t>6 650 300,00</w:t>
            </w:r>
          </w:p>
        </w:tc>
        <w:tc>
          <w:tcPr>
            <w:tcW w:w="1294" w:type="dxa"/>
            <w:tcBorders>
              <w:top w:val="single" w:sz="4" w:space="0" w:color="auto"/>
              <w:left w:val="single" w:sz="4" w:space="0" w:color="auto"/>
              <w:bottom w:val="nil"/>
              <w:right w:val="single" w:sz="4" w:space="0" w:color="auto"/>
            </w:tcBorders>
            <w:noWrap/>
            <w:vAlign w:val="center"/>
            <w:hideMark/>
          </w:tcPr>
          <w:p w14:paraId="79751F76" w14:textId="77777777" w:rsidR="003F42A9" w:rsidRPr="003F42A9" w:rsidRDefault="003F42A9" w:rsidP="003F42A9">
            <w:pPr>
              <w:jc w:val="right"/>
              <w:rPr>
                <w:sz w:val="20"/>
                <w:szCs w:val="20"/>
              </w:rPr>
            </w:pPr>
            <w:r w:rsidRPr="003F42A9">
              <w:rPr>
                <w:sz w:val="20"/>
                <w:szCs w:val="20"/>
              </w:rPr>
              <w:t>6 522 300,00</w:t>
            </w:r>
          </w:p>
        </w:tc>
        <w:tc>
          <w:tcPr>
            <w:tcW w:w="222" w:type="dxa"/>
            <w:vAlign w:val="center"/>
            <w:hideMark/>
          </w:tcPr>
          <w:p w14:paraId="1D44F4B2" w14:textId="77777777" w:rsidR="003F42A9" w:rsidRPr="003F42A9" w:rsidRDefault="003F42A9" w:rsidP="003F42A9">
            <w:pPr>
              <w:spacing w:after="200" w:line="276" w:lineRule="auto"/>
              <w:rPr>
                <w:sz w:val="20"/>
                <w:szCs w:val="20"/>
              </w:rPr>
            </w:pPr>
          </w:p>
        </w:tc>
      </w:tr>
      <w:tr w:rsidR="003F42A9" w:rsidRPr="003F42A9" w14:paraId="6BAF15B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0C220EC"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7275D0F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CDEFF7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1FAF01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2D8775F" w14:textId="77777777" w:rsidR="003F42A9" w:rsidRPr="003F42A9" w:rsidRDefault="003F42A9" w:rsidP="003F42A9">
            <w:pPr>
              <w:jc w:val="center"/>
              <w:rPr>
                <w:sz w:val="20"/>
                <w:szCs w:val="20"/>
              </w:rPr>
            </w:pPr>
            <w:r w:rsidRPr="003F42A9">
              <w:rPr>
                <w:sz w:val="20"/>
                <w:szCs w:val="20"/>
              </w:rPr>
              <w:t>07.1.E1.51691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5683E0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B2033BC"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7D6D9F0A" w14:textId="77777777" w:rsidR="003F42A9" w:rsidRPr="003F42A9" w:rsidRDefault="003F42A9" w:rsidP="003F42A9">
            <w:pPr>
              <w:jc w:val="right"/>
              <w:rPr>
                <w:sz w:val="20"/>
                <w:szCs w:val="20"/>
              </w:rPr>
            </w:pPr>
            <w:r w:rsidRPr="003F42A9">
              <w:rPr>
                <w:sz w:val="20"/>
                <w:szCs w:val="20"/>
              </w:rPr>
              <w:t>6 650 300,00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17B4A7A" w14:textId="77777777" w:rsidR="003F42A9" w:rsidRPr="003F42A9" w:rsidRDefault="003F42A9" w:rsidP="003F42A9">
            <w:pPr>
              <w:jc w:val="right"/>
              <w:rPr>
                <w:sz w:val="20"/>
                <w:szCs w:val="20"/>
              </w:rPr>
            </w:pPr>
            <w:r w:rsidRPr="003F42A9">
              <w:rPr>
                <w:sz w:val="20"/>
                <w:szCs w:val="20"/>
              </w:rPr>
              <w:t>6 522 300,00</w:t>
            </w:r>
          </w:p>
        </w:tc>
        <w:tc>
          <w:tcPr>
            <w:tcW w:w="222" w:type="dxa"/>
            <w:vAlign w:val="center"/>
            <w:hideMark/>
          </w:tcPr>
          <w:p w14:paraId="21E5104D" w14:textId="77777777" w:rsidR="003F42A9" w:rsidRPr="003F42A9" w:rsidRDefault="003F42A9" w:rsidP="003F42A9">
            <w:pPr>
              <w:spacing w:after="200" w:line="276" w:lineRule="auto"/>
              <w:rPr>
                <w:sz w:val="20"/>
                <w:szCs w:val="20"/>
              </w:rPr>
            </w:pPr>
          </w:p>
        </w:tc>
      </w:tr>
      <w:tr w:rsidR="003F42A9" w:rsidRPr="003F42A9" w14:paraId="6B31DA30" w14:textId="77777777" w:rsidTr="003F42A9">
        <w:trPr>
          <w:trHeight w:val="870"/>
        </w:trPr>
        <w:tc>
          <w:tcPr>
            <w:tcW w:w="3021" w:type="dxa"/>
            <w:tcBorders>
              <w:top w:val="nil"/>
              <w:left w:val="single" w:sz="4" w:space="0" w:color="auto"/>
              <w:bottom w:val="nil"/>
              <w:right w:val="nil"/>
            </w:tcBorders>
            <w:vAlign w:val="center"/>
            <w:hideMark/>
          </w:tcPr>
          <w:p w14:paraId="36DFF83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4942832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7ADCD27"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1A4192E"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0F669C2E" w14:textId="77777777" w:rsidR="003F42A9" w:rsidRPr="003F42A9" w:rsidRDefault="003F42A9" w:rsidP="003F42A9">
            <w:pPr>
              <w:jc w:val="center"/>
              <w:rPr>
                <w:sz w:val="20"/>
                <w:szCs w:val="20"/>
              </w:rPr>
            </w:pPr>
            <w:r w:rsidRPr="003F42A9">
              <w:rPr>
                <w:sz w:val="20"/>
                <w:szCs w:val="20"/>
              </w:rPr>
              <w:t>07.1.E1.51691</w:t>
            </w:r>
          </w:p>
        </w:tc>
        <w:tc>
          <w:tcPr>
            <w:tcW w:w="857" w:type="dxa"/>
            <w:tcBorders>
              <w:top w:val="nil"/>
              <w:left w:val="single" w:sz="4" w:space="0" w:color="auto"/>
              <w:bottom w:val="nil"/>
              <w:right w:val="single" w:sz="4" w:space="0" w:color="auto"/>
            </w:tcBorders>
            <w:noWrap/>
            <w:vAlign w:val="center"/>
            <w:hideMark/>
          </w:tcPr>
          <w:p w14:paraId="6E82597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19AF1DE3" w14:textId="77777777" w:rsidR="003F42A9" w:rsidRPr="003F42A9" w:rsidRDefault="003F42A9" w:rsidP="003F42A9">
            <w:pPr>
              <w:jc w:val="right"/>
              <w:rPr>
                <w:sz w:val="20"/>
                <w:szCs w:val="20"/>
              </w:rPr>
            </w:pPr>
            <w:r w:rsidRPr="003F42A9">
              <w:rPr>
                <w:sz w:val="20"/>
                <w:szCs w:val="20"/>
              </w:rPr>
              <w:t>6 429 500,00</w:t>
            </w:r>
          </w:p>
        </w:tc>
        <w:tc>
          <w:tcPr>
            <w:tcW w:w="833" w:type="dxa"/>
            <w:tcBorders>
              <w:top w:val="nil"/>
              <w:left w:val="single" w:sz="4" w:space="0" w:color="auto"/>
              <w:bottom w:val="nil"/>
              <w:right w:val="nil"/>
            </w:tcBorders>
            <w:noWrap/>
            <w:vAlign w:val="center"/>
            <w:hideMark/>
          </w:tcPr>
          <w:p w14:paraId="6E1A3BB1"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F70F84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BF182C0" w14:textId="77777777" w:rsidR="003F42A9" w:rsidRPr="003F42A9" w:rsidRDefault="003F42A9" w:rsidP="003F42A9">
            <w:pPr>
              <w:spacing w:after="200" w:line="276" w:lineRule="auto"/>
              <w:rPr>
                <w:sz w:val="20"/>
                <w:szCs w:val="20"/>
              </w:rPr>
            </w:pPr>
          </w:p>
        </w:tc>
      </w:tr>
      <w:tr w:rsidR="003F42A9" w:rsidRPr="003F42A9" w14:paraId="40CDCEB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28C467D"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A792EB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601B4F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A892294"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A006B59" w14:textId="77777777" w:rsidR="003F42A9" w:rsidRPr="003F42A9" w:rsidRDefault="003F42A9" w:rsidP="003F42A9">
            <w:pPr>
              <w:jc w:val="center"/>
              <w:rPr>
                <w:sz w:val="20"/>
                <w:szCs w:val="20"/>
              </w:rPr>
            </w:pPr>
            <w:r w:rsidRPr="003F42A9">
              <w:rPr>
                <w:sz w:val="20"/>
                <w:szCs w:val="20"/>
              </w:rPr>
              <w:t>07.1.E1.51691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D22F82A"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197645B" w14:textId="77777777" w:rsidR="003F42A9" w:rsidRPr="003F42A9" w:rsidRDefault="003F42A9" w:rsidP="003F42A9">
            <w:pPr>
              <w:jc w:val="right"/>
              <w:rPr>
                <w:sz w:val="20"/>
                <w:szCs w:val="20"/>
              </w:rPr>
            </w:pPr>
            <w:r w:rsidRPr="003F42A9">
              <w:rPr>
                <w:sz w:val="20"/>
                <w:szCs w:val="20"/>
              </w:rPr>
              <w:t>6 429 500,00</w:t>
            </w:r>
          </w:p>
        </w:tc>
        <w:tc>
          <w:tcPr>
            <w:tcW w:w="833" w:type="dxa"/>
            <w:tcBorders>
              <w:top w:val="single" w:sz="4" w:space="0" w:color="auto"/>
              <w:left w:val="single" w:sz="4" w:space="0" w:color="auto"/>
              <w:bottom w:val="single" w:sz="4" w:space="0" w:color="auto"/>
              <w:right w:val="nil"/>
            </w:tcBorders>
            <w:noWrap/>
            <w:vAlign w:val="center"/>
            <w:hideMark/>
          </w:tcPr>
          <w:p w14:paraId="57F1F61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879992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BF56919" w14:textId="77777777" w:rsidR="003F42A9" w:rsidRPr="003F42A9" w:rsidRDefault="003F42A9" w:rsidP="003F42A9">
            <w:pPr>
              <w:spacing w:after="200" w:line="276" w:lineRule="auto"/>
              <w:rPr>
                <w:sz w:val="20"/>
                <w:szCs w:val="20"/>
              </w:rPr>
            </w:pPr>
          </w:p>
        </w:tc>
      </w:tr>
      <w:tr w:rsidR="003F42A9" w:rsidRPr="003F42A9" w14:paraId="0E01CD72" w14:textId="77777777" w:rsidTr="003F42A9">
        <w:trPr>
          <w:trHeight w:val="2580"/>
        </w:trPr>
        <w:tc>
          <w:tcPr>
            <w:tcW w:w="3021" w:type="dxa"/>
            <w:tcBorders>
              <w:top w:val="nil"/>
              <w:left w:val="single" w:sz="4" w:space="0" w:color="auto"/>
              <w:bottom w:val="nil"/>
              <w:right w:val="nil"/>
            </w:tcBorders>
            <w:vAlign w:val="center"/>
            <w:hideMark/>
          </w:tcPr>
          <w:p w14:paraId="327FBB83" w14:textId="77777777" w:rsidR="003F42A9" w:rsidRPr="003F42A9" w:rsidRDefault="003F42A9" w:rsidP="003F42A9">
            <w:pPr>
              <w:rPr>
                <w:bCs/>
                <w:sz w:val="20"/>
                <w:szCs w:val="20"/>
              </w:rPr>
            </w:pPr>
            <w:r w:rsidRPr="003F42A9">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3F42A9">
              <w:rPr>
                <w:bCs/>
                <w:sz w:val="20"/>
                <w:szCs w:val="20"/>
              </w:rPr>
              <w:t>брендирование</w:t>
            </w:r>
            <w:proofErr w:type="spellEnd"/>
            <w:r w:rsidRPr="003F42A9">
              <w:rPr>
                <w:bCs/>
                <w:sz w:val="20"/>
                <w:szCs w:val="20"/>
              </w:rPr>
              <w:t xml:space="preserve"> центров "Точка роста")</w:t>
            </w:r>
          </w:p>
        </w:tc>
        <w:tc>
          <w:tcPr>
            <w:tcW w:w="948" w:type="dxa"/>
            <w:tcBorders>
              <w:top w:val="nil"/>
              <w:left w:val="single" w:sz="4" w:space="0" w:color="auto"/>
              <w:bottom w:val="nil"/>
              <w:right w:val="nil"/>
            </w:tcBorders>
            <w:noWrap/>
            <w:vAlign w:val="center"/>
            <w:hideMark/>
          </w:tcPr>
          <w:p w14:paraId="69496E8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122E885"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733F133A"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55D17AE6" w14:textId="77777777" w:rsidR="003F42A9" w:rsidRPr="003F42A9" w:rsidRDefault="003F42A9" w:rsidP="003F42A9">
            <w:pPr>
              <w:jc w:val="center"/>
              <w:rPr>
                <w:bCs/>
                <w:sz w:val="20"/>
                <w:szCs w:val="20"/>
              </w:rPr>
            </w:pPr>
            <w:r w:rsidRPr="003F42A9">
              <w:rPr>
                <w:bCs/>
                <w:sz w:val="20"/>
                <w:szCs w:val="20"/>
              </w:rPr>
              <w:t>07.1.E1.51692</w:t>
            </w:r>
          </w:p>
        </w:tc>
        <w:tc>
          <w:tcPr>
            <w:tcW w:w="857" w:type="dxa"/>
            <w:tcBorders>
              <w:top w:val="nil"/>
              <w:left w:val="single" w:sz="4" w:space="0" w:color="auto"/>
              <w:bottom w:val="nil"/>
              <w:right w:val="single" w:sz="4" w:space="0" w:color="auto"/>
            </w:tcBorders>
            <w:noWrap/>
            <w:vAlign w:val="center"/>
            <w:hideMark/>
          </w:tcPr>
          <w:p w14:paraId="6064B9D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33B8492" w14:textId="77777777" w:rsidR="003F42A9" w:rsidRPr="003F42A9" w:rsidRDefault="003F42A9" w:rsidP="003F42A9">
            <w:pPr>
              <w:jc w:val="right"/>
              <w:rPr>
                <w:bCs/>
                <w:sz w:val="20"/>
                <w:szCs w:val="20"/>
              </w:rPr>
            </w:pPr>
            <w:r w:rsidRPr="003F42A9">
              <w:rPr>
                <w:bCs/>
                <w:sz w:val="20"/>
                <w:szCs w:val="20"/>
              </w:rPr>
              <w:t>16 958 298,70</w:t>
            </w:r>
          </w:p>
        </w:tc>
        <w:tc>
          <w:tcPr>
            <w:tcW w:w="833" w:type="dxa"/>
            <w:tcBorders>
              <w:top w:val="nil"/>
              <w:left w:val="single" w:sz="4" w:space="0" w:color="auto"/>
              <w:bottom w:val="nil"/>
              <w:right w:val="nil"/>
            </w:tcBorders>
            <w:noWrap/>
            <w:vAlign w:val="center"/>
            <w:hideMark/>
          </w:tcPr>
          <w:p w14:paraId="6D597F5F" w14:textId="77777777" w:rsidR="003F42A9" w:rsidRPr="003F42A9" w:rsidRDefault="003F42A9" w:rsidP="003F42A9">
            <w:pPr>
              <w:jc w:val="right"/>
              <w:rPr>
                <w:bCs/>
                <w:sz w:val="20"/>
                <w:szCs w:val="20"/>
              </w:rPr>
            </w:pPr>
            <w:r w:rsidRPr="003F42A9">
              <w:rPr>
                <w:bCs/>
                <w:sz w:val="20"/>
                <w:szCs w:val="20"/>
              </w:rPr>
              <w:t>8 977 600,00</w:t>
            </w:r>
          </w:p>
        </w:tc>
        <w:tc>
          <w:tcPr>
            <w:tcW w:w="1294" w:type="dxa"/>
            <w:tcBorders>
              <w:top w:val="nil"/>
              <w:left w:val="single" w:sz="4" w:space="0" w:color="auto"/>
              <w:bottom w:val="nil"/>
              <w:right w:val="single" w:sz="4" w:space="0" w:color="auto"/>
            </w:tcBorders>
            <w:noWrap/>
            <w:vAlign w:val="center"/>
            <w:hideMark/>
          </w:tcPr>
          <w:p w14:paraId="1D785168" w14:textId="77777777" w:rsidR="003F42A9" w:rsidRPr="003F42A9" w:rsidRDefault="003F42A9" w:rsidP="003F42A9">
            <w:pPr>
              <w:jc w:val="right"/>
              <w:rPr>
                <w:bCs/>
                <w:sz w:val="20"/>
                <w:szCs w:val="20"/>
              </w:rPr>
            </w:pPr>
            <w:r w:rsidRPr="003F42A9">
              <w:rPr>
                <w:bCs/>
                <w:sz w:val="20"/>
                <w:szCs w:val="20"/>
              </w:rPr>
              <w:t>3 822 400,00</w:t>
            </w:r>
          </w:p>
        </w:tc>
        <w:tc>
          <w:tcPr>
            <w:tcW w:w="222" w:type="dxa"/>
            <w:vAlign w:val="center"/>
            <w:hideMark/>
          </w:tcPr>
          <w:p w14:paraId="2BD7B9DB" w14:textId="77777777" w:rsidR="003F42A9" w:rsidRPr="003F42A9" w:rsidRDefault="003F42A9" w:rsidP="003F42A9">
            <w:pPr>
              <w:spacing w:after="200" w:line="276" w:lineRule="auto"/>
              <w:rPr>
                <w:bCs/>
                <w:sz w:val="20"/>
                <w:szCs w:val="20"/>
              </w:rPr>
            </w:pPr>
          </w:p>
        </w:tc>
      </w:tr>
      <w:tr w:rsidR="003F42A9" w:rsidRPr="003F42A9" w14:paraId="4BE1AA9B" w14:textId="77777777" w:rsidTr="003F42A9">
        <w:trPr>
          <w:trHeight w:val="585"/>
        </w:trPr>
        <w:tc>
          <w:tcPr>
            <w:tcW w:w="3021" w:type="dxa"/>
            <w:tcBorders>
              <w:top w:val="single" w:sz="4" w:space="0" w:color="auto"/>
              <w:left w:val="single" w:sz="4" w:space="0" w:color="auto"/>
              <w:bottom w:val="nil"/>
              <w:right w:val="nil"/>
            </w:tcBorders>
            <w:vAlign w:val="center"/>
            <w:hideMark/>
          </w:tcPr>
          <w:p w14:paraId="76333B7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267C64A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D2D0A4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3F0B39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14277C1C" w14:textId="77777777" w:rsidR="003F42A9" w:rsidRPr="003F42A9" w:rsidRDefault="003F42A9" w:rsidP="003F42A9">
            <w:pPr>
              <w:jc w:val="center"/>
              <w:rPr>
                <w:sz w:val="20"/>
                <w:szCs w:val="20"/>
              </w:rPr>
            </w:pPr>
            <w:r w:rsidRPr="003F42A9">
              <w:rPr>
                <w:sz w:val="20"/>
                <w:szCs w:val="20"/>
              </w:rPr>
              <w:t>07.1.E1.51692</w:t>
            </w:r>
          </w:p>
        </w:tc>
        <w:tc>
          <w:tcPr>
            <w:tcW w:w="857" w:type="dxa"/>
            <w:tcBorders>
              <w:top w:val="single" w:sz="4" w:space="0" w:color="auto"/>
              <w:left w:val="single" w:sz="4" w:space="0" w:color="auto"/>
              <w:bottom w:val="nil"/>
              <w:right w:val="single" w:sz="4" w:space="0" w:color="auto"/>
            </w:tcBorders>
            <w:noWrap/>
            <w:vAlign w:val="center"/>
            <w:hideMark/>
          </w:tcPr>
          <w:p w14:paraId="49D0EB21"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6ED92A3A"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1C35D9B9" w14:textId="77777777" w:rsidR="003F42A9" w:rsidRPr="003F42A9" w:rsidRDefault="003F42A9" w:rsidP="003F42A9">
            <w:pPr>
              <w:jc w:val="right"/>
              <w:rPr>
                <w:sz w:val="20"/>
                <w:szCs w:val="20"/>
              </w:rPr>
            </w:pPr>
            <w:r w:rsidRPr="003F42A9">
              <w:rPr>
                <w:sz w:val="20"/>
                <w:szCs w:val="20"/>
              </w:rPr>
              <w:t>8 977 600,00</w:t>
            </w:r>
          </w:p>
        </w:tc>
        <w:tc>
          <w:tcPr>
            <w:tcW w:w="1294" w:type="dxa"/>
            <w:tcBorders>
              <w:top w:val="single" w:sz="4" w:space="0" w:color="auto"/>
              <w:left w:val="single" w:sz="4" w:space="0" w:color="auto"/>
              <w:bottom w:val="nil"/>
              <w:right w:val="single" w:sz="4" w:space="0" w:color="auto"/>
            </w:tcBorders>
            <w:noWrap/>
            <w:vAlign w:val="center"/>
            <w:hideMark/>
          </w:tcPr>
          <w:p w14:paraId="58EE625A" w14:textId="77777777" w:rsidR="003F42A9" w:rsidRPr="003F42A9" w:rsidRDefault="003F42A9" w:rsidP="003F42A9">
            <w:pPr>
              <w:jc w:val="right"/>
              <w:rPr>
                <w:sz w:val="20"/>
                <w:szCs w:val="20"/>
              </w:rPr>
            </w:pPr>
            <w:r w:rsidRPr="003F42A9">
              <w:rPr>
                <w:sz w:val="20"/>
                <w:szCs w:val="20"/>
              </w:rPr>
              <w:t>3 822 400,00</w:t>
            </w:r>
          </w:p>
        </w:tc>
        <w:tc>
          <w:tcPr>
            <w:tcW w:w="222" w:type="dxa"/>
            <w:vAlign w:val="center"/>
            <w:hideMark/>
          </w:tcPr>
          <w:p w14:paraId="4C3FEFDC" w14:textId="77777777" w:rsidR="003F42A9" w:rsidRPr="003F42A9" w:rsidRDefault="003F42A9" w:rsidP="003F42A9">
            <w:pPr>
              <w:spacing w:after="200" w:line="276" w:lineRule="auto"/>
              <w:rPr>
                <w:sz w:val="20"/>
                <w:szCs w:val="20"/>
              </w:rPr>
            </w:pPr>
          </w:p>
        </w:tc>
      </w:tr>
      <w:tr w:rsidR="003F42A9" w:rsidRPr="003F42A9" w14:paraId="291E3348"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B5AD46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694247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C473B3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3B7E5A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0F3143C" w14:textId="77777777" w:rsidR="003F42A9" w:rsidRPr="003F42A9" w:rsidRDefault="003F42A9" w:rsidP="003F42A9">
            <w:pPr>
              <w:jc w:val="center"/>
              <w:rPr>
                <w:sz w:val="20"/>
                <w:szCs w:val="20"/>
              </w:rPr>
            </w:pPr>
            <w:r w:rsidRPr="003F42A9">
              <w:rPr>
                <w:sz w:val="20"/>
                <w:szCs w:val="20"/>
              </w:rPr>
              <w:t>07.1.E1.51692</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85C1B5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0918E68"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5B10EF4A" w14:textId="77777777" w:rsidR="003F42A9" w:rsidRPr="003F42A9" w:rsidRDefault="003F42A9" w:rsidP="003F42A9">
            <w:pPr>
              <w:jc w:val="right"/>
              <w:rPr>
                <w:sz w:val="20"/>
                <w:szCs w:val="20"/>
              </w:rPr>
            </w:pPr>
            <w:r w:rsidRPr="003F42A9">
              <w:rPr>
                <w:sz w:val="20"/>
                <w:szCs w:val="20"/>
              </w:rPr>
              <w:t>8 977 600,00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3B8DCF9" w14:textId="77777777" w:rsidR="003F42A9" w:rsidRPr="003F42A9" w:rsidRDefault="003F42A9" w:rsidP="003F42A9">
            <w:pPr>
              <w:jc w:val="right"/>
              <w:rPr>
                <w:sz w:val="20"/>
                <w:szCs w:val="20"/>
              </w:rPr>
            </w:pPr>
            <w:r w:rsidRPr="003F42A9">
              <w:rPr>
                <w:sz w:val="20"/>
                <w:szCs w:val="20"/>
              </w:rPr>
              <w:t>3 822 400,00</w:t>
            </w:r>
          </w:p>
        </w:tc>
        <w:tc>
          <w:tcPr>
            <w:tcW w:w="222" w:type="dxa"/>
            <w:vAlign w:val="center"/>
            <w:hideMark/>
          </w:tcPr>
          <w:p w14:paraId="5602164C" w14:textId="77777777" w:rsidR="003F42A9" w:rsidRPr="003F42A9" w:rsidRDefault="003F42A9" w:rsidP="003F42A9">
            <w:pPr>
              <w:spacing w:after="200" w:line="276" w:lineRule="auto"/>
              <w:rPr>
                <w:sz w:val="20"/>
                <w:szCs w:val="20"/>
              </w:rPr>
            </w:pPr>
          </w:p>
        </w:tc>
      </w:tr>
      <w:tr w:rsidR="003F42A9" w:rsidRPr="003F42A9" w14:paraId="3196E70A" w14:textId="77777777" w:rsidTr="003F42A9">
        <w:trPr>
          <w:trHeight w:val="870"/>
        </w:trPr>
        <w:tc>
          <w:tcPr>
            <w:tcW w:w="3021" w:type="dxa"/>
            <w:tcBorders>
              <w:top w:val="nil"/>
              <w:left w:val="single" w:sz="4" w:space="0" w:color="auto"/>
              <w:bottom w:val="nil"/>
              <w:right w:val="nil"/>
            </w:tcBorders>
            <w:vAlign w:val="center"/>
            <w:hideMark/>
          </w:tcPr>
          <w:p w14:paraId="06A22A8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16470B16"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E8116BF"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7952695C"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69A0F5AA" w14:textId="77777777" w:rsidR="003F42A9" w:rsidRPr="003F42A9" w:rsidRDefault="003F42A9" w:rsidP="003F42A9">
            <w:pPr>
              <w:jc w:val="center"/>
              <w:rPr>
                <w:sz w:val="20"/>
                <w:szCs w:val="20"/>
              </w:rPr>
            </w:pPr>
            <w:r w:rsidRPr="003F42A9">
              <w:rPr>
                <w:sz w:val="20"/>
                <w:szCs w:val="20"/>
              </w:rPr>
              <w:t>07.1.E1.51692</w:t>
            </w:r>
          </w:p>
        </w:tc>
        <w:tc>
          <w:tcPr>
            <w:tcW w:w="857" w:type="dxa"/>
            <w:tcBorders>
              <w:top w:val="nil"/>
              <w:left w:val="single" w:sz="4" w:space="0" w:color="auto"/>
              <w:bottom w:val="nil"/>
              <w:right w:val="single" w:sz="4" w:space="0" w:color="auto"/>
            </w:tcBorders>
            <w:noWrap/>
            <w:vAlign w:val="center"/>
            <w:hideMark/>
          </w:tcPr>
          <w:p w14:paraId="5EFD75B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3C99CA18" w14:textId="77777777" w:rsidR="003F42A9" w:rsidRPr="003F42A9" w:rsidRDefault="003F42A9" w:rsidP="003F42A9">
            <w:pPr>
              <w:jc w:val="right"/>
              <w:rPr>
                <w:sz w:val="20"/>
                <w:szCs w:val="20"/>
              </w:rPr>
            </w:pPr>
            <w:r w:rsidRPr="003F42A9">
              <w:rPr>
                <w:sz w:val="20"/>
                <w:szCs w:val="20"/>
              </w:rPr>
              <w:t>16 958 298,70</w:t>
            </w:r>
          </w:p>
        </w:tc>
        <w:tc>
          <w:tcPr>
            <w:tcW w:w="833" w:type="dxa"/>
            <w:tcBorders>
              <w:top w:val="nil"/>
              <w:left w:val="single" w:sz="4" w:space="0" w:color="auto"/>
              <w:bottom w:val="nil"/>
              <w:right w:val="nil"/>
            </w:tcBorders>
            <w:noWrap/>
            <w:vAlign w:val="center"/>
            <w:hideMark/>
          </w:tcPr>
          <w:p w14:paraId="72EAC1AC"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3314E43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383C7DB" w14:textId="77777777" w:rsidR="003F42A9" w:rsidRPr="003F42A9" w:rsidRDefault="003F42A9" w:rsidP="003F42A9">
            <w:pPr>
              <w:spacing w:after="200" w:line="276" w:lineRule="auto"/>
              <w:rPr>
                <w:sz w:val="20"/>
                <w:szCs w:val="20"/>
              </w:rPr>
            </w:pPr>
          </w:p>
        </w:tc>
      </w:tr>
      <w:tr w:rsidR="003F42A9" w:rsidRPr="003F42A9" w14:paraId="7ED7C48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52A333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3EFC856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895820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AAA0B54"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88165C4" w14:textId="77777777" w:rsidR="003F42A9" w:rsidRPr="003F42A9" w:rsidRDefault="003F42A9" w:rsidP="003F42A9">
            <w:pPr>
              <w:jc w:val="center"/>
              <w:rPr>
                <w:sz w:val="20"/>
                <w:szCs w:val="20"/>
              </w:rPr>
            </w:pPr>
            <w:r w:rsidRPr="003F42A9">
              <w:rPr>
                <w:sz w:val="20"/>
                <w:szCs w:val="20"/>
              </w:rPr>
              <w:t>07.1.E1.51692</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729D848"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B5B3851" w14:textId="77777777" w:rsidR="003F42A9" w:rsidRPr="003F42A9" w:rsidRDefault="003F42A9" w:rsidP="003F42A9">
            <w:pPr>
              <w:jc w:val="right"/>
              <w:rPr>
                <w:sz w:val="20"/>
                <w:szCs w:val="20"/>
              </w:rPr>
            </w:pPr>
            <w:r w:rsidRPr="003F42A9">
              <w:rPr>
                <w:sz w:val="20"/>
                <w:szCs w:val="20"/>
              </w:rPr>
              <w:t>16 958 298,70</w:t>
            </w:r>
          </w:p>
        </w:tc>
        <w:tc>
          <w:tcPr>
            <w:tcW w:w="833" w:type="dxa"/>
            <w:tcBorders>
              <w:top w:val="single" w:sz="4" w:space="0" w:color="auto"/>
              <w:left w:val="single" w:sz="4" w:space="0" w:color="auto"/>
              <w:bottom w:val="single" w:sz="4" w:space="0" w:color="auto"/>
              <w:right w:val="nil"/>
            </w:tcBorders>
            <w:noWrap/>
            <w:vAlign w:val="center"/>
            <w:hideMark/>
          </w:tcPr>
          <w:p w14:paraId="058C666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64225C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2AF6C39" w14:textId="77777777" w:rsidR="003F42A9" w:rsidRPr="003F42A9" w:rsidRDefault="003F42A9" w:rsidP="003F42A9">
            <w:pPr>
              <w:spacing w:after="200" w:line="276" w:lineRule="auto"/>
              <w:rPr>
                <w:sz w:val="20"/>
                <w:szCs w:val="20"/>
              </w:rPr>
            </w:pPr>
          </w:p>
        </w:tc>
      </w:tr>
      <w:tr w:rsidR="003F42A9" w:rsidRPr="003F42A9" w14:paraId="2C06BCE7" w14:textId="77777777" w:rsidTr="003F42A9">
        <w:trPr>
          <w:trHeight w:val="585"/>
        </w:trPr>
        <w:tc>
          <w:tcPr>
            <w:tcW w:w="3021" w:type="dxa"/>
            <w:tcBorders>
              <w:top w:val="nil"/>
              <w:left w:val="single" w:sz="4" w:space="0" w:color="auto"/>
              <w:bottom w:val="nil"/>
              <w:right w:val="nil"/>
            </w:tcBorders>
            <w:vAlign w:val="center"/>
            <w:hideMark/>
          </w:tcPr>
          <w:p w14:paraId="369AAE75" w14:textId="77777777" w:rsidR="003F42A9" w:rsidRPr="003F42A9" w:rsidRDefault="003F42A9" w:rsidP="003F42A9">
            <w:pPr>
              <w:rPr>
                <w:bCs/>
                <w:sz w:val="20"/>
                <w:szCs w:val="20"/>
              </w:rPr>
            </w:pPr>
            <w:r w:rsidRPr="003F42A9">
              <w:rPr>
                <w:bCs/>
                <w:sz w:val="20"/>
                <w:szCs w:val="20"/>
              </w:rPr>
              <w:t>Региональный проект "Успех каждого ребёнка"</w:t>
            </w:r>
          </w:p>
        </w:tc>
        <w:tc>
          <w:tcPr>
            <w:tcW w:w="948" w:type="dxa"/>
            <w:tcBorders>
              <w:top w:val="nil"/>
              <w:left w:val="single" w:sz="4" w:space="0" w:color="auto"/>
              <w:bottom w:val="nil"/>
              <w:right w:val="nil"/>
            </w:tcBorders>
            <w:noWrap/>
            <w:vAlign w:val="center"/>
            <w:hideMark/>
          </w:tcPr>
          <w:p w14:paraId="6723827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850DF67"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319759E5"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16607A1D" w14:textId="77777777" w:rsidR="003F42A9" w:rsidRPr="003F42A9" w:rsidRDefault="003F42A9" w:rsidP="003F42A9">
            <w:pPr>
              <w:jc w:val="center"/>
              <w:rPr>
                <w:bCs/>
                <w:sz w:val="20"/>
                <w:szCs w:val="20"/>
              </w:rPr>
            </w:pPr>
            <w:r w:rsidRPr="003F42A9">
              <w:rPr>
                <w:bCs/>
                <w:sz w:val="20"/>
                <w:szCs w:val="20"/>
              </w:rPr>
              <w:t>07.1.E2.00000</w:t>
            </w:r>
          </w:p>
        </w:tc>
        <w:tc>
          <w:tcPr>
            <w:tcW w:w="857" w:type="dxa"/>
            <w:tcBorders>
              <w:top w:val="nil"/>
              <w:left w:val="single" w:sz="4" w:space="0" w:color="auto"/>
              <w:bottom w:val="nil"/>
              <w:right w:val="single" w:sz="4" w:space="0" w:color="auto"/>
            </w:tcBorders>
            <w:noWrap/>
            <w:vAlign w:val="center"/>
            <w:hideMark/>
          </w:tcPr>
          <w:p w14:paraId="0E396EC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C5C4DCB" w14:textId="77777777" w:rsidR="003F42A9" w:rsidRPr="003F42A9" w:rsidRDefault="003F42A9" w:rsidP="003F42A9">
            <w:pPr>
              <w:jc w:val="right"/>
              <w:rPr>
                <w:bCs/>
                <w:sz w:val="20"/>
                <w:szCs w:val="20"/>
              </w:rPr>
            </w:pPr>
            <w:r w:rsidRPr="003F42A9">
              <w:rPr>
                <w:bCs/>
                <w:sz w:val="20"/>
                <w:szCs w:val="20"/>
              </w:rPr>
              <w:t>4 127 570,67</w:t>
            </w:r>
          </w:p>
        </w:tc>
        <w:tc>
          <w:tcPr>
            <w:tcW w:w="833" w:type="dxa"/>
            <w:tcBorders>
              <w:top w:val="nil"/>
              <w:left w:val="single" w:sz="4" w:space="0" w:color="auto"/>
              <w:bottom w:val="nil"/>
              <w:right w:val="nil"/>
            </w:tcBorders>
            <w:noWrap/>
            <w:vAlign w:val="center"/>
            <w:hideMark/>
          </w:tcPr>
          <w:p w14:paraId="0C213BB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71FD971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899B6CE" w14:textId="77777777" w:rsidR="003F42A9" w:rsidRPr="003F42A9" w:rsidRDefault="003F42A9" w:rsidP="003F42A9">
            <w:pPr>
              <w:spacing w:after="200" w:line="276" w:lineRule="auto"/>
              <w:rPr>
                <w:bCs/>
                <w:sz w:val="20"/>
                <w:szCs w:val="20"/>
              </w:rPr>
            </w:pPr>
          </w:p>
        </w:tc>
      </w:tr>
      <w:tr w:rsidR="003F42A9" w:rsidRPr="003F42A9" w14:paraId="598A9C37" w14:textId="77777777" w:rsidTr="003F42A9">
        <w:trPr>
          <w:trHeight w:val="2010"/>
        </w:trPr>
        <w:tc>
          <w:tcPr>
            <w:tcW w:w="3021" w:type="dxa"/>
            <w:tcBorders>
              <w:top w:val="single" w:sz="4" w:space="0" w:color="auto"/>
              <w:left w:val="single" w:sz="4" w:space="0" w:color="auto"/>
              <w:bottom w:val="nil"/>
              <w:right w:val="nil"/>
            </w:tcBorders>
            <w:vAlign w:val="center"/>
            <w:hideMark/>
          </w:tcPr>
          <w:p w14:paraId="1989A903" w14:textId="77777777" w:rsidR="003F42A9" w:rsidRPr="003F42A9" w:rsidRDefault="003F42A9" w:rsidP="003F42A9">
            <w:pPr>
              <w:rPr>
                <w:bCs/>
                <w:sz w:val="20"/>
                <w:szCs w:val="20"/>
              </w:rPr>
            </w:pPr>
            <w:r w:rsidRPr="003F42A9">
              <w:rPr>
                <w:bCs/>
                <w:sz w:val="20"/>
                <w:szCs w:val="20"/>
              </w:rPr>
              <w:lastRenderedPageBreak/>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948" w:type="dxa"/>
            <w:tcBorders>
              <w:top w:val="single" w:sz="4" w:space="0" w:color="auto"/>
              <w:left w:val="single" w:sz="4" w:space="0" w:color="auto"/>
              <w:bottom w:val="nil"/>
              <w:right w:val="nil"/>
            </w:tcBorders>
            <w:noWrap/>
            <w:vAlign w:val="center"/>
            <w:hideMark/>
          </w:tcPr>
          <w:p w14:paraId="5125895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811CF3B"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E47C600"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3283D75A" w14:textId="77777777" w:rsidR="003F42A9" w:rsidRPr="003F42A9" w:rsidRDefault="003F42A9" w:rsidP="003F42A9">
            <w:pPr>
              <w:jc w:val="center"/>
              <w:rPr>
                <w:bCs/>
                <w:sz w:val="20"/>
                <w:szCs w:val="20"/>
              </w:rPr>
            </w:pPr>
            <w:r w:rsidRPr="003F42A9">
              <w:rPr>
                <w:bCs/>
                <w:sz w:val="20"/>
                <w:szCs w:val="20"/>
              </w:rPr>
              <w:t>07.1.E2.54911</w:t>
            </w:r>
          </w:p>
        </w:tc>
        <w:tc>
          <w:tcPr>
            <w:tcW w:w="857" w:type="dxa"/>
            <w:tcBorders>
              <w:top w:val="single" w:sz="4" w:space="0" w:color="auto"/>
              <w:left w:val="single" w:sz="4" w:space="0" w:color="auto"/>
              <w:bottom w:val="nil"/>
              <w:right w:val="single" w:sz="4" w:space="0" w:color="auto"/>
            </w:tcBorders>
            <w:noWrap/>
            <w:vAlign w:val="center"/>
            <w:hideMark/>
          </w:tcPr>
          <w:p w14:paraId="06E95A0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12ECF0D" w14:textId="77777777" w:rsidR="003F42A9" w:rsidRPr="003F42A9" w:rsidRDefault="003F42A9" w:rsidP="003F42A9">
            <w:pPr>
              <w:jc w:val="right"/>
              <w:rPr>
                <w:bCs/>
                <w:sz w:val="20"/>
                <w:szCs w:val="20"/>
              </w:rPr>
            </w:pPr>
            <w:r w:rsidRPr="003F42A9">
              <w:rPr>
                <w:bCs/>
                <w:sz w:val="20"/>
                <w:szCs w:val="20"/>
              </w:rPr>
              <w:t>4 127 570,67</w:t>
            </w:r>
          </w:p>
        </w:tc>
        <w:tc>
          <w:tcPr>
            <w:tcW w:w="833" w:type="dxa"/>
            <w:tcBorders>
              <w:top w:val="single" w:sz="4" w:space="0" w:color="auto"/>
              <w:left w:val="single" w:sz="4" w:space="0" w:color="auto"/>
              <w:bottom w:val="nil"/>
              <w:right w:val="nil"/>
            </w:tcBorders>
            <w:noWrap/>
            <w:vAlign w:val="center"/>
            <w:hideMark/>
          </w:tcPr>
          <w:p w14:paraId="3BC9F4C6"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DC01B9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DEFF4AE" w14:textId="77777777" w:rsidR="003F42A9" w:rsidRPr="003F42A9" w:rsidRDefault="003F42A9" w:rsidP="003F42A9">
            <w:pPr>
              <w:spacing w:after="200" w:line="276" w:lineRule="auto"/>
              <w:rPr>
                <w:bCs/>
                <w:sz w:val="20"/>
                <w:szCs w:val="20"/>
              </w:rPr>
            </w:pPr>
          </w:p>
        </w:tc>
      </w:tr>
      <w:tr w:rsidR="003F42A9" w:rsidRPr="003F42A9" w14:paraId="263485A8" w14:textId="77777777" w:rsidTr="003F42A9">
        <w:trPr>
          <w:trHeight w:val="585"/>
        </w:trPr>
        <w:tc>
          <w:tcPr>
            <w:tcW w:w="3021" w:type="dxa"/>
            <w:tcBorders>
              <w:top w:val="single" w:sz="4" w:space="0" w:color="auto"/>
              <w:left w:val="single" w:sz="4" w:space="0" w:color="auto"/>
              <w:bottom w:val="nil"/>
              <w:right w:val="nil"/>
            </w:tcBorders>
            <w:vAlign w:val="center"/>
            <w:hideMark/>
          </w:tcPr>
          <w:p w14:paraId="3597BE20"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1965AAC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C55E71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368E4F4B"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0C84BB1A" w14:textId="77777777" w:rsidR="003F42A9" w:rsidRPr="003F42A9" w:rsidRDefault="003F42A9" w:rsidP="003F42A9">
            <w:pPr>
              <w:jc w:val="center"/>
              <w:rPr>
                <w:sz w:val="20"/>
                <w:szCs w:val="20"/>
              </w:rPr>
            </w:pPr>
            <w:r w:rsidRPr="003F42A9">
              <w:rPr>
                <w:sz w:val="20"/>
                <w:szCs w:val="20"/>
              </w:rPr>
              <w:t>07.1.E2.54911</w:t>
            </w:r>
          </w:p>
        </w:tc>
        <w:tc>
          <w:tcPr>
            <w:tcW w:w="857" w:type="dxa"/>
            <w:tcBorders>
              <w:top w:val="single" w:sz="4" w:space="0" w:color="auto"/>
              <w:left w:val="single" w:sz="4" w:space="0" w:color="auto"/>
              <w:bottom w:val="nil"/>
              <w:right w:val="single" w:sz="4" w:space="0" w:color="auto"/>
            </w:tcBorders>
            <w:noWrap/>
            <w:vAlign w:val="center"/>
            <w:hideMark/>
          </w:tcPr>
          <w:p w14:paraId="5B0A9987"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40B0BC04" w14:textId="77777777" w:rsidR="003F42A9" w:rsidRPr="003F42A9" w:rsidRDefault="003F42A9" w:rsidP="003F42A9">
            <w:pPr>
              <w:jc w:val="right"/>
              <w:rPr>
                <w:sz w:val="20"/>
                <w:szCs w:val="20"/>
              </w:rPr>
            </w:pPr>
            <w:r w:rsidRPr="003F42A9">
              <w:rPr>
                <w:sz w:val="20"/>
                <w:szCs w:val="20"/>
              </w:rPr>
              <w:t>441 325,75</w:t>
            </w:r>
          </w:p>
        </w:tc>
        <w:tc>
          <w:tcPr>
            <w:tcW w:w="833" w:type="dxa"/>
            <w:tcBorders>
              <w:top w:val="single" w:sz="4" w:space="0" w:color="auto"/>
              <w:left w:val="single" w:sz="4" w:space="0" w:color="auto"/>
              <w:bottom w:val="nil"/>
              <w:right w:val="nil"/>
            </w:tcBorders>
            <w:noWrap/>
            <w:vAlign w:val="center"/>
            <w:hideMark/>
          </w:tcPr>
          <w:p w14:paraId="5729B57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623E2D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9C2EE15" w14:textId="77777777" w:rsidR="003F42A9" w:rsidRPr="003F42A9" w:rsidRDefault="003F42A9" w:rsidP="003F42A9">
            <w:pPr>
              <w:spacing w:after="200" w:line="276" w:lineRule="auto"/>
              <w:rPr>
                <w:sz w:val="20"/>
                <w:szCs w:val="20"/>
              </w:rPr>
            </w:pPr>
          </w:p>
        </w:tc>
      </w:tr>
      <w:tr w:rsidR="003F42A9" w:rsidRPr="003F42A9" w14:paraId="69193C1D"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47F8325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17AFB87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B44F2BE"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F21355F"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80948E4" w14:textId="77777777" w:rsidR="003F42A9" w:rsidRPr="003F42A9" w:rsidRDefault="003F42A9" w:rsidP="003F42A9">
            <w:pPr>
              <w:jc w:val="center"/>
              <w:rPr>
                <w:sz w:val="20"/>
                <w:szCs w:val="20"/>
              </w:rPr>
            </w:pPr>
            <w:r w:rsidRPr="003F42A9">
              <w:rPr>
                <w:sz w:val="20"/>
                <w:szCs w:val="20"/>
              </w:rPr>
              <w:t>07.1.E2.54911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73E2255"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5B7BFA3" w14:textId="77777777" w:rsidR="003F42A9" w:rsidRPr="003F42A9" w:rsidRDefault="003F42A9" w:rsidP="003F42A9">
            <w:pPr>
              <w:jc w:val="right"/>
              <w:rPr>
                <w:sz w:val="20"/>
                <w:szCs w:val="20"/>
              </w:rPr>
            </w:pPr>
            <w:r w:rsidRPr="003F42A9">
              <w:rPr>
                <w:sz w:val="20"/>
                <w:szCs w:val="20"/>
              </w:rPr>
              <w:t>441 325,75</w:t>
            </w:r>
          </w:p>
        </w:tc>
        <w:tc>
          <w:tcPr>
            <w:tcW w:w="833" w:type="dxa"/>
            <w:tcBorders>
              <w:top w:val="single" w:sz="4" w:space="0" w:color="auto"/>
              <w:left w:val="single" w:sz="4" w:space="0" w:color="auto"/>
              <w:bottom w:val="single" w:sz="4" w:space="0" w:color="auto"/>
              <w:right w:val="nil"/>
            </w:tcBorders>
            <w:noWrap/>
            <w:vAlign w:val="center"/>
            <w:hideMark/>
          </w:tcPr>
          <w:p w14:paraId="253FC93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B17770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E3E5A40" w14:textId="77777777" w:rsidR="003F42A9" w:rsidRPr="003F42A9" w:rsidRDefault="003F42A9" w:rsidP="003F42A9">
            <w:pPr>
              <w:spacing w:after="200" w:line="276" w:lineRule="auto"/>
              <w:rPr>
                <w:sz w:val="20"/>
                <w:szCs w:val="20"/>
              </w:rPr>
            </w:pPr>
          </w:p>
        </w:tc>
      </w:tr>
      <w:tr w:rsidR="003F42A9" w:rsidRPr="003F42A9" w14:paraId="5BCB1BA6" w14:textId="77777777" w:rsidTr="003F42A9">
        <w:trPr>
          <w:trHeight w:val="870"/>
        </w:trPr>
        <w:tc>
          <w:tcPr>
            <w:tcW w:w="3021" w:type="dxa"/>
            <w:tcBorders>
              <w:top w:val="nil"/>
              <w:left w:val="single" w:sz="4" w:space="0" w:color="auto"/>
              <w:bottom w:val="nil"/>
              <w:right w:val="nil"/>
            </w:tcBorders>
            <w:vAlign w:val="center"/>
            <w:hideMark/>
          </w:tcPr>
          <w:p w14:paraId="08240FE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6A831C48"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2E0F0AA"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4A7D82EC"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4C14776B" w14:textId="77777777" w:rsidR="003F42A9" w:rsidRPr="003F42A9" w:rsidRDefault="003F42A9" w:rsidP="003F42A9">
            <w:pPr>
              <w:jc w:val="center"/>
              <w:rPr>
                <w:sz w:val="20"/>
                <w:szCs w:val="20"/>
              </w:rPr>
            </w:pPr>
            <w:r w:rsidRPr="003F42A9">
              <w:rPr>
                <w:sz w:val="20"/>
                <w:szCs w:val="20"/>
              </w:rPr>
              <w:t>07.1.E2.54911</w:t>
            </w:r>
          </w:p>
        </w:tc>
        <w:tc>
          <w:tcPr>
            <w:tcW w:w="857" w:type="dxa"/>
            <w:tcBorders>
              <w:top w:val="nil"/>
              <w:left w:val="single" w:sz="4" w:space="0" w:color="auto"/>
              <w:bottom w:val="nil"/>
              <w:right w:val="single" w:sz="4" w:space="0" w:color="auto"/>
            </w:tcBorders>
            <w:noWrap/>
            <w:vAlign w:val="center"/>
            <w:hideMark/>
          </w:tcPr>
          <w:p w14:paraId="48361BFD"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5EDC83C3" w14:textId="77777777" w:rsidR="003F42A9" w:rsidRPr="003F42A9" w:rsidRDefault="003F42A9" w:rsidP="003F42A9">
            <w:pPr>
              <w:jc w:val="right"/>
              <w:rPr>
                <w:sz w:val="20"/>
                <w:szCs w:val="20"/>
              </w:rPr>
            </w:pPr>
            <w:r w:rsidRPr="003F42A9">
              <w:rPr>
                <w:sz w:val="20"/>
                <w:szCs w:val="20"/>
              </w:rPr>
              <w:t>3 686 244,92</w:t>
            </w:r>
          </w:p>
        </w:tc>
        <w:tc>
          <w:tcPr>
            <w:tcW w:w="833" w:type="dxa"/>
            <w:tcBorders>
              <w:top w:val="nil"/>
              <w:left w:val="single" w:sz="4" w:space="0" w:color="auto"/>
              <w:bottom w:val="nil"/>
              <w:right w:val="nil"/>
            </w:tcBorders>
            <w:noWrap/>
            <w:vAlign w:val="center"/>
            <w:hideMark/>
          </w:tcPr>
          <w:p w14:paraId="4CB7BB49"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3F98CB7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3C370CC" w14:textId="77777777" w:rsidR="003F42A9" w:rsidRPr="003F42A9" w:rsidRDefault="003F42A9" w:rsidP="003F42A9">
            <w:pPr>
              <w:spacing w:after="200" w:line="276" w:lineRule="auto"/>
              <w:rPr>
                <w:sz w:val="20"/>
                <w:szCs w:val="20"/>
              </w:rPr>
            </w:pPr>
          </w:p>
        </w:tc>
      </w:tr>
      <w:tr w:rsidR="003F42A9" w:rsidRPr="003F42A9" w14:paraId="0375F70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9F08B78"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3C233E1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F125E8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EC1879B"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17C3D59" w14:textId="77777777" w:rsidR="003F42A9" w:rsidRPr="003F42A9" w:rsidRDefault="003F42A9" w:rsidP="003F42A9">
            <w:pPr>
              <w:jc w:val="center"/>
              <w:rPr>
                <w:sz w:val="20"/>
                <w:szCs w:val="20"/>
              </w:rPr>
            </w:pPr>
            <w:r w:rsidRPr="003F42A9">
              <w:rPr>
                <w:sz w:val="20"/>
                <w:szCs w:val="20"/>
              </w:rPr>
              <w:t>07.1.E2.54911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64A3282"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7808163" w14:textId="77777777" w:rsidR="003F42A9" w:rsidRPr="003F42A9" w:rsidRDefault="003F42A9" w:rsidP="003F42A9">
            <w:pPr>
              <w:jc w:val="right"/>
              <w:rPr>
                <w:sz w:val="20"/>
                <w:szCs w:val="20"/>
              </w:rPr>
            </w:pPr>
            <w:r w:rsidRPr="003F42A9">
              <w:rPr>
                <w:sz w:val="20"/>
                <w:szCs w:val="20"/>
              </w:rPr>
              <w:t>3 686 244,92</w:t>
            </w:r>
          </w:p>
        </w:tc>
        <w:tc>
          <w:tcPr>
            <w:tcW w:w="833" w:type="dxa"/>
            <w:tcBorders>
              <w:top w:val="single" w:sz="4" w:space="0" w:color="auto"/>
              <w:left w:val="single" w:sz="4" w:space="0" w:color="auto"/>
              <w:bottom w:val="single" w:sz="4" w:space="0" w:color="auto"/>
              <w:right w:val="nil"/>
            </w:tcBorders>
            <w:noWrap/>
            <w:vAlign w:val="center"/>
            <w:hideMark/>
          </w:tcPr>
          <w:p w14:paraId="27F09CD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4BDB0D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C35B539" w14:textId="77777777" w:rsidR="003F42A9" w:rsidRPr="003F42A9" w:rsidRDefault="003F42A9" w:rsidP="003F42A9">
            <w:pPr>
              <w:spacing w:after="200" w:line="276" w:lineRule="auto"/>
              <w:rPr>
                <w:sz w:val="20"/>
                <w:szCs w:val="20"/>
              </w:rPr>
            </w:pPr>
          </w:p>
        </w:tc>
      </w:tr>
      <w:tr w:rsidR="003F42A9" w:rsidRPr="003F42A9" w14:paraId="17B8D790" w14:textId="77777777" w:rsidTr="003F42A9">
        <w:trPr>
          <w:trHeight w:val="870"/>
        </w:trPr>
        <w:tc>
          <w:tcPr>
            <w:tcW w:w="3021" w:type="dxa"/>
            <w:tcBorders>
              <w:top w:val="nil"/>
              <w:left w:val="single" w:sz="4" w:space="0" w:color="auto"/>
              <w:bottom w:val="nil"/>
              <w:right w:val="nil"/>
            </w:tcBorders>
            <w:vAlign w:val="center"/>
            <w:hideMark/>
          </w:tcPr>
          <w:p w14:paraId="5F922DD7" w14:textId="77777777" w:rsidR="003F42A9" w:rsidRPr="003F42A9" w:rsidRDefault="003F42A9" w:rsidP="003F42A9">
            <w:pPr>
              <w:rPr>
                <w:bCs/>
                <w:sz w:val="20"/>
                <w:szCs w:val="20"/>
              </w:rPr>
            </w:pPr>
            <w:r w:rsidRPr="003F42A9">
              <w:rPr>
                <w:bCs/>
                <w:sz w:val="20"/>
                <w:szCs w:val="20"/>
              </w:rPr>
              <w:t>Подпрограмма "Выявление и поддержка одаренных детей и талантливой молодежи Куйбышевского района"</w:t>
            </w:r>
          </w:p>
        </w:tc>
        <w:tc>
          <w:tcPr>
            <w:tcW w:w="948" w:type="dxa"/>
            <w:tcBorders>
              <w:top w:val="nil"/>
              <w:left w:val="single" w:sz="4" w:space="0" w:color="auto"/>
              <w:bottom w:val="nil"/>
              <w:right w:val="nil"/>
            </w:tcBorders>
            <w:noWrap/>
            <w:vAlign w:val="center"/>
            <w:hideMark/>
          </w:tcPr>
          <w:p w14:paraId="05F585B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716C96B"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039D9DA"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6673AB7" w14:textId="77777777" w:rsidR="003F42A9" w:rsidRPr="003F42A9" w:rsidRDefault="003F42A9" w:rsidP="003F42A9">
            <w:pPr>
              <w:jc w:val="center"/>
              <w:rPr>
                <w:bCs/>
                <w:sz w:val="20"/>
                <w:szCs w:val="20"/>
              </w:rPr>
            </w:pPr>
            <w:r w:rsidRPr="003F42A9">
              <w:rPr>
                <w:bCs/>
                <w:sz w:val="20"/>
                <w:szCs w:val="20"/>
              </w:rPr>
              <w:t>07.2.00.00000</w:t>
            </w:r>
          </w:p>
        </w:tc>
        <w:tc>
          <w:tcPr>
            <w:tcW w:w="857" w:type="dxa"/>
            <w:tcBorders>
              <w:top w:val="nil"/>
              <w:left w:val="single" w:sz="4" w:space="0" w:color="auto"/>
              <w:bottom w:val="nil"/>
              <w:right w:val="single" w:sz="4" w:space="0" w:color="auto"/>
            </w:tcBorders>
            <w:noWrap/>
            <w:vAlign w:val="center"/>
            <w:hideMark/>
          </w:tcPr>
          <w:p w14:paraId="0144530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5310B08" w14:textId="77777777" w:rsidR="003F42A9" w:rsidRPr="003F42A9" w:rsidRDefault="003F42A9" w:rsidP="003F42A9">
            <w:pPr>
              <w:jc w:val="right"/>
              <w:rPr>
                <w:bCs/>
                <w:sz w:val="20"/>
                <w:szCs w:val="20"/>
              </w:rPr>
            </w:pPr>
            <w:r w:rsidRPr="003F42A9">
              <w:rPr>
                <w:bCs/>
                <w:sz w:val="20"/>
                <w:szCs w:val="20"/>
              </w:rPr>
              <w:t>80 000,00</w:t>
            </w:r>
          </w:p>
        </w:tc>
        <w:tc>
          <w:tcPr>
            <w:tcW w:w="833" w:type="dxa"/>
            <w:tcBorders>
              <w:top w:val="nil"/>
              <w:left w:val="single" w:sz="4" w:space="0" w:color="auto"/>
              <w:bottom w:val="nil"/>
              <w:right w:val="nil"/>
            </w:tcBorders>
            <w:noWrap/>
            <w:vAlign w:val="center"/>
            <w:hideMark/>
          </w:tcPr>
          <w:p w14:paraId="3580F83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2FBE3D51"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0430F90" w14:textId="77777777" w:rsidR="003F42A9" w:rsidRPr="003F42A9" w:rsidRDefault="003F42A9" w:rsidP="003F42A9">
            <w:pPr>
              <w:spacing w:after="200" w:line="276" w:lineRule="auto"/>
              <w:rPr>
                <w:bCs/>
                <w:sz w:val="20"/>
                <w:szCs w:val="20"/>
              </w:rPr>
            </w:pPr>
          </w:p>
        </w:tc>
      </w:tr>
      <w:tr w:rsidR="003F42A9" w:rsidRPr="003F42A9" w14:paraId="03A72D71" w14:textId="77777777" w:rsidTr="003F42A9">
        <w:trPr>
          <w:trHeight w:val="1155"/>
        </w:trPr>
        <w:tc>
          <w:tcPr>
            <w:tcW w:w="3021" w:type="dxa"/>
            <w:tcBorders>
              <w:top w:val="single" w:sz="4" w:space="0" w:color="auto"/>
              <w:left w:val="single" w:sz="4" w:space="0" w:color="auto"/>
              <w:bottom w:val="nil"/>
              <w:right w:val="nil"/>
            </w:tcBorders>
            <w:vAlign w:val="center"/>
            <w:hideMark/>
          </w:tcPr>
          <w:p w14:paraId="29327765" w14:textId="77777777" w:rsidR="003F42A9" w:rsidRPr="003F42A9" w:rsidRDefault="003F42A9" w:rsidP="003F42A9">
            <w:pPr>
              <w:rPr>
                <w:bCs/>
                <w:sz w:val="20"/>
                <w:szCs w:val="20"/>
              </w:rPr>
            </w:pPr>
            <w:r w:rsidRPr="003F42A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948" w:type="dxa"/>
            <w:tcBorders>
              <w:top w:val="single" w:sz="4" w:space="0" w:color="auto"/>
              <w:left w:val="single" w:sz="4" w:space="0" w:color="auto"/>
              <w:bottom w:val="nil"/>
              <w:right w:val="nil"/>
            </w:tcBorders>
            <w:noWrap/>
            <w:vAlign w:val="center"/>
            <w:hideMark/>
          </w:tcPr>
          <w:p w14:paraId="101B2D7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DACFF68"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0CF214E"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553D9629" w14:textId="77777777" w:rsidR="003F42A9" w:rsidRPr="003F42A9" w:rsidRDefault="003F42A9" w:rsidP="003F42A9">
            <w:pPr>
              <w:jc w:val="center"/>
              <w:rPr>
                <w:bCs/>
                <w:sz w:val="20"/>
                <w:szCs w:val="20"/>
              </w:rPr>
            </w:pPr>
            <w:r w:rsidRPr="003F42A9">
              <w:rPr>
                <w:bCs/>
                <w:sz w:val="20"/>
                <w:szCs w:val="20"/>
              </w:rPr>
              <w:t>07.2.00.79500</w:t>
            </w:r>
          </w:p>
        </w:tc>
        <w:tc>
          <w:tcPr>
            <w:tcW w:w="857" w:type="dxa"/>
            <w:tcBorders>
              <w:top w:val="single" w:sz="4" w:space="0" w:color="auto"/>
              <w:left w:val="single" w:sz="4" w:space="0" w:color="auto"/>
              <w:bottom w:val="nil"/>
              <w:right w:val="single" w:sz="4" w:space="0" w:color="auto"/>
            </w:tcBorders>
            <w:noWrap/>
            <w:vAlign w:val="center"/>
            <w:hideMark/>
          </w:tcPr>
          <w:p w14:paraId="36B6813B"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2888236" w14:textId="77777777" w:rsidR="003F42A9" w:rsidRPr="003F42A9" w:rsidRDefault="003F42A9" w:rsidP="003F42A9">
            <w:pPr>
              <w:jc w:val="right"/>
              <w:rPr>
                <w:bCs/>
                <w:sz w:val="20"/>
                <w:szCs w:val="20"/>
              </w:rPr>
            </w:pPr>
            <w:r w:rsidRPr="003F42A9">
              <w:rPr>
                <w:bCs/>
                <w:sz w:val="20"/>
                <w:szCs w:val="20"/>
              </w:rPr>
              <w:t>80 000,00</w:t>
            </w:r>
          </w:p>
        </w:tc>
        <w:tc>
          <w:tcPr>
            <w:tcW w:w="833" w:type="dxa"/>
            <w:tcBorders>
              <w:top w:val="single" w:sz="4" w:space="0" w:color="auto"/>
              <w:left w:val="single" w:sz="4" w:space="0" w:color="auto"/>
              <w:bottom w:val="nil"/>
              <w:right w:val="nil"/>
            </w:tcBorders>
            <w:noWrap/>
            <w:vAlign w:val="center"/>
            <w:hideMark/>
          </w:tcPr>
          <w:p w14:paraId="19F819E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E07577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AB24252" w14:textId="77777777" w:rsidR="003F42A9" w:rsidRPr="003F42A9" w:rsidRDefault="003F42A9" w:rsidP="003F42A9">
            <w:pPr>
              <w:spacing w:after="200" w:line="276" w:lineRule="auto"/>
              <w:rPr>
                <w:bCs/>
                <w:sz w:val="20"/>
                <w:szCs w:val="20"/>
              </w:rPr>
            </w:pPr>
          </w:p>
        </w:tc>
      </w:tr>
      <w:tr w:rsidR="003F42A9" w:rsidRPr="003F42A9" w14:paraId="0EF20779" w14:textId="77777777" w:rsidTr="003F42A9">
        <w:trPr>
          <w:trHeight w:val="870"/>
        </w:trPr>
        <w:tc>
          <w:tcPr>
            <w:tcW w:w="3021" w:type="dxa"/>
            <w:tcBorders>
              <w:top w:val="single" w:sz="4" w:space="0" w:color="auto"/>
              <w:left w:val="single" w:sz="4" w:space="0" w:color="auto"/>
              <w:bottom w:val="nil"/>
              <w:right w:val="nil"/>
            </w:tcBorders>
            <w:vAlign w:val="center"/>
            <w:hideMark/>
          </w:tcPr>
          <w:p w14:paraId="3F86FFD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3912F43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72FB28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BE0C8FF"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298BC451" w14:textId="77777777" w:rsidR="003F42A9" w:rsidRPr="003F42A9" w:rsidRDefault="003F42A9" w:rsidP="003F42A9">
            <w:pPr>
              <w:jc w:val="center"/>
              <w:rPr>
                <w:sz w:val="20"/>
                <w:szCs w:val="20"/>
              </w:rPr>
            </w:pPr>
            <w:r w:rsidRPr="003F42A9">
              <w:rPr>
                <w:sz w:val="20"/>
                <w:szCs w:val="20"/>
              </w:rPr>
              <w:t>07.2.00.79500</w:t>
            </w:r>
          </w:p>
        </w:tc>
        <w:tc>
          <w:tcPr>
            <w:tcW w:w="857" w:type="dxa"/>
            <w:tcBorders>
              <w:top w:val="single" w:sz="4" w:space="0" w:color="auto"/>
              <w:left w:val="single" w:sz="4" w:space="0" w:color="auto"/>
              <w:bottom w:val="nil"/>
              <w:right w:val="single" w:sz="4" w:space="0" w:color="auto"/>
            </w:tcBorders>
            <w:noWrap/>
            <w:vAlign w:val="center"/>
            <w:hideMark/>
          </w:tcPr>
          <w:p w14:paraId="71F71DA2"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3038B142" w14:textId="77777777" w:rsidR="003F42A9" w:rsidRPr="003F42A9" w:rsidRDefault="003F42A9" w:rsidP="003F42A9">
            <w:pPr>
              <w:jc w:val="right"/>
              <w:rPr>
                <w:sz w:val="20"/>
                <w:szCs w:val="20"/>
              </w:rPr>
            </w:pPr>
            <w:r w:rsidRPr="003F42A9">
              <w:rPr>
                <w:sz w:val="20"/>
                <w:szCs w:val="20"/>
              </w:rPr>
              <w:t>80 000,00</w:t>
            </w:r>
          </w:p>
        </w:tc>
        <w:tc>
          <w:tcPr>
            <w:tcW w:w="833" w:type="dxa"/>
            <w:tcBorders>
              <w:top w:val="single" w:sz="4" w:space="0" w:color="auto"/>
              <w:left w:val="single" w:sz="4" w:space="0" w:color="auto"/>
              <w:bottom w:val="nil"/>
              <w:right w:val="nil"/>
            </w:tcBorders>
            <w:noWrap/>
            <w:vAlign w:val="center"/>
            <w:hideMark/>
          </w:tcPr>
          <w:p w14:paraId="09F50FE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9703CC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1D9788A" w14:textId="77777777" w:rsidR="003F42A9" w:rsidRPr="003F42A9" w:rsidRDefault="003F42A9" w:rsidP="003F42A9">
            <w:pPr>
              <w:spacing w:after="200" w:line="276" w:lineRule="auto"/>
              <w:rPr>
                <w:sz w:val="20"/>
                <w:szCs w:val="20"/>
              </w:rPr>
            </w:pPr>
          </w:p>
        </w:tc>
      </w:tr>
      <w:tr w:rsidR="003F42A9" w:rsidRPr="003F42A9" w14:paraId="69E9DA57"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6156F6B"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2F60512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D15698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97E5AA0"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5F678C42" w14:textId="77777777" w:rsidR="003F42A9" w:rsidRPr="003F42A9" w:rsidRDefault="003F42A9" w:rsidP="003F42A9">
            <w:pPr>
              <w:jc w:val="center"/>
              <w:rPr>
                <w:sz w:val="20"/>
                <w:szCs w:val="20"/>
              </w:rPr>
            </w:pPr>
            <w:r w:rsidRPr="003F42A9">
              <w:rPr>
                <w:sz w:val="20"/>
                <w:szCs w:val="20"/>
              </w:rPr>
              <w:t>07.2.00.79500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27C9B8B"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167D5A0" w14:textId="77777777" w:rsidR="003F42A9" w:rsidRPr="003F42A9" w:rsidRDefault="003F42A9" w:rsidP="003F42A9">
            <w:pPr>
              <w:jc w:val="right"/>
              <w:rPr>
                <w:sz w:val="20"/>
                <w:szCs w:val="20"/>
              </w:rPr>
            </w:pPr>
            <w:r w:rsidRPr="003F42A9">
              <w:rPr>
                <w:sz w:val="20"/>
                <w:szCs w:val="20"/>
              </w:rPr>
              <w:t>80 000,00</w:t>
            </w:r>
          </w:p>
        </w:tc>
        <w:tc>
          <w:tcPr>
            <w:tcW w:w="833" w:type="dxa"/>
            <w:tcBorders>
              <w:top w:val="single" w:sz="4" w:space="0" w:color="auto"/>
              <w:left w:val="single" w:sz="4" w:space="0" w:color="auto"/>
              <w:bottom w:val="single" w:sz="4" w:space="0" w:color="auto"/>
              <w:right w:val="nil"/>
            </w:tcBorders>
            <w:noWrap/>
            <w:vAlign w:val="center"/>
            <w:hideMark/>
          </w:tcPr>
          <w:p w14:paraId="277B227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9E5B95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D0452D0" w14:textId="77777777" w:rsidR="003F42A9" w:rsidRPr="003F42A9" w:rsidRDefault="003F42A9" w:rsidP="003F42A9">
            <w:pPr>
              <w:spacing w:after="200" w:line="276" w:lineRule="auto"/>
              <w:rPr>
                <w:sz w:val="20"/>
                <w:szCs w:val="20"/>
              </w:rPr>
            </w:pPr>
          </w:p>
        </w:tc>
      </w:tr>
      <w:tr w:rsidR="003F42A9" w:rsidRPr="003F42A9" w14:paraId="001FDEFF" w14:textId="77777777" w:rsidTr="003F42A9">
        <w:trPr>
          <w:trHeight w:val="870"/>
        </w:trPr>
        <w:tc>
          <w:tcPr>
            <w:tcW w:w="3021" w:type="dxa"/>
            <w:tcBorders>
              <w:top w:val="nil"/>
              <w:left w:val="single" w:sz="4" w:space="0" w:color="auto"/>
              <w:bottom w:val="nil"/>
              <w:right w:val="nil"/>
            </w:tcBorders>
            <w:vAlign w:val="center"/>
            <w:hideMark/>
          </w:tcPr>
          <w:p w14:paraId="4B6A2135"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948" w:type="dxa"/>
            <w:tcBorders>
              <w:top w:val="nil"/>
              <w:left w:val="single" w:sz="4" w:space="0" w:color="auto"/>
              <w:bottom w:val="nil"/>
              <w:right w:val="nil"/>
            </w:tcBorders>
            <w:noWrap/>
            <w:vAlign w:val="center"/>
            <w:hideMark/>
          </w:tcPr>
          <w:p w14:paraId="4188D3C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9317E37"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3AC3E6A9"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0874C3B4" w14:textId="77777777" w:rsidR="003F42A9" w:rsidRPr="003F42A9" w:rsidRDefault="003F42A9" w:rsidP="003F42A9">
            <w:pPr>
              <w:jc w:val="center"/>
              <w:rPr>
                <w:bCs/>
                <w:sz w:val="20"/>
                <w:szCs w:val="20"/>
              </w:rPr>
            </w:pPr>
            <w:r w:rsidRPr="003F42A9">
              <w:rPr>
                <w:bCs/>
                <w:sz w:val="20"/>
                <w:szCs w:val="20"/>
              </w:rPr>
              <w:t>07.3.00.00000</w:t>
            </w:r>
          </w:p>
        </w:tc>
        <w:tc>
          <w:tcPr>
            <w:tcW w:w="857" w:type="dxa"/>
            <w:tcBorders>
              <w:top w:val="nil"/>
              <w:left w:val="single" w:sz="4" w:space="0" w:color="auto"/>
              <w:bottom w:val="nil"/>
              <w:right w:val="single" w:sz="4" w:space="0" w:color="auto"/>
            </w:tcBorders>
            <w:noWrap/>
            <w:vAlign w:val="center"/>
            <w:hideMark/>
          </w:tcPr>
          <w:p w14:paraId="02848FD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28F98A1" w14:textId="77777777" w:rsidR="003F42A9" w:rsidRPr="003F42A9" w:rsidRDefault="003F42A9" w:rsidP="003F42A9">
            <w:pPr>
              <w:jc w:val="right"/>
              <w:rPr>
                <w:bCs/>
                <w:sz w:val="20"/>
                <w:szCs w:val="20"/>
              </w:rPr>
            </w:pPr>
            <w:r w:rsidRPr="003F42A9">
              <w:rPr>
                <w:bCs/>
                <w:sz w:val="20"/>
                <w:szCs w:val="20"/>
              </w:rPr>
              <w:t>371 519,90</w:t>
            </w:r>
          </w:p>
        </w:tc>
        <w:tc>
          <w:tcPr>
            <w:tcW w:w="833" w:type="dxa"/>
            <w:tcBorders>
              <w:top w:val="nil"/>
              <w:left w:val="single" w:sz="4" w:space="0" w:color="auto"/>
              <w:bottom w:val="nil"/>
              <w:right w:val="nil"/>
            </w:tcBorders>
            <w:noWrap/>
            <w:vAlign w:val="center"/>
            <w:hideMark/>
          </w:tcPr>
          <w:p w14:paraId="49DF2AB0"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1175766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24B5C46" w14:textId="77777777" w:rsidR="003F42A9" w:rsidRPr="003F42A9" w:rsidRDefault="003F42A9" w:rsidP="003F42A9">
            <w:pPr>
              <w:spacing w:after="200" w:line="276" w:lineRule="auto"/>
              <w:rPr>
                <w:bCs/>
                <w:sz w:val="20"/>
                <w:szCs w:val="20"/>
              </w:rPr>
            </w:pPr>
          </w:p>
        </w:tc>
      </w:tr>
      <w:tr w:rsidR="003F42A9" w:rsidRPr="003F42A9" w14:paraId="253E3BF9" w14:textId="77777777" w:rsidTr="003F42A9">
        <w:trPr>
          <w:trHeight w:val="1155"/>
        </w:trPr>
        <w:tc>
          <w:tcPr>
            <w:tcW w:w="3021" w:type="dxa"/>
            <w:tcBorders>
              <w:top w:val="single" w:sz="4" w:space="0" w:color="auto"/>
              <w:left w:val="single" w:sz="4" w:space="0" w:color="auto"/>
              <w:bottom w:val="nil"/>
              <w:right w:val="nil"/>
            </w:tcBorders>
            <w:vAlign w:val="center"/>
            <w:hideMark/>
          </w:tcPr>
          <w:p w14:paraId="61BA8FE3"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4D2EDA9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984ED5C"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B92AABB"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64AC8646" w14:textId="77777777" w:rsidR="003F42A9" w:rsidRPr="003F42A9" w:rsidRDefault="003F42A9" w:rsidP="003F42A9">
            <w:pPr>
              <w:jc w:val="center"/>
              <w:rPr>
                <w:bCs/>
                <w:sz w:val="20"/>
                <w:szCs w:val="20"/>
              </w:rPr>
            </w:pPr>
            <w:r w:rsidRPr="003F42A9">
              <w:rPr>
                <w:bCs/>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49A80A1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E96F176" w14:textId="77777777" w:rsidR="003F42A9" w:rsidRPr="003F42A9" w:rsidRDefault="003F42A9" w:rsidP="003F42A9">
            <w:pPr>
              <w:jc w:val="right"/>
              <w:rPr>
                <w:bCs/>
                <w:sz w:val="20"/>
                <w:szCs w:val="20"/>
              </w:rPr>
            </w:pPr>
            <w:r w:rsidRPr="003F42A9">
              <w:rPr>
                <w:bCs/>
                <w:sz w:val="20"/>
                <w:szCs w:val="20"/>
              </w:rPr>
              <w:t>371 519,90</w:t>
            </w:r>
          </w:p>
        </w:tc>
        <w:tc>
          <w:tcPr>
            <w:tcW w:w="833" w:type="dxa"/>
            <w:tcBorders>
              <w:top w:val="single" w:sz="4" w:space="0" w:color="auto"/>
              <w:left w:val="single" w:sz="4" w:space="0" w:color="auto"/>
              <w:bottom w:val="nil"/>
              <w:right w:val="nil"/>
            </w:tcBorders>
            <w:noWrap/>
            <w:vAlign w:val="center"/>
            <w:hideMark/>
          </w:tcPr>
          <w:p w14:paraId="0FBA1A0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1864AE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7F536A5" w14:textId="77777777" w:rsidR="003F42A9" w:rsidRPr="003F42A9" w:rsidRDefault="003F42A9" w:rsidP="003F42A9">
            <w:pPr>
              <w:spacing w:after="200" w:line="276" w:lineRule="auto"/>
              <w:rPr>
                <w:bCs/>
                <w:sz w:val="20"/>
                <w:szCs w:val="20"/>
              </w:rPr>
            </w:pPr>
          </w:p>
        </w:tc>
      </w:tr>
      <w:tr w:rsidR="003F42A9" w:rsidRPr="003F42A9" w14:paraId="5637B69F" w14:textId="77777777" w:rsidTr="003F42A9">
        <w:trPr>
          <w:trHeight w:val="1440"/>
        </w:trPr>
        <w:tc>
          <w:tcPr>
            <w:tcW w:w="3021" w:type="dxa"/>
            <w:tcBorders>
              <w:top w:val="single" w:sz="4" w:space="0" w:color="auto"/>
              <w:left w:val="single" w:sz="4" w:space="0" w:color="auto"/>
              <w:bottom w:val="nil"/>
              <w:right w:val="nil"/>
            </w:tcBorders>
            <w:vAlign w:val="center"/>
            <w:hideMark/>
          </w:tcPr>
          <w:p w14:paraId="5F8F85BD"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00A8C0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FAB101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094D52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18C27671"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774679EE"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65C09818" w14:textId="77777777" w:rsidR="003F42A9" w:rsidRPr="003F42A9" w:rsidRDefault="003F42A9" w:rsidP="003F42A9">
            <w:pPr>
              <w:jc w:val="right"/>
              <w:rPr>
                <w:sz w:val="20"/>
                <w:szCs w:val="20"/>
              </w:rPr>
            </w:pPr>
            <w:r w:rsidRPr="003F42A9">
              <w:rPr>
                <w:sz w:val="20"/>
                <w:szCs w:val="20"/>
              </w:rPr>
              <w:t>105 620,61</w:t>
            </w:r>
          </w:p>
        </w:tc>
        <w:tc>
          <w:tcPr>
            <w:tcW w:w="833" w:type="dxa"/>
            <w:tcBorders>
              <w:top w:val="single" w:sz="4" w:space="0" w:color="auto"/>
              <w:left w:val="single" w:sz="4" w:space="0" w:color="auto"/>
              <w:bottom w:val="nil"/>
              <w:right w:val="nil"/>
            </w:tcBorders>
            <w:noWrap/>
            <w:vAlign w:val="center"/>
            <w:hideMark/>
          </w:tcPr>
          <w:p w14:paraId="2897BBA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006642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03C5938" w14:textId="77777777" w:rsidR="003F42A9" w:rsidRPr="003F42A9" w:rsidRDefault="003F42A9" w:rsidP="003F42A9">
            <w:pPr>
              <w:spacing w:after="200" w:line="276" w:lineRule="auto"/>
              <w:rPr>
                <w:sz w:val="20"/>
                <w:szCs w:val="20"/>
              </w:rPr>
            </w:pPr>
          </w:p>
        </w:tc>
      </w:tr>
      <w:tr w:rsidR="003F42A9" w:rsidRPr="003F42A9" w14:paraId="424F0515"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265E693"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0A4B761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BFD036E"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4794E9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3CC95A43"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398A0E6"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16141E3" w14:textId="77777777" w:rsidR="003F42A9" w:rsidRPr="003F42A9" w:rsidRDefault="003F42A9" w:rsidP="003F42A9">
            <w:pPr>
              <w:jc w:val="right"/>
              <w:rPr>
                <w:sz w:val="20"/>
                <w:szCs w:val="20"/>
              </w:rPr>
            </w:pPr>
            <w:r w:rsidRPr="003F42A9">
              <w:rPr>
                <w:sz w:val="20"/>
                <w:szCs w:val="20"/>
              </w:rPr>
              <w:t>105 620,61</w:t>
            </w:r>
          </w:p>
        </w:tc>
        <w:tc>
          <w:tcPr>
            <w:tcW w:w="833" w:type="dxa"/>
            <w:tcBorders>
              <w:top w:val="single" w:sz="4" w:space="0" w:color="auto"/>
              <w:left w:val="single" w:sz="4" w:space="0" w:color="auto"/>
              <w:bottom w:val="single" w:sz="4" w:space="0" w:color="auto"/>
              <w:right w:val="nil"/>
            </w:tcBorders>
            <w:noWrap/>
            <w:vAlign w:val="center"/>
            <w:hideMark/>
          </w:tcPr>
          <w:p w14:paraId="6B29935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506E77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4EBBA18" w14:textId="77777777" w:rsidR="003F42A9" w:rsidRPr="003F42A9" w:rsidRDefault="003F42A9" w:rsidP="003F42A9">
            <w:pPr>
              <w:spacing w:after="200" w:line="276" w:lineRule="auto"/>
              <w:rPr>
                <w:sz w:val="20"/>
                <w:szCs w:val="20"/>
              </w:rPr>
            </w:pPr>
          </w:p>
        </w:tc>
      </w:tr>
      <w:tr w:rsidR="003F42A9" w:rsidRPr="003F42A9" w14:paraId="022C5F47" w14:textId="77777777" w:rsidTr="003F42A9">
        <w:trPr>
          <w:trHeight w:val="585"/>
        </w:trPr>
        <w:tc>
          <w:tcPr>
            <w:tcW w:w="3021" w:type="dxa"/>
            <w:tcBorders>
              <w:top w:val="nil"/>
              <w:left w:val="single" w:sz="4" w:space="0" w:color="auto"/>
              <w:bottom w:val="nil"/>
              <w:right w:val="nil"/>
            </w:tcBorders>
            <w:vAlign w:val="center"/>
            <w:hideMark/>
          </w:tcPr>
          <w:p w14:paraId="6C82D2B7" w14:textId="77777777" w:rsidR="003F42A9" w:rsidRPr="003F42A9" w:rsidRDefault="003F42A9" w:rsidP="003F42A9">
            <w:pPr>
              <w:rPr>
                <w:sz w:val="20"/>
                <w:szCs w:val="20"/>
              </w:rPr>
            </w:pPr>
            <w:r w:rsidRPr="003F42A9">
              <w:rPr>
                <w:sz w:val="20"/>
                <w:szCs w:val="20"/>
              </w:rPr>
              <w:lastRenderedPageBreak/>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71DA9962"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6A3B3BCF"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7D727419"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2ADCE59C" w14:textId="77777777" w:rsidR="003F42A9" w:rsidRPr="003F42A9" w:rsidRDefault="003F42A9" w:rsidP="003F42A9">
            <w:pPr>
              <w:jc w:val="center"/>
              <w:rPr>
                <w:sz w:val="20"/>
                <w:szCs w:val="20"/>
              </w:rPr>
            </w:pPr>
            <w:r w:rsidRPr="003F42A9">
              <w:rPr>
                <w:sz w:val="20"/>
                <w:szCs w:val="20"/>
              </w:rPr>
              <w:t>07.3.00.79500</w:t>
            </w:r>
          </w:p>
        </w:tc>
        <w:tc>
          <w:tcPr>
            <w:tcW w:w="857" w:type="dxa"/>
            <w:tcBorders>
              <w:top w:val="nil"/>
              <w:left w:val="single" w:sz="4" w:space="0" w:color="auto"/>
              <w:bottom w:val="nil"/>
              <w:right w:val="single" w:sz="4" w:space="0" w:color="auto"/>
            </w:tcBorders>
            <w:noWrap/>
            <w:vAlign w:val="center"/>
            <w:hideMark/>
          </w:tcPr>
          <w:p w14:paraId="7761555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6C13788A" w14:textId="77777777" w:rsidR="003F42A9" w:rsidRPr="003F42A9" w:rsidRDefault="003F42A9" w:rsidP="003F42A9">
            <w:pPr>
              <w:jc w:val="right"/>
              <w:rPr>
                <w:sz w:val="20"/>
                <w:szCs w:val="20"/>
              </w:rPr>
            </w:pPr>
            <w:r w:rsidRPr="003F42A9">
              <w:rPr>
                <w:sz w:val="20"/>
                <w:szCs w:val="20"/>
              </w:rPr>
              <w:t>122 099,29</w:t>
            </w:r>
          </w:p>
        </w:tc>
        <w:tc>
          <w:tcPr>
            <w:tcW w:w="833" w:type="dxa"/>
            <w:tcBorders>
              <w:top w:val="nil"/>
              <w:left w:val="single" w:sz="4" w:space="0" w:color="auto"/>
              <w:bottom w:val="nil"/>
              <w:right w:val="nil"/>
            </w:tcBorders>
            <w:noWrap/>
            <w:vAlign w:val="center"/>
            <w:hideMark/>
          </w:tcPr>
          <w:p w14:paraId="42043E3E"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37D4B0F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5957813" w14:textId="77777777" w:rsidR="003F42A9" w:rsidRPr="003F42A9" w:rsidRDefault="003F42A9" w:rsidP="003F42A9">
            <w:pPr>
              <w:spacing w:after="200" w:line="276" w:lineRule="auto"/>
              <w:rPr>
                <w:sz w:val="20"/>
                <w:szCs w:val="20"/>
              </w:rPr>
            </w:pPr>
          </w:p>
        </w:tc>
      </w:tr>
      <w:tr w:rsidR="003F42A9" w:rsidRPr="003F42A9" w14:paraId="5324B6C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B4FC95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3EEBB7F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3FD79D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E37F14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330891D"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808E039"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78EB783" w14:textId="77777777" w:rsidR="003F42A9" w:rsidRPr="003F42A9" w:rsidRDefault="003F42A9" w:rsidP="003F42A9">
            <w:pPr>
              <w:jc w:val="right"/>
              <w:rPr>
                <w:sz w:val="20"/>
                <w:szCs w:val="20"/>
              </w:rPr>
            </w:pPr>
            <w:r w:rsidRPr="003F42A9">
              <w:rPr>
                <w:sz w:val="20"/>
                <w:szCs w:val="20"/>
              </w:rPr>
              <w:t>122 099,29</w:t>
            </w:r>
          </w:p>
        </w:tc>
        <w:tc>
          <w:tcPr>
            <w:tcW w:w="833" w:type="dxa"/>
            <w:tcBorders>
              <w:top w:val="single" w:sz="4" w:space="0" w:color="auto"/>
              <w:left w:val="single" w:sz="4" w:space="0" w:color="auto"/>
              <w:bottom w:val="single" w:sz="4" w:space="0" w:color="auto"/>
              <w:right w:val="nil"/>
            </w:tcBorders>
            <w:noWrap/>
            <w:vAlign w:val="center"/>
            <w:hideMark/>
          </w:tcPr>
          <w:p w14:paraId="2922D70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8A041D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709EF0D" w14:textId="77777777" w:rsidR="003F42A9" w:rsidRPr="003F42A9" w:rsidRDefault="003F42A9" w:rsidP="003F42A9">
            <w:pPr>
              <w:spacing w:after="200" w:line="276" w:lineRule="auto"/>
              <w:rPr>
                <w:sz w:val="20"/>
                <w:szCs w:val="20"/>
              </w:rPr>
            </w:pPr>
          </w:p>
        </w:tc>
      </w:tr>
      <w:tr w:rsidR="003F42A9" w:rsidRPr="003F42A9" w14:paraId="5C07737F" w14:textId="77777777" w:rsidTr="003F42A9">
        <w:trPr>
          <w:trHeight w:val="870"/>
        </w:trPr>
        <w:tc>
          <w:tcPr>
            <w:tcW w:w="3021" w:type="dxa"/>
            <w:tcBorders>
              <w:top w:val="nil"/>
              <w:left w:val="single" w:sz="4" w:space="0" w:color="auto"/>
              <w:bottom w:val="nil"/>
              <w:right w:val="nil"/>
            </w:tcBorders>
            <w:vAlign w:val="center"/>
            <w:hideMark/>
          </w:tcPr>
          <w:p w14:paraId="428540F8"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0D1A3EEA"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2EC6229"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17E9FDB"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71C749AE" w14:textId="77777777" w:rsidR="003F42A9" w:rsidRPr="003F42A9" w:rsidRDefault="003F42A9" w:rsidP="003F42A9">
            <w:pPr>
              <w:jc w:val="center"/>
              <w:rPr>
                <w:sz w:val="20"/>
                <w:szCs w:val="20"/>
              </w:rPr>
            </w:pPr>
            <w:r w:rsidRPr="003F42A9">
              <w:rPr>
                <w:sz w:val="20"/>
                <w:szCs w:val="20"/>
              </w:rPr>
              <w:t>07.3.00.79500</w:t>
            </w:r>
          </w:p>
        </w:tc>
        <w:tc>
          <w:tcPr>
            <w:tcW w:w="857" w:type="dxa"/>
            <w:tcBorders>
              <w:top w:val="nil"/>
              <w:left w:val="single" w:sz="4" w:space="0" w:color="auto"/>
              <w:bottom w:val="nil"/>
              <w:right w:val="single" w:sz="4" w:space="0" w:color="auto"/>
            </w:tcBorders>
            <w:noWrap/>
            <w:vAlign w:val="center"/>
            <w:hideMark/>
          </w:tcPr>
          <w:p w14:paraId="0562901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313EE613" w14:textId="77777777" w:rsidR="003F42A9" w:rsidRPr="003F42A9" w:rsidRDefault="003F42A9" w:rsidP="003F42A9">
            <w:pPr>
              <w:jc w:val="right"/>
              <w:rPr>
                <w:sz w:val="20"/>
                <w:szCs w:val="20"/>
              </w:rPr>
            </w:pPr>
            <w:r w:rsidRPr="003F42A9">
              <w:rPr>
                <w:sz w:val="20"/>
                <w:szCs w:val="20"/>
              </w:rPr>
              <w:t>143 800,00</w:t>
            </w:r>
          </w:p>
        </w:tc>
        <w:tc>
          <w:tcPr>
            <w:tcW w:w="833" w:type="dxa"/>
            <w:tcBorders>
              <w:top w:val="nil"/>
              <w:left w:val="single" w:sz="4" w:space="0" w:color="auto"/>
              <w:bottom w:val="nil"/>
              <w:right w:val="nil"/>
            </w:tcBorders>
            <w:noWrap/>
            <w:vAlign w:val="center"/>
            <w:hideMark/>
          </w:tcPr>
          <w:p w14:paraId="550D3C52"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77CFF25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F904080" w14:textId="77777777" w:rsidR="003F42A9" w:rsidRPr="003F42A9" w:rsidRDefault="003F42A9" w:rsidP="003F42A9">
            <w:pPr>
              <w:spacing w:after="200" w:line="276" w:lineRule="auto"/>
              <w:rPr>
                <w:sz w:val="20"/>
                <w:szCs w:val="20"/>
              </w:rPr>
            </w:pPr>
          </w:p>
        </w:tc>
      </w:tr>
      <w:tr w:rsidR="003F42A9" w:rsidRPr="003F42A9" w14:paraId="3AFFDFA9"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4E6B8DD"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24EB51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0857BF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BF24377"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8133307"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39964B1"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EB8A947" w14:textId="77777777" w:rsidR="003F42A9" w:rsidRPr="003F42A9" w:rsidRDefault="003F42A9" w:rsidP="003F42A9">
            <w:pPr>
              <w:jc w:val="right"/>
              <w:rPr>
                <w:sz w:val="20"/>
                <w:szCs w:val="20"/>
              </w:rPr>
            </w:pPr>
            <w:r w:rsidRPr="003F42A9">
              <w:rPr>
                <w:sz w:val="20"/>
                <w:szCs w:val="20"/>
              </w:rPr>
              <w:t>143 800,00</w:t>
            </w:r>
          </w:p>
        </w:tc>
        <w:tc>
          <w:tcPr>
            <w:tcW w:w="833" w:type="dxa"/>
            <w:tcBorders>
              <w:top w:val="single" w:sz="4" w:space="0" w:color="auto"/>
              <w:left w:val="single" w:sz="4" w:space="0" w:color="auto"/>
              <w:bottom w:val="single" w:sz="4" w:space="0" w:color="auto"/>
              <w:right w:val="nil"/>
            </w:tcBorders>
            <w:noWrap/>
            <w:vAlign w:val="center"/>
            <w:hideMark/>
          </w:tcPr>
          <w:p w14:paraId="2D42CD8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6D296F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7F772E8" w14:textId="77777777" w:rsidR="003F42A9" w:rsidRPr="003F42A9" w:rsidRDefault="003F42A9" w:rsidP="003F42A9">
            <w:pPr>
              <w:spacing w:after="200" w:line="276" w:lineRule="auto"/>
              <w:rPr>
                <w:sz w:val="20"/>
                <w:szCs w:val="20"/>
              </w:rPr>
            </w:pPr>
          </w:p>
        </w:tc>
      </w:tr>
      <w:tr w:rsidR="003F42A9" w:rsidRPr="003F42A9" w14:paraId="22C3D582" w14:textId="77777777" w:rsidTr="003F42A9">
        <w:trPr>
          <w:trHeight w:val="870"/>
        </w:trPr>
        <w:tc>
          <w:tcPr>
            <w:tcW w:w="3021" w:type="dxa"/>
            <w:tcBorders>
              <w:top w:val="nil"/>
              <w:left w:val="single" w:sz="4" w:space="0" w:color="auto"/>
              <w:bottom w:val="nil"/>
              <w:right w:val="nil"/>
            </w:tcBorders>
            <w:vAlign w:val="center"/>
            <w:hideMark/>
          </w:tcPr>
          <w:p w14:paraId="053424C6" w14:textId="77777777" w:rsidR="003F42A9" w:rsidRPr="003F42A9" w:rsidRDefault="003F42A9" w:rsidP="003F42A9">
            <w:pPr>
              <w:rPr>
                <w:bCs/>
                <w:sz w:val="20"/>
                <w:szCs w:val="20"/>
              </w:rPr>
            </w:pPr>
            <w:r w:rsidRPr="003F42A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948" w:type="dxa"/>
            <w:tcBorders>
              <w:top w:val="nil"/>
              <w:left w:val="single" w:sz="4" w:space="0" w:color="auto"/>
              <w:bottom w:val="nil"/>
              <w:right w:val="nil"/>
            </w:tcBorders>
            <w:noWrap/>
            <w:vAlign w:val="center"/>
            <w:hideMark/>
          </w:tcPr>
          <w:p w14:paraId="3C73734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4196EB6"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4EB91DC0"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2EB71C3A" w14:textId="77777777" w:rsidR="003F42A9" w:rsidRPr="003F42A9" w:rsidRDefault="003F42A9" w:rsidP="003F42A9">
            <w:pPr>
              <w:jc w:val="center"/>
              <w:rPr>
                <w:bCs/>
                <w:sz w:val="20"/>
                <w:szCs w:val="20"/>
              </w:rPr>
            </w:pPr>
            <w:r w:rsidRPr="003F42A9">
              <w:rPr>
                <w:bCs/>
                <w:sz w:val="20"/>
                <w:szCs w:val="20"/>
              </w:rPr>
              <w:t>16.0.00.00000</w:t>
            </w:r>
          </w:p>
        </w:tc>
        <w:tc>
          <w:tcPr>
            <w:tcW w:w="857" w:type="dxa"/>
            <w:tcBorders>
              <w:top w:val="nil"/>
              <w:left w:val="single" w:sz="4" w:space="0" w:color="auto"/>
              <w:bottom w:val="nil"/>
              <w:right w:val="single" w:sz="4" w:space="0" w:color="auto"/>
            </w:tcBorders>
            <w:noWrap/>
            <w:vAlign w:val="center"/>
            <w:hideMark/>
          </w:tcPr>
          <w:p w14:paraId="41C2AFD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4E1A679" w14:textId="77777777" w:rsidR="003F42A9" w:rsidRPr="003F42A9" w:rsidRDefault="003F42A9" w:rsidP="003F42A9">
            <w:pPr>
              <w:jc w:val="right"/>
              <w:rPr>
                <w:bCs/>
                <w:sz w:val="20"/>
                <w:szCs w:val="20"/>
              </w:rPr>
            </w:pPr>
            <w:r w:rsidRPr="003F42A9">
              <w:rPr>
                <w:bCs/>
                <w:sz w:val="20"/>
                <w:szCs w:val="20"/>
              </w:rPr>
              <w:t>39 910,00</w:t>
            </w:r>
          </w:p>
        </w:tc>
        <w:tc>
          <w:tcPr>
            <w:tcW w:w="833" w:type="dxa"/>
            <w:tcBorders>
              <w:top w:val="nil"/>
              <w:left w:val="single" w:sz="4" w:space="0" w:color="auto"/>
              <w:bottom w:val="nil"/>
              <w:right w:val="nil"/>
            </w:tcBorders>
            <w:noWrap/>
            <w:vAlign w:val="center"/>
            <w:hideMark/>
          </w:tcPr>
          <w:p w14:paraId="3FBC4D1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5E6631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2744D3C" w14:textId="77777777" w:rsidR="003F42A9" w:rsidRPr="003F42A9" w:rsidRDefault="003F42A9" w:rsidP="003F42A9">
            <w:pPr>
              <w:spacing w:after="200" w:line="276" w:lineRule="auto"/>
              <w:rPr>
                <w:bCs/>
                <w:sz w:val="20"/>
                <w:szCs w:val="20"/>
              </w:rPr>
            </w:pPr>
          </w:p>
        </w:tc>
      </w:tr>
      <w:tr w:rsidR="003F42A9" w:rsidRPr="003F42A9" w14:paraId="76165823" w14:textId="77777777" w:rsidTr="003F42A9">
        <w:trPr>
          <w:trHeight w:val="1155"/>
        </w:trPr>
        <w:tc>
          <w:tcPr>
            <w:tcW w:w="3021" w:type="dxa"/>
            <w:tcBorders>
              <w:top w:val="single" w:sz="4" w:space="0" w:color="auto"/>
              <w:left w:val="single" w:sz="4" w:space="0" w:color="auto"/>
              <w:bottom w:val="nil"/>
              <w:right w:val="nil"/>
            </w:tcBorders>
            <w:vAlign w:val="center"/>
            <w:hideMark/>
          </w:tcPr>
          <w:p w14:paraId="4DE2A67B"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948" w:type="dxa"/>
            <w:tcBorders>
              <w:top w:val="single" w:sz="4" w:space="0" w:color="auto"/>
              <w:left w:val="single" w:sz="4" w:space="0" w:color="auto"/>
              <w:bottom w:val="nil"/>
              <w:right w:val="nil"/>
            </w:tcBorders>
            <w:noWrap/>
            <w:vAlign w:val="center"/>
            <w:hideMark/>
          </w:tcPr>
          <w:p w14:paraId="0B1996C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FB903F6"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7D9E7C2"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6D9CCCD3" w14:textId="77777777" w:rsidR="003F42A9" w:rsidRPr="003F42A9" w:rsidRDefault="003F42A9" w:rsidP="003F42A9">
            <w:pPr>
              <w:jc w:val="center"/>
              <w:rPr>
                <w:bCs/>
                <w:sz w:val="20"/>
                <w:szCs w:val="20"/>
              </w:rPr>
            </w:pPr>
            <w:r w:rsidRPr="003F42A9">
              <w:rPr>
                <w:bCs/>
                <w:sz w:val="20"/>
                <w:szCs w:val="20"/>
              </w:rPr>
              <w:t>16.0.00.79500</w:t>
            </w:r>
          </w:p>
        </w:tc>
        <w:tc>
          <w:tcPr>
            <w:tcW w:w="857" w:type="dxa"/>
            <w:tcBorders>
              <w:top w:val="single" w:sz="4" w:space="0" w:color="auto"/>
              <w:left w:val="single" w:sz="4" w:space="0" w:color="auto"/>
              <w:bottom w:val="nil"/>
              <w:right w:val="single" w:sz="4" w:space="0" w:color="auto"/>
            </w:tcBorders>
            <w:noWrap/>
            <w:vAlign w:val="center"/>
            <w:hideMark/>
          </w:tcPr>
          <w:p w14:paraId="336AA23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CDD7FEE" w14:textId="77777777" w:rsidR="003F42A9" w:rsidRPr="003F42A9" w:rsidRDefault="003F42A9" w:rsidP="003F42A9">
            <w:pPr>
              <w:jc w:val="right"/>
              <w:rPr>
                <w:bCs/>
                <w:sz w:val="20"/>
                <w:szCs w:val="20"/>
              </w:rPr>
            </w:pPr>
            <w:r w:rsidRPr="003F42A9">
              <w:rPr>
                <w:bCs/>
                <w:sz w:val="20"/>
                <w:szCs w:val="20"/>
              </w:rPr>
              <w:t>39 910,00</w:t>
            </w:r>
          </w:p>
        </w:tc>
        <w:tc>
          <w:tcPr>
            <w:tcW w:w="833" w:type="dxa"/>
            <w:tcBorders>
              <w:top w:val="single" w:sz="4" w:space="0" w:color="auto"/>
              <w:left w:val="single" w:sz="4" w:space="0" w:color="auto"/>
              <w:bottom w:val="nil"/>
              <w:right w:val="nil"/>
            </w:tcBorders>
            <w:noWrap/>
            <w:vAlign w:val="center"/>
            <w:hideMark/>
          </w:tcPr>
          <w:p w14:paraId="78819B8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F38BAF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E68D092" w14:textId="77777777" w:rsidR="003F42A9" w:rsidRPr="003F42A9" w:rsidRDefault="003F42A9" w:rsidP="003F42A9">
            <w:pPr>
              <w:spacing w:after="200" w:line="276" w:lineRule="auto"/>
              <w:rPr>
                <w:bCs/>
                <w:sz w:val="20"/>
                <w:szCs w:val="20"/>
              </w:rPr>
            </w:pPr>
          </w:p>
        </w:tc>
      </w:tr>
      <w:tr w:rsidR="003F42A9" w:rsidRPr="003F42A9" w14:paraId="63138E80" w14:textId="77777777" w:rsidTr="003F42A9">
        <w:trPr>
          <w:trHeight w:val="585"/>
        </w:trPr>
        <w:tc>
          <w:tcPr>
            <w:tcW w:w="3021" w:type="dxa"/>
            <w:tcBorders>
              <w:top w:val="single" w:sz="4" w:space="0" w:color="auto"/>
              <w:left w:val="single" w:sz="4" w:space="0" w:color="auto"/>
              <w:bottom w:val="nil"/>
              <w:right w:val="nil"/>
            </w:tcBorders>
            <w:vAlign w:val="center"/>
            <w:hideMark/>
          </w:tcPr>
          <w:p w14:paraId="5240348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042BAB4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A55CDC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8C34997"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26EB15F3" w14:textId="77777777" w:rsidR="003F42A9" w:rsidRPr="003F42A9" w:rsidRDefault="003F42A9" w:rsidP="003F42A9">
            <w:pPr>
              <w:jc w:val="center"/>
              <w:rPr>
                <w:sz w:val="20"/>
                <w:szCs w:val="20"/>
              </w:rPr>
            </w:pPr>
            <w:r w:rsidRPr="003F42A9">
              <w:rPr>
                <w:sz w:val="20"/>
                <w:szCs w:val="20"/>
              </w:rPr>
              <w:t>16.0.00.79500</w:t>
            </w:r>
          </w:p>
        </w:tc>
        <w:tc>
          <w:tcPr>
            <w:tcW w:w="857" w:type="dxa"/>
            <w:tcBorders>
              <w:top w:val="single" w:sz="4" w:space="0" w:color="auto"/>
              <w:left w:val="single" w:sz="4" w:space="0" w:color="auto"/>
              <w:bottom w:val="nil"/>
              <w:right w:val="single" w:sz="4" w:space="0" w:color="auto"/>
            </w:tcBorders>
            <w:noWrap/>
            <w:vAlign w:val="center"/>
            <w:hideMark/>
          </w:tcPr>
          <w:p w14:paraId="23B5DAEE"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129C9329" w14:textId="77777777" w:rsidR="003F42A9" w:rsidRPr="003F42A9" w:rsidRDefault="003F42A9" w:rsidP="003F42A9">
            <w:pPr>
              <w:jc w:val="right"/>
              <w:rPr>
                <w:sz w:val="20"/>
                <w:szCs w:val="20"/>
              </w:rPr>
            </w:pPr>
            <w:r w:rsidRPr="003F42A9">
              <w:rPr>
                <w:sz w:val="20"/>
                <w:szCs w:val="20"/>
              </w:rPr>
              <w:t>15 350,00</w:t>
            </w:r>
          </w:p>
        </w:tc>
        <w:tc>
          <w:tcPr>
            <w:tcW w:w="833" w:type="dxa"/>
            <w:tcBorders>
              <w:top w:val="single" w:sz="4" w:space="0" w:color="auto"/>
              <w:left w:val="single" w:sz="4" w:space="0" w:color="auto"/>
              <w:bottom w:val="nil"/>
              <w:right w:val="nil"/>
            </w:tcBorders>
            <w:noWrap/>
            <w:vAlign w:val="center"/>
            <w:hideMark/>
          </w:tcPr>
          <w:p w14:paraId="1BC6564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2E9899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4510401" w14:textId="77777777" w:rsidR="003F42A9" w:rsidRPr="003F42A9" w:rsidRDefault="003F42A9" w:rsidP="003F42A9">
            <w:pPr>
              <w:spacing w:after="200" w:line="276" w:lineRule="auto"/>
              <w:rPr>
                <w:sz w:val="20"/>
                <w:szCs w:val="20"/>
              </w:rPr>
            </w:pPr>
          </w:p>
        </w:tc>
      </w:tr>
      <w:tr w:rsidR="003F42A9" w:rsidRPr="003F42A9" w14:paraId="4CC0BFDD"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04EB35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6421D1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161EB9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4971275"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2AC0B36" w14:textId="77777777" w:rsidR="003F42A9" w:rsidRPr="003F42A9" w:rsidRDefault="003F42A9" w:rsidP="003F42A9">
            <w:pPr>
              <w:jc w:val="center"/>
              <w:rPr>
                <w:sz w:val="20"/>
                <w:szCs w:val="20"/>
              </w:rPr>
            </w:pPr>
            <w:r w:rsidRPr="003F42A9">
              <w:rPr>
                <w:sz w:val="20"/>
                <w:szCs w:val="20"/>
              </w:rPr>
              <w:t>16.0.00.79500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D37086E"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34B60CB" w14:textId="77777777" w:rsidR="003F42A9" w:rsidRPr="003F42A9" w:rsidRDefault="003F42A9" w:rsidP="003F42A9">
            <w:pPr>
              <w:jc w:val="right"/>
              <w:rPr>
                <w:sz w:val="20"/>
                <w:szCs w:val="20"/>
              </w:rPr>
            </w:pPr>
            <w:r w:rsidRPr="003F42A9">
              <w:rPr>
                <w:sz w:val="20"/>
                <w:szCs w:val="20"/>
              </w:rPr>
              <w:t>15 350,00</w:t>
            </w:r>
          </w:p>
        </w:tc>
        <w:tc>
          <w:tcPr>
            <w:tcW w:w="833" w:type="dxa"/>
            <w:tcBorders>
              <w:top w:val="single" w:sz="4" w:space="0" w:color="auto"/>
              <w:left w:val="single" w:sz="4" w:space="0" w:color="auto"/>
              <w:bottom w:val="single" w:sz="4" w:space="0" w:color="auto"/>
              <w:right w:val="nil"/>
            </w:tcBorders>
            <w:noWrap/>
            <w:vAlign w:val="center"/>
            <w:hideMark/>
          </w:tcPr>
          <w:p w14:paraId="3DCD16E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FF4568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BA7BB13" w14:textId="77777777" w:rsidR="003F42A9" w:rsidRPr="003F42A9" w:rsidRDefault="003F42A9" w:rsidP="003F42A9">
            <w:pPr>
              <w:spacing w:after="200" w:line="276" w:lineRule="auto"/>
              <w:rPr>
                <w:sz w:val="20"/>
                <w:szCs w:val="20"/>
              </w:rPr>
            </w:pPr>
          </w:p>
        </w:tc>
      </w:tr>
      <w:tr w:rsidR="003F42A9" w:rsidRPr="003F42A9" w14:paraId="57419F5A" w14:textId="77777777" w:rsidTr="003F42A9">
        <w:trPr>
          <w:trHeight w:val="870"/>
        </w:trPr>
        <w:tc>
          <w:tcPr>
            <w:tcW w:w="3021" w:type="dxa"/>
            <w:tcBorders>
              <w:top w:val="nil"/>
              <w:left w:val="single" w:sz="4" w:space="0" w:color="auto"/>
              <w:bottom w:val="nil"/>
              <w:right w:val="nil"/>
            </w:tcBorders>
            <w:vAlign w:val="center"/>
            <w:hideMark/>
          </w:tcPr>
          <w:p w14:paraId="198D53B5"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5DD11919"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9BCC5D3"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19FDFF27"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40324A4B" w14:textId="77777777" w:rsidR="003F42A9" w:rsidRPr="003F42A9" w:rsidRDefault="003F42A9" w:rsidP="003F42A9">
            <w:pPr>
              <w:jc w:val="center"/>
              <w:rPr>
                <w:sz w:val="20"/>
                <w:szCs w:val="20"/>
              </w:rPr>
            </w:pPr>
            <w:r w:rsidRPr="003F42A9">
              <w:rPr>
                <w:sz w:val="20"/>
                <w:szCs w:val="20"/>
              </w:rPr>
              <w:t>16.0.00.79500</w:t>
            </w:r>
          </w:p>
        </w:tc>
        <w:tc>
          <w:tcPr>
            <w:tcW w:w="857" w:type="dxa"/>
            <w:tcBorders>
              <w:top w:val="nil"/>
              <w:left w:val="single" w:sz="4" w:space="0" w:color="auto"/>
              <w:bottom w:val="nil"/>
              <w:right w:val="single" w:sz="4" w:space="0" w:color="auto"/>
            </w:tcBorders>
            <w:noWrap/>
            <w:vAlign w:val="center"/>
            <w:hideMark/>
          </w:tcPr>
          <w:p w14:paraId="6458F1E4"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43449F14" w14:textId="77777777" w:rsidR="003F42A9" w:rsidRPr="003F42A9" w:rsidRDefault="003F42A9" w:rsidP="003F42A9">
            <w:pPr>
              <w:jc w:val="right"/>
              <w:rPr>
                <w:sz w:val="20"/>
                <w:szCs w:val="20"/>
              </w:rPr>
            </w:pPr>
            <w:r w:rsidRPr="003F42A9">
              <w:rPr>
                <w:sz w:val="20"/>
                <w:szCs w:val="20"/>
              </w:rPr>
              <w:t>24 560,00</w:t>
            </w:r>
          </w:p>
        </w:tc>
        <w:tc>
          <w:tcPr>
            <w:tcW w:w="833" w:type="dxa"/>
            <w:tcBorders>
              <w:top w:val="nil"/>
              <w:left w:val="single" w:sz="4" w:space="0" w:color="auto"/>
              <w:bottom w:val="nil"/>
              <w:right w:val="nil"/>
            </w:tcBorders>
            <w:noWrap/>
            <w:vAlign w:val="center"/>
            <w:hideMark/>
          </w:tcPr>
          <w:p w14:paraId="3A97A7A5"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707359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A9EC03D" w14:textId="77777777" w:rsidR="003F42A9" w:rsidRPr="003F42A9" w:rsidRDefault="003F42A9" w:rsidP="003F42A9">
            <w:pPr>
              <w:spacing w:after="200" w:line="276" w:lineRule="auto"/>
              <w:rPr>
                <w:sz w:val="20"/>
                <w:szCs w:val="20"/>
              </w:rPr>
            </w:pPr>
          </w:p>
        </w:tc>
      </w:tr>
      <w:tr w:rsidR="003F42A9" w:rsidRPr="003F42A9" w14:paraId="7B14515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B8B2C92"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75398D9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BF9CEA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97A56D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6562D624" w14:textId="77777777" w:rsidR="003F42A9" w:rsidRPr="003F42A9" w:rsidRDefault="003F42A9" w:rsidP="003F42A9">
            <w:pPr>
              <w:jc w:val="center"/>
              <w:rPr>
                <w:sz w:val="20"/>
                <w:szCs w:val="20"/>
              </w:rPr>
            </w:pPr>
            <w:r w:rsidRPr="003F42A9">
              <w:rPr>
                <w:sz w:val="20"/>
                <w:szCs w:val="20"/>
              </w:rPr>
              <w:t>16.0.00.79500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BBE011E"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33D8DCD" w14:textId="77777777" w:rsidR="003F42A9" w:rsidRPr="003F42A9" w:rsidRDefault="003F42A9" w:rsidP="003F42A9">
            <w:pPr>
              <w:jc w:val="right"/>
              <w:rPr>
                <w:sz w:val="20"/>
                <w:szCs w:val="20"/>
              </w:rPr>
            </w:pPr>
            <w:r w:rsidRPr="003F42A9">
              <w:rPr>
                <w:sz w:val="20"/>
                <w:szCs w:val="20"/>
              </w:rPr>
              <w:t>24 560,00</w:t>
            </w:r>
          </w:p>
        </w:tc>
        <w:tc>
          <w:tcPr>
            <w:tcW w:w="833" w:type="dxa"/>
            <w:tcBorders>
              <w:top w:val="single" w:sz="4" w:space="0" w:color="auto"/>
              <w:left w:val="single" w:sz="4" w:space="0" w:color="auto"/>
              <w:bottom w:val="single" w:sz="4" w:space="0" w:color="auto"/>
              <w:right w:val="nil"/>
            </w:tcBorders>
            <w:noWrap/>
            <w:vAlign w:val="center"/>
            <w:hideMark/>
          </w:tcPr>
          <w:p w14:paraId="4B75CA4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0DD4F8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5417438" w14:textId="77777777" w:rsidR="003F42A9" w:rsidRPr="003F42A9" w:rsidRDefault="003F42A9" w:rsidP="003F42A9">
            <w:pPr>
              <w:spacing w:after="200" w:line="276" w:lineRule="auto"/>
              <w:rPr>
                <w:sz w:val="20"/>
                <w:szCs w:val="20"/>
              </w:rPr>
            </w:pPr>
          </w:p>
        </w:tc>
      </w:tr>
      <w:tr w:rsidR="003F42A9" w:rsidRPr="003F42A9" w14:paraId="1F5F1BF3" w14:textId="77777777" w:rsidTr="003F42A9">
        <w:trPr>
          <w:trHeight w:val="300"/>
        </w:trPr>
        <w:tc>
          <w:tcPr>
            <w:tcW w:w="3021" w:type="dxa"/>
            <w:tcBorders>
              <w:top w:val="nil"/>
              <w:left w:val="single" w:sz="4" w:space="0" w:color="auto"/>
              <w:bottom w:val="nil"/>
              <w:right w:val="nil"/>
            </w:tcBorders>
            <w:vAlign w:val="center"/>
            <w:hideMark/>
          </w:tcPr>
          <w:p w14:paraId="5580BF4F"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nil"/>
              <w:left w:val="single" w:sz="4" w:space="0" w:color="auto"/>
              <w:bottom w:val="nil"/>
              <w:right w:val="nil"/>
            </w:tcBorders>
            <w:noWrap/>
            <w:vAlign w:val="center"/>
            <w:hideMark/>
          </w:tcPr>
          <w:p w14:paraId="473811B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D0D69E8"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6A4D8DA"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D1FE86E"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5C24978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2D51E03" w14:textId="77777777" w:rsidR="003F42A9" w:rsidRPr="003F42A9" w:rsidRDefault="003F42A9" w:rsidP="003F42A9">
            <w:pPr>
              <w:jc w:val="right"/>
              <w:rPr>
                <w:bCs/>
                <w:sz w:val="20"/>
                <w:szCs w:val="20"/>
              </w:rPr>
            </w:pPr>
            <w:r w:rsidRPr="003F42A9">
              <w:rPr>
                <w:bCs/>
                <w:sz w:val="20"/>
                <w:szCs w:val="20"/>
              </w:rPr>
              <w:t>5 383 500,00</w:t>
            </w:r>
          </w:p>
        </w:tc>
        <w:tc>
          <w:tcPr>
            <w:tcW w:w="833" w:type="dxa"/>
            <w:tcBorders>
              <w:top w:val="nil"/>
              <w:left w:val="single" w:sz="4" w:space="0" w:color="auto"/>
              <w:bottom w:val="nil"/>
              <w:right w:val="nil"/>
            </w:tcBorders>
            <w:noWrap/>
            <w:vAlign w:val="center"/>
            <w:hideMark/>
          </w:tcPr>
          <w:p w14:paraId="44ED0D04" w14:textId="77777777" w:rsidR="003F42A9" w:rsidRPr="003F42A9" w:rsidRDefault="003F42A9" w:rsidP="003F42A9">
            <w:pPr>
              <w:jc w:val="right"/>
              <w:rPr>
                <w:bCs/>
                <w:sz w:val="20"/>
                <w:szCs w:val="20"/>
              </w:rPr>
            </w:pPr>
            <w:r w:rsidRPr="003F42A9">
              <w:rPr>
                <w:bCs/>
                <w:sz w:val="20"/>
                <w:szCs w:val="20"/>
              </w:rPr>
              <w:t>5 383 500,00</w:t>
            </w:r>
          </w:p>
        </w:tc>
        <w:tc>
          <w:tcPr>
            <w:tcW w:w="1294" w:type="dxa"/>
            <w:tcBorders>
              <w:top w:val="nil"/>
              <w:left w:val="single" w:sz="4" w:space="0" w:color="auto"/>
              <w:bottom w:val="nil"/>
              <w:right w:val="single" w:sz="4" w:space="0" w:color="auto"/>
            </w:tcBorders>
            <w:noWrap/>
            <w:vAlign w:val="center"/>
            <w:hideMark/>
          </w:tcPr>
          <w:p w14:paraId="55192793" w14:textId="77777777" w:rsidR="003F42A9" w:rsidRPr="003F42A9" w:rsidRDefault="003F42A9" w:rsidP="003F42A9">
            <w:pPr>
              <w:jc w:val="right"/>
              <w:rPr>
                <w:bCs/>
                <w:sz w:val="20"/>
                <w:szCs w:val="20"/>
              </w:rPr>
            </w:pPr>
            <w:r w:rsidRPr="003F42A9">
              <w:rPr>
                <w:bCs/>
                <w:sz w:val="20"/>
                <w:szCs w:val="20"/>
              </w:rPr>
              <w:t>5 383 500,00</w:t>
            </w:r>
          </w:p>
        </w:tc>
        <w:tc>
          <w:tcPr>
            <w:tcW w:w="222" w:type="dxa"/>
            <w:vAlign w:val="center"/>
            <w:hideMark/>
          </w:tcPr>
          <w:p w14:paraId="41100A12" w14:textId="77777777" w:rsidR="003F42A9" w:rsidRPr="003F42A9" w:rsidRDefault="003F42A9" w:rsidP="003F42A9">
            <w:pPr>
              <w:spacing w:after="200" w:line="276" w:lineRule="auto"/>
              <w:rPr>
                <w:bCs/>
                <w:sz w:val="20"/>
                <w:szCs w:val="20"/>
              </w:rPr>
            </w:pPr>
          </w:p>
        </w:tc>
      </w:tr>
      <w:tr w:rsidR="003F42A9" w:rsidRPr="003F42A9" w14:paraId="4E500666" w14:textId="77777777" w:rsidTr="003F42A9">
        <w:trPr>
          <w:trHeight w:val="1155"/>
        </w:trPr>
        <w:tc>
          <w:tcPr>
            <w:tcW w:w="3021" w:type="dxa"/>
            <w:tcBorders>
              <w:top w:val="single" w:sz="4" w:space="0" w:color="auto"/>
              <w:left w:val="single" w:sz="4" w:space="0" w:color="auto"/>
              <w:bottom w:val="nil"/>
              <w:right w:val="nil"/>
            </w:tcBorders>
            <w:vAlign w:val="center"/>
            <w:hideMark/>
          </w:tcPr>
          <w:p w14:paraId="1EBFF0BA" w14:textId="77777777" w:rsidR="003F42A9" w:rsidRPr="003F42A9" w:rsidRDefault="003F42A9" w:rsidP="003F42A9">
            <w:pPr>
              <w:rPr>
                <w:bCs/>
                <w:sz w:val="20"/>
                <w:szCs w:val="20"/>
              </w:rPr>
            </w:pPr>
            <w:r w:rsidRPr="003F42A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948" w:type="dxa"/>
            <w:tcBorders>
              <w:top w:val="single" w:sz="4" w:space="0" w:color="auto"/>
              <w:left w:val="single" w:sz="4" w:space="0" w:color="auto"/>
              <w:bottom w:val="nil"/>
              <w:right w:val="nil"/>
            </w:tcBorders>
            <w:noWrap/>
            <w:vAlign w:val="center"/>
            <w:hideMark/>
          </w:tcPr>
          <w:p w14:paraId="4482D2E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9E2D99D"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3EC33E1E"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6332D5D2" w14:textId="77777777" w:rsidR="003F42A9" w:rsidRPr="003F42A9" w:rsidRDefault="003F42A9" w:rsidP="003F42A9">
            <w:pPr>
              <w:jc w:val="center"/>
              <w:rPr>
                <w:bCs/>
                <w:sz w:val="20"/>
                <w:szCs w:val="20"/>
              </w:rPr>
            </w:pPr>
            <w:r w:rsidRPr="003F42A9">
              <w:rPr>
                <w:bCs/>
                <w:sz w:val="20"/>
                <w:szCs w:val="20"/>
              </w:rPr>
              <w:t>99.0.00.70289</w:t>
            </w:r>
          </w:p>
        </w:tc>
        <w:tc>
          <w:tcPr>
            <w:tcW w:w="857" w:type="dxa"/>
            <w:tcBorders>
              <w:top w:val="single" w:sz="4" w:space="0" w:color="auto"/>
              <w:left w:val="single" w:sz="4" w:space="0" w:color="auto"/>
              <w:bottom w:val="nil"/>
              <w:right w:val="single" w:sz="4" w:space="0" w:color="auto"/>
            </w:tcBorders>
            <w:noWrap/>
            <w:vAlign w:val="center"/>
            <w:hideMark/>
          </w:tcPr>
          <w:p w14:paraId="3041B9B9"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47EBF47" w14:textId="77777777" w:rsidR="003F42A9" w:rsidRPr="003F42A9" w:rsidRDefault="003F42A9" w:rsidP="003F42A9">
            <w:pPr>
              <w:jc w:val="right"/>
              <w:rPr>
                <w:bCs/>
                <w:sz w:val="20"/>
                <w:szCs w:val="20"/>
              </w:rPr>
            </w:pPr>
            <w:r w:rsidRPr="003F42A9">
              <w:rPr>
                <w:bCs/>
                <w:sz w:val="20"/>
                <w:szCs w:val="20"/>
              </w:rPr>
              <w:t>5 383 500,00</w:t>
            </w:r>
          </w:p>
        </w:tc>
        <w:tc>
          <w:tcPr>
            <w:tcW w:w="833" w:type="dxa"/>
            <w:tcBorders>
              <w:top w:val="single" w:sz="4" w:space="0" w:color="auto"/>
              <w:left w:val="single" w:sz="4" w:space="0" w:color="auto"/>
              <w:bottom w:val="nil"/>
              <w:right w:val="nil"/>
            </w:tcBorders>
            <w:noWrap/>
            <w:vAlign w:val="center"/>
            <w:hideMark/>
          </w:tcPr>
          <w:p w14:paraId="6D7CF529" w14:textId="77777777" w:rsidR="003F42A9" w:rsidRPr="003F42A9" w:rsidRDefault="003F42A9" w:rsidP="003F42A9">
            <w:pPr>
              <w:jc w:val="right"/>
              <w:rPr>
                <w:bCs/>
                <w:sz w:val="20"/>
                <w:szCs w:val="20"/>
              </w:rPr>
            </w:pPr>
            <w:r w:rsidRPr="003F42A9">
              <w:rPr>
                <w:bCs/>
                <w:sz w:val="20"/>
                <w:szCs w:val="20"/>
              </w:rPr>
              <w:t>5 383 500,00</w:t>
            </w:r>
          </w:p>
        </w:tc>
        <w:tc>
          <w:tcPr>
            <w:tcW w:w="1294" w:type="dxa"/>
            <w:tcBorders>
              <w:top w:val="single" w:sz="4" w:space="0" w:color="auto"/>
              <w:left w:val="single" w:sz="4" w:space="0" w:color="auto"/>
              <w:bottom w:val="nil"/>
              <w:right w:val="single" w:sz="4" w:space="0" w:color="auto"/>
            </w:tcBorders>
            <w:noWrap/>
            <w:vAlign w:val="center"/>
            <w:hideMark/>
          </w:tcPr>
          <w:p w14:paraId="6DD61516" w14:textId="77777777" w:rsidR="003F42A9" w:rsidRPr="003F42A9" w:rsidRDefault="003F42A9" w:rsidP="003F42A9">
            <w:pPr>
              <w:jc w:val="right"/>
              <w:rPr>
                <w:bCs/>
                <w:sz w:val="20"/>
                <w:szCs w:val="20"/>
              </w:rPr>
            </w:pPr>
            <w:r w:rsidRPr="003F42A9">
              <w:rPr>
                <w:bCs/>
                <w:sz w:val="20"/>
                <w:szCs w:val="20"/>
              </w:rPr>
              <w:t>5 383 500,00</w:t>
            </w:r>
          </w:p>
        </w:tc>
        <w:tc>
          <w:tcPr>
            <w:tcW w:w="222" w:type="dxa"/>
            <w:vAlign w:val="center"/>
            <w:hideMark/>
          </w:tcPr>
          <w:p w14:paraId="48F3DC1C" w14:textId="77777777" w:rsidR="003F42A9" w:rsidRPr="003F42A9" w:rsidRDefault="003F42A9" w:rsidP="003F42A9">
            <w:pPr>
              <w:spacing w:after="200" w:line="276" w:lineRule="auto"/>
              <w:rPr>
                <w:bCs/>
                <w:sz w:val="20"/>
                <w:szCs w:val="20"/>
              </w:rPr>
            </w:pPr>
          </w:p>
        </w:tc>
      </w:tr>
      <w:tr w:rsidR="003F42A9" w:rsidRPr="003F42A9" w14:paraId="6BF7DA67" w14:textId="77777777" w:rsidTr="003F42A9">
        <w:trPr>
          <w:trHeight w:val="1440"/>
        </w:trPr>
        <w:tc>
          <w:tcPr>
            <w:tcW w:w="3021" w:type="dxa"/>
            <w:tcBorders>
              <w:top w:val="single" w:sz="4" w:space="0" w:color="auto"/>
              <w:left w:val="single" w:sz="4" w:space="0" w:color="auto"/>
              <w:bottom w:val="nil"/>
              <w:right w:val="nil"/>
            </w:tcBorders>
            <w:vAlign w:val="center"/>
            <w:hideMark/>
          </w:tcPr>
          <w:p w14:paraId="6F1243EE"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AC4E93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F3492A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EEB64DD"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27895BB6"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nil"/>
              <w:right w:val="single" w:sz="4" w:space="0" w:color="auto"/>
            </w:tcBorders>
            <w:noWrap/>
            <w:vAlign w:val="center"/>
            <w:hideMark/>
          </w:tcPr>
          <w:p w14:paraId="5B901E78"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42EDDB21" w14:textId="77777777" w:rsidR="003F42A9" w:rsidRPr="003F42A9" w:rsidRDefault="003F42A9" w:rsidP="003F42A9">
            <w:pPr>
              <w:jc w:val="right"/>
              <w:rPr>
                <w:sz w:val="20"/>
                <w:szCs w:val="20"/>
              </w:rPr>
            </w:pPr>
            <w:r w:rsidRPr="003F42A9">
              <w:rPr>
                <w:sz w:val="20"/>
                <w:szCs w:val="20"/>
              </w:rPr>
              <w:t>123 400,00</w:t>
            </w:r>
          </w:p>
        </w:tc>
        <w:tc>
          <w:tcPr>
            <w:tcW w:w="833" w:type="dxa"/>
            <w:tcBorders>
              <w:top w:val="single" w:sz="4" w:space="0" w:color="auto"/>
              <w:left w:val="single" w:sz="4" w:space="0" w:color="auto"/>
              <w:bottom w:val="nil"/>
              <w:right w:val="nil"/>
            </w:tcBorders>
            <w:noWrap/>
            <w:vAlign w:val="center"/>
            <w:hideMark/>
          </w:tcPr>
          <w:p w14:paraId="39FC4C4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F07A1C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2D6228B" w14:textId="77777777" w:rsidR="003F42A9" w:rsidRPr="003F42A9" w:rsidRDefault="003F42A9" w:rsidP="003F42A9">
            <w:pPr>
              <w:spacing w:after="200" w:line="276" w:lineRule="auto"/>
              <w:rPr>
                <w:sz w:val="20"/>
                <w:szCs w:val="20"/>
              </w:rPr>
            </w:pPr>
          </w:p>
        </w:tc>
      </w:tr>
      <w:tr w:rsidR="003F42A9" w:rsidRPr="003F42A9" w14:paraId="3442483F"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1E828C32"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11491E6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D21014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63AFE26"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1034CD3A"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4B1E03E"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6F490E0" w14:textId="77777777" w:rsidR="003F42A9" w:rsidRPr="003F42A9" w:rsidRDefault="003F42A9" w:rsidP="003F42A9">
            <w:pPr>
              <w:jc w:val="right"/>
              <w:rPr>
                <w:sz w:val="20"/>
                <w:szCs w:val="20"/>
              </w:rPr>
            </w:pPr>
            <w:r w:rsidRPr="003F42A9">
              <w:rPr>
                <w:sz w:val="20"/>
                <w:szCs w:val="20"/>
              </w:rPr>
              <w:t>123 400,00</w:t>
            </w:r>
          </w:p>
        </w:tc>
        <w:tc>
          <w:tcPr>
            <w:tcW w:w="833" w:type="dxa"/>
            <w:tcBorders>
              <w:top w:val="single" w:sz="4" w:space="0" w:color="auto"/>
              <w:left w:val="single" w:sz="4" w:space="0" w:color="auto"/>
              <w:bottom w:val="single" w:sz="4" w:space="0" w:color="auto"/>
              <w:right w:val="nil"/>
            </w:tcBorders>
            <w:noWrap/>
            <w:vAlign w:val="center"/>
            <w:hideMark/>
          </w:tcPr>
          <w:p w14:paraId="2F66BFD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3DB36A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BCBCB47" w14:textId="77777777" w:rsidR="003F42A9" w:rsidRPr="003F42A9" w:rsidRDefault="003F42A9" w:rsidP="003F42A9">
            <w:pPr>
              <w:spacing w:after="200" w:line="276" w:lineRule="auto"/>
              <w:rPr>
                <w:sz w:val="20"/>
                <w:szCs w:val="20"/>
              </w:rPr>
            </w:pPr>
          </w:p>
        </w:tc>
      </w:tr>
      <w:tr w:rsidR="003F42A9" w:rsidRPr="003F42A9" w14:paraId="0D9E25DE" w14:textId="77777777" w:rsidTr="003F42A9">
        <w:trPr>
          <w:trHeight w:val="585"/>
        </w:trPr>
        <w:tc>
          <w:tcPr>
            <w:tcW w:w="3021" w:type="dxa"/>
            <w:tcBorders>
              <w:top w:val="nil"/>
              <w:left w:val="single" w:sz="4" w:space="0" w:color="auto"/>
              <w:bottom w:val="nil"/>
              <w:right w:val="nil"/>
            </w:tcBorders>
            <w:vAlign w:val="center"/>
            <w:hideMark/>
          </w:tcPr>
          <w:p w14:paraId="6DDA707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7019DF1F"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B918A32"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96F633B"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113E715A" w14:textId="77777777" w:rsidR="003F42A9" w:rsidRPr="003F42A9" w:rsidRDefault="003F42A9" w:rsidP="003F42A9">
            <w:pPr>
              <w:jc w:val="center"/>
              <w:rPr>
                <w:sz w:val="20"/>
                <w:szCs w:val="20"/>
              </w:rPr>
            </w:pPr>
            <w:r w:rsidRPr="003F42A9">
              <w:rPr>
                <w:sz w:val="20"/>
                <w:szCs w:val="20"/>
              </w:rPr>
              <w:t>99.0.00.70289</w:t>
            </w:r>
          </w:p>
        </w:tc>
        <w:tc>
          <w:tcPr>
            <w:tcW w:w="857" w:type="dxa"/>
            <w:tcBorders>
              <w:top w:val="nil"/>
              <w:left w:val="single" w:sz="4" w:space="0" w:color="auto"/>
              <w:bottom w:val="nil"/>
              <w:right w:val="single" w:sz="4" w:space="0" w:color="auto"/>
            </w:tcBorders>
            <w:noWrap/>
            <w:vAlign w:val="center"/>
            <w:hideMark/>
          </w:tcPr>
          <w:p w14:paraId="238F55E6"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4CDF27FA" w14:textId="77777777" w:rsidR="003F42A9" w:rsidRPr="003F42A9" w:rsidRDefault="003F42A9" w:rsidP="003F42A9">
            <w:pPr>
              <w:jc w:val="right"/>
              <w:rPr>
                <w:sz w:val="20"/>
                <w:szCs w:val="20"/>
              </w:rPr>
            </w:pPr>
            <w:r w:rsidRPr="003F42A9">
              <w:rPr>
                <w:sz w:val="20"/>
                <w:szCs w:val="20"/>
              </w:rPr>
              <w:t>4 979 109,82</w:t>
            </w:r>
          </w:p>
        </w:tc>
        <w:tc>
          <w:tcPr>
            <w:tcW w:w="833" w:type="dxa"/>
            <w:tcBorders>
              <w:top w:val="nil"/>
              <w:left w:val="single" w:sz="4" w:space="0" w:color="auto"/>
              <w:bottom w:val="nil"/>
              <w:right w:val="nil"/>
            </w:tcBorders>
            <w:noWrap/>
            <w:vAlign w:val="center"/>
            <w:hideMark/>
          </w:tcPr>
          <w:p w14:paraId="280D9057" w14:textId="77777777" w:rsidR="003F42A9" w:rsidRPr="003F42A9" w:rsidRDefault="003F42A9" w:rsidP="003F42A9">
            <w:pPr>
              <w:jc w:val="right"/>
              <w:rPr>
                <w:sz w:val="20"/>
                <w:szCs w:val="20"/>
              </w:rPr>
            </w:pPr>
            <w:r w:rsidRPr="003F42A9">
              <w:rPr>
                <w:sz w:val="20"/>
                <w:szCs w:val="20"/>
              </w:rPr>
              <w:t>5 113 500,00</w:t>
            </w:r>
          </w:p>
        </w:tc>
        <w:tc>
          <w:tcPr>
            <w:tcW w:w="1294" w:type="dxa"/>
            <w:tcBorders>
              <w:top w:val="nil"/>
              <w:left w:val="single" w:sz="4" w:space="0" w:color="auto"/>
              <w:bottom w:val="nil"/>
              <w:right w:val="single" w:sz="4" w:space="0" w:color="auto"/>
            </w:tcBorders>
            <w:noWrap/>
            <w:vAlign w:val="center"/>
            <w:hideMark/>
          </w:tcPr>
          <w:p w14:paraId="2B673060" w14:textId="77777777" w:rsidR="003F42A9" w:rsidRPr="003F42A9" w:rsidRDefault="003F42A9" w:rsidP="003F42A9">
            <w:pPr>
              <w:jc w:val="right"/>
              <w:rPr>
                <w:sz w:val="20"/>
                <w:szCs w:val="20"/>
              </w:rPr>
            </w:pPr>
            <w:r w:rsidRPr="003F42A9">
              <w:rPr>
                <w:sz w:val="20"/>
                <w:szCs w:val="20"/>
              </w:rPr>
              <w:t>5 113 500,00</w:t>
            </w:r>
          </w:p>
        </w:tc>
        <w:tc>
          <w:tcPr>
            <w:tcW w:w="222" w:type="dxa"/>
            <w:vAlign w:val="center"/>
            <w:hideMark/>
          </w:tcPr>
          <w:p w14:paraId="30B79364" w14:textId="77777777" w:rsidR="003F42A9" w:rsidRPr="003F42A9" w:rsidRDefault="003F42A9" w:rsidP="003F42A9">
            <w:pPr>
              <w:spacing w:after="200" w:line="276" w:lineRule="auto"/>
              <w:rPr>
                <w:sz w:val="20"/>
                <w:szCs w:val="20"/>
              </w:rPr>
            </w:pPr>
          </w:p>
        </w:tc>
      </w:tr>
      <w:tr w:rsidR="003F42A9" w:rsidRPr="003F42A9" w14:paraId="2ACBA1E6"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71F7484"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CC5AEA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6C9966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E9AE80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37C4E1E9"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71B8169"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54063DA" w14:textId="77777777" w:rsidR="003F42A9" w:rsidRPr="003F42A9" w:rsidRDefault="003F42A9" w:rsidP="003F42A9">
            <w:pPr>
              <w:jc w:val="right"/>
              <w:rPr>
                <w:sz w:val="20"/>
                <w:szCs w:val="20"/>
              </w:rPr>
            </w:pPr>
            <w:r w:rsidRPr="003F42A9">
              <w:rPr>
                <w:sz w:val="20"/>
                <w:szCs w:val="20"/>
              </w:rPr>
              <w:t>4 979 109,82</w:t>
            </w:r>
          </w:p>
        </w:tc>
        <w:tc>
          <w:tcPr>
            <w:tcW w:w="833" w:type="dxa"/>
            <w:tcBorders>
              <w:top w:val="single" w:sz="4" w:space="0" w:color="auto"/>
              <w:left w:val="single" w:sz="4" w:space="0" w:color="auto"/>
              <w:bottom w:val="single" w:sz="4" w:space="0" w:color="auto"/>
              <w:right w:val="nil"/>
            </w:tcBorders>
            <w:noWrap/>
            <w:vAlign w:val="center"/>
            <w:hideMark/>
          </w:tcPr>
          <w:p w14:paraId="62435957" w14:textId="77777777" w:rsidR="003F42A9" w:rsidRPr="003F42A9" w:rsidRDefault="003F42A9" w:rsidP="003F42A9">
            <w:pPr>
              <w:jc w:val="right"/>
              <w:rPr>
                <w:sz w:val="20"/>
                <w:szCs w:val="20"/>
              </w:rPr>
            </w:pPr>
            <w:r w:rsidRPr="003F42A9">
              <w:rPr>
                <w:sz w:val="20"/>
                <w:szCs w:val="20"/>
              </w:rPr>
              <w:t>5 113 500,00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CC752D2" w14:textId="77777777" w:rsidR="003F42A9" w:rsidRPr="003F42A9" w:rsidRDefault="003F42A9" w:rsidP="003F42A9">
            <w:pPr>
              <w:jc w:val="right"/>
              <w:rPr>
                <w:sz w:val="20"/>
                <w:szCs w:val="20"/>
              </w:rPr>
            </w:pPr>
            <w:r w:rsidRPr="003F42A9">
              <w:rPr>
                <w:sz w:val="20"/>
                <w:szCs w:val="20"/>
              </w:rPr>
              <w:t>5 113 500,00</w:t>
            </w:r>
          </w:p>
        </w:tc>
        <w:tc>
          <w:tcPr>
            <w:tcW w:w="222" w:type="dxa"/>
            <w:vAlign w:val="center"/>
            <w:hideMark/>
          </w:tcPr>
          <w:p w14:paraId="15C11191" w14:textId="77777777" w:rsidR="003F42A9" w:rsidRPr="003F42A9" w:rsidRDefault="003F42A9" w:rsidP="003F42A9">
            <w:pPr>
              <w:spacing w:after="200" w:line="276" w:lineRule="auto"/>
              <w:rPr>
                <w:sz w:val="20"/>
                <w:szCs w:val="20"/>
              </w:rPr>
            </w:pPr>
          </w:p>
        </w:tc>
      </w:tr>
      <w:tr w:rsidR="003F42A9" w:rsidRPr="003F42A9" w14:paraId="22BCCB8B" w14:textId="77777777" w:rsidTr="003F42A9">
        <w:trPr>
          <w:trHeight w:val="585"/>
        </w:trPr>
        <w:tc>
          <w:tcPr>
            <w:tcW w:w="3021" w:type="dxa"/>
            <w:tcBorders>
              <w:top w:val="nil"/>
              <w:left w:val="single" w:sz="4" w:space="0" w:color="auto"/>
              <w:bottom w:val="nil"/>
              <w:right w:val="nil"/>
            </w:tcBorders>
            <w:vAlign w:val="center"/>
            <w:hideMark/>
          </w:tcPr>
          <w:p w14:paraId="610EAD33"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nil"/>
              <w:left w:val="single" w:sz="4" w:space="0" w:color="auto"/>
              <w:bottom w:val="nil"/>
              <w:right w:val="nil"/>
            </w:tcBorders>
            <w:noWrap/>
            <w:vAlign w:val="center"/>
            <w:hideMark/>
          </w:tcPr>
          <w:p w14:paraId="0B1763A8"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B56ED9D"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70E661BF"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5140C1B0" w14:textId="77777777" w:rsidR="003F42A9" w:rsidRPr="003F42A9" w:rsidRDefault="003F42A9" w:rsidP="003F42A9">
            <w:pPr>
              <w:jc w:val="center"/>
              <w:rPr>
                <w:sz w:val="20"/>
                <w:szCs w:val="20"/>
              </w:rPr>
            </w:pPr>
            <w:r w:rsidRPr="003F42A9">
              <w:rPr>
                <w:sz w:val="20"/>
                <w:szCs w:val="20"/>
              </w:rPr>
              <w:t>99.0.00.70289</w:t>
            </w:r>
          </w:p>
        </w:tc>
        <w:tc>
          <w:tcPr>
            <w:tcW w:w="857" w:type="dxa"/>
            <w:tcBorders>
              <w:top w:val="nil"/>
              <w:left w:val="single" w:sz="4" w:space="0" w:color="auto"/>
              <w:bottom w:val="nil"/>
              <w:right w:val="single" w:sz="4" w:space="0" w:color="auto"/>
            </w:tcBorders>
            <w:noWrap/>
            <w:vAlign w:val="center"/>
            <w:hideMark/>
          </w:tcPr>
          <w:p w14:paraId="3C536CF5"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nil"/>
              <w:right w:val="single" w:sz="4" w:space="0" w:color="auto"/>
            </w:tcBorders>
            <w:noWrap/>
            <w:vAlign w:val="center"/>
            <w:hideMark/>
          </w:tcPr>
          <w:p w14:paraId="6787BBAF" w14:textId="77777777" w:rsidR="003F42A9" w:rsidRPr="003F42A9" w:rsidRDefault="003F42A9" w:rsidP="003F42A9">
            <w:pPr>
              <w:jc w:val="right"/>
              <w:rPr>
                <w:sz w:val="20"/>
                <w:szCs w:val="20"/>
              </w:rPr>
            </w:pPr>
            <w:r w:rsidRPr="003F42A9">
              <w:rPr>
                <w:sz w:val="20"/>
                <w:szCs w:val="20"/>
              </w:rPr>
              <w:t>280 990,18</w:t>
            </w:r>
          </w:p>
        </w:tc>
        <w:tc>
          <w:tcPr>
            <w:tcW w:w="833" w:type="dxa"/>
            <w:tcBorders>
              <w:top w:val="nil"/>
              <w:left w:val="single" w:sz="4" w:space="0" w:color="auto"/>
              <w:bottom w:val="nil"/>
              <w:right w:val="nil"/>
            </w:tcBorders>
            <w:noWrap/>
            <w:vAlign w:val="center"/>
            <w:hideMark/>
          </w:tcPr>
          <w:p w14:paraId="5D3809C1" w14:textId="77777777" w:rsidR="003F42A9" w:rsidRPr="003F42A9" w:rsidRDefault="003F42A9" w:rsidP="003F42A9">
            <w:pPr>
              <w:jc w:val="right"/>
              <w:rPr>
                <w:sz w:val="20"/>
                <w:szCs w:val="20"/>
              </w:rPr>
            </w:pPr>
            <w:r w:rsidRPr="003F42A9">
              <w:rPr>
                <w:sz w:val="20"/>
                <w:szCs w:val="20"/>
              </w:rPr>
              <w:t>270 000,00</w:t>
            </w:r>
          </w:p>
        </w:tc>
        <w:tc>
          <w:tcPr>
            <w:tcW w:w="1294" w:type="dxa"/>
            <w:tcBorders>
              <w:top w:val="nil"/>
              <w:left w:val="single" w:sz="4" w:space="0" w:color="auto"/>
              <w:bottom w:val="nil"/>
              <w:right w:val="single" w:sz="4" w:space="0" w:color="auto"/>
            </w:tcBorders>
            <w:noWrap/>
            <w:vAlign w:val="center"/>
            <w:hideMark/>
          </w:tcPr>
          <w:p w14:paraId="49DB2181" w14:textId="77777777" w:rsidR="003F42A9" w:rsidRPr="003F42A9" w:rsidRDefault="003F42A9" w:rsidP="003F42A9">
            <w:pPr>
              <w:jc w:val="right"/>
              <w:rPr>
                <w:sz w:val="20"/>
                <w:szCs w:val="20"/>
              </w:rPr>
            </w:pPr>
            <w:r w:rsidRPr="003F42A9">
              <w:rPr>
                <w:sz w:val="20"/>
                <w:szCs w:val="20"/>
              </w:rPr>
              <w:t>270 000,00</w:t>
            </w:r>
          </w:p>
        </w:tc>
        <w:tc>
          <w:tcPr>
            <w:tcW w:w="222" w:type="dxa"/>
            <w:vAlign w:val="center"/>
            <w:hideMark/>
          </w:tcPr>
          <w:p w14:paraId="76A13D62" w14:textId="77777777" w:rsidR="003F42A9" w:rsidRPr="003F42A9" w:rsidRDefault="003F42A9" w:rsidP="003F42A9">
            <w:pPr>
              <w:spacing w:after="200" w:line="276" w:lineRule="auto"/>
              <w:rPr>
                <w:sz w:val="20"/>
                <w:szCs w:val="20"/>
              </w:rPr>
            </w:pPr>
          </w:p>
        </w:tc>
      </w:tr>
      <w:tr w:rsidR="003F42A9" w:rsidRPr="003F42A9" w14:paraId="27C1CC22"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FD95F8C"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113365B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BD1C78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9DFE8F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5DF96003"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2E53ED6"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FA87939" w14:textId="77777777" w:rsidR="003F42A9" w:rsidRPr="003F42A9" w:rsidRDefault="003F42A9" w:rsidP="003F42A9">
            <w:pPr>
              <w:jc w:val="right"/>
              <w:rPr>
                <w:sz w:val="20"/>
                <w:szCs w:val="20"/>
              </w:rPr>
            </w:pPr>
            <w:r w:rsidRPr="003F42A9">
              <w:rPr>
                <w:sz w:val="20"/>
                <w:szCs w:val="20"/>
              </w:rPr>
              <w:t>280 990,18</w:t>
            </w:r>
          </w:p>
        </w:tc>
        <w:tc>
          <w:tcPr>
            <w:tcW w:w="833" w:type="dxa"/>
            <w:tcBorders>
              <w:top w:val="single" w:sz="4" w:space="0" w:color="auto"/>
              <w:left w:val="single" w:sz="4" w:space="0" w:color="auto"/>
              <w:bottom w:val="single" w:sz="4" w:space="0" w:color="auto"/>
              <w:right w:val="nil"/>
            </w:tcBorders>
            <w:noWrap/>
            <w:vAlign w:val="center"/>
            <w:hideMark/>
          </w:tcPr>
          <w:p w14:paraId="2D3F659C" w14:textId="77777777" w:rsidR="003F42A9" w:rsidRPr="003F42A9" w:rsidRDefault="003F42A9" w:rsidP="003F42A9">
            <w:pPr>
              <w:jc w:val="right"/>
              <w:rPr>
                <w:sz w:val="20"/>
                <w:szCs w:val="20"/>
              </w:rPr>
            </w:pPr>
            <w:r w:rsidRPr="003F42A9">
              <w:rPr>
                <w:sz w:val="20"/>
                <w:szCs w:val="20"/>
              </w:rPr>
              <w:t>270 000,00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429ECB5" w14:textId="77777777" w:rsidR="003F42A9" w:rsidRPr="003F42A9" w:rsidRDefault="003F42A9" w:rsidP="003F42A9">
            <w:pPr>
              <w:jc w:val="right"/>
              <w:rPr>
                <w:sz w:val="20"/>
                <w:szCs w:val="20"/>
              </w:rPr>
            </w:pPr>
            <w:r w:rsidRPr="003F42A9">
              <w:rPr>
                <w:sz w:val="20"/>
                <w:szCs w:val="20"/>
              </w:rPr>
              <w:t>270 000,00</w:t>
            </w:r>
          </w:p>
        </w:tc>
        <w:tc>
          <w:tcPr>
            <w:tcW w:w="222" w:type="dxa"/>
            <w:vAlign w:val="center"/>
            <w:hideMark/>
          </w:tcPr>
          <w:p w14:paraId="076AD032" w14:textId="77777777" w:rsidR="003F42A9" w:rsidRPr="003F42A9" w:rsidRDefault="003F42A9" w:rsidP="003F42A9">
            <w:pPr>
              <w:spacing w:after="200" w:line="276" w:lineRule="auto"/>
              <w:rPr>
                <w:sz w:val="20"/>
                <w:szCs w:val="20"/>
              </w:rPr>
            </w:pPr>
          </w:p>
        </w:tc>
      </w:tr>
      <w:tr w:rsidR="003F42A9" w:rsidRPr="003F42A9" w14:paraId="48F9F436" w14:textId="77777777" w:rsidTr="003F42A9">
        <w:trPr>
          <w:trHeight w:val="300"/>
        </w:trPr>
        <w:tc>
          <w:tcPr>
            <w:tcW w:w="3021" w:type="dxa"/>
            <w:tcBorders>
              <w:top w:val="nil"/>
              <w:left w:val="single" w:sz="4" w:space="0" w:color="auto"/>
              <w:bottom w:val="nil"/>
              <w:right w:val="nil"/>
            </w:tcBorders>
            <w:vAlign w:val="center"/>
            <w:hideMark/>
          </w:tcPr>
          <w:p w14:paraId="50C0F025" w14:textId="77777777" w:rsidR="003F42A9" w:rsidRPr="003F42A9" w:rsidRDefault="003F42A9" w:rsidP="003F42A9">
            <w:pPr>
              <w:rPr>
                <w:bCs/>
                <w:sz w:val="20"/>
                <w:szCs w:val="20"/>
              </w:rPr>
            </w:pPr>
            <w:r w:rsidRPr="003F42A9">
              <w:rPr>
                <w:bCs/>
                <w:sz w:val="20"/>
                <w:szCs w:val="20"/>
              </w:rPr>
              <w:t>Дополнительное образование детей</w:t>
            </w:r>
          </w:p>
        </w:tc>
        <w:tc>
          <w:tcPr>
            <w:tcW w:w="948" w:type="dxa"/>
            <w:tcBorders>
              <w:top w:val="nil"/>
              <w:left w:val="single" w:sz="4" w:space="0" w:color="auto"/>
              <w:bottom w:val="nil"/>
              <w:right w:val="nil"/>
            </w:tcBorders>
            <w:noWrap/>
            <w:vAlign w:val="center"/>
            <w:hideMark/>
          </w:tcPr>
          <w:p w14:paraId="14C9935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4260032"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0E22940"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4F5540BC"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14A146E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A293D19" w14:textId="77777777" w:rsidR="003F42A9" w:rsidRPr="003F42A9" w:rsidRDefault="003F42A9" w:rsidP="003F42A9">
            <w:pPr>
              <w:jc w:val="right"/>
              <w:rPr>
                <w:bCs/>
                <w:sz w:val="20"/>
                <w:szCs w:val="20"/>
              </w:rPr>
            </w:pPr>
            <w:r w:rsidRPr="003F42A9">
              <w:rPr>
                <w:bCs/>
                <w:sz w:val="20"/>
                <w:szCs w:val="20"/>
              </w:rPr>
              <w:t>108 114 508,06</w:t>
            </w:r>
          </w:p>
        </w:tc>
        <w:tc>
          <w:tcPr>
            <w:tcW w:w="833" w:type="dxa"/>
            <w:tcBorders>
              <w:top w:val="nil"/>
              <w:left w:val="single" w:sz="4" w:space="0" w:color="auto"/>
              <w:bottom w:val="nil"/>
              <w:right w:val="nil"/>
            </w:tcBorders>
            <w:noWrap/>
            <w:vAlign w:val="center"/>
            <w:hideMark/>
          </w:tcPr>
          <w:p w14:paraId="6B199842" w14:textId="77777777" w:rsidR="003F42A9" w:rsidRPr="003F42A9" w:rsidRDefault="003F42A9" w:rsidP="003F42A9">
            <w:pPr>
              <w:jc w:val="right"/>
              <w:rPr>
                <w:bCs/>
                <w:sz w:val="20"/>
                <w:szCs w:val="20"/>
              </w:rPr>
            </w:pPr>
            <w:r w:rsidRPr="003F42A9">
              <w:rPr>
                <w:bCs/>
                <w:sz w:val="20"/>
                <w:szCs w:val="20"/>
              </w:rPr>
              <w:t>58 168 173,40</w:t>
            </w:r>
          </w:p>
        </w:tc>
        <w:tc>
          <w:tcPr>
            <w:tcW w:w="1294" w:type="dxa"/>
            <w:tcBorders>
              <w:top w:val="nil"/>
              <w:left w:val="single" w:sz="4" w:space="0" w:color="auto"/>
              <w:bottom w:val="nil"/>
              <w:right w:val="single" w:sz="4" w:space="0" w:color="auto"/>
            </w:tcBorders>
            <w:noWrap/>
            <w:vAlign w:val="center"/>
            <w:hideMark/>
          </w:tcPr>
          <w:p w14:paraId="4FF31450" w14:textId="77777777" w:rsidR="003F42A9" w:rsidRPr="003F42A9" w:rsidRDefault="003F42A9" w:rsidP="003F42A9">
            <w:pPr>
              <w:jc w:val="right"/>
              <w:rPr>
                <w:bCs/>
                <w:sz w:val="20"/>
                <w:szCs w:val="20"/>
              </w:rPr>
            </w:pPr>
            <w:r w:rsidRPr="003F42A9">
              <w:rPr>
                <w:bCs/>
                <w:sz w:val="20"/>
                <w:szCs w:val="20"/>
              </w:rPr>
              <w:t>57 130 800,00</w:t>
            </w:r>
          </w:p>
        </w:tc>
        <w:tc>
          <w:tcPr>
            <w:tcW w:w="222" w:type="dxa"/>
            <w:vAlign w:val="center"/>
            <w:hideMark/>
          </w:tcPr>
          <w:p w14:paraId="3B5F101D" w14:textId="77777777" w:rsidR="003F42A9" w:rsidRPr="003F42A9" w:rsidRDefault="003F42A9" w:rsidP="003F42A9">
            <w:pPr>
              <w:spacing w:after="200" w:line="276" w:lineRule="auto"/>
              <w:rPr>
                <w:bCs/>
                <w:sz w:val="20"/>
                <w:szCs w:val="20"/>
              </w:rPr>
            </w:pPr>
          </w:p>
        </w:tc>
      </w:tr>
      <w:tr w:rsidR="003F42A9" w:rsidRPr="003F42A9" w14:paraId="1BDFAF30" w14:textId="77777777" w:rsidTr="003F42A9">
        <w:trPr>
          <w:trHeight w:val="870"/>
        </w:trPr>
        <w:tc>
          <w:tcPr>
            <w:tcW w:w="3021" w:type="dxa"/>
            <w:tcBorders>
              <w:top w:val="single" w:sz="4" w:space="0" w:color="auto"/>
              <w:left w:val="single" w:sz="4" w:space="0" w:color="auto"/>
              <w:bottom w:val="nil"/>
              <w:right w:val="nil"/>
            </w:tcBorders>
            <w:vAlign w:val="center"/>
            <w:hideMark/>
          </w:tcPr>
          <w:p w14:paraId="381AA6FE"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948" w:type="dxa"/>
            <w:tcBorders>
              <w:top w:val="single" w:sz="4" w:space="0" w:color="auto"/>
              <w:left w:val="single" w:sz="4" w:space="0" w:color="auto"/>
              <w:bottom w:val="nil"/>
              <w:right w:val="nil"/>
            </w:tcBorders>
            <w:noWrap/>
            <w:vAlign w:val="center"/>
            <w:hideMark/>
          </w:tcPr>
          <w:p w14:paraId="71851CE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AB31128"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2A5DE68"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10522270" w14:textId="77777777" w:rsidR="003F42A9" w:rsidRPr="003F42A9" w:rsidRDefault="003F42A9" w:rsidP="003F42A9">
            <w:pPr>
              <w:jc w:val="center"/>
              <w:rPr>
                <w:bCs/>
                <w:sz w:val="20"/>
                <w:szCs w:val="20"/>
              </w:rPr>
            </w:pPr>
            <w:r w:rsidRPr="003F42A9">
              <w:rPr>
                <w:bCs/>
                <w:sz w:val="20"/>
                <w:szCs w:val="20"/>
              </w:rPr>
              <w:t>06.0.00.00000</w:t>
            </w:r>
          </w:p>
        </w:tc>
        <w:tc>
          <w:tcPr>
            <w:tcW w:w="857" w:type="dxa"/>
            <w:tcBorders>
              <w:top w:val="single" w:sz="4" w:space="0" w:color="auto"/>
              <w:left w:val="single" w:sz="4" w:space="0" w:color="auto"/>
              <w:bottom w:val="nil"/>
              <w:right w:val="single" w:sz="4" w:space="0" w:color="auto"/>
            </w:tcBorders>
            <w:noWrap/>
            <w:vAlign w:val="center"/>
            <w:hideMark/>
          </w:tcPr>
          <w:p w14:paraId="39FFD052"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5E7A505"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42B27261" w14:textId="77777777" w:rsidR="003F42A9" w:rsidRPr="003F42A9" w:rsidRDefault="003F42A9" w:rsidP="003F42A9">
            <w:pPr>
              <w:jc w:val="right"/>
              <w:rPr>
                <w:bCs/>
                <w:sz w:val="20"/>
                <w:szCs w:val="20"/>
              </w:rPr>
            </w:pPr>
            <w:r w:rsidRPr="003F42A9">
              <w:rPr>
                <w:bCs/>
                <w:sz w:val="20"/>
                <w:szCs w:val="20"/>
              </w:rPr>
              <w:t>1 000 000,00</w:t>
            </w:r>
          </w:p>
        </w:tc>
        <w:tc>
          <w:tcPr>
            <w:tcW w:w="1294" w:type="dxa"/>
            <w:tcBorders>
              <w:top w:val="single" w:sz="4" w:space="0" w:color="auto"/>
              <w:left w:val="single" w:sz="4" w:space="0" w:color="auto"/>
              <w:bottom w:val="nil"/>
              <w:right w:val="single" w:sz="4" w:space="0" w:color="auto"/>
            </w:tcBorders>
            <w:noWrap/>
            <w:vAlign w:val="center"/>
            <w:hideMark/>
          </w:tcPr>
          <w:p w14:paraId="52DACA9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E9B6E35" w14:textId="77777777" w:rsidR="003F42A9" w:rsidRPr="003F42A9" w:rsidRDefault="003F42A9" w:rsidP="003F42A9">
            <w:pPr>
              <w:spacing w:after="200" w:line="276" w:lineRule="auto"/>
              <w:rPr>
                <w:bCs/>
                <w:sz w:val="20"/>
                <w:szCs w:val="20"/>
              </w:rPr>
            </w:pPr>
          </w:p>
        </w:tc>
      </w:tr>
      <w:tr w:rsidR="003F42A9" w:rsidRPr="003F42A9" w14:paraId="41B3D183" w14:textId="77777777" w:rsidTr="003F42A9">
        <w:trPr>
          <w:trHeight w:val="870"/>
        </w:trPr>
        <w:tc>
          <w:tcPr>
            <w:tcW w:w="3021" w:type="dxa"/>
            <w:tcBorders>
              <w:top w:val="single" w:sz="4" w:space="0" w:color="auto"/>
              <w:left w:val="single" w:sz="4" w:space="0" w:color="auto"/>
              <w:bottom w:val="nil"/>
              <w:right w:val="nil"/>
            </w:tcBorders>
            <w:vAlign w:val="center"/>
            <w:hideMark/>
          </w:tcPr>
          <w:p w14:paraId="6F50864C"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948" w:type="dxa"/>
            <w:tcBorders>
              <w:top w:val="single" w:sz="4" w:space="0" w:color="auto"/>
              <w:left w:val="single" w:sz="4" w:space="0" w:color="auto"/>
              <w:bottom w:val="nil"/>
              <w:right w:val="nil"/>
            </w:tcBorders>
            <w:noWrap/>
            <w:vAlign w:val="center"/>
            <w:hideMark/>
          </w:tcPr>
          <w:p w14:paraId="7F3D04D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2EFE0C1"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78E49EB"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18B6953D" w14:textId="77777777" w:rsidR="003F42A9" w:rsidRPr="003F42A9" w:rsidRDefault="003F42A9" w:rsidP="003F42A9">
            <w:pPr>
              <w:jc w:val="center"/>
              <w:rPr>
                <w:bCs/>
                <w:sz w:val="20"/>
                <w:szCs w:val="20"/>
              </w:rPr>
            </w:pPr>
            <w:r w:rsidRPr="003F42A9">
              <w:rPr>
                <w:bCs/>
                <w:sz w:val="20"/>
                <w:szCs w:val="20"/>
              </w:rPr>
              <w:t>06.0.00.05956</w:t>
            </w:r>
          </w:p>
        </w:tc>
        <w:tc>
          <w:tcPr>
            <w:tcW w:w="857" w:type="dxa"/>
            <w:tcBorders>
              <w:top w:val="single" w:sz="4" w:space="0" w:color="auto"/>
              <w:left w:val="single" w:sz="4" w:space="0" w:color="auto"/>
              <w:bottom w:val="nil"/>
              <w:right w:val="single" w:sz="4" w:space="0" w:color="auto"/>
            </w:tcBorders>
            <w:noWrap/>
            <w:vAlign w:val="center"/>
            <w:hideMark/>
          </w:tcPr>
          <w:p w14:paraId="2F8808F9"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0CCFAB2"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22BA4805" w14:textId="77777777" w:rsidR="003F42A9" w:rsidRPr="003F42A9" w:rsidRDefault="003F42A9" w:rsidP="003F42A9">
            <w:pPr>
              <w:jc w:val="right"/>
              <w:rPr>
                <w:bCs/>
                <w:sz w:val="20"/>
                <w:szCs w:val="20"/>
              </w:rPr>
            </w:pPr>
            <w:r w:rsidRPr="003F42A9">
              <w:rPr>
                <w:bCs/>
                <w:sz w:val="20"/>
                <w:szCs w:val="20"/>
              </w:rPr>
              <w:t>1 000 000,00</w:t>
            </w:r>
          </w:p>
        </w:tc>
        <w:tc>
          <w:tcPr>
            <w:tcW w:w="1294" w:type="dxa"/>
            <w:tcBorders>
              <w:top w:val="single" w:sz="4" w:space="0" w:color="auto"/>
              <w:left w:val="single" w:sz="4" w:space="0" w:color="auto"/>
              <w:bottom w:val="nil"/>
              <w:right w:val="single" w:sz="4" w:space="0" w:color="auto"/>
            </w:tcBorders>
            <w:noWrap/>
            <w:vAlign w:val="center"/>
            <w:hideMark/>
          </w:tcPr>
          <w:p w14:paraId="5F69BAF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6374736" w14:textId="77777777" w:rsidR="003F42A9" w:rsidRPr="003F42A9" w:rsidRDefault="003F42A9" w:rsidP="003F42A9">
            <w:pPr>
              <w:spacing w:after="200" w:line="276" w:lineRule="auto"/>
              <w:rPr>
                <w:bCs/>
                <w:sz w:val="20"/>
                <w:szCs w:val="20"/>
              </w:rPr>
            </w:pPr>
          </w:p>
        </w:tc>
      </w:tr>
      <w:tr w:rsidR="003F42A9" w:rsidRPr="003F42A9" w14:paraId="3D7AA027" w14:textId="77777777" w:rsidTr="003F42A9">
        <w:trPr>
          <w:trHeight w:val="870"/>
        </w:trPr>
        <w:tc>
          <w:tcPr>
            <w:tcW w:w="3021" w:type="dxa"/>
            <w:tcBorders>
              <w:top w:val="single" w:sz="4" w:space="0" w:color="auto"/>
              <w:left w:val="single" w:sz="4" w:space="0" w:color="auto"/>
              <w:bottom w:val="nil"/>
              <w:right w:val="nil"/>
            </w:tcBorders>
            <w:vAlign w:val="center"/>
            <w:hideMark/>
          </w:tcPr>
          <w:p w14:paraId="2A7961D6"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0DAB210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91E5AD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C90A3E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73ECCA07" w14:textId="77777777" w:rsidR="003F42A9" w:rsidRPr="003F42A9" w:rsidRDefault="003F42A9" w:rsidP="003F42A9">
            <w:pPr>
              <w:jc w:val="center"/>
              <w:rPr>
                <w:sz w:val="20"/>
                <w:szCs w:val="20"/>
              </w:rPr>
            </w:pPr>
            <w:r w:rsidRPr="003F42A9">
              <w:rPr>
                <w:sz w:val="20"/>
                <w:szCs w:val="20"/>
              </w:rPr>
              <w:t>06.0.00.05956</w:t>
            </w:r>
          </w:p>
        </w:tc>
        <w:tc>
          <w:tcPr>
            <w:tcW w:w="857" w:type="dxa"/>
            <w:tcBorders>
              <w:top w:val="single" w:sz="4" w:space="0" w:color="auto"/>
              <w:left w:val="single" w:sz="4" w:space="0" w:color="auto"/>
              <w:bottom w:val="nil"/>
              <w:right w:val="single" w:sz="4" w:space="0" w:color="auto"/>
            </w:tcBorders>
            <w:noWrap/>
            <w:vAlign w:val="center"/>
            <w:hideMark/>
          </w:tcPr>
          <w:p w14:paraId="5E0F6B13"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108B8D8C"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54C1FEF0" w14:textId="77777777" w:rsidR="003F42A9" w:rsidRPr="003F42A9" w:rsidRDefault="003F42A9" w:rsidP="003F42A9">
            <w:pPr>
              <w:jc w:val="right"/>
              <w:rPr>
                <w:sz w:val="20"/>
                <w:szCs w:val="20"/>
              </w:rPr>
            </w:pPr>
            <w:r w:rsidRPr="003F42A9">
              <w:rPr>
                <w:sz w:val="20"/>
                <w:szCs w:val="20"/>
              </w:rPr>
              <w:t>1 000 000,00</w:t>
            </w:r>
          </w:p>
        </w:tc>
        <w:tc>
          <w:tcPr>
            <w:tcW w:w="1294" w:type="dxa"/>
            <w:tcBorders>
              <w:top w:val="single" w:sz="4" w:space="0" w:color="auto"/>
              <w:left w:val="single" w:sz="4" w:space="0" w:color="auto"/>
              <w:bottom w:val="nil"/>
              <w:right w:val="single" w:sz="4" w:space="0" w:color="auto"/>
            </w:tcBorders>
            <w:noWrap/>
            <w:vAlign w:val="center"/>
            <w:hideMark/>
          </w:tcPr>
          <w:p w14:paraId="315E172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1ABF8F6" w14:textId="77777777" w:rsidR="003F42A9" w:rsidRPr="003F42A9" w:rsidRDefault="003F42A9" w:rsidP="003F42A9">
            <w:pPr>
              <w:spacing w:after="200" w:line="276" w:lineRule="auto"/>
              <w:rPr>
                <w:sz w:val="20"/>
                <w:szCs w:val="20"/>
              </w:rPr>
            </w:pPr>
          </w:p>
        </w:tc>
      </w:tr>
      <w:tr w:rsidR="003F42A9" w:rsidRPr="003F42A9" w14:paraId="34902B2F"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45EC726"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630AB22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C61689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FF674AC"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1CE6C214" w14:textId="77777777" w:rsidR="003F42A9" w:rsidRPr="003F42A9" w:rsidRDefault="003F42A9" w:rsidP="003F42A9">
            <w:pPr>
              <w:jc w:val="center"/>
              <w:rPr>
                <w:sz w:val="20"/>
                <w:szCs w:val="20"/>
              </w:rPr>
            </w:pPr>
            <w:r w:rsidRPr="003F42A9">
              <w:rPr>
                <w:sz w:val="20"/>
                <w:szCs w:val="20"/>
              </w:rPr>
              <w:t>06.0.00.05956</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BB039B4"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2A29053"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01878324" w14:textId="77777777" w:rsidR="003F42A9" w:rsidRPr="003F42A9" w:rsidRDefault="003F42A9" w:rsidP="003F42A9">
            <w:pPr>
              <w:jc w:val="right"/>
              <w:rPr>
                <w:sz w:val="20"/>
                <w:szCs w:val="20"/>
              </w:rPr>
            </w:pPr>
            <w:r w:rsidRPr="003F42A9">
              <w:rPr>
                <w:sz w:val="20"/>
                <w:szCs w:val="20"/>
              </w:rPr>
              <w:t>1 000 000,00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6BEBE6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E9AD2A8" w14:textId="77777777" w:rsidR="003F42A9" w:rsidRPr="003F42A9" w:rsidRDefault="003F42A9" w:rsidP="003F42A9">
            <w:pPr>
              <w:spacing w:after="200" w:line="276" w:lineRule="auto"/>
              <w:rPr>
                <w:sz w:val="20"/>
                <w:szCs w:val="20"/>
              </w:rPr>
            </w:pPr>
          </w:p>
        </w:tc>
      </w:tr>
      <w:tr w:rsidR="003F42A9" w:rsidRPr="003F42A9" w14:paraId="6A4AF5A9" w14:textId="77777777" w:rsidTr="003F42A9">
        <w:trPr>
          <w:trHeight w:val="585"/>
        </w:trPr>
        <w:tc>
          <w:tcPr>
            <w:tcW w:w="3021" w:type="dxa"/>
            <w:tcBorders>
              <w:top w:val="nil"/>
              <w:left w:val="single" w:sz="4" w:space="0" w:color="auto"/>
              <w:bottom w:val="nil"/>
              <w:right w:val="nil"/>
            </w:tcBorders>
            <w:vAlign w:val="center"/>
            <w:hideMark/>
          </w:tcPr>
          <w:p w14:paraId="19D56DBD"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948" w:type="dxa"/>
            <w:tcBorders>
              <w:top w:val="nil"/>
              <w:left w:val="single" w:sz="4" w:space="0" w:color="auto"/>
              <w:bottom w:val="nil"/>
              <w:right w:val="nil"/>
            </w:tcBorders>
            <w:noWrap/>
            <w:vAlign w:val="center"/>
            <w:hideMark/>
          </w:tcPr>
          <w:p w14:paraId="2BDF9FF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D0871F7"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808E328"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57FF2183" w14:textId="77777777" w:rsidR="003F42A9" w:rsidRPr="003F42A9" w:rsidRDefault="003F42A9" w:rsidP="003F42A9">
            <w:pPr>
              <w:jc w:val="center"/>
              <w:rPr>
                <w:bCs/>
                <w:sz w:val="20"/>
                <w:szCs w:val="20"/>
              </w:rPr>
            </w:pPr>
            <w:r w:rsidRPr="003F42A9">
              <w:rPr>
                <w:bCs/>
                <w:sz w:val="20"/>
                <w:szCs w:val="20"/>
              </w:rPr>
              <w:t>07.0.00.00000</w:t>
            </w:r>
          </w:p>
        </w:tc>
        <w:tc>
          <w:tcPr>
            <w:tcW w:w="857" w:type="dxa"/>
            <w:tcBorders>
              <w:top w:val="nil"/>
              <w:left w:val="single" w:sz="4" w:space="0" w:color="auto"/>
              <w:bottom w:val="nil"/>
              <w:right w:val="single" w:sz="4" w:space="0" w:color="auto"/>
            </w:tcBorders>
            <w:noWrap/>
            <w:vAlign w:val="center"/>
            <w:hideMark/>
          </w:tcPr>
          <w:p w14:paraId="71B5905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D6EDC60" w14:textId="77777777" w:rsidR="003F42A9" w:rsidRPr="003F42A9" w:rsidRDefault="003F42A9" w:rsidP="003F42A9">
            <w:pPr>
              <w:jc w:val="right"/>
              <w:rPr>
                <w:bCs/>
                <w:sz w:val="20"/>
                <w:szCs w:val="20"/>
              </w:rPr>
            </w:pPr>
            <w:r w:rsidRPr="003F42A9">
              <w:rPr>
                <w:bCs/>
                <w:sz w:val="20"/>
                <w:szCs w:val="20"/>
              </w:rPr>
              <w:t>107 892 708,06</w:t>
            </w:r>
          </w:p>
        </w:tc>
        <w:tc>
          <w:tcPr>
            <w:tcW w:w="833" w:type="dxa"/>
            <w:tcBorders>
              <w:top w:val="nil"/>
              <w:left w:val="single" w:sz="4" w:space="0" w:color="auto"/>
              <w:bottom w:val="nil"/>
              <w:right w:val="nil"/>
            </w:tcBorders>
            <w:noWrap/>
            <w:vAlign w:val="center"/>
            <w:hideMark/>
          </w:tcPr>
          <w:p w14:paraId="01094471" w14:textId="77777777" w:rsidR="003F42A9" w:rsidRPr="003F42A9" w:rsidRDefault="003F42A9" w:rsidP="003F42A9">
            <w:pPr>
              <w:jc w:val="right"/>
              <w:rPr>
                <w:bCs/>
                <w:sz w:val="20"/>
                <w:szCs w:val="20"/>
              </w:rPr>
            </w:pPr>
            <w:r w:rsidRPr="003F42A9">
              <w:rPr>
                <w:bCs/>
                <w:sz w:val="20"/>
                <w:szCs w:val="20"/>
              </w:rPr>
              <w:t>57 168 173,40</w:t>
            </w:r>
          </w:p>
        </w:tc>
        <w:tc>
          <w:tcPr>
            <w:tcW w:w="1294" w:type="dxa"/>
            <w:tcBorders>
              <w:top w:val="nil"/>
              <w:left w:val="single" w:sz="4" w:space="0" w:color="auto"/>
              <w:bottom w:val="nil"/>
              <w:right w:val="single" w:sz="4" w:space="0" w:color="auto"/>
            </w:tcBorders>
            <w:noWrap/>
            <w:vAlign w:val="center"/>
            <w:hideMark/>
          </w:tcPr>
          <w:p w14:paraId="5B93564D" w14:textId="77777777" w:rsidR="003F42A9" w:rsidRPr="003F42A9" w:rsidRDefault="003F42A9" w:rsidP="003F42A9">
            <w:pPr>
              <w:jc w:val="right"/>
              <w:rPr>
                <w:bCs/>
                <w:sz w:val="20"/>
                <w:szCs w:val="20"/>
              </w:rPr>
            </w:pPr>
            <w:r w:rsidRPr="003F42A9">
              <w:rPr>
                <w:bCs/>
                <w:sz w:val="20"/>
                <w:szCs w:val="20"/>
              </w:rPr>
              <w:t>57 130 800,00</w:t>
            </w:r>
          </w:p>
        </w:tc>
        <w:tc>
          <w:tcPr>
            <w:tcW w:w="222" w:type="dxa"/>
            <w:vAlign w:val="center"/>
            <w:hideMark/>
          </w:tcPr>
          <w:p w14:paraId="3E62AB1B" w14:textId="77777777" w:rsidR="003F42A9" w:rsidRPr="003F42A9" w:rsidRDefault="003F42A9" w:rsidP="003F42A9">
            <w:pPr>
              <w:spacing w:after="200" w:line="276" w:lineRule="auto"/>
              <w:rPr>
                <w:bCs/>
                <w:sz w:val="20"/>
                <w:szCs w:val="20"/>
              </w:rPr>
            </w:pPr>
          </w:p>
        </w:tc>
      </w:tr>
      <w:tr w:rsidR="003F42A9" w:rsidRPr="003F42A9" w14:paraId="7DF953C7" w14:textId="77777777" w:rsidTr="003F42A9">
        <w:trPr>
          <w:trHeight w:val="585"/>
        </w:trPr>
        <w:tc>
          <w:tcPr>
            <w:tcW w:w="3021" w:type="dxa"/>
            <w:tcBorders>
              <w:top w:val="single" w:sz="4" w:space="0" w:color="auto"/>
              <w:left w:val="single" w:sz="4" w:space="0" w:color="auto"/>
              <w:bottom w:val="nil"/>
              <w:right w:val="nil"/>
            </w:tcBorders>
            <w:vAlign w:val="center"/>
            <w:hideMark/>
          </w:tcPr>
          <w:p w14:paraId="58BF3FD7"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3C01071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E795A4B"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089A26C"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1B28E566" w14:textId="77777777" w:rsidR="003F42A9" w:rsidRPr="003F42A9" w:rsidRDefault="003F42A9" w:rsidP="003F42A9">
            <w:pPr>
              <w:jc w:val="center"/>
              <w:rPr>
                <w:bCs/>
                <w:sz w:val="20"/>
                <w:szCs w:val="20"/>
              </w:rPr>
            </w:pPr>
            <w:r w:rsidRPr="003F42A9">
              <w:rPr>
                <w:bCs/>
                <w:sz w:val="20"/>
                <w:szCs w:val="20"/>
              </w:rPr>
              <w:t>07.1.00.00000</w:t>
            </w:r>
          </w:p>
        </w:tc>
        <w:tc>
          <w:tcPr>
            <w:tcW w:w="857" w:type="dxa"/>
            <w:tcBorders>
              <w:top w:val="single" w:sz="4" w:space="0" w:color="auto"/>
              <w:left w:val="single" w:sz="4" w:space="0" w:color="auto"/>
              <w:bottom w:val="nil"/>
              <w:right w:val="single" w:sz="4" w:space="0" w:color="auto"/>
            </w:tcBorders>
            <w:noWrap/>
            <w:vAlign w:val="center"/>
            <w:hideMark/>
          </w:tcPr>
          <w:p w14:paraId="0AF53D92"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D47B066" w14:textId="77777777" w:rsidR="003F42A9" w:rsidRPr="003F42A9" w:rsidRDefault="003F42A9" w:rsidP="003F42A9">
            <w:pPr>
              <w:jc w:val="right"/>
              <w:rPr>
                <w:bCs/>
                <w:sz w:val="20"/>
                <w:szCs w:val="20"/>
              </w:rPr>
            </w:pPr>
            <w:r w:rsidRPr="003F42A9">
              <w:rPr>
                <w:bCs/>
                <w:sz w:val="20"/>
                <w:szCs w:val="20"/>
              </w:rPr>
              <w:t>107 038 378,06</w:t>
            </w:r>
          </w:p>
        </w:tc>
        <w:tc>
          <w:tcPr>
            <w:tcW w:w="833" w:type="dxa"/>
            <w:tcBorders>
              <w:top w:val="single" w:sz="4" w:space="0" w:color="auto"/>
              <w:left w:val="single" w:sz="4" w:space="0" w:color="auto"/>
              <w:bottom w:val="nil"/>
              <w:right w:val="nil"/>
            </w:tcBorders>
            <w:noWrap/>
            <w:vAlign w:val="center"/>
            <w:hideMark/>
          </w:tcPr>
          <w:p w14:paraId="42473942" w14:textId="77777777" w:rsidR="003F42A9" w:rsidRPr="003F42A9" w:rsidRDefault="003F42A9" w:rsidP="003F42A9">
            <w:pPr>
              <w:jc w:val="right"/>
              <w:rPr>
                <w:bCs/>
                <w:sz w:val="20"/>
                <w:szCs w:val="20"/>
              </w:rPr>
            </w:pPr>
            <w:r w:rsidRPr="003F42A9">
              <w:rPr>
                <w:bCs/>
                <w:sz w:val="20"/>
                <w:szCs w:val="20"/>
              </w:rPr>
              <w:t>57 168 173,40</w:t>
            </w:r>
          </w:p>
        </w:tc>
        <w:tc>
          <w:tcPr>
            <w:tcW w:w="1294" w:type="dxa"/>
            <w:tcBorders>
              <w:top w:val="single" w:sz="4" w:space="0" w:color="auto"/>
              <w:left w:val="single" w:sz="4" w:space="0" w:color="auto"/>
              <w:bottom w:val="nil"/>
              <w:right w:val="single" w:sz="4" w:space="0" w:color="auto"/>
            </w:tcBorders>
            <w:noWrap/>
            <w:vAlign w:val="center"/>
            <w:hideMark/>
          </w:tcPr>
          <w:p w14:paraId="416C6AB9" w14:textId="77777777" w:rsidR="003F42A9" w:rsidRPr="003F42A9" w:rsidRDefault="003F42A9" w:rsidP="003F42A9">
            <w:pPr>
              <w:jc w:val="right"/>
              <w:rPr>
                <w:bCs/>
                <w:sz w:val="20"/>
                <w:szCs w:val="20"/>
              </w:rPr>
            </w:pPr>
            <w:r w:rsidRPr="003F42A9">
              <w:rPr>
                <w:bCs/>
                <w:sz w:val="20"/>
                <w:szCs w:val="20"/>
              </w:rPr>
              <w:t>57 130 800,00</w:t>
            </w:r>
          </w:p>
        </w:tc>
        <w:tc>
          <w:tcPr>
            <w:tcW w:w="222" w:type="dxa"/>
            <w:vAlign w:val="center"/>
            <w:hideMark/>
          </w:tcPr>
          <w:p w14:paraId="77471B90" w14:textId="77777777" w:rsidR="003F42A9" w:rsidRPr="003F42A9" w:rsidRDefault="003F42A9" w:rsidP="003F42A9">
            <w:pPr>
              <w:spacing w:after="200" w:line="276" w:lineRule="auto"/>
              <w:rPr>
                <w:bCs/>
                <w:sz w:val="20"/>
                <w:szCs w:val="20"/>
              </w:rPr>
            </w:pPr>
          </w:p>
        </w:tc>
      </w:tr>
      <w:tr w:rsidR="003F42A9" w:rsidRPr="003F42A9" w14:paraId="0E6A699A" w14:textId="77777777" w:rsidTr="003F42A9">
        <w:trPr>
          <w:trHeight w:val="870"/>
        </w:trPr>
        <w:tc>
          <w:tcPr>
            <w:tcW w:w="3021" w:type="dxa"/>
            <w:tcBorders>
              <w:top w:val="single" w:sz="4" w:space="0" w:color="auto"/>
              <w:left w:val="single" w:sz="4" w:space="0" w:color="auto"/>
              <w:bottom w:val="nil"/>
              <w:right w:val="nil"/>
            </w:tcBorders>
            <w:vAlign w:val="center"/>
            <w:hideMark/>
          </w:tcPr>
          <w:p w14:paraId="610FEBDB"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по внешкольной работе с детьми</w:t>
            </w:r>
          </w:p>
        </w:tc>
        <w:tc>
          <w:tcPr>
            <w:tcW w:w="948" w:type="dxa"/>
            <w:tcBorders>
              <w:top w:val="single" w:sz="4" w:space="0" w:color="auto"/>
              <w:left w:val="single" w:sz="4" w:space="0" w:color="auto"/>
              <w:bottom w:val="nil"/>
              <w:right w:val="nil"/>
            </w:tcBorders>
            <w:noWrap/>
            <w:vAlign w:val="center"/>
            <w:hideMark/>
          </w:tcPr>
          <w:p w14:paraId="3AD8266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146CC5D"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41AB811"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70144B6D" w14:textId="77777777" w:rsidR="003F42A9" w:rsidRPr="003F42A9" w:rsidRDefault="003F42A9" w:rsidP="003F42A9">
            <w:pPr>
              <w:jc w:val="center"/>
              <w:rPr>
                <w:bCs/>
                <w:sz w:val="20"/>
                <w:szCs w:val="20"/>
              </w:rPr>
            </w:pPr>
            <w:r w:rsidRPr="003F42A9">
              <w:rPr>
                <w:bCs/>
                <w:sz w:val="20"/>
                <w:szCs w:val="20"/>
              </w:rPr>
              <w:t>07.1.00.07490</w:t>
            </w:r>
          </w:p>
        </w:tc>
        <w:tc>
          <w:tcPr>
            <w:tcW w:w="857" w:type="dxa"/>
            <w:tcBorders>
              <w:top w:val="single" w:sz="4" w:space="0" w:color="auto"/>
              <w:left w:val="single" w:sz="4" w:space="0" w:color="auto"/>
              <w:bottom w:val="nil"/>
              <w:right w:val="single" w:sz="4" w:space="0" w:color="auto"/>
            </w:tcBorders>
            <w:noWrap/>
            <w:vAlign w:val="center"/>
            <w:hideMark/>
          </w:tcPr>
          <w:p w14:paraId="559E79F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BBA3C85" w14:textId="77777777" w:rsidR="003F42A9" w:rsidRPr="003F42A9" w:rsidRDefault="003F42A9" w:rsidP="003F42A9">
            <w:pPr>
              <w:jc w:val="right"/>
              <w:rPr>
                <w:bCs/>
                <w:sz w:val="20"/>
                <w:szCs w:val="20"/>
              </w:rPr>
            </w:pPr>
            <w:r w:rsidRPr="003F42A9">
              <w:rPr>
                <w:bCs/>
                <w:sz w:val="20"/>
                <w:szCs w:val="20"/>
              </w:rPr>
              <w:t>25 610 089,08</w:t>
            </w:r>
          </w:p>
        </w:tc>
        <w:tc>
          <w:tcPr>
            <w:tcW w:w="833" w:type="dxa"/>
            <w:tcBorders>
              <w:top w:val="single" w:sz="4" w:space="0" w:color="auto"/>
              <w:left w:val="single" w:sz="4" w:space="0" w:color="auto"/>
              <w:bottom w:val="nil"/>
              <w:right w:val="nil"/>
            </w:tcBorders>
            <w:noWrap/>
            <w:vAlign w:val="center"/>
            <w:hideMark/>
          </w:tcPr>
          <w:p w14:paraId="72B085D7" w14:textId="77777777" w:rsidR="003F42A9" w:rsidRPr="003F42A9" w:rsidRDefault="003F42A9" w:rsidP="003F42A9">
            <w:pPr>
              <w:jc w:val="right"/>
              <w:rPr>
                <w:bCs/>
                <w:sz w:val="20"/>
                <w:szCs w:val="20"/>
              </w:rPr>
            </w:pPr>
            <w:r w:rsidRPr="003F42A9">
              <w:rPr>
                <w:bCs/>
                <w:sz w:val="20"/>
                <w:szCs w:val="20"/>
              </w:rPr>
              <w:t>57 168 173,40</w:t>
            </w:r>
          </w:p>
        </w:tc>
        <w:tc>
          <w:tcPr>
            <w:tcW w:w="1294" w:type="dxa"/>
            <w:tcBorders>
              <w:top w:val="single" w:sz="4" w:space="0" w:color="auto"/>
              <w:left w:val="single" w:sz="4" w:space="0" w:color="auto"/>
              <w:bottom w:val="nil"/>
              <w:right w:val="single" w:sz="4" w:space="0" w:color="auto"/>
            </w:tcBorders>
            <w:noWrap/>
            <w:vAlign w:val="center"/>
            <w:hideMark/>
          </w:tcPr>
          <w:p w14:paraId="790B8CE7" w14:textId="77777777" w:rsidR="003F42A9" w:rsidRPr="003F42A9" w:rsidRDefault="003F42A9" w:rsidP="003F42A9">
            <w:pPr>
              <w:jc w:val="right"/>
              <w:rPr>
                <w:bCs/>
                <w:sz w:val="20"/>
                <w:szCs w:val="20"/>
              </w:rPr>
            </w:pPr>
            <w:r w:rsidRPr="003F42A9">
              <w:rPr>
                <w:bCs/>
                <w:sz w:val="20"/>
                <w:szCs w:val="20"/>
              </w:rPr>
              <w:t>57 130 800,00</w:t>
            </w:r>
          </w:p>
        </w:tc>
        <w:tc>
          <w:tcPr>
            <w:tcW w:w="222" w:type="dxa"/>
            <w:vAlign w:val="center"/>
            <w:hideMark/>
          </w:tcPr>
          <w:p w14:paraId="4B29673D" w14:textId="77777777" w:rsidR="003F42A9" w:rsidRPr="003F42A9" w:rsidRDefault="003F42A9" w:rsidP="003F42A9">
            <w:pPr>
              <w:spacing w:after="200" w:line="276" w:lineRule="auto"/>
              <w:rPr>
                <w:bCs/>
                <w:sz w:val="20"/>
                <w:szCs w:val="20"/>
              </w:rPr>
            </w:pPr>
          </w:p>
        </w:tc>
      </w:tr>
      <w:tr w:rsidR="003F42A9" w:rsidRPr="003F42A9" w14:paraId="47B14EA6" w14:textId="77777777" w:rsidTr="003F42A9">
        <w:trPr>
          <w:trHeight w:val="1440"/>
        </w:trPr>
        <w:tc>
          <w:tcPr>
            <w:tcW w:w="3021" w:type="dxa"/>
            <w:tcBorders>
              <w:top w:val="single" w:sz="4" w:space="0" w:color="auto"/>
              <w:left w:val="single" w:sz="4" w:space="0" w:color="auto"/>
              <w:bottom w:val="nil"/>
              <w:right w:val="nil"/>
            </w:tcBorders>
            <w:vAlign w:val="center"/>
            <w:hideMark/>
          </w:tcPr>
          <w:p w14:paraId="2361F5A4"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00194D0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5ABCA3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A79C2A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7C2D4EE4"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nil"/>
              <w:right w:val="single" w:sz="4" w:space="0" w:color="auto"/>
            </w:tcBorders>
            <w:noWrap/>
            <w:vAlign w:val="center"/>
            <w:hideMark/>
          </w:tcPr>
          <w:p w14:paraId="713872F1"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1D9E79F8"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63B9E0A7" w14:textId="77777777" w:rsidR="003F42A9" w:rsidRPr="003F42A9" w:rsidRDefault="003F42A9" w:rsidP="003F42A9">
            <w:pPr>
              <w:jc w:val="right"/>
              <w:rPr>
                <w:sz w:val="20"/>
                <w:szCs w:val="20"/>
              </w:rPr>
            </w:pPr>
            <w:r w:rsidRPr="003F42A9">
              <w:rPr>
                <w:sz w:val="20"/>
                <w:szCs w:val="20"/>
              </w:rPr>
              <w:t>54 150 593,00</w:t>
            </w:r>
          </w:p>
        </w:tc>
        <w:tc>
          <w:tcPr>
            <w:tcW w:w="1294" w:type="dxa"/>
            <w:tcBorders>
              <w:top w:val="single" w:sz="4" w:space="0" w:color="auto"/>
              <w:left w:val="single" w:sz="4" w:space="0" w:color="auto"/>
              <w:bottom w:val="nil"/>
              <w:right w:val="single" w:sz="4" w:space="0" w:color="auto"/>
            </w:tcBorders>
            <w:noWrap/>
            <w:vAlign w:val="center"/>
            <w:hideMark/>
          </w:tcPr>
          <w:p w14:paraId="6CEC6465" w14:textId="77777777" w:rsidR="003F42A9" w:rsidRPr="003F42A9" w:rsidRDefault="003F42A9" w:rsidP="003F42A9">
            <w:pPr>
              <w:jc w:val="right"/>
              <w:rPr>
                <w:sz w:val="20"/>
                <w:szCs w:val="20"/>
              </w:rPr>
            </w:pPr>
            <w:r w:rsidRPr="003F42A9">
              <w:rPr>
                <w:sz w:val="20"/>
                <w:szCs w:val="20"/>
              </w:rPr>
              <w:t>54 935 800,00</w:t>
            </w:r>
          </w:p>
        </w:tc>
        <w:tc>
          <w:tcPr>
            <w:tcW w:w="222" w:type="dxa"/>
            <w:vAlign w:val="center"/>
            <w:hideMark/>
          </w:tcPr>
          <w:p w14:paraId="43D46EF4" w14:textId="77777777" w:rsidR="003F42A9" w:rsidRPr="003F42A9" w:rsidRDefault="003F42A9" w:rsidP="003F42A9">
            <w:pPr>
              <w:spacing w:after="200" w:line="276" w:lineRule="auto"/>
              <w:rPr>
                <w:sz w:val="20"/>
                <w:szCs w:val="20"/>
              </w:rPr>
            </w:pPr>
          </w:p>
        </w:tc>
      </w:tr>
      <w:tr w:rsidR="003F42A9" w:rsidRPr="003F42A9" w14:paraId="1F21D6EA"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7822FF22"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71A2AA7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872A5D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150363E"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6D3DB0E7"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2B87996"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A1D7072"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466F901E" w14:textId="77777777" w:rsidR="003F42A9" w:rsidRPr="003F42A9" w:rsidRDefault="003F42A9" w:rsidP="003F42A9">
            <w:pPr>
              <w:jc w:val="right"/>
              <w:rPr>
                <w:sz w:val="20"/>
                <w:szCs w:val="20"/>
              </w:rPr>
            </w:pPr>
            <w:r w:rsidRPr="003F42A9">
              <w:rPr>
                <w:sz w:val="20"/>
                <w:szCs w:val="20"/>
              </w:rPr>
              <w:t>54 150 593,00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0F8AC69" w14:textId="77777777" w:rsidR="003F42A9" w:rsidRPr="003F42A9" w:rsidRDefault="003F42A9" w:rsidP="003F42A9">
            <w:pPr>
              <w:jc w:val="right"/>
              <w:rPr>
                <w:sz w:val="20"/>
                <w:szCs w:val="20"/>
              </w:rPr>
            </w:pPr>
            <w:r w:rsidRPr="003F42A9">
              <w:rPr>
                <w:sz w:val="20"/>
                <w:szCs w:val="20"/>
              </w:rPr>
              <w:t>54 935 800,00</w:t>
            </w:r>
          </w:p>
        </w:tc>
        <w:tc>
          <w:tcPr>
            <w:tcW w:w="222" w:type="dxa"/>
            <w:vAlign w:val="center"/>
            <w:hideMark/>
          </w:tcPr>
          <w:p w14:paraId="1EFB05FF" w14:textId="77777777" w:rsidR="003F42A9" w:rsidRPr="003F42A9" w:rsidRDefault="003F42A9" w:rsidP="003F42A9">
            <w:pPr>
              <w:spacing w:after="200" w:line="276" w:lineRule="auto"/>
              <w:rPr>
                <w:sz w:val="20"/>
                <w:szCs w:val="20"/>
              </w:rPr>
            </w:pPr>
          </w:p>
        </w:tc>
      </w:tr>
      <w:tr w:rsidR="003F42A9" w:rsidRPr="003F42A9" w14:paraId="21CFCE40" w14:textId="77777777" w:rsidTr="003F42A9">
        <w:trPr>
          <w:trHeight w:val="585"/>
        </w:trPr>
        <w:tc>
          <w:tcPr>
            <w:tcW w:w="3021" w:type="dxa"/>
            <w:tcBorders>
              <w:top w:val="nil"/>
              <w:left w:val="single" w:sz="4" w:space="0" w:color="auto"/>
              <w:bottom w:val="nil"/>
              <w:right w:val="nil"/>
            </w:tcBorders>
            <w:vAlign w:val="center"/>
            <w:hideMark/>
          </w:tcPr>
          <w:p w14:paraId="703E893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2A235515"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883C665"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625EDA45" w14:textId="77777777" w:rsidR="003F42A9" w:rsidRPr="003F42A9" w:rsidRDefault="003F42A9" w:rsidP="003F42A9">
            <w:pPr>
              <w:jc w:val="center"/>
              <w:rPr>
                <w:sz w:val="20"/>
                <w:szCs w:val="20"/>
              </w:rPr>
            </w:pPr>
            <w:r w:rsidRPr="003F42A9">
              <w:rPr>
                <w:sz w:val="20"/>
                <w:szCs w:val="20"/>
              </w:rPr>
              <w:t>03</w:t>
            </w:r>
          </w:p>
        </w:tc>
        <w:tc>
          <w:tcPr>
            <w:tcW w:w="1411" w:type="dxa"/>
            <w:tcBorders>
              <w:top w:val="nil"/>
              <w:left w:val="single" w:sz="4" w:space="0" w:color="auto"/>
              <w:bottom w:val="nil"/>
              <w:right w:val="nil"/>
            </w:tcBorders>
            <w:noWrap/>
            <w:vAlign w:val="center"/>
            <w:hideMark/>
          </w:tcPr>
          <w:p w14:paraId="6BE87124" w14:textId="77777777" w:rsidR="003F42A9" w:rsidRPr="003F42A9" w:rsidRDefault="003F42A9" w:rsidP="003F42A9">
            <w:pPr>
              <w:jc w:val="center"/>
              <w:rPr>
                <w:sz w:val="20"/>
                <w:szCs w:val="20"/>
              </w:rPr>
            </w:pPr>
            <w:r w:rsidRPr="003F42A9">
              <w:rPr>
                <w:sz w:val="20"/>
                <w:szCs w:val="20"/>
              </w:rPr>
              <w:t>07.1.00.07490</w:t>
            </w:r>
          </w:p>
        </w:tc>
        <w:tc>
          <w:tcPr>
            <w:tcW w:w="857" w:type="dxa"/>
            <w:tcBorders>
              <w:top w:val="nil"/>
              <w:left w:val="single" w:sz="4" w:space="0" w:color="auto"/>
              <w:bottom w:val="nil"/>
              <w:right w:val="single" w:sz="4" w:space="0" w:color="auto"/>
            </w:tcBorders>
            <w:noWrap/>
            <w:vAlign w:val="center"/>
            <w:hideMark/>
          </w:tcPr>
          <w:p w14:paraId="4F49576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4BAA1441" w14:textId="77777777" w:rsidR="003F42A9" w:rsidRPr="003F42A9" w:rsidRDefault="003F42A9" w:rsidP="003F42A9">
            <w:pPr>
              <w:jc w:val="right"/>
              <w:rPr>
                <w:sz w:val="20"/>
                <w:szCs w:val="20"/>
              </w:rPr>
            </w:pPr>
            <w:r w:rsidRPr="003F42A9">
              <w:rPr>
                <w:sz w:val="20"/>
                <w:szCs w:val="20"/>
              </w:rPr>
              <w:t>0,00</w:t>
            </w:r>
          </w:p>
        </w:tc>
        <w:tc>
          <w:tcPr>
            <w:tcW w:w="833" w:type="dxa"/>
            <w:tcBorders>
              <w:top w:val="nil"/>
              <w:left w:val="single" w:sz="4" w:space="0" w:color="auto"/>
              <w:bottom w:val="nil"/>
              <w:right w:val="nil"/>
            </w:tcBorders>
            <w:noWrap/>
            <w:vAlign w:val="center"/>
            <w:hideMark/>
          </w:tcPr>
          <w:p w14:paraId="56D7F0A8" w14:textId="77777777" w:rsidR="003F42A9" w:rsidRPr="003F42A9" w:rsidRDefault="003F42A9" w:rsidP="003F42A9">
            <w:pPr>
              <w:jc w:val="right"/>
              <w:rPr>
                <w:sz w:val="20"/>
                <w:szCs w:val="20"/>
              </w:rPr>
            </w:pPr>
            <w:r w:rsidRPr="003F42A9">
              <w:rPr>
                <w:sz w:val="20"/>
                <w:szCs w:val="20"/>
              </w:rPr>
              <w:t>219 936,70</w:t>
            </w:r>
          </w:p>
        </w:tc>
        <w:tc>
          <w:tcPr>
            <w:tcW w:w="1294" w:type="dxa"/>
            <w:tcBorders>
              <w:top w:val="nil"/>
              <w:left w:val="single" w:sz="4" w:space="0" w:color="auto"/>
              <w:bottom w:val="nil"/>
              <w:right w:val="single" w:sz="4" w:space="0" w:color="auto"/>
            </w:tcBorders>
            <w:noWrap/>
            <w:vAlign w:val="center"/>
            <w:hideMark/>
          </w:tcPr>
          <w:p w14:paraId="35383E37" w14:textId="77777777" w:rsidR="003F42A9" w:rsidRPr="003F42A9" w:rsidRDefault="003F42A9" w:rsidP="003F42A9">
            <w:pPr>
              <w:jc w:val="right"/>
              <w:rPr>
                <w:sz w:val="20"/>
                <w:szCs w:val="20"/>
              </w:rPr>
            </w:pPr>
            <w:r w:rsidRPr="003F42A9">
              <w:rPr>
                <w:sz w:val="20"/>
                <w:szCs w:val="20"/>
              </w:rPr>
              <w:t>2 195 000,00</w:t>
            </w:r>
          </w:p>
        </w:tc>
        <w:tc>
          <w:tcPr>
            <w:tcW w:w="222" w:type="dxa"/>
            <w:vAlign w:val="center"/>
            <w:hideMark/>
          </w:tcPr>
          <w:p w14:paraId="49B78E02" w14:textId="77777777" w:rsidR="003F42A9" w:rsidRPr="003F42A9" w:rsidRDefault="003F42A9" w:rsidP="003F42A9">
            <w:pPr>
              <w:spacing w:after="200" w:line="276" w:lineRule="auto"/>
              <w:rPr>
                <w:sz w:val="20"/>
                <w:szCs w:val="20"/>
              </w:rPr>
            </w:pPr>
          </w:p>
        </w:tc>
      </w:tr>
      <w:tr w:rsidR="003F42A9" w:rsidRPr="003F42A9" w14:paraId="576B958D"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3C2839D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E3F45E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C6A224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EB2232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72FBB129"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CC866DC"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F1ECE3A"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0BDA6BC7" w14:textId="77777777" w:rsidR="003F42A9" w:rsidRPr="003F42A9" w:rsidRDefault="003F42A9" w:rsidP="003F42A9">
            <w:pPr>
              <w:jc w:val="right"/>
              <w:rPr>
                <w:sz w:val="20"/>
                <w:szCs w:val="20"/>
              </w:rPr>
            </w:pPr>
            <w:r w:rsidRPr="003F42A9">
              <w:rPr>
                <w:sz w:val="20"/>
                <w:szCs w:val="20"/>
              </w:rPr>
              <w:t>219 936,70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5656990" w14:textId="77777777" w:rsidR="003F42A9" w:rsidRPr="003F42A9" w:rsidRDefault="003F42A9" w:rsidP="003F42A9">
            <w:pPr>
              <w:jc w:val="right"/>
              <w:rPr>
                <w:sz w:val="20"/>
                <w:szCs w:val="20"/>
              </w:rPr>
            </w:pPr>
            <w:r w:rsidRPr="003F42A9">
              <w:rPr>
                <w:sz w:val="20"/>
                <w:szCs w:val="20"/>
              </w:rPr>
              <w:t>2 195 000,00</w:t>
            </w:r>
          </w:p>
        </w:tc>
        <w:tc>
          <w:tcPr>
            <w:tcW w:w="222" w:type="dxa"/>
            <w:vAlign w:val="center"/>
            <w:hideMark/>
          </w:tcPr>
          <w:p w14:paraId="2E8FA2F6" w14:textId="77777777" w:rsidR="003F42A9" w:rsidRPr="003F42A9" w:rsidRDefault="003F42A9" w:rsidP="003F42A9">
            <w:pPr>
              <w:spacing w:after="200" w:line="276" w:lineRule="auto"/>
              <w:rPr>
                <w:sz w:val="20"/>
                <w:szCs w:val="20"/>
              </w:rPr>
            </w:pPr>
          </w:p>
        </w:tc>
      </w:tr>
      <w:tr w:rsidR="003F42A9" w:rsidRPr="003F42A9" w14:paraId="777DA269" w14:textId="77777777" w:rsidTr="003F42A9">
        <w:trPr>
          <w:trHeight w:val="870"/>
        </w:trPr>
        <w:tc>
          <w:tcPr>
            <w:tcW w:w="3021" w:type="dxa"/>
            <w:tcBorders>
              <w:top w:val="nil"/>
              <w:left w:val="single" w:sz="4" w:space="0" w:color="auto"/>
              <w:bottom w:val="nil"/>
              <w:right w:val="nil"/>
            </w:tcBorders>
            <w:vAlign w:val="center"/>
            <w:hideMark/>
          </w:tcPr>
          <w:p w14:paraId="5555286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3EFCAE25"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EB1A564"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022F960" w14:textId="77777777" w:rsidR="003F42A9" w:rsidRPr="003F42A9" w:rsidRDefault="003F42A9" w:rsidP="003F42A9">
            <w:pPr>
              <w:jc w:val="center"/>
              <w:rPr>
                <w:sz w:val="20"/>
                <w:szCs w:val="20"/>
              </w:rPr>
            </w:pPr>
            <w:r w:rsidRPr="003F42A9">
              <w:rPr>
                <w:sz w:val="20"/>
                <w:szCs w:val="20"/>
              </w:rPr>
              <w:t>03</w:t>
            </w:r>
          </w:p>
        </w:tc>
        <w:tc>
          <w:tcPr>
            <w:tcW w:w="1411" w:type="dxa"/>
            <w:tcBorders>
              <w:top w:val="nil"/>
              <w:left w:val="single" w:sz="4" w:space="0" w:color="auto"/>
              <w:bottom w:val="nil"/>
              <w:right w:val="nil"/>
            </w:tcBorders>
            <w:noWrap/>
            <w:vAlign w:val="center"/>
            <w:hideMark/>
          </w:tcPr>
          <w:p w14:paraId="58C577B8" w14:textId="77777777" w:rsidR="003F42A9" w:rsidRPr="003F42A9" w:rsidRDefault="003F42A9" w:rsidP="003F42A9">
            <w:pPr>
              <w:jc w:val="center"/>
              <w:rPr>
                <w:sz w:val="20"/>
                <w:szCs w:val="20"/>
              </w:rPr>
            </w:pPr>
            <w:r w:rsidRPr="003F42A9">
              <w:rPr>
                <w:sz w:val="20"/>
                <w:szCs w:val="20"/>
              </w:rPr>
              <w:t>07.1.00.07490</w:t>
            </w:r>
          </w:p>
        </w:tc>
        <w:tc>
          <w:tcPr>
            <w:tcW w:w="857" w:type="dxa"/>
            <w:tcBorders>
              <w:top w:val="nil"/>
              <w:left w:val="single" w:sz="4" w:space="0" w:color="auto"/>
              <w:bottom w:val="nil"/>
              <w:right w:val="single" w:sz="4" w:space="0" w:color="auto"/>
            </w:tcBorders>
            <w:noWrap/>
            <w:vAlign w:val="center"/>
            <w:hideMark/>
          </w:tcPr>
          <w:p w14:paraId="2A8EAF4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3EE61792" w14:textId="77777777" w:rsidR="003F42A9" w:rsidRPr="003F42A9" w:rsidRDefault="003F42A9" w:rsidP="003F42A9">
            <w:pPr>
              <w:jc w:val="right"/>
              <w:rPr>
                <w:sz w:val="20"/>
                <w:szCs w:val="20"/>
              </w:rPr>
            </w:pPr>
            <w:r w:rsidRPr="003F42A9">
              <w:rPr>
                <w:sz w:val="20"/>
                <w:szCs w:val="20"/>
              </w:rPr>
              <w:t>25 610 089,08</w:t>
            </w:r>
          </w:p>
        </w:tc>
        <w:tc>
          <w:tcPr>
            <w:tcW w:w="833" w:type="dxa"/>
            <w:tcBorders>
              <w:top w:val="nil"/>
              <w:left w:val="single" w:sz="4" w:space="0" w:color="auto"/>
              <w:bottom w:val="nil"/>
              <w:right w:val="nil"/>
            </w:tcBorders>
            <w:noWrap/>
            <w:vAlign w:val="center"/>
            <w:hideMark/>
          </w:tcPr>
          <w:p w14:paraId="1C231668" w14:textId="77777777" w:rsidR="003F42A9" w:rsidRPr="003F42A9" w:rsidRDefault="003F42A9" w:rsidP="003F42A9">
            <w:pPr>
              <w:jc w:val="right"/>
              <w:rPr>
                <w:sz w:val="20"/>
                <w:szCs w:val="20"/>
              </w:rPr>
            </w:pPr>
            <w:r w:rsidRPr="003F42A9">
              <w:rPr>
                <w:sz w:val="20"/>
                <w:szCs w:val="20"/>
              </w:rPr>
              <w:t>2 797 643,70</w:t>
            </w:r>
          </w:p>
        </w:tc>
        <w:tc>
          <w:tcPr>
            <w:tcW w:w="1294" w:type="dxa"/>
            <w:tcBorders>
              <w:top w:val="nil"/>
              <w:left w:val="single" w:sz="4" w:space="0" w:color="auto"/>
              <w:bottom w:val="nil"/>
              <w:right w:val="single" w:sz="4" w:space="0" w:color="auto"/>
            </w:tcBorders>
            <w:noWrap/>
            <w:vAlign w:val="center"/>
            <w:hideMark/>
          </w:tcPr>
          <w:p w14:paraId="091F498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053BCC6" w14:textId="77777777" w:rsidR="003F42A9" w:rsidRPr="003F42A9" w:rsidRDefault="003F42A9" w:rsidP="003F42A9">
            <w:pPr>
              <w:spacing w:after="200" w:line="276" w:lineRule="auto"/>
              <w:rPr>
                <w:sz w:val="20"/>
                <w:szCs w:val="20"/>
              </w:rPr>
            </w:pPr>
          </w:p>
        </w:tc>
      </w:tr>
      <w:tr w:rsidR="003F42A9" w:rsidRPr="003F42A9" w14:paraId="16E70C6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9CC95F9" w14:textId="77777777" w:rsidR="003F42A9" w:rsidRPr="003F42A9" w:rsidRDefault="003F42A9" w:rsidP="003F42A9">
            <w:pPr>
              <w:rPr>
                <w:sz w:val="20"/>
                <w:szCs w:val="20"/>
              </w:rPr>
            </w:pPr>
            <w:r w:rsidRPr="003F42A9">
              <w:rPr>
                <w:sz w:val="20"/>
                <w:szCs w:val="20"/>
              </w:rPr>
              <w:lastRenderedPageBreak/>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28A246C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482FC0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00BF61B"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45ED47FE" w14:textId="77777777" w:rsidR="003F42A9" w:rsidRPr="003F42A9" w:rsidRDefault="003F42A9" w:rsidP="003F42A9">
            <w:pPr>
              <w:jc w:val="center"/>
              <w:rPr>
                <w:sz w:val="20"/>
                <w:szCs w:val="20"/>
              </w:rPr>
            </w:pPr>
            <w:r w:rsidRPr="003F42A9">
              <w:rPr>
                <w:sz w:val="20"/>
                <w:szCs w:val="20"/>
              </w:rPr>
              <w:t>07.1.00.07490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AEFC17A"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ADE35DF" w14:textId="77777777" w:rsidR="003F42A9" w:rsidRPr="003F42A9" w:rsidRDefault="003F42A9" w:rsidP="003F42A9">
            <w:pPr>
              <w:jc w:val="right"/>
              <w:rPr>
                <w:sz w:val="20"/>
                <w:szCs w:val="20"/>
              </w:rPr>
            </w:pPr>
            <w:r w:rsidRPr="003F42A9">
              <w:rPr>
                <w:sz w:val="20"/>
                <w:szCs w:val="20"/>
              </w:rPr>
              <w:t>25 610 089,08</w:t>
            </w:r>
          </w:p>
        </w:tc>
        <w:tc>
          <w:tcPr>
            <w:tcW w:w="833" w:type="dxa"/>
            <w:tcBorders>
              <w:top w:val="single" w:sz="4" w:space="0" w:color="auto"/>
              <w:left w:val="single" w:sz="4" w:space="0" w:color="auto"/>
              <w:bottom w:val="single" w:sz="4" w:space="0" w:color="auto"/>
              <w:right w:val="nil"/>
            </w:tcBorders>
            <w:noWrap/>
            <w:vAlign w:val="center"/>
            <w:hideMark/>
          </w:tcPr>
          <w:p w14:paraId="59C5699A" w14:textId="77777777" w:rsidR="003F42A9" w:rsidRPr="003F42A9" w:rsidRDefault="003F42A9" w:rsidP="003F42A9">
            <w:pPr>
              <w:jc w:val="right"/>
              <w:rPr>
                <w:sz w:val="20"/>
                <w:szCs w:val="20"/>
              </w:rPr>
            </w:pPr>
            <w:r w:rsidRPr="003F42A9">
              <w:rPr>
                <w:sz w:val="20"/>
                <w:szCs w:val="20"/>
              </w:rPr>
              <w:t>2 797 643,70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5711EA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FB0A642" w14:textId="77777777" w:rsidR="003F42A9" w:rsidRPr="003F42A9" w:rsidRDefault="003F42A9" w:rsidP="003F42A9">
            <w:pPr>
              <w:spacing w:after="200" w:line="276" w:lineRule="auto"/>
              <w:rPr>
                <w:sz w:val="20"/>
                <w:szCs w:val="20"/>
              </w:rPr>
            </w:pPr>
          </w:p>
        </w:tc>
      </w:tr>
      <w:tr w:rsidR="003F42A9" w:rsidRPr="003F42A9" w14:paraId="2BBC8929" w14:textId="77777777" w:rsidTr="003F42A9">
        <w:trPr>
          <w:trHeight w:val="1155"/>
        </w:trPr>
        <w:tc>
          <w:tcPr>
            <w:tcW w:w="3021" w:type="dxa"/>
            <w:tcBorders>
              <w:top w:val="nil"/>
              <w:left w:val="single" w:sz="4" w:space="0" w:color="auto"/>
              <w:bottom w:val="nil"/>
              <w:right w:val="nil"/>
            </w:tcBorders>
            <w:vAlign w:val="center"/>
            <w:hideMark/>
          </w:tcPr>
          <w:p w14:paraId="38D42190" w14:textId="77777777" w:rsidR="003F42A9" w:rsidRPr="003F42A9" w:rsidRDefault="003F42A9" w:rsidP="003F42A9">
            <w:pPr>
              <w:rPr>
                <w:bCs/>
                <w:sz w:val="20"/>
                <w:szCs w:val="20"/>
              </w:rPr>
            </w:pPr>
            <w:r w:rsidRPr="003F42A9">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948" w:type="dxa"/>
            <w:tcBorders>
              <w:top w:val="nil"/>
              <w:left w:val="single" w:sz="4" w:space="0" w:color="auto"/>
              <w:bottom w:val="nil"/>
              <w:right w:val="nil"/>
            </w:tcBorders>
            <w:noWrap/>
            <w:vAlign w:val="center"/>
            <w:hideMark/>
          </w:tcPr>
          <w:p w14:paraId="3D18701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D91404D"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785CC647"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1A2F78D2" w14:textId="77777777" w:rsidR="003F42A9" w:rsidRPr="003F42A9" w:rsidRDefault="003F42A9" w:rsidP="003F42A9">
            <w:pPr>
              <w:jc w:val="center"/>
              <w:rPr>
                <w:bCs/>
                <w:sz w:val="20"/>
                <w:szCs w:val="20"/>
              </w:rPr>
            </w:pPr>
            <w:r w:rsidRPr="003F42A9">
              <w:rPr>
                <w:bCs/>
                <w:sz w:val="20"/>
                <w:szCs w:val="20"/>
              </w:rPr>
              <w:t>07.1.00.07491</w:t>
            </w:r>
          </w:p>
        </w:tc>
        <w:tc>
          <w:tcPr>
            <w:tcW w:w="857" w:type="dxa"/>
            <w:tcBorders>
              <w:top w:val="nil"/>
              <w:left w:val="single" w:sz="4" w:space="0" w:color="auto"/>
              <w:bottom w:val="nil"/>
              <w:right w:val="single" w:sz="4" w:space="0" w:color="auto"/>
            </w:tcBorders>
            <w:noWrap/>
            <w:vAlign w:val="center"/>
            <w:hideMark/>
          </w:tcPr>
          <w:p w14:paraId="2A3AE0D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FD055B3" w14:textId="77777777" w:rsidR="003F42A9" w:rsidRPr="003F42A9" w:rsidRDefault="003F42A9" w:rsidP="003F42A9">
            <w:pPr>
              <w:jc w:val="right"/>
              <w:rPr>
                <w:bCs/>
                <w:sz w:val="20"/>
                <w:szCs w:val="20"/>
              </w:rPr>
            </w:pPr>
            <w:r w:rsidRPr="003F42A9">
              <w:rPr>
                <w:bCs/>
                <w:sz w:val="20"/>
                <w:szCs w:val="20"/>
              </w:rPr>
              <w:t>2 906 600,00</w:t>
            </w:r>
          </w:p>
        </w:tc>
        <w:tc>
          <w:tcPr>
            <w:tcW w:w="833" w:type="dxa"/>
            <w:tcBorders>
              <w:top w:val="nil"/>
              <w:left w:val="single" w:sz="4" w:space="0" w:color="auto"/>
              <w:bottom w:val="nil"/>
              <w:right w:val="nil"/>
            </w:tcBorders>
            <w:noWrap/>
            <w:vAlign w:val="center"/>
            <w:hideMark/>
          </w:tcPr>
          <w:p w14:paraId="66747357"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1C79BD1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55868E3" w14:textId="77777777" w:rsidR="003F42A9" w:rsidRPr="003F42A9" w:rsidRDefault="003F42A9" w:rsidP="003F42A9">
            <w:pPr>
              <w:spacing w:after="200" w:line="276" w:lineRule="auto"/>
              <w:rPr>
                <w:bCs/>
                <w:sz w:val="20"/>
                <w:szCs w:val="20"/>
              </w:rPr>
            </w:pPr>
          </w:p>
        </w:tc>
      </w:tr>
      <w:tr w:rsidR="003F42A9" w:rsidRPr="003F42A9" w14:paraId="6C4FA321" w14:textId="77777777" w:rsidTr="003F42A9">
        <w:trPr>
          <w:trHeight w:val="870"/>
        </w:trPr>
        <w:tc>
          <w:tcPr>
            <w:tcW w:w="3021" w:type="dxa"/>
            <w:tcBorders>
              <w:top w:val="single" w:sz="4" w:space="0" w:color="auto"/>
              <w:left w:val="single" w:sz="4" w:space="0" w:color="auto"/>
              <w:bottom w:val="nil"/>
              <w:right w:val="nil"/>
            </w:tcBorders>
            <w:vAlign w:val="center"/>
            <w:hideMark/>
          </w:tcPr>
          <w:p w14:paraId="7AE6A25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7CEDCEA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A1D8C3F"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A9A33E9"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38C6687B" w14:textId="77777777" w:rsidR="003F42A9" w:rsidRPr="003F42A9" w:rsidRDefault="003F42A9" w:rsidP="003F42A9">
            <w:pPr>
              <w:jc w:val="center"/>
              <w:rPr>
                <w:sz w:val="20"/>
                <w:szCs w:val="20"/>
              </w:rPr>
            </w:pPr>
            <w:r w:rsidRPr="003F42A9">
              <w:rPr>
                <w:sz w:val="20"/>
                <w:szCs w:val="20"/>
              </w:rPr>
              <w:t>07.1.00.07491</w:t>
            </w:r>
          </w:p>
        </w:tc>
        <w:tc>
          <w:tcPr>
            <w:tcW w:w="857" w:type="dxa"/>
            <w:tcBorders>
              <w:top w:val="single" w:sz="4" w:space="0" w:color="auto"/>
              <w:left w:val="single" w:sz="4" w:space="0" w:color="auto"/>
              <w:bottom w:val="nil"/>
              <w:right w:val="single" w:sz="4" w:space="0" w:color="auto"/>
            </w:tcBorders>
            <w:noWrap/>
            <w:vAlign w:val="center"/>
            <w:hideMark/>
          </w:tcPr>
          <w:p w14:paraId="2EA313AC"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413670EC" w14:textId="77777777" w:rsidR="003F42A9" w:rsidRPr="003F42A9" w:rsidRDefault="003F42A9" w:rsidP="003F42A9">
            <w:pPr>
              <w:jc w:val="right"/>
              <w:rPr>
                <w:sz w:val="20"/>
                <w:szCs w:val="20"/>
              </w:rPr>
            </w:pPr>
            <w:r w:rsidRPr="003F42A9">
              <w:rPr>
                <w:sz w:val="20"/>
                <w:szCs w:val="20"/>
              </w:rPr>
              <w:t>2 866 600,00</w:t>
            </w:r>
          </w:p>
        </w:tc>
        <w:tc>
          <w:tcPr>
            <w:tcW w:w="833" w:type="dxa"/>
            <w:tcBorders>
              <w:top w:val="single" w:sz="4" w:space="0" w:color="auto"/>
              <w:left w:val="single" w:sz="4" w:space="0" w:color="auto"/>
              <w:bottom w:val="nil"/>
              <w:right w:val="nil"/>
            </w:tcBorders>
            <w:noWrap/>
            <w:vAlign w:val="center"/>
            <w:hideMark/>
          </w:tcPr>
          <w:p w14:paraId="6096D37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53C66B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93E0B98" w14:textId="77777777" w:rsidR="003F42A9" w:rsidRPr="003F42A9" w:rsidRDefault="003F42A9" w:rsidP="003F42A9">
            <w:pPr>
              <w:spacing w:after="200" w:line="276" w:lineRule="auto"/>
              <w:rPr>
                <w:sz w:val="20"/>
                <w:szCs w:val="20"/>
              </w:rPr>
            </w:pPr>
          </w:p>
        </w:tc>
      </w:tr>
      <w:tr w:rsidR="003F42A9" w:rsidRPr="003F42A9" w14:paraId="5DA33500" w14:textId="77777777" w:rsidTr="003F42A9">
        <w:trPr>
          <w:trHeight w:val="300"/>
        </w:trPr>
        <w:tc>
          <w:tcPr>
            <w:tcW w:w="3021" w:type="dxa"/>
            <w:tcBorders>
              <w:top w:val="single" w:sz="4" w:space="0" w:color="auto"/>
              <w:left w:val="single" w:sz="4" w:space="0" w:color="auto"/>
              <w:bottom w:val="nil"/>
              <w:right w:val="nil"/>
            </w:tcBorders>
            <w:vAlign w:val="center"/>
            <w:hideMark/>
          </w:tcPr>
          <w:p w14:paraId="46320BD2"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nil"/>
              <w:right w:val="nil"/>
            </w:tcBorders>
            <w:noWrap/>
            <w:vAlign w:val="center"/>
            <w:hideMark/>
          </w:tcPr>
          <w:p w14:paraId="08FC413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05FCC1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624EBF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517D2E42" w14:textId="77777777" w:rsidR="003F42A9" w:rsidRPr="003F42A9" w:rsidRDefault="003F42A9" w:rsidP="003F42A9">
            <w:pPr>
              <w:jc w:val="center"/>
              <w:rPr>
                <w:sz w:val="20"/>
                <w:szCs w:val="20"/>
              </w:rPr>
            </w:pPr>
            <w:r w:rsidRPr="003F42A9">
              <w:rPr>
                <w:sz w:val="20"/>
                <w:szCs w:val="20"/>
              </w:rPr>
              <w:t>07.1.00.07491</w:t>
            </w:r>
          </w:p>
        </w:tc>
        <w:tc>
          <w:tcPr>
            <w:tcW w:w="857" w:type="dxa"/>
            <w:tcBorders>
              <w:top w:val="single" w:sz="4" w:space="0" w:color="auto"/>
              <w:left w:val="single" w:sz="4" w:space="0" w:color="auto"/>
              <w:bottom w:val="nil"/>
              <w:right w:val="single" w:sz="4" w:space="0" w:color="auto"/>
            </w:tcBorders>
            <w:noWrap/>
            <w:vAlign w:val="center"/>
            <w:hideMark/>
          </w:tcPr>
          <w:p w14:paraId="4A647769"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nil"/>
              <w:right w:val="single" w:sz="4" w:space="0" w:color="auto"/>
            </w:tcBorders>
            <w:noWrap/>
            <w:vAlign w:val="center"/>
            <w:hideMark/>
          </w:tcPr>
          <w:p w14:paraId="0B45E465" w14:textId="77777777" w:rsidR="003F42A9" w:rsidRPr="003F42A9" w:rsidRDefault="003F42A9" w:rsidP="003F42A9">
            <w:pPr>
              <w:jc w:val="right"/>
              <w:rPr>
                <w:sz w:val="20"/>
                <w:szCs w:val="20"/>
              </w:rPr>
            </w:pPr>
            <w:r w:rsidRPr="003F42A9">
              <w:rPr>
                <w:sz w:val="20"/>
                <w:szCs w:val="20"/>
              </w:rPr>
              <w:t>2 826 600,00</w:t>
            </w:r>
          </w:p>
        </w:tc>
        <w:tc>
          <w:tcPr>
            <w:tcW w:w="833" w:type="dxa"/>
            <w:tcBorders>
              <w:top w:val="single" w:sz="4" w:space="0" w:color="auto"/>
              <w:left w:val="single" w:sz="4" w:space="0" w:color="auto"/>
              <w:bottom w:val="nil"/>
              <w:right w:val="nil"/>
            </w:tcBorders>
            <w:noWrap/>
            <w:vAlign w:val="center"/>
            <w:hideMark/>
          </w:tcPr>
          <w:p w14:paraId="1357A3B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430D06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FB85509" w14:textId="77777777" w:rsidR="003F42A9" w:rsidRPr="003F42A9" w:rsidRDefault="003F42A9" w:rsidP="003F42A9">
            <w:pPr>
              <w:spacing w:after="200" w:line="276" w:lineRule="auto"/>
              <w:rPr>
                <w:sz w:val="20"/>
                <w:szCs w:val="20"/>
              </w:rPr>
            </w:pPr>
          </w:p>
        </w:tc>
      </w:tr>
      <w:tr w:rsidR="003F42A9" w:rsidRPr="003F42A9" w14:paraId="231BF3B1" w14:textId="77777777" w:rsidTr="003F42A9">
        <w:trPr>
          <w:trHeight w:val="300"/>
        </w:trPr>
        <w:tc>
          <w:tcPr>
            <w:tcW w:w="3021" w:type="dxa"/>
            <w:tcBorders>
              <w:top w:val="single" w:sz="4" w:space="0" w:color="auto"/>
              <w:left w:val="single" w:sz="4" w:space="0" w:color="auto"/>
              <w:bottom w:val="nil"/>
              <w:right w:val="nil"/>
            </w:tcBorders>
            <w:vAlign w:val="center"/>
            <w:hideMark/>
          </w:tcPr>
          <w:p w14:paraId="59352F38" w14:textId="77777777" w:rsidR="003F42A9" w:rsidRPr="003F42A9" w:rsidRDefault="003F42A9" w:rsidP="003F42A9">
            <w:pPr>
              <w:rPr>
                <w:sz w:val="20"/>
                <w:szCs w:val="20"/>
              </w:rPr>
            </w:pPr>
            <w:r w:rsidRPr="003F42A9">
              <w:rPr>
                <w:sz w:val="20"/>
                <w:szCs w:val="20"/>
              </w:rPr>
              <w:t>Субсидии автономным учреждениям</w:t>
            </w:r>
          </w:p>
        </w:tc>
        <w:tc>
          <w:tcPr>
            <w:tcW w:w="948" w:type="dxa"/>
            <w:tcBorders>
              <w:top w:val="single" w:sz="4" w:space="0" w:color="auto"/>
              <w:left w:val="single" w:sz="4" w:space="0" w:color="auto"/>
              <w:bottom w:val="nil"/>
              <w:right w:val="nil"/>
            </w:tcBorders>
            <w:noWrap/>
            <w:vAlign w:val="center"/>
            <w:hideMark/>
          </w:tcPr>
          <w:p w14:paraId="6861589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990DCF1"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578F0F4"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4BC08D97" w14:textId="77777777" w:rsidR="003F42A9" w:rsidRPr="003F42A9" w:rsidRDefault="003F42A9" w:rsidP="003F42A9">
            <w:pPr>
              <w:jc w:val="center"/>
              <w:rPr>
                <w:sz w:val="20"/>
                <w:szCs w:val="20"/>
              </w:rPr>
            </w:pPr>
            <w:r w:rsidRPr="003F42A9">
              <w:rPr>
                <w:sz w:val="20"/>
                <w:szCs w:val="20"/>
              </w:rPr>
              <w:t>07.1.00.07491</w:t>
            </w:r>
          </w:p>
        </w:tc>
        <w:tc>
          <w:tcPr>
            <w:tcW w:w="857" w:type="dxa"/>
            <w:tcBorders>
              <w:top w:val="single" w:sz="4" w:space="0" w:color="auto"/>
              <w:left w:val="single" w:sz="4" w:space="0" w:color="auto"/>
              <w:bottom w:val="nil"/>
              <w:right w:val="single" w:sz="4" w:space="0" w:color="auto"/>
            </w:tcBorders>
            <w:noWrap/>
            <w:vAlign w:val="center"/>
            <w:hideMark/>
          </w:tcPr>
          <w:p w14:paraId="3504C89A" w14:textId="77777777" w:rsidR="003F42A9" w:rsidRPr="003F42A9" w:rsidRDefault="003F42A9" w:rsidP="003F42A9">
            <w:pPr>
              <w:jc w:val="center"/>
              <w:rPr>
                <w:sz w:val="20"/>
                <w:szCs w:val="20"/>
              </w:rPr>
            </w:pPr>
            <w:r w:rsidRPr="003F42A9">
              <w:rPr>
                <w:sz w:val="20"/>
                <w:szCs w:val="20"/>
              </w:rPr>
              <w:t>620</w:t>
            </w:r>
          </w:p>
        </w:tc>
        <w:tc>
          <w:tcPr>
            <w:tcW w:w="992" w:type="dxa"/>
            <w:tcBorders>
              <w:top w:val="single" w:sz="4" w:space="0" w:color="auto"/>
              <w:left w:val="single" w:sz="4" w:space="0" w:color="auto"/>
              <w:bottom w:val="nil"/>
              <w:right w:val="single" w:sz="4" w:space="0" w:color="auto"/>
            </w:tcBorders>
            <w:noWrap/>
            <w:vAlign w:val="center"/>
            <w:hideMark/>
          </w:tcPr>
          <w:p w14:paraId="13908142" w14:textId="77777777" w:rsidR="003F42A9" w:rsidRPr="003F42A9" w:rsidRDefault="003F42A9" w:rsidP="003F42A9">
            <w:pPr>
              <w:jc w:val="right"/>
              <w:rPr>
                <w:sz w:val="20"/>
                <w:szCs w:val="20"/>
              </w:rPr>
            </w:pPr>
            <w:r w:rsidRPr="003F42A9">
              <w:rPr>
                <w:sz w:val="20"/>
                <w:szCs w:val="20"/>
              </w:rPr>
              <w:t>10 000,00</w:t>
            </w:r>
          </w:p>
        </w:tc>
        <w:tc>
          <w:tcPr>
            <w:tcW w:w="833" w:type="dxa"/>
            <w:tcBorders>
              <w:top w:val="single" w:sz="4" w:space="0" w:color="auto"/>
              <w:left w:val="single" w:sz="4" w:space="0" w:color="auto"/>
              <w:bottom w:val="nil"/>
              <w:right w:val="nil"/>
            </w:tcBorders>
            <w:noWrap/>
            <w:vAlign w:val="center"/>
            <w:hideMark/>
          </w:tcPr>
          <w:p w14:paraId="29BB752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78936A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60258F9" w14:textId="77777777" w:rsidR="003F42A9" w:rsidRPr="003F42A9" w:rsidRDefault="003F42A9" w:rsidP="003F42A9">
            <w:pPr>
              <w:spacing w:after="200" w:line="276" w:lineRule="auto"/>
              <w:rPr>
                <w:sz w:val="20"/>
                <w:szCs w:val="20"/>
              </w:rPr>
            </w:pPr>
          </w:p>
        </w:tc>
      </w:tr>
      <w:tr w:rsidR="003F42A9" w:rsidRPr="003F42A9" w14:paraId="693FF862"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2609FBA" w14:textId="77777777" w:rsidR="003F42A9" w:rsidRPr="003F42A9" w:rsidRDefault="003F42A9" w:rsidP="003F42A9">
            <w:pPr>
              <w:rPr>
                <w:sz w:val="20"/>
                <w:szCs w:val="20"/>
              </w:rPr>
            </w:pPr>
            <w:r w:rsidRPr="003F42A9">
              <w:rPr>
                <w:sz w:val="20"/>
                <w:szCs w:val="20"/>
              </w:rPr>
              <w:t>Субсидии некоммерческим организациям (за исключением государственных (муниципальных)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4FDC4E8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1BE68F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0CDB23C"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3E3B6DDB" w14:textId="77777777" w:rsidR="003F42A9" w:rsidRPr="003F42A9" w:rsidRDefault="003F42A9" w:rsidP="003F42A9">
            <w:pPr>
              <w:jc w:val="center"/>
              <w:rPr>
                <w:sz w:val="20"/>
                <w:szCs w:val="20"/>
              </w:rPr>
            </w:pPr>
            <w:r w:rsidRPr="003F42A9">
              <w:rPr>
                <w:sz w:val="20"/>
                <w:szCs w:val="20"/>
              </w:rPr>
              <w:t>07.1.00.07491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8F23E08" w14:textId="77777777" w:rsidR="003F42A9" w:rsidRPr="003F42A9" w:rsidRDefault="003F42A9" w:rsidP="003F42A9">
            <w:pPr>
              <w:jc w:val="center"/>
              <w:rPr>
                <w:sz w:val="20"/>
                <w:szCs w:val="20"/>
              </w:rPr>
            </w:pPr>
            <w:r w:rsidRPr="003F42A9">
              <w:rPr>
                <w:sz w:val="20"/>
                <w:szCs w:val="20"/>
              </w:rPr>
              <w:t>630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04279B8" w14:textId="77777777" w:rsidR="003F42A9" w:rsidRPr="003F42A9" w:rsidRDefault="003F42A9" w:rsidP="003F42A9">
            <w:pPr>
              <w:jc w:val="right"/>
              <w:rPr>
                <w:sz w:val="20"/>
                <w:szCs w:val="20"/>
              </w:rPr>
            </w:pPr>
            <w:r w:rsidRPr="003F42A9">
              <w:rPr>
                <w:sz w:val="20"/>
                <w:szCs w:val="20"/>
              </w:rPr>
              <w:t>30 000,00</w:t>
            </w:r>
          </w:p>
        </w:tc>
        <w:tc>
          <w:tcPr>
            <w:tcW w:w="833" w:type="dxa"/>
            <w:tcBorders>
              <w:top w:val="single" w:sz="4" w:space="0" w:color="auto"/>
              <w:left w:val="single" w:sz="4" w:space="0" w:color="auto"/>
              <w:bottom w:val="single" w:sz="4" w:space="0" w:color="auto"/>
              <w:right w:val="nil"/>
            </w:tcBorders>
            <w:noWrap/>
            <w:vAlign w:val="center"/>
            <w:hideMark/>
          </w:tcPr>
          <w:p w14:paraId="2144664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813A05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3FBAD9C" w14:textId="77777777" w:rsidR="003F42A9" w:rsidRPr="003F42A9" w:rsidRDefault="003F42A9" w:rsidP="003F42A9">
            <w:pPr>
              <w:spacing w:after="200" w:line="276" w:lineRule="auto"/>
              <w:rPr>
                <w:sz w:val="20"/>
                <w:szCs w:val="20"/>
              </w:rPr>
            </w:pPr>
          </w:p>
        </w:tc>
      </w:tr>
      <w:tr w:rsidR="003F42A9" w:rsidRPr="003F42A9" w14:paraId="1182797D" w14:textId="77777777" w:rsidTr="003F42A9">
        <w:trPr>
          <w:trHeight w:val="300"/>
        </w:trPr>
        <w:tc>
          <w:tcPr>
            <w:tcW w:w="3021" w:type="dxa"/>
            <w:tcBorders>
              <w:top w:val="nil"/>
              <w:left w:val="single" w:sz="4" w:space="0" w:color="auto"/>
              <w:bottom w:val="nil"/>
              <w:right w:val="nil"/>
            </w:tcBorders>
            <w:vAlign w:val="center"/>
            <w:hideMark/>
          </w:tcPr>
          <w:p w14:paraId="5628C914"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75B6D94E"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2BB8BC3"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6FED6638" w14:textId="77777777" w:rsidR="003F42A9" w:rsidRPr="003F42A9" w:rsidRDefault="003F42A9" w:rsidP="003F42A9">
            <w:pPr>
              <w:jc w:val="center"/>
              <w:rPr>
                <w:sz w:val="20"/>
                <w:szCs w:val="20"/>
              </w:rPr>
            </w:pPr>
            <w:r w:rsidRPr="003F42A9">
              <w:rPr>
                <w:sz w:val="20"/>
                <w:szCs w:val="20"/>
              </w:rPr>
              <w:t>03</w:t>
            </w:r>
          </w:p>
        </w:tc>
        <w:tc>
          <w:tcPr>
            <w:tcW w:w="1411" w:type="dxa"/>
            <w:tcBorders>
              <w:top w:val="nil"/>
              <w:left w:val="single" w:sz="4" w:space="0" w:color="auto"/>
              <w:bottom w:val="nil"/>
              <w:right w:val="nil"/>
            </w:tcBorders>
            <w:noWrap/>
            <w:vAlign w:val="center"/>
            <w:hideMark/>
          </w:tcPr>
          <w:p w14:paraId="01775CE6" w14:textId="77777777" w:rsidR="003F42A9" w:rsidRPr="003F42A9" w:rsidRDefault="003F42A9" w:rsidP="003F42A9">
            <w:pPr>
              <w:jc w:val="center"/>
              <w:rPr>
                <w:sz w:val="20"/>
                <w:szCs w:val="20"/>
              </w:rPr>
            </w:pPr>
            <w:r w:rsidRPr="003F42A9">
              <w:rPr>
                <w:sz w:val="20"/>
                <w:szCs w:val="20"/>
              </w:rPr>
              <w:t>07.1.00.07491</w:t>
            </w:r>
          </w:p>
        </w:tc>
        <w:tc>
          <w:tcPr>
            <w:tcW w:w="857" w:type="dxa"/>
            <w:tcBorders>
              <w:top w:val="nil"/>
              <w:left w:val="single" w:sz="4" w:space="0" w:color="auto"/>
              <w:bottom w:val="nil"/>
              <w:right w:val="single" w:sz="4" w:space="0" w:color="auto"/>
            </w:tcBorders>
            <w:noWrap/>
            <w:vAlign w:val="center"/>
            <w:hideMark/>
          </w:tcPr>
          <w:p w14:paraId="5B3392FC"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649AA690" w14:textId="77777777" w:rsidR="003F42A9" w:rsidRPr="003F42A9" w:rsidRDefault="003F42A9" w:rsidP="003F42A9">
            <w:pPr>
              <w:jc w:val="right"/>
              <w:rPr>
                <w:sz w:val="20"/>
                <w:szCs w:val="20"/>
              </w:rPr>
            </w:pPr>
            <w:r w:rsidRPr="003F42A9">
              <w:rPr>
                <w:sz w:val="20"/>
                <w:szCs w:val="20"/>
              </w:rPr>
              <w:t>40 000,00</w:t>
            </w:r>
          </w:p>
        </w:tc>
        <w:tc>
          <w:tcPr>
            <w:tcW w:w="833" w:type="dxa"/>
            <w:tcBorders>
              <w:top w:val="nil"/>
              <w:left w:val="single" w:sz="4" w:space="0" w:color="auto"/>
              <w:bottom w:val="nil"/>
              <w:right w:val="nil"/>
            </w:tcBorders>
            <w:noWrap/>
            <w:vAlign w:val="center"/>
            <w:hideMark/>
          </w:tcPr>
          <w:p w14:paraId="1BF4BF87"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1764500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E5EAF92" w14:textId="77777777" w:rsidR="003F42A9" w:rsidRPr="003F42A9" w:rsidRDefault="003F42A9" w:rsidP="003F42A9">
            <w:pPr>
              <w:spacing w:after="200" w:line="276" w:lineRule="auto"/>
              <w:rPr>
                <w:sz w:val="20"/>
                <w:szCs w:val="20"/>
              </w:rPr>
            </w:pPr>
          </w:p>
        </w:tc>
      </w:tr>
      <w:tr w:rsidR="003F42A9" w:rsidRPr="003F42A9" w14:paraId="7347F3D1" w14:textId="77777777" w:rsidTr="003F42A9">
        <w:trPr>
          <w:trHeight w:val="1155"/>
        </w:trPr>
        <w:tc>
          <w:tcPr>
            <w:tcW w:w="3021" w:type="dxa"/>
            <w:tcBorders>
              <w:top w:val="single" w:sz="4" w:space="0" w:color="auto"/>
              <w:left w:val="single" w:sz="4" w:space="0" w:color="auto"/>
              <w:bottom w:val="single" w:sz="4" w:space="0" w:color="auto"/>
              <w:right w:val="nil"/>
            </w:tcBorders>
            <w:vAlign w:val="center"/>
            <w:hideMark/>
          </w:tcPr>
          <w:p w14:paraId="557B7737" w14:textId="77777777" w:rsidR="003F42A9" w:rsidRPr="003F42A9" w:rsidRDefault="003F42A9" w:rsidP="003F42A9">
            <w:pPr>
              <w:rPr>
                <w:sz w:val="20"/>
                <w:szCs w:val="20"/>
              </w:rPr>
            </w:pPr>
            <w:r w:rsidRPr="003F42A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8" w:type="dxa"/>
            <w:tcBorders>
              <w:top w:val="single" w:sz="4" w:space="0" w:color="auto"/>
              <w:left w:val="single" w:sz="4" w:space="0" w:color="auto"/>
              <w:bottom w:val="single" w:sz="4" w:space="0" w:color="auto"/>
              <w:right w:val="nil"/>
            </w:tcBorders>
            <w:noWrap/>
            <w:vAlign w:val="center"/>
            <w:hideMark/>
          </w:tcPr>
          <w:p w14:paraId="7C996BC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4C848E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2A15B6C"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733D1D17" w14:textId="77777777" w:rsidR="003F42A9" w:rsidRPr="003F42A9" w:rsidRDefault="003F42A9" w:rsidP="003F42A9">
            <w:pPr>
              <w:jc w:val="center"/>
              <w:rPr>
                <w:sz w:val="20"/>
                <w:szCs w:val="20"/>
              </w:rPr>
            </w:pPr>
            <w:r w:rsidRPr="003F42A9">
              <w:rPr>
                <w:sz w:val="20"/>
                <w:szCs w:val="20"/>
              </w:rPr>
              <w:t>07.1.00.07491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A91F9EA" w14:textId="77777777" w:rsidR="003F42A9" w:rsidRPr="003F42A9" w:rsidRDefault="003F42A9" w:rsidP="003F42A9">
            <w:pPr>
              <w:jc w:val="center"/>
              <w:rPr>
                <w:sz w:val="20"/>
                <w:szCs w:val="20"/>
              </w:rPr>
            </w:pPr>
            <w:r w:rsidRPr="003F42A9">
              <w:rPr>
                <w:sz w:val="20"/>
                <w:szCs w:val="20"/>
              </w:rPr>
              <w:t>810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D2D318B" w14:textId="77777777" w:rsidR="003F42A9" w:rsidRPr="003F42A9" w:rsidRDefault="003F42A9" w:rsidP="003F42A9">
            <w:pPr>
              <w:jc w:val="right"/>
              <w:rPr>
                <w:sz w:val="20"/>
                <w:szCs w:val="20"/>
              </w:rPr>
            </w:pPr>
            <w:r w:rsidRPr="003F42A9">
              <w:rPr>
                <w:sz w:val="20"/>
                <w:szCs w:val="20"/>
              </w:rPr>
              <w:t>40 000,00</w:t>
            </w:r>
          </w:p>
        </w:tc>
        <w:tc>
          <w:tcPr>
            <w:tcW w:w="833" w:type="dxa"/>
            <w:tcBorders>
              <w:top w:val="single" w:sz="4" w:space="0" w:color="auto"/>
              <w:left w:val="single" w:sz="4" w:space="0" w:color="auto"/>
              <w:bottom w:val="single" w:sz="4" w:space="0" w:color="auto"/>
              <w:right w:val="nil"/>
            </w:tcBorders>
            <w:noWrap/>
            <w:vAlign w:val="center"/>
            <w:hideMark/>
          </w:tcPr>
          <w:p w14:paraId="69D2696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82362D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0930588" w14:textId="77777777" w:rsidR="003F42A9" w:rsidRPr="003F42A9" w:rsidRDefault="003F42A9" w:rsidP="003F42A9">
            <w:pPr>
              <w:spacing w:after="200" w:line="276" w:lineRule="auto"/>
              <w:rPr>
                <w:sz w:val="20"/>
                <w:szCs w:val="20"/>
              </w:rPr>
            </w:pPr>
          </w:p>
        </w:tc>
      </w:tr>
      <w:tr w:rsidR="003F42A9" w:rsidRPr="003F42A9" w14:paraId="72CFA1DF" w14:textId="77777777" w:rsidTr="003F42A9">
        <w:trPr>
          <w:trHeight w:val="1440"/>
        </w:trPr>
        <w:tc>
          <w:tcPr>
            <w:tcW w:w="3021" w:type="dxa"/>
            <w:tcBorders>
              <w:top w:val="nil"/>
              <w:left w:val="single" w:sz="4" w:space="0" w:color="auto"/>
              <w:bottom w:val="nil"/>
              <w:right w:val="nil"/>
            </w:tcBorders>
            <w:vAlign w:val="center"/>
            <w:hideMark/>
          </w:tcPr>
          <w:p w14:paraId="2A6188B8"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7AC6D4F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8E58EBB"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9A164FD"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1FAC1B93" w14:textId="77777777" w:rsidR="003F42A9" w:rsidRPr="003F42A9" w:rsidRDefault="003F42A9" w:rsidP="003F42A9">
            <w:pPr>
              <w:jc w:val="center"/>
              <w:rPr>
                <w:bCs/>
                <w:sz w:val="20"/>
                <w:szCs w:val="20"/>
              </w:rPr>
            </w:pPr>
            <w:r w:rsidRPr="003F42A9">
              <w:rPr>
                <w:bCs/>
                <w:sz w:val="20"/>
                <w:szCs w:val="20"/>
              </w:rPr>
              <w:t>07.1.00.70510</w:t>
            </w:r>
          </w:p>
        </w:tc>
        <w:tc>
          <w:tcPr>
            <w:tcW w:w="857" w:type="dxa"/>
            <w:tcBorders>
              <w:top w:val="nil"/>
              <w:left w:val="single" w:sz="4" w:space="0" w:color="auto"/>
              <w:bottom w:val="nil"/>
              <w:right w:val="single" w:sz="4" w:space="0" w:color="auto"/>
            </w:tcBorders>
            <w:noWrap/>
            <w:vAlign w:val="center"/>
            <w:hideMark/>
          </w:tcPr>
          <w:p w14:paraId="28AA8BD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1C30B0D" w14:textId="77777777" w:rsidR="003F42A9" w:rsidRPr="003F42A9" w:rsidRDefault="003F42A9" w:rsidP="003F42A9">
            <w:pPr>
              <w:jc w:val="right"/>
              <w:rPr>
                <w:bCs/>
                <w:sz w:val="20"/>
                <w:szCs w:val="20"/>
              </w:rPr>
            </w:pPr>
            <w:r w:rsidRPr="003F42A9">
              <w:rPr>
                <w:bCs/>
                <w:sz w:val="20"/>
                <w:szCs w:val="20"/>
              </w:rPr>
              <w:t>71 807 629,65</w:t>
            </w:r>
          </w:p>
        </w:tc>
        <w:tc>
          <w:tcPr>
            <w:tcW w:w="833" w:type="dxa"/>
            <w:tcBorders>
              <w:top w:val="nil"/>
              <w:left w:val="single" w:sz="4" w:space="0" w:color="auto"/>
              <w:bottom w:val="nil"/>
              <w:right w:val="nil"/>
            </w:tcBorders>
            <w:noWrap/>
            <w:vAlign w:val="center"/>
            <w:hideMark/>
          </w:tcPr>
          <w:p w14:paraId="228BACB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36CDA4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1FE45FB" w14:textId="77777777" w:rsidR="003F42A9" w:rsidRPr="003F42A9" w:rsidRDefault="003F42A9" w:rsidP="003F42A9">
            <w:pPr>
              <w:spacing w:after="200" w:line="276" w:lineRule="auto"/>
              <w:rPr>
                <w:bCs/>
                <w:sz w:val="20"/>
                <w:szCs w:val="20"/>
              </w:rPr>
            </w:pPr>
          </w:p>
        </w:tc>
      </w:tr>
      <w:tr w:rsidR="003F42A9" w:rsidRPr="003F42A9" w14:paraId="48B23127" w14:textId="77777777" w:rsidTr="003F42A9">
        <w:trPr>
          <w:trHeight w:val="870"/>
        </w:trPr>
        <w:tc>
          <w:tcPr>
            <w:tcW w:w="3021" w:type="dxa"/>
            <w:tcBorders>
              <w:top w:val="single" w:sz="4" w:space="0" w:color="auto"/>
              <w:left w:val="single" w:sz="4" w:space="0" w:color="auto"/>
              <w:bottom w:val="nil"/>
              <w:right w:val="nil"/>
            </w:tcBorders>
            <w:vAlign w:val="center"/>
            <w:hideMark/>
          </w:tcPr>
          <w:p w14:paraId="2281D33C"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69917BF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D4C898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C456DCA"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1E91C57D"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nil"/>
              <w:right w:val="single" w:sz="4" w:space="0" w:color="auto"/>
            </w:tcBorders>
            <w:noWrap/>
            <w:vAlign w:val="center"/>
            <w:hideMark/>
          </w:tcPr>
          <w:p w14:paraId="5951FD7D"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39767D47" w14:textId="77777777" w:rsidR="003F42A9" w:rsidRPr="003F42A9" w:rsidRDefault="003F42A9" w:rsidP="003F42A9">
            <w:pPr>
              <w:jc w:val="right"/>
              <w:rPr>
                <w:sz w:val="20"/>
                <w:szCs w:val="20"/>
              </w:rPr>
            </w:pPr>
            <w:r w:rsidRPr="003F42A9">
              <w:rPr>
                <w:sz w:val="20"/>
                <w:szCs w:val="20"/>
              </w:rPr>
              <w:t>71 807 629,65</w:t>
            </w:r>
          </w:p>
        </w:tc>
        <w:tc>
          <w:tcPr>
            <w:tcW w:w="833" w:type="dxa"/>
            <w:tcBorders>
              <w:top w:val="single" w:sz="4" w:space="0" w:color="auto"/>
              <w:left w:val="single" w:sz="4" w:space="0" w:color="auto"/>
              <w:bottom w:val="nil"/>
              <w:right w:val="nil"/>
            </w:tcBorders>
            <w:noWrap/>
            <w:vAlign w:val="center"/>
            <w:hideMark/>
          </w:tcPr>
          <w:p w14:paraId="11B0D09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73F8C8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BFFA036" w14:textId="77777777" w:rsidR="003F42A9" w:rsidRPr="003F42A9" w:rsidRDefault="003F42A9" w:rsidP="003F42A9">
            <w:pPr>
              <w:spacing w:after="200" w:line="276" w:lineRule="auto"/>
              <w:rPr>
                <w:sz w:val="20"/>
                <w:szCs w:val="20"/>
              </w:rPr>
            </w:pPr>
          </w:p>
        </w:tc>
      </w:tr>
      <w:tr w:rsidR="003F42A9" w:rsidRPr="003F42A9" w14:paraId="126D55B9"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714709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66315A3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E5F549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A3CDF72"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0C551A45"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7DD744D"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5C38065" w14:textId="77777777" w:rsidR="003F42A9" w:rsidRPr="003F42A9" w:rsidRDefault="003F42A9" w:rsidP="003F42A9">
            <w:pPr>
              <w:jc w:val="right"/>
              <w:rPr>
                <w:sz w:val="20"/>
                <w:szCs w:val="20"/>
              </w:rPr>
            </w:pPr>
            <w:r w:rsidRPr="003F42A9">
              <w:rPr>
                <w:sz w:val="20"/>
                <w:szCs w:val="20"/>
              </w:rPr>
              <w:t>71 807 629,65</w:t>
            </w:r>
          </w:p>
        </w:tc>
        <w:tc>
          <w:tcPr>
            <w:tcW w:w="833" w:type="dxa"/>
            <w:tcBorders>
              <w:top w:val="single" w:sz="4" w:space="0" w:color="auto"/>
              <w:left w:val="single" w:sz="4" w:space="0" w:color="auto"/>
              <w:bottom w:val="single" w:sz="4" w:space="0" w:color="auto"/>
              <w:right w:val="nil"/>
            </w:tcBorders>
            <w:noWrap/>
            <w:vAlign w:val="center"/>
            <w:hideMark/>
          </w:tcPr>
          <w:p w14:paraId="7821750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693CC0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F065EBD" w14:textId="77777777" w:rsidR="003F42A9" w:rsidRPr="003F42A9" w:rsidRDefault="003F42A9" w:rsidP="003F42A9">
            <w:pPr>
              <w:spacing w:after="200" w:line="276" w:lineRule="auto"/>
              <w:rPr>
                <w:sz w:val="20"/>
                <w:szCs w:val="20"/>
              </w:rPr>
            </w:pPr>
          </w:p>
        </w:tc>
      </w:tr>
      <w:tr w:rsidR="003F42A9" w:rsidRPr="003F42A9" w14:paraId="44037C46" w14:textId="77777777" w:rsidTr="003F42A9">
        <w:trPr>
          <w:trHeight w:val="870"/>
        </w:trPr>
        <w:tc>
          <w:tcPr>
            <w:tcW w:w="3021" w:type="dxa"/>
            <w:tcBorders>
              <w:top w:val="nil"/>
              <w:left w:val="single" w:sz="4" w:space="0" w:color="auto"/>
              <w:bottom w:val="nil"/>
              <w:right w:val="nil"/>
            </w:tcBorders>
            <w:vAlign w:val="center"/>
            <w:hideMark/>
          </w:tcPr>
          <w:p w14:paraId="077E649D" w14:textId="77777777" w:rsidR="003F42A9" w:rsidRPr="003F42A9" w:rsidRDefault="003F42A9" w:rsidP="003F42A9">
            <w:pPr>
              <w:rPr>
                <w:bCs/>
                <w:sz w:val="20"/>
                <w:szCs w:val="20"/>
              </w:rPr>
            </w:pPr>
            <w:r w:rsidRPr="003F42A9">
              <w:rPr>
                <w:bCs/>
                <w:sz w:val="20"/>
                <w:szCs w:val="20"/>
              </w:rPr>
              <w:t xml:space="preserve">Реализация мероприятий в рамках </w:t>
            </w:r>
            <w:proofErr w:type="spellStart"/>
            <w:r w:rsidRPr="003F42A9">
              <w:rPr>
                <w:bCs/>
                <w:sz w:val="20"/>
                <w:szCs w:val="20"/>
              </w:rPr>
              <w:t>подпрограммы"Развитие</w:t>
            </w:r>
            <w:proofErr w:type="spellEnd"/>
            <w:r w:rsidRPr="003F42A9">
              <w:rPr>
                <w:bCs/>
                <w:sz w:val="20"/>
                <w:szCs w:val="20"/>
              </w:rPr>
              <w:t xml:space="preserve"> дошкольного, общего и дополнительного образования детей "</w:t>
            </w:r>
          </w:p>
        </w:tc>
        <w:tc>
          <w:tcPr>
            <w:tcW w:w="948" w:type="dxa"/>
            <w:tcBorders>
              <w:top w:val="nil"/>
              <w:left w:val="single" w:sz="4" w:space="0" w:color="auto"/>
              <w:bottom w:val="nil"/>
              <w:right w:val="nil"/>
            </w:tcBorders>
            <w:noWrap/>
            <w:vAlign w:val="center"/>
            <w:hideMark/>
          </w:tcPr>
          <w:p w14:paraId="16E69CA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81550D2"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4CA5610"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7154927B" w14:textId="77777777" w:rsidR="003F42A9" w:rsidRPr="003F42A9" w:rsidRDefault="003F42A9" w:rsidP="003F42A9">
            <w:pPr>
              <w:jc w:val="center"/>
              <w:rPr>
                <w:bCs/>
                <w:sz w:val="20"/>
                <w:szCs w:val="20"/>
              </w:rPr>
            </w:pPr>
            <w:r w:rsidRPr="003F42A9">
              <w:rPr>
                <w:bCs/>
                <w:sz w:val="20"/>
                <w:szCs w:val="20"/>
              </w:rPr>
              <w:t>07.1.00.79500</w:t>
            </w:r>
          </w:p>
        </w:tc>
        <w:tc>
          <w:tcPr>
            <w:tcW w:w="857" w:type="dxa"/>
            <w:tcBorders>
              <w:top w:val="nil"/>
              <w:left w:val="single" w:sz="4" w:space="0" w:color="auto"/>
              <w:bottom w:val="nil"/>
              <w:right w:val="single" w:sz="4" w:space="0" w:color="auto"/>
            </w:tcBorders>
            <w:noWrap/>
            <w:vAlign w:val="center"/>
            <w:hideMark/>
          </w:tcPr>
          <w:p w14:paraId="54845D6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4FF7D99" w14:textId="77777777" w:rsidR="003F42A9" w:rsidRPr="003F42A9" w:rsidRDefault="003F42A9" w:rsidP="003F42A9">
            <w:pPr>
              <w:jc w:val="right"/>
              <w:rPr>
                <w:bCs/>
                <w:sz w:val="20"/>
                <w:szCs w:val="20"/>
              </w:rPr>
            </w:pPr>
            <w:r w:rsidRPr="003F42A9">
              <w:rPr>
                <w:bCs/>
                <w:sz w:val="20"/>
                <w:szCs w:val="20"/>
              </w:rPr>
              <w:t>586 330,00</w:t>
            </w:r>
          </w:p>
        </w:tc>
        <w:tc>
          <w:tcPr>
            <w:tcW w:w="833" w:type="dxa"/>
            <w:tcBorders>
              <w:top w:val="nil"/>
              <w:left w:val="single" w:sz="4" w:space="0" w:color="auto"/>
              <w:bottom w:val="nil"/>
              <w:right w:val="nil"/>
            </w:tcBorders>
            <w:noWrap/>
            <w:vAlign w:val="center"/>
            <w:hideMark/>
          </w:tcPr>
          <w:p w14:paraId="0882403C"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07E6F5C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26F5458" w14:textId="77777777" w:rsidR="003F42A9" w:rsidRPr="003F42A9" w:rsidRDefault="003F42A9" w:rsidP="003F42A9">
            <w:pPr>
              <w:spacing w:after="200" w:line="276" w:lineRule="auto"/>
              <w:rPr>
                <w:bCs/>
                <w:sz w:val="20"/>
                <w:szCs w:val="20"/>
              </w:rPr>
            </w:pPr>
          </w:p>
        </w:tc>
      </w:tr>
      <w:tr w:rsidR="003F42A9" w:rsidRPr="003F42A9" w14:paraId="62B1274E" w14:textId="77777777" w:rsidTr="003F42A9">
        <w:trPr>
          <w:trHeight w:val="870"/>
        </w:trPr>
        <w:tc>
          <w:tcPr>
            <w:tcW w:w="3021" w:type="dxa"/>
            <w:tcBorders>
              <w:top w:val="single" w:sz="4" w:space="0" w:color="auto"/>
              <w:left w:val="single" w:sz="4" w:space="0" w:color="auto"/>
              <w:bottom w:val="nil"/>
              <w:right w:val="nil"/>
            </w:tcBorders>
            <w:vAlign w:val="center"/>
            <w:hideMark/>
          </w:tcPr>
          <w:p w14:paraId="54C36E22"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6864ECF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2E4693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FA4815A"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3503198A" w14:textId="77777777" w:rsidR="003F42A9" w:rsidRPr="003F42A9" w:rsidRDefault="003F42A9" w:rsidP="003F42A9">
            <w:pPr>
              <w:jc w:val="center"/>
              <w:rPr>
                <w:sz w:val="20"/>
                <w:szCs w:val="20"/>
              </w:rPr>
            </w:pPr>
            <w:r w:rsidRPr="003F42A9">
              <w:rPr>
                <w:sz w:val="20"/>
                <w:szCs w:val="20"/>
              </w:rPr>
              <w:t>07.1.00.79500</w:t>
            </w:r>
          </w:p>
        </w:tc>
        <w:tc>
          <w:tcPr>
            <w:tcW w:w="857" w:type="dxa"/>
            <w:tcBorders>
              <w:top w:val="single" w:sz="4" w:space="0" w:color="auto"/>
              <w:left w:val="single" w:sz="4" w:space="0" w:color="auto"/>
              <w:bottom w:val="nil"/>
              <w:right w:val="single" w:sz="4" w:space="0" w:color="auto"/>
            </w:tcBorders>
            <w:noWrap/>
            <w:vAlign w:val="center"/>
            <w:hideMark/>
          </w:tcPr>
          <w:p w14:paraId="52F78452"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7C9C18AC" w14:textId="77777777" w:rsidR="003F42A9" w:rsidRPr="003F42A9" w:rsidRDefault="003F42A9" w:rsidP="003F42A9">
            <w:pPr>
              <w:jc w:val="right"/>
              <w:rPr>
                <w:sz w:val="20"/>
                <w:szCs w:val="20"/>
              </w:rPr>
            </w:pPr>
            <w:r w:rsidRPr="003F42A9">
              <w:rPr>
                <w:sz w:val="20"/>
                <w:szCs w:val="20"/>
              </w:rPr>
              <w:t>586 330,00</w:t>
            </w:r>
          </w:p>
        </w:tc>
        <w:tc>
          <w:tcPr>
            <w:tcW w:w="833" w:type="dxa"/>
            <w:tcBorders>
              <w:top w:val="single" w:sz="4" w:space="0" w:color="auto"/>
              <w:left w:val="single" w:sz="4" w:space="0" w:color="auto"/>
              <w:bottom w:val="nil"/>
              <w:right w:val="nil"/>
            </w:tcBorders>
            <w:noWrap/>
            <w:vAlign w:val="center"/>
            <w:hideMark/>
          </w:tcPr>
          <w:p w14:paraId="0B6B8B5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7CDC1C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B8EDC95" w14:textId="77777777" w:rsidR="003F42A9" w:rsidRPr="003F42A9" w:rsidRDefault="003F42A9" w:rsidP="003F42A9">
            <w:pPr>
              <w:spacing w:after="200" w:line="276" w:lineRule="auto"/>
              <w:rPr>
                <w:sz w:val="20"/>
                <w:szCs w:val="20"/>
              </w:rPr>
            </w:pPr>
          </w:p>
        </w:tc>
      </w:tr>
      <w:tr w:rsidR="003F42A9" w:rsidRPr="003F42A9" w14:paraId="2769F67D"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13DB9D2"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780E890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0AAAB6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E7F5A21"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46B15C2F" w14:textId="77777777" w:rsidR="003F42A9" w:rsidRPr="003F42A9" w:rsidRDefault="003F42A9" w:rsidP="003F42A9">
            <w:pPr>
              <w:jc w:val="center"/>
              <w:rPr>
                <w:sz w:val="20"/>
                <w:szCs w:val="20"/>
              </w:rPr>
            </w:pPr>
            <w:r w:rsidRPr="003F42A9">
              <w:rPr>
                <w:sz w:val="20"/>
                <w:szCs w:val="20"/>
              </w:rPr>
              <w:t>07.1.00.79500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D2A59C2"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CC2236A" w14:textId="77777777" w:rsidR="003F42A9" w:rsidRPr="003F42A9" w:rsidRDefault="003F42A9" w:rsidP="003F42A9">
            <w:pPr>
              <w:jc w:val="right"/>
              <w:rPr>
                <w:sz w:val="20"/>
                <w:szCs w:val="20"/>
              </w:rPr>
            </w:pPr>
            <w:r w:rsidRPr="003F42A9">
              <w:rPr>
                <w:sz w:val="20"/>
                <w:szCs w:val="20"/>
              </w:rPr>
              <w:t>586 330,00</w:t>
            </w:r>
          </w:p>
        </w:tc>
        <w:tc>
          <w:tcPr>
            <w:tcW w:w="833" w:type="dxa"/>
            <w:tcBorders>
              <w:top w:val="single" w:sz="4" w:space="0" w:color="auto"/>
              <w:left w:val="single" w:sz="4" w:space="0" w:color="auto"/>
              <w:bottom w:val="single" w:sz="4" w:space="0" w:color="auto"/>
              <w:right w:val="nil"/>
            </w:tcBorders>
            <w:noWrap/>
            <w:vAlign w:val="center"/>
            <w:hideMark/>
          </w:tcPr>
          <w:p w14:paraId="3ED5A5B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542982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6D4A927" w14:textId="77777777" w:rsidR="003F42A9" w:rsidRPr="003F42A9" w:rsidRDefault="003F42A9" w:rsidP="003F42A9">
            <w:pPr>
              <w:spacing w:after="200" w:line="276" w:lineRule="auto"/>
              <w:rPr>
                <w:sz w:val="20"/>
                <w:szCs w:val="20"/>
              </w:rPr>
            </w:pPr>
          </w:p>
        </w:tc>
      </w:tr>
      <w:tr w:rsidR="003F42A9" w:rsidRPr="003F42A9" w14:paraId="46ED911A" w14:textId="77777777" w:rsidTr="003F42A9">
        <w:trPr>
          <w:trHeight w:val="585"/>
        </w:trPr>
        <w:tc>
          <w:tcPr>
            <w:tcW w:w="3021" w:type="dxa"/>
            <w:tcBorders>
              <w:top w:val="nil"/>
              <w:left w:val="single" w:sz="4" w:space="0" w:color="auto"/>
              <w:bottom w:val="nil"/>
              <w:right w:val="nil"/>
            </w:tcBorders>
            <w:vAlign w:val="center"/>
            <w:hideMark/>
          </w:tcPr>
          <w:p w14:paraId="2721F187" w14:textId="77777777" w:rsidR="003F42A9" w:rsidRPr="003F42A9" w:rsidRDefault="003F42A9" w:rsidP="003F42A9">
            <w:pPr>
              <w:rPr>
                <w:bCs/>
                <w:sz w:val="20"/>
                <w:szCs w:val="20"/>
              </w:rPr>
            </w:pPr>
            <w:r w:rsidRPr="003F42A9">
              <w:rPr>
                <w:bCs/>
                <w:sz w:val="20"/>
                <w:szCs w:val="20"/>
              </w:rPr>
              <w:t>Региональный проект "Успех каждого ребёнка"</w:t>
            </w:r>
          </w:p>
        </w:tc>
        <w:tc>
          <w:tcPr>
            <w:tcW w:w="948" w:type="dxa"/>
            <w:tcBorders>
              <w:top w:val="nil"/>
              <w:left w:val="single" w:sz="4" w:space="0" w:color="auto"/>
              <w:bottom w:val="nil"/>
              <w:right w:val="nil"/>
            </w:tcBorders>
            <w:noWrap/>
            <w:vAlign w:val="center"/>
            <w:hideMark/>
          </w:tcPr>
          <w:p w14:paraId="5C3B92E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47F46A3"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1C5C730"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2B774C8A" w14:textId="77777777" w:rsidR="003F42A9" w:rsidRPr="003F42A9" w:rsidRDefault="003F42A9" w:rsidP="003F42A9">
            <w:pPr>
              <w:jc w:val="center"/>
              <w:rPr>
                <w:bCs/>
                <w:sz w:val="20"/>
                <w:szCs w:val="20"/>
              </w:rPr>
            </w:pPr>
            <w:r w:rsidRPr="003F42A9">
              <w:rPr>
                <w:bCs/>
                <w:sz w:val="20"/>
                <w:szCs w:val="20"/>
              </w:rPr>
              <w:t>07.1.E2.00000</w:t>
            </w:r>
          </w:p>
        </w:tc>
        <w:tc>
          <w:tcPr>
            <w:tcW w:w="857" w:type="dxa"/>
            <w:tcBorders>
              <w:top w:val="nil"/>
              <w:left w:val="single" w:sz="4" w:space="0" w:color="auto"/>
              <w:bottom w:val="nil"/>
              <w:right w:val="single" w:sz="4" w:space="0" w:color="auto"/>
            </w:tcBorders>
            <w:noWrap/>
            <w:vAlign w:val="center"/>
            <w:hideMark/>
          </w:tcPr>
          <w:p w14:paraId="1AC0044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370EFD5" w14:textId="77777777" w:rsidR="003F42A9" w:rsidRPr="003F42A9" w:rsidRDefault="003F42A9" w:rsidP="003F42A9">
            <w:pPr>
              <w:jc w:val="right"/>
              <w:rPr>
                <w:bCs/>
                <w:sz w:val="20"/>
                <w:szCs w:val="20"/>
              </w:rPr>
            </w:pPr>
            <w:r w:rsidRPr="003F42A9">
              <w:rPr>
                <w:bCs/>
                <w:sz w:val="20"/>
                <w:szCs w:val="20"/>
              </w:rPr>
              <w:t>6 127 729,33</w:t>
            </w:r>
          </w:p>
        </w:tc>
        <w:tc>
          <w:tcPr>
            <w:tcW w:w="833" w:type="dxa"/>
            <w:tcBorders>
              <w:top w:val="nil"/>
              <w:left w:val="single" w:sz="4" w:space="0" w:color="auto"/>
              <w:bottom w:val="nil"/>
              <w:right w:val="nil"/>
            </w:tcBorders>
            <w:noWrap/>
            <w:vAlign w:val="center"/>
            <w:hideMark/>
          </w:tcPr>
          <w:p w14:paraId="2EADA8A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72AF1B1"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586FEE6" w14:textId="77777777" w:rsidR="003F42A9" w:rsidRPr="003F42A9" w:rsidRDefault="003F42A9" w:rsidP="003F42A9">
            <w:pPr>
              <w:spacing w:after="200" w:line="276" w:lineRule="auto"/>
              <w:rPr>
                <w:bCs/>
                <w:sz w:val="20"/>
                <w:szCs w:val="20"/>
              </w:rPr>
            </w:pPr>
          </w:p>
        </w:tc>
      </w:tr>
      <w:tr w:rsidR="003F42A9" w:rsidRPr="003F42A9" w14:paraId="121E354D" w14:textId="77777777" w:rsidTr="003F42A9">
        <w:trPr>
          <w:trHeight w:val="2010"/>
        </w:trPr>
        <w:tc>
          <w:tcPr>
            <w:tcW w:w="3021" w:type="dxa"/>
            <w:tcBorders>
              <w:top w:val="single" w:sz="4" w:space="0" w:color="auto"/>
              <w:left w:val="single" w:sz="4" w:space="0" w:color="auto"/>
              <w:bottom w:val="nil"/>
              <w:right w:val="nil"/>
            </w:tcBorders>
            <w:vAlign w:val="center"/>
            <w:hideMark/>
          </w:tcPr>
          <w:p w14:paraId="22E45A3B" w14:textId="77777777" w:rsidR="003F42A9" w:rsidRPr="003F42A9" w:rsidRDefault="003F42A9" w:rsidP="003F42A9">
            <w:pPr>
              <w:rPr>
                <w:bCs/>
                <w:sz w:val="20"/>
                <w:szCs w:val="20"/>
              </w:rPr>
            </w:pPr>
            <w:r w:rsidRPr="003F42A9">
              <w:rPr>
                <w:bCs/>
                <w:sz w:val="20"/>
                <w:szCs w:val="20"/>
              </w:rPr>
              <w:lastRenderedPageBreak/>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948" w:type="dxa"/>
            <w:tcBorders>
              <w:top w:val="single" w:sz="4" w:space="0" w:color="auto"/>
              <w:left w:val="single" w:sz="4" w:space="0" w:color="auto"/>
              <w:bottom w:val="nil"/>
              <w:right w:val="nil"/>
            </w:tcBorders>
            <w:noWrap/>
            <w:vAlign w:val="center"/>
            <w:hideMark/>
          </w:tcPr>
          <w:p w14:paraId="2D663D5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64CC78A"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A8FE02A"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4C97555E" w14:textId="77777777" w:rsidR="003F42A9" w:rsidRPr="003F42A9" w:rsidRDefault="003F42A9" w:rsidP="003F42A9">
            <w:pPr>
              <w:jc w:val="center"/>
              <w:rPr>
                <w:bCs/>
                <w:sz w:val="20"/>
                <w:szCs w:val="20"/>
              </w:rPr>
            </w:pPr>
            <w:r w:rsidRPr="003F42A9">
              <w:rPr>
                <w:bCs/>
                <w:sz w:val="20"/>
                <w:szCs w:val="20"/>
              </w:rPr>
              <w:t>07.1.E2.54911</w:t>
            </w:r>
          </w:p>
        </w:tc>
        <w:tc>
          <w:tcPr>
            <w:tcW w:w="857" w:type="dxa"/>
            <w:tcBorders>
              <w:top w:val="single" w:sz="4" w:space="0" w:color="auto"/>
              <w:left w:val="single" w:sz="4" w:space="0" w:color="auto"/>
              <w:bottom w:val="nil"/>
              <w:right w:val="single" w:sz="4" w:space="0" w:color="auto"/>
            </w:tcBorders>
            <w:noWrap/>
            <w:vAlign w:val="center"/>
            <w:hideMark/>
          </w:tcPr>
          <w:p w14:paraId="64B2D422"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B810627" w14:textId="77777777" w:rsidR="003F42A9" w:rsidRPr="003F42A9" w:rsidRDefault="003F42A9" w:rsidP="003F42A9">
            <w:pPr>
              <w:jc w:val="right"/>
              <w:rPr>
                <w:bCs/>
                <w:sz w:val="20"/>
                <w:szCs w:val="20"/>
              </w:rPr>
            </w:pPr>
            <w:r w:rsidRPr="003F42A9">
              <w:rPr>
                <w:bCs/>
                <w:sz w:val="20"/>
                <w:szCs w:val="20"/>
              </w:rPr>
              <w:t>6 127 729,33</w:t>
            </w:r>
          </w:p>
        </w:tc>
        <w:tc>
          <w:tcPr>
            <w:tcW w:w="833" w:type="dxa"/>
            <w:tcBorders>
              <w:top w:val="single" w:sz="4" w:space="0" w:color="auto"/>
              <w:left w:val="single" w:sz="4" w:space="0" w:color="auto"/>
              <w:bottom w:val="nil"/>
              <w:right w:val="nil"/>
            </w:tcBorders>
            <w:noWrap/>
            <w:vAlign w:val="center"/>
            <w:hideMark/>
          </w:tcPr>
          <w:p w14:paraId="5FD5CBE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7FD210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4EA0DBF" w14:textId="77777777" w:rsidR="003F42A9" w:rsidRPr="003F42A9" w:rsidRDefault="003F42A9" w:rsidP="003F42A9">
            <w:pPr>
              <w:spacing w:after="200" w:line="276" w:lineRule="auto"/>
              <w:rPr>
                <w:bCs/>
                <w:sz w:val="20"/>
                <w:szCs w:val="20"/>
              </w:rPr>
            </w:pPr>
          </w:p>
        </w:tc>
      </w:tr>
      <w:tr w:rsidR="003F42A9" w:rsidRPr="003F42A9" w14:paraId="2A457741" w14:textId="77777777" w:rsidTr="003F42A9">
        <w:trPr>
          <w:trHeight w:val="870"/>
        </w:trPr>
        <w:tc>
          <w:tcPr>
            <w:tcW w:w="3021" w:type="dxa"/>
            <w:tcBorders>
              <w:top w:val="single" w:sz="4" w:space="0" w:color="auto"/>
              <w:left w:val="single" w:sz="4" w:space="0" w:color="auto"/>
              <w:bottom w:val="nil"/>
              <w:right w:val="nil"/>
            </w:tcBorders>
            <w:vAlign w:val="center"/>
            <w:hideMark/>
          </w:tcPr>
          <w:p w14:paraId="2BEF877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1F2BC3E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D085F0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533242D"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45FFC3DD" w14:textId="77777777" w:rsidR="003F42A9" w:rsidRPr="003F42A9" w:rsidRDefault="003F42A9" w:rsidP="003F42A9">
            <w:pPr>
              <w:jc w:val="center"/>
              <w:rPr>
                <w:sz w:val="20"/>
                <w:szCs w:val="20"/>
              </w:rPr>
            </w:pPr>
            <w:r w:rsidRPr="003F42A9">
              <w:rPr>
                <w:sz w:val="20"/>
                <w:szCs w:val="20"/>
              </w:rPr>
              <w:t>07.1.E2.54911</w:t>
            </w:r>
          </w:p>
        </w:tc>
        <w:tc>
          <w:tcPr>
            <w:tcW w:w="857" w:type="dxa"/>
            <w:tcBorders>
              <w:top w:val="single" w:sz="4" w:space="0" w:color="auto"/>
              <w:left w:val="single" w:sz="4" w:space="0" w:color="auto"/>
              <w:bottom w:val="nil"/>
              <w:right w:val="single" w:sz="4" w:space="0" w:color="auto"/>
            </w:tcBorders>
            <w:noWrap/>
            <w:vAlign w:val="center"/>
            <w:hideMark/>
          </w:tcPr>
          <w:p w14:paraId="0009D652"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146FC3E2" w14:textId="77777777" w:rsidR="003F42A9" w:rsidRPr="003F42A9" w:rsidRDefault="003F42A9" w:rsidP="003F42A9">
            <w:pPr>
              <w:jc w:val="right"/>
              <w:rPr>
                <w:sz w:val="20"/>
                <w:szCs w:val="20"/>
              </w:rPr>
            </w:pPr>
            <w:r w:rsidRPr="003F42A9">
              <w:rPr>
                <w:sz w:val="20"/>
                <w:szCs w:val="20"/>
              </w:rPr>
              <w:t>6 127 729,33</w:t>
            </w:r>
          </w:p>
        </w:tc>
        <w:tc>
          <w:tcPr>
            <w:tcW w:w="833" w:type="dxa"/>
            <w:tcBorders>
              <w:top w:val="single" w:sz="4" w:space="0" w:color="auto"/>
              <w:left w:val="single" w:sz="4" w:space="0" w:color="auto"/>
              <w:bottom w:val="nil"/>
              <w:right w:val="nil"/>
            </w:tcBorders>
            <w:noWrap/>
            <w:vAlign w:val="center"/>
            <w:hideMark/>
          </w:tcPr>
          <w:p w14:paraId="1EBA828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42D685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D08EBA9" w14:textId="77777777" w:rsidR="003F42A9" w:rsidRPr="003F42A9" w:rsidRDefault="003F42A9" w:rsidP="003F42A9">
            <w:pPr>
              <w:spacing w:after="200" w:line="276" w:lineRule="auto"/>
              <w:rPr>
                <w:sz w:val="20"/>
                <w:szCs w:val="20"/>
              </w:rPr>
            </w:pPr>
          </w:p>
        </w:tc>
      </w:tr>
      <w:tr w:rsidR="003F42A9" w:rsidRPr="003F42A9" w14:paraId="4A2EB28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5FCCFA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EB8229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9141FFF"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41C605E"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6FA9AABF" w14:textId="77777777" w:rsidR="003F42A9" w:rsidRPr="003F42A9" w:rsidRDefault="003F42A9" w:rsidP="003F42A9">
            <w:pPr>
              <w:jc w:val="center"/>
              <w:rPr>
                <w:sz w:val="20"/>
                <w:szCs w:val="20"/>
              </w:rPr>
            </w:pPr>
            <w:r w:rsidRPr="003F42A9">
              <w:rPr>
                <w:sz w:val="20"/>
                <w:szCs w:val="20"/>
              </w:rPr>
              <w:t>07.1.E2.54911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B084EDB"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8C60FEE" w14:textId="77777777" w:rsidR="003F42A9" w:rsidRPr="003F42A9" w:rsidRDefault="003F42A9" w:rsidP="003F42A9">
            <w:pPr>
              <w:jc w:val="right"/>
              <w:rPr>
                <w:sz w:val="20"/>
                <w:szCs w:val="20"/>
              </w:rPr>
            </w:pPr>
            <w:r w:rsidRPr="003F42A9">
              <w:rPr>
                <w:sz w:val="20"/>
                <w:szCs w:val="20"/>
              </w:rPr>
              <w:t>6 127 729,33</w:t>
            </w:r>
          </w:p>
        </w:tc>
        <w:tc>
          <w:tcPr>
            <w:tcW w:w="833" w:type="dxa"/>
            <w:tcBorders>
              <w:top w:val="single" w:sz="4" w:space="0" w:color="auto"/>
              <w:left w:val="single" w:sz="4" w:space="0" w:color="auto"/>
              <w:bottom w:val="single" w:sz="4" w:space="0" w:color="auto"/>
              <w:right w:val="nil"/>
            </w:tcBorders>
            <w:noWrap/>
            <w:vAlign w:val="center"/>
            <w:hideMark/>
          </w:tcPr>
          <w:p w14:paraId="115E1EA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2CA32B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209B9EF" w14:textId="77777777" w:rsidR="003F42A9" w:rsidRPr="003F42A9" w:rsidRDefault="003F42A9" w:rsidP="003F42A9">
            <w:pPr>
              <w:spacing w:after="200" w:line="276" w:lineRule="auto"/>
              <w:rPr>
                <w:sz w:val="20"/>
                <w:szCs w:val="20"/>
              </w:rPr>
            </w:pPr>
          </w:p>
        </w:tc>
      </w:tr>
      <w:tr w:rsidR="003F42A9" w:rsidRPr="003F42A9" w14:paraId="13EC30B1" w14:textId="77777777" w:rsidTr="003F42A9">
        <w:trPr>
          <w:trHeight w:val="870"/>
        </w:trPr>
        <w:tc>
          <w:tcPr>
            <w:tcW w:w="3021" w:type="dxa"/>
            <w:tcBorders>
              <w:top w:val="nil"/>
              <w:left w:val="single" w:sz="4" w:space="0" w:color="auto"/>
              <w:bottom w:val="nil"/>
              <w:right w:val="nil"/>
            </w:tcBorders>
            <w:vAlign w:val="center"/>
            <w:hideMark/>
          </w:tcPr>
          <w:p w14:paraId="7C84DC48" w14:textId="77777777" w:rsidR="003F42A9" w:rsidRPr="003F42A9" w:rsidRDefault="003F42A9" w:rsidP="003F42A9">
            <w:pPr>
              <w:rPr>
                <w:bCs/>
                <w:sz w:val="20"/>
                <w:szCs w:val="20"/>
              </w:rPr>
            </w:pPr>
            <w:r w:rsidRPr="003F42A9">
              <w:rPr>
                <w:bCs/>
                <w:sz w:val="20"/>
                <w:szCs w:val="20"/>
              </w:rPr>
              <w:t>Подпрограмма "Выявление и поддержка одаренных детей и талантливой молодежи Куйбышевского района"</w:t>
            </w:r>
          </w:p>
        </w:tc>
        <w:tc>
          <w:tcPr>
            <w:tcW w:w="948" w:type="dxa"/>
            <w:tcBorders>
              <w:top w:val="nil"/>
              <w:left w:val="single" w:sz="4" w:space="0" w:color="auto"/>
              <w:bottom w:val="nil"/>
              <w:right w:val="nil"/>
            </w:tcBorders>
            <w:noWrap/>
            <w:vAlign w:val="center"/>
            <w:hideMark/>
          </w:tcPr>
          <w:p w14:paraId="1003C02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AF0484C"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F129686"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372589E4" w14:textId="77777777" w:rsidR="003F42A9" w:rsidRPr="003F42A9" w:rsidRDefault="003F42A9" w:rsidP="003F42A9">
            <w:pPr>
              <w:jc w:val="center"/>
              <w:rPr>
                <w:bCs/>
                <w:sz w:val="20"/>
                <w:szCs w:val="20"/>
              </w:rPr>
            </w:pPr>
            <w:r w:rsidRPr="003F42A9">
              <w:rPr>
                <w:bCs/>
                <w:sz w:val="20"/>
                <w:szCs w:val="20"/>
              </w:rPr>
              <w:t>07.2.00.00000</w:t>
            </w:r>
          </w:p>
        </w:tc>
        <w:tc>
          <w:tcPr>
            <w:tcW w:w="857" w:type="dxa"/>
            <w:tcBorders>
              <w:top w:val="nil"/>
              <w:left w:val="single" w:sz="4" w:space="0" w:color="auto"/>
              <w:bottom w:val="nil"/>
              <w:right w:val="single" w:sz="4" w:space="0" w:color="auto"/>
            </w:tcBorders>
            <w:noWrap/>
            <w:vAlign w:val="center"/>
            <w:hideMark/>
          </w:tcPr>
          <w:p w14:paraId="3627C95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F64F750" w14:textId="77777777" w:rsidR="003F42A9" w:rsidRPr="003F42A9" w:rsidRDefault="003F42A9" w:rsidP="003F42A9">
            <w:pPr>
              <w:jc w:val="right"/>
              <w:rPr>
                <w:bCs/>
                <w:sz w:val="20"/>
                <w:szCs w:val="20"/>
              </w:rPr>
            </w:pPr>
            <w:r w:rsidRPr="003F42A9">
              <w:rPr>
                <w:bCs/>
                <w:sz w:val="20"/>
                <w:szCs w:val="20"/>
              </w:rPr>
              <w:t>632 950,00</w:t>
            </w:r>
          </w:p>
        </w:tc>
        <w:tc>
          <w:tcPr>
            <w:tcW w:w="833" w:type="dxa"/>
            <w:tcBorders>
              <w:top w:val="nil"/>
              <w:left w:val="single" w:sz="4" w:space="0" w:color="auto"/>
              <w:bottom w:val="nil"/>
              <w:right w:val="nil"/>
            </w:tcBorders>
            <w:noWrap/>
            <w:vAlign w:val="center"/>
            <w:hideMark/>
          </w:tcPr>
          <w:p w14:paraId="4F707B9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29418321"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15062D4" w14:textId="77777777" w:rsidR="003F42A9" w:rsidRPr="003F42A9" w:rsidRDefault="003F42A9" w:rsidP="003F42A9">
            <w:pPr>
              <w:spacing w:after="200" w:line="276" w:lineRule="auto"/>
              <w:rPr>
                <w:bCs/>
                <w:sz w:val="20"/>
                <w:szCs w:val="20"/>
              </w:rPr>
            </w:pPr>
          </w:p>
        </w:tc>
      </w:tr>
      <w:tr w:rsidR="003F42A9" w:rsidRPr="003F42A9" w14:paraId="5B623CBA" w14:textId="77777777" w:rsidTr="003F42A9">
        <w:trPr>
          <w:trHeight w:val="1155"/>
        </w:trPr>
        <w:tc>
          <w:tcPr>
            <w:tcW w:w="3021" w:type="dxa"/>
            <w:tcBorders>
              <w:top w:val="single" w:sz="4" w:space="0" w:color="auto"/>
              <w:left w:val="single" w:sz="4" w:space="0" w:color="auto"/>
              <w:bottom w:val="nil"/>
              <w:right w:val="nil"/>
            </w:tcBorders>
            <w:vAlign w:val="center"/>
            <w:hideMark/>
          </w:tcPr>
          <w:p w14:paraId="6714A953" w14:textId="77777777" w:rsidR="003F42A9" w:rsidRPr="003F42A9" w:rsidRDefault="003F42A9" w:rsidP="003F42A9">
            <w:pPr>
              <w:rPr>
                <w:bCs/>
                <w:sz w:val="20"/>
                <w:szCs w:val="20"/>
              </w:rPr>
            </w:pPr>
            <w:r w:rsidRPr="003F42A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948" w:type="dxa"/>
            <w:tcBorders>
              <w:top w:val="single" w:sz="4" w:space="0" w:color="auto"/>
              <w:left w:val="single" w:sz="4" w:space="0" w:color="auto"/>
              <w:bottom w:val="nil"/>
              <w:right w:val="nil"/>
            </w:tcBorders>
            <w:noWrap/>
            <w:vAlign w:val="center"/>
            <w:hideMark/>
          </w:tcPr>
          <w:p w14:paraId="1EB0C9B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F3849C6"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D732346"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351CEF19" w14:textId="77777777" w:rsidR="003F42A9" w:rsidRPr="003F42A9" w:rsidRDefault="003F42A9" w:rsidP="003F42A9">
            <w:pPr>
              <w:jc w:val="center"/>
              <w:rPr>
                <w:bCs/>
                <w:sz w:val="20"/>
                <w:szCs w:val="20"/>
              </w:rPr>
            </w:pPr>
            <w:r w:rsidRPr="003F42A9">
              <w:rPr>
                <w:bCs/>
                <w:sz w:val="20"/>
                <w:szCs w:val="20"/>
              </w:rPr>
              <w:t>07.2.00.79500</w:t>
            </w:r>
          </w:p>
        </w:tc>
        <w:tc>
          <w:tcPr>
            <w:tcW w:w="857" w:type="dxa"/>
            <w:tcBorders>
              <w:top w:val="single" w:sz="4" w:space="0" w:color="auto"/>
              <w:left w:val="single" w:sz="4" w:space="0" w:color="auto"/>
              <w:bottom w:val="nil"/>
              <w:right w:val="single" w:sz="4" w:space="0" w:color="auto"/>
            </w:tcBorders>
            <w:noWrap/>
            <w:vAlign w:val="center"/>
            <w:hideMark/>
          </w:tcPr>
          <w:p w14:paraId="320D748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93C9F89" w14:textId="77777777" w:rsidR="003F42A9" w:rsidRPr="003F42A9" w:rsidRDefault="003F42A9" w:rsidP="003F42A9">
            <w:pPr>
              <w:jc w:val="right"/>
              <w:rPr>
                <w:bCs/>
                <w:sz w:val="20"/>
                <w:szCs w:val="20"/>
              </w:rPr>
            </w:pPr>
            <w:r w:rsidRPr="003F42A9">
              <w:rPr>
                <w:bCs/>
                <w:sz w:val="20"/>
                <w:szCs w:val="20"/>
              </w:rPr>
              <w:t>632 950,00</w:t>
            </w:r>
          </w:p>
        </w:tc>
        <w:tc>
          <w:tcPr>
            <w:tcW w:w="833" w:type="dxa"/>
            <w:tcBorders>
              <w:top w:val="single" w:sz="4" w:space="0" w:color="auto"/>
              <w:left w:val="single" w:sz="4" w:space="0" w:color="auto"/>
              <w:bottom w:val="nil"/>
              <w:right w:val="nil"/>
            </w:tcBorders>
            <w:noWrap/>
            <w:vAlign w:val="center"/>
            <w:hideMark/>
          </w:tcPr>
          <w:p w14:paraId="35C11699"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B8CBE8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1761DCD" w14:textId="77777777" w:rsidR="003F42A9" w:rsidRPr="003F42A9" w:rsidRDefault="003F42A9" w:rsidP="003F42A9">
            <w:pPr>
              <w:spacing w:after="200" w:line="276" w:lineRule="auto"/>
              <w:rPr>
                <w:bCs/>
                <w:sz w:val="20"/>
                <w:szCs w:val="20"/>
              </w:rPr>
            </w:pPr>
          </w:p>
        </w:tc>
      </w:tr>
      <w:tr w:rsidR="003F42A9" w:rsidRPr="003F42A9" w14:paraId="2D1D8AA0" w14:textId="77777777" w:rsidTr="003F42A9">
        <w:trPr>
          <w:trHeight w:val="870"/>
        </w:trPr>
        <w:tc>
          <w:tcPr>
            <w:tcW w:w="3021" w:type="dxa"/>
            <w:tcBorders>
              <w:top w:val="single" w:sz="4" w:space="0" w:color="auto"/>
              <w:left w:val="single" w:sz="4" w:space="0" w:color="auto"/>
              <w:bottom w:val="nil"/>
              <w:right w:val="nil"/>
            </w:tcBorders>
            <w:vAlign w:val="center"/>
            <w:hideMark/>
          </w:tcPr>
          <w:p w14:paraId="62C0A42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136569C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498687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5ED51C9"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0C6765B6" w14:textId="77777777" w:rsidR="003F42A9" w:rsidRPr="003F42A9" w:rsidRDefault="003F42A9" w:rsidP="003F42A9">
            <w:pPr>
              <w:jc w:val="center"/>
              <w:rPr>
                <w:sz w:val="20"/>
                <w:szCs w:val="20"/>
              </w:rPr>
            </w:pPr>
            <w:r w:rsidRPr="003F42A9">
              <w:rPr>
                <w:sz w:val="20"/>
                <w:szCs w:val="20"/>
              </w:rPr>
              <w:t>07.2.00.79500</w:t>
            </w:r>
          </w:p>
        </w:tc>
        <w:tc>
          <w:tcPr>
            <w:tcW w:w="857" w:type="dxa"/>
            <w:tcBorders>
              <w:top w:val="single" w:sz="4" w:space="0" w:color="auto"/>
              <w:left w:val="single" w:sz="4" w:space="0" w:color="auto"/>
              <w:bottom w:val="nil"/>
              <w:right w:val="single" w:sz="4" w:space="0" w:color="auto"/>
            </w:tcBorders>
            <w:noWrap/>
            <w:vAlign w:val="center"/>
            <w:hideMark/>
          </w:tcPr>
          <w:p w14:paraId="75B5BAD9"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57CE1ED3" w14:textId="77777777" w:rsidR="003F42A9" w:rsidRPr="003F42A9" w:rsidRDefault="003F42A9" w:rsidP="003F42A9">
            <w:pPr>
              <w:jc w:val="right"/>
              <w:rPr>
                <w:sz w:val="20"/>
                <w:szCs w:val="20"/>
              </w:rPr>
            </w:pPr>
            <w:r w:rsidRPr="003F42A9">
              <w:rPr>
                <w:sz w:val="20"/>
                <w:szCs w:val="20"/>
              </w:rPr>
              <w:t>632 950,00</w:t>
            </w:r>
          </w:p>
        </w:tc>
        <w:tc>
          <w:tcPr>
            <w:tcW w:w="833" w:type="dxa"/>
            <w:tcBorders>
              <w:top w:val="single" w:sz="4" w:space="0" w:color="auto"/>
              <w:left w:val="single" w:sz="4" w:space="0" w:color="auto"/>
              <w:bottom w:val="nil"/>
              <w:right w:val="nil"/>
            </w:tcBorders>
            <w:noWrap/>
            <w:vAlign w:val="center"/>
            <w:hideMark/>
          </w:tcPr>
          <w:p w14:paraId="1981789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6FB2C7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CE4B5C1" w14:textId="77777777" w:rsidR="003F42A9" w:rsidRPr="003F42A9" w:rsidRDefault="003F42A9" w:rsidP="003F42A9">
            <w:pPr>
              <w:spacing w:after="200" w:line="276" w:lineRule="auto"/>
              <w:rPr>
                <w:sz w:val="20"/>
                <w:szCs w:val="20"/>
              </w:rPr>
            </w:pPr>
          </w:p>
        </w:tc>
      </w:tr>
      <w:tr w:rsidR="003F42A9" w:rsidRPr="003F42A9" w14:paraId="31650150"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15BE9F9"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E2BEB1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5E6D84E"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404E0FB"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5A37E34F" w14:textId="77777777" w:rsidR="003F42A9" w:rsidRPr="003F42A9" w:rsidRDefault="003F42A9" w:rsidP="003F42A9">
            <w:pPr>
              <w:jc w:val="center"/>
              <w:rPr>
                <w:sz w:val="20"/>
                <w:szCs w:val="20"/>
              </w:rPr>
            </w:pPr>
            <w:r w:rsidRPr="003F42A9">
              <w:rPr>
                <w:sz w:val="20"/>
                <w:szCs w:val="20"/>
              </w:rPr>
              <w:t>07.2.00.79500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D183DA5"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601A4A8" w14:textId="77777777" w:rsidR="003F42A9" w:rsidRPr="003F42A9" w:rsidRDefault="003F42A9" w:rsidP="003F42A9">
            <w:pPr>
              <w:jc w:val="right"/>
              <w:rPr>
                <w:sz w:val="20"/>
                <w:szCs w:val="20"/>
              </w:rPr>
            </w:pPr>
            <w:r w:rsidRPr="003F42A9">
              <w:rPr>
                <w:sz w:val="20"/>
                <w:szCs w:val="20"/>
              </w:rPr>
              <w:t>632 950,00</w:t>
            </w:r>
          </w:p>
        </w:tc>
        <w:tc>
          <w:tcPr>
            <w:tcW w:w="833" w:type="dxa"/>
            <w:tcBorders>
              <w:top w:val="single" w:sz="4" w:space="0" w:color="auto"/>
              <w:left w:val="single" w:sz="4" w:space="0" w:color="auto"/>
              <w:bottom w:val="single" w:sz="4" w:space="0" w:color="auto"/>
              <w:right w:val="nil"/>
            </w:tcBorders>
            <w:noWrap/>
            <w:vAlign w:val="center"/>
            <w:hideMark/>
          </w:tcPr>
          <w:p w14:paraId="58167FF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2383D1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28D4A36" w14:textId="77777777" w:rsidR="003F42A9" w:rsidRPr="003F42A9" w:rsidRDefault="003F42A9" w:rsidP="003F42A9">
            <w:pPr>
              <w:spacing w:after="200" w:line="276" w:lineRule="auto"/>
              <w:rPr>
                <w:sz w:val="20"/>
                <w:szCs w:val="20"/>
              </w:rPr>
            </w:pPr>
          </w:p>
        </w:tc>
      </w:tr>
      <w:tr w:rsidR="003F42A9" w:rsidRPr="003F42A9" w14:paraId="62126FA1" w14:textId="77777777" w:rsidTr="003F42A9">
        <w:trPr>
          <w:trHeight w:val="870"/>
        </w:trPr>
        <w:tc>
          <w:tcPr>
            <w:tcW w:w="3021" w:type="dxa"/>
            <w:tcBorders>
              <w:top w:val="nil"/>
              <w:left w:val="single" w:sz="4" w:space="0" w:color="auto"/>
              <w:bottom w:val="nil"/>
              <w:right w:val="nil"/>
            </w:tcBorders>
            <w:vAlign w:val="center"/>
            <w:hideMark/>
          </w:tcPr>
          <w:p w14:paraId="0AF0321B"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948" w:type="dxa"/>
            <w:tcBorders>
              <w:top w:val="nil"/>
              <w:left w:val="single" w:sz="4" w:space="0" w:color="auto"/>
              <w:bottom w:val="nil"/>
              <w:right w:val="nil"/>
            </w:tcBorders>
            <w:noWrap/>
            <w:vAlign w:val="center"/>
            <w:hideMark/>
          </w:tcPr>
          <w:p w14:paraId="3BBEF9B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87DEADF"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1A83240"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2C9C6E6F" w14:textId="77777777" w:rsidR="003F42A9" w:rsidRPr="003F42A9" w:rsidRDefault="003F42A9" w:rsidP="003F42A9">
            <w:pPr>
              <w:jc w:val="center"/>
              <w:rPr>
                <w:bCs/>
                <w:sz w:val="20"/>
                <w:szCs w:val="20"/>
              </w:rPr>
            </w:pPr>
            <w:r w:rsidRPr="003F42A9">
              <w:rPr>
                <w:bCs/>
                <w:sz w:val="20"/>
                <w:szCs w:val="20"/>
              </w:rPr>
              <w:t>07.3.00.00000</w:t>
            </w:r>
          </w:p>
        </w:tc>
        <w:tc>
          <w:tcPr>
            <w:tcW w:w="857" w:type="dxa"/>
            <w:tcBorders>
              <w:top w:val="nil"/>
              <w:left w:val="single" w:sz="4" w:space="0" w:color="auto"/>
              <w:bottom w:val="nil"/>
              <w:right w:val="single" w:sz="4" w:space="0" w:color="auto"/>
            </w:tcBorders>
            <w:noWrap/>
            <w:vAlign w:val="center"/>
            <w:hideMark/>
          </w:tcPr>
          <w:p w14:paraId="0845601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884D199" w14:textId="77777777" w:rsidR="003F42A9" w:rsidRPr="003F42A9" w:rsidRDefault="003F42A9" w:rsidP="003F42A9">
            <w:pPr>
              <w:jc w:val="right"/>
              <w:rPr>
                <w:bCs/>
                <w:sz w:val="20"/>
                <w:szCs w:val="20"/>
              </w:rPr>
            </w:pPr>
            <w:r w:rsidRPr="003F42A9">
              <w:rPr>
                <w:bCs/>
                <w:sz w:val="20"/>
                <w:szCs w:val="20"/>
              </w:rPr>
              <w:t>142 000,00</w:t>
            </w:r>
          </w:p>
        </w:tc>
        <w:tc>
          <w:tcPr>
            <w:tcW w:w="833" w:type="dxa"/>
            <w:tcBorders>
              <w:top w:val="nil"/>
              <w:left w:val="single" w:sz="4" w:space="0" w:color="auto"/>
              <w:bottom w:val="nil"/>
              <w:right w:val="nil"/>
            </w:tcBorders>
            <w:noWrap/>
            <w:vAlign w:val="center"/>
            <w:hideMark/>
          </w:tcPr>
          <w:p w14:paraId="4A69BE59"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5B843B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90B5040" w14:textId="77777777" w:rsidR="003F42A9" w:rsidRPr="003F42A9" w:rsidRDefault="003F42A9" w:rsidP="003F42A9">
            <w:pPr>
              <w:spacing w:after="200" w:line="276" w:lineRule="auto"/>
              <w:rPr>
                <w:bCs/>
                <w:sz w:val="20"/>
                <w:szCs w:val="20"/>
              </w:rPr>
            </w:pPr>
          </w:p>
        </w:tc>
      </w:tr>
      <w:tr w:rsidR="003F42A9" w:rsidRPr="003F42A9" w14:paraId="19069808" w14:textId="77777777" w:rsidTr="003F42A9">
        <w:trPr>
          <w:trHeight w:val="1155"/>
        </w:trPr>
        <w:tc>
          <w:tcPr>
            <w:tcW w:w="3021" w:type="dxa"/>
            <w:tcBorders>
              <w:top w:val="single" w:sz="4" w:space="0" w:color="auto"/>
              <w:left w:val="single" w:sz="4" w:space="0" w:color="auto"/>
              <w:bottom w:val="nil"/>
              <w:right w:val="nil"/>
            </w:tcBorders>
            <w:vAlign w:val="center"/>
            <w:hideMark/>
          </w:tcPr>
          <w:p w14:paraId="78515F28"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64BC826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EE3B9CE"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15BEE7F"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6ED97618" w14:textId="77777777" w:rsidR="003F42A9" w:rsidRPr="003F42A9" w:rsidRDefault="003F42A9" w:rsidP="003F42A9">
            <w:pPr>
              <w:jc w:val="center"/>
              <w:rPr>
                <w:bCs/>
                <w:sz w:val="20"/>
                <w:szCs w:val="20"/>
              </w:rPr>
            </w:pPr>
            <w:r w:rsidRPr="003F42A9">
              <w:rPr>
                <w:bCs/>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27946F9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4895A29" w14:textId="77777777" w:rsidR="003F42A9" w:rsidRPr="003F42A9" w:rsidRDefault="003F42A9" w:rsidP="003F42A9">
            <w:pPr>
              <w:jc w:val="right"/>
              <w:rPr>
                <w:bCs/>
                <w:sz w:val="20"/>
                <w:szCs w:val="20"/>
              </w:rPr>
            </w:pPr>
            <w:r w:rsidRPr="003F42A9">
              <w:rPr>
                <w:bCs/>
                <w:sz w:val="20"/>
                <w:szCs w:val="20"/>
              </w:rPr>
              <w:t>142 000,00</w:t>
            </w:r>
          </w:p>
        </w:tc>
        <w:tc>
          <w:tcPr>
            <w:tcW w:w="833" w:type="dxa"/>
            <w:tcBorders>
              <w:top w:val="single" w:sz="4" w:space="0" w:color="auto"/>
              <w:left w:val="single" w:sz="4" w:space="0" w:color="auto"/>
              <w:bottom w:val="nil"/>
              <w:right w:val="nil"/>
            </w:tcBorders>
            <w:noWrap/>
            <w:vAlign w:val="center"/>
            <w:hideMark/>
          </w:tcPr>
          <w:p w14:paraId="24547EC2"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88FA43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99C376A" w14:textId="77777777" w:rsidR="003F42A9" w:rsidRPr="003F42A9" w:rsidRDefault="003F42A9" w:rsidP="003F42A9">
            <w:pPr>
              <w:spacing w:after="200" w:line="276" w:lineRule="auto"/>
              <w:rPr>
                <w:bCs/>
                <w:sz w:val="20"/>
                <w:szCs w:val="20"/>
              </w:rPr>
            </w:pPr>
          </w:p>
        </w:tc>
      </w:tr>
      <w:tr w:rsidR="003F42A9" w:rsidRPr="003F42A9" w14:paraId="2029E056" w14:textId="77777777" w:rsidTr="003F42A9">
        <w:trPr>
          <w:trHeight w:val="870"/>
        </w:trPr>
        <w:tc>
          <w:tcPr>
            <w:tcW w:w="3021" w:type="dxa"/>
            <w:tcBorders>
              <w:top w:val="single" w:sz="4" w:space="0" w:color="auto"/>
              <w:left w:val="single" w:sz="4" w:space="0" w:color="auto"/>
              <w:bottom w:val="nil"/>
              <w:right w:val="nil"/>
            </w:tcBorders>
            <w:vAlign w:val="center"/>
            <w:hideMark/>
          </w:tcPr>
          <w:p w14:paraId="2D03191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6AE5507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A4C639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F952544"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77C38F52"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245E3307"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4CD85F4C" w14:textId="77777777" w:rsidR="003F42A9" w:rsidRPr="003F42A9" w:rsidRDefault="003F42A9" w:rsidP="003F42A9">
            <w:pPr>
              <w:jc w:val="right"/>
              <w:rPr>
                <w:sz w:val="20"/>
                <w:szCs w:val="20"/>
              </w:rPr>
            </w:pPr>
            <w:r w:rsidRPr="003F42A9">
              <w:rPr>
                <w:sz w:val="20"/>
                <w:szCs w:val="20"/>
              </w:rPr>
              <w:t>142 000,00</w:t>
            </w:r>
          </w:p>
        </w:tc>
        <w:tc>
          <w:tcPr>
            <w:tcW w:w="833" w:type="dxa"/>
            <w:tcBorders>
              <w:top w:val="single" w:sz="4" w:space="0" w:color="auto"/>
              <w:left w:val="single" w:sz="4" w:space="0" w:color="auto"/>
              <w:bottom w:val="nil"/>
              <w:right w:val="nil"/>
            </w:tcBorders>
            <w:noWrap/>
            <w:vAlign w:val="center"/>
            <w:hideMark/>
          </w:tcPr>
          <w:p w14:paraId="23CCB29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EEC055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F970865" w14:textId="77777777" w:rsidR="003F42A9" w:rsidRPr="003F42A9" w:rsidRDefault="003F42A9" w:rsidP="003F42A9">
            <w:pPr>
              <w:spacing w:after="200" w:line="276" w:lineRule="auto"/>
              <w:rPr>
                <w:sz w:val="20"/>
                <w:szCs w:val="20"/>
              </w:rPr>
            </w:pPr>
          </w:p>
        </w:tc>
      </w:tr>
      <w:tr w:rsidR="003F42A9" w:rsidRPr="003F42A9" w14:paraId="14436639"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1900E53"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E8239C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4EF66E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F4B8891"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6FC3004C"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6EF4F0F"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5B8B835" w14:textId="77777777" w:rsidR="003F42A9" w:rsidRPr="003F42A9" w:rsidRDefault="003F42A9" w:rsidP="003F42A9">
            <w:pPr>
              <w:jc w:val="right"/>
              <w:rPr>
                <w:sz w:val="20"/>
                <w:szCs w:val="20"/>
              </w:rPr>
            </w:pPr>
            <w:r w:rsidRPr="003F42A9">
              <w:rPr>
                <w:sz w:val="20"/>
                <w:szCs w:val="20"/>
              </w:rPr>
              <w:t>142 000,00</w:t>
            </w:r>
          </w:p>
        </w:tc>
        <w:tc>
          <w:tcPr>
            <w:tcW w:w="833" w:type="dxa"/>
            <w:tcBorders>
              <w:top w:val="single" w:sz="4" w:space="0" w:color="auto"/>
              <w:left w:val="single" w:sz="4" w:space="0" w:color="auto"/>
              <w:bottom w:val="single" w:sz="4" w:space="0" w:color="auto"/>
              <w:right w:val="nil"/>
            </w:tcBorders>
            <w:noWrap/>
            <w:vAlign w:val="center"/>
            <w:hideMark/>
          </w:tcPr>
          <w:p w14:paraId="5A7FA73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E3EBA4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77D12B3" w14:textId="77777777" w:rsidR="003F42A9" w:rsidRPr="003F42A9" w:rsidRDefault="003F42A9" w:rsidP="003F42A9">
            <w:pPr>
              <w:spacing w:after="200" w:line="276" w:lineRule="auto"/>
              <w:rPr>
                <w:sz w:val="20"/>
                <w:szCs w:val="20"/>
              </w:rPr>
            </w:pPr>
          </w:p>
        </w:tc>
      </w:tr>
      <w:tr w:rsidR="003F42A9" w:rsidRPr="003F42A9" w14:paraId="6247C0DC" w14:textId="77777777" w:rsidTr="003F42A9">
        <w:trPr>
          <w:trHeight w:val="585"/>
        </w:trPr>
        <w:tc>
          <w:tcPr>
            <w:tcW w:w="3021" w:type="dxa"/>
            <w:tcBorders>
              <w:top w:val="nil"/>
              <w:left w:val="single" w:sz="4" w:space="0" w:color="auto"/>
              <w:bottom w:val="nil"/>
              <w:right w:val="nil"/>
            </w:tcBorders>
            <w:vAlign w:val="center"/>
            <w:hideMark/>
          </w:tcPr>
          <w:p w14:paraId="78B562A8" w14:textId="77777777" w:rsidR="003F42A9" w:rsidRPr="003F42A9" w:rsidRDefault="003F42A9" w:rsidP="003F42A9">
            <w:pPr>
              <w:rPr>
                <w:bCs/>
                <w:sz w:val="20"/>
                <w:szCs w:val="20"/>
              </w:rPr>
            </w:pPr>
            <w:r w:rsidRPr="003F42A9">
              <w:rPr>
                <w:bCs/>
                <w:sz w:val="20"/>
                <w:szCs w:val="20"/>
              </w:rPr>
              <w:t>Подпрограмма "Организация отдыха и оздоровления детей и подростков"</w:t>
            </w:r>
          </w:p>
        </w:tc>
        <w:tc>
          <w:tcPr>
            <w:tcW w:w="948" w:type="dxa"/>
            <w:tcBorders>
              <w:top w:val="nil"/>
              <w:left w:val="single" w:sz="4" w:space="0" w:color="auto"/>
              <w:bottom w:val="nil"/>
              <w:right w:val="nil"/>
            </w:tcBorders>
            <w:noWrap/>
            <w:vAlign w:val="center"/>
            <w:hideMark/>
          </w:tcPr>
          <w:p w14:paraId="6196D1F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201281F"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316D2D17"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4467A0B3" w14:textId="77777777" w:rsidR="003F42A9" w:rsidRPr="003F42A9" w:rsidRDefault="003F42A9" w:rsidP="003F42A9">
            <w:pPr>
              <w:jc w:val="center"/>
              <w:rPr>
                <w:bCs/>
                <w:sz w:val="20"/>
                <w:szCs w:val="20"/>
              </w:rPr>
            </w:pPr>
            <w:r w:rsidRPr="003F42A9">
              <w:rPr>
                <w:bCs/>
                <w:sz w:val="20"/>
                <w:szCs w:val="20"/>
              </w:rPr>
              <w:t>07.4.00.00000</w:t>
            </w:r>
          </w:p>
        </w:tc>
        <w:tc>
          <w:tcPr>
            <w:tcW w:w="857" w:type="dxa"/>
            <w:tcBorders>
              <w:top w:val="nil"/>
              <w:left w:val="single" w:sz="4" w:space="0" w:color="auto"/>
              <w:bottom w:val="nil"/>
              <w:right w:val="single" w:sz="4" w:space="0" w:color="auto"/>
            </w:tcBorders>
            <w:noWrap/>
            <w:vAlign w:val="center"/>
            <w:hideMark/>
          </w:tcPr>
          <w:p w14:paraId="568CC89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1F859B0" w14:textId="77777777" w:rsidR="003F42A9" w:rsidRPr="003F42A9" w:rsidRDefault="003F42A9" w:rsidP="003F42A9">
            <w:pPr>
              <w:jc w:val="right"/>
              <w:rPr>
                <w:bCs/>
                <w:sz w:val="20"/>
                <w:szCs w:val="20"/>
              </w:rPr>
            </w:pPr>
            <w:r w:rsidRPr="003F42A9">
              <w:rPr>
                <w:bCs/>
                <w:sz w:val="20"/>
                <w:szCs w:val="20"/>
              </w:rPr>
              <w:t>79 380,00</w:t>
            </w:r>
          </w:p>
        </w:tc>
        <w:tc>
          <w:tcPr>
            <w:tcW w:w="833" w:type="dxa"/>
            <w:tcBorders>
              <w:top w:val="nil"/>
              <w:left w:val="single" w:sz="4" w:space="0" w:color="auto"/>
              <w:bottom w:val="nil"/>
              <w:right w:val="nil"/>
            </w:tcBorders>
            <w:noWrap/>
            <w:vAlign w:val="center"/>
            <w:hideMark/>
          </w:tcPr>
          <w:p w14:paraId="5F95B969"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0DF6D06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0A4EDE8" w14:textId="77777777" w:rsidR="003F42A9" w:rsidRPr="003F42A9" w:rsidRDefault="003F42A9" w:rsidP="003F42A9">
            <w:pPr>
              <w:spacing w:after="200" w:line="276" w:lineRule="auto"/>
              <w:rPr>
                <w:bCs/>
                <w:sz w:val="20"/>
                <w:szCs w:val="20"/>
              </w:rPr>
            </w:pPr>
          </w:p>
        </w:tc>
      </w:tr>
      <w:tr w:rsidR="003F42A9" w:rsidRPr="003F42A9" w14:paraId="41D29BC8" w14:textId="77777777" w:rsidTr="003F42A9">
        <w:trPr>
          <w:trHeight w:val="870"/>
        </w:trPr>
        <w:tc>
          <w:tcPr>
            <w:tcW w:w="3021" w:type="dxa"/>
            <w:tcBorders>
              <w:top w:val="single" w:sz="4" w:space="0" w:color="auto"/>
              <w:left w:val="single" w:sz="4" w:space="0" w:color="auto"/>
              <w:bottom w:val="nil"/>
              <w:right w:val="nil"/>
            </w:tcBorders>
            <w:vAlign w:val="center"/>
            <w:hideMark/>
          </w:tcPr>
          <w:p w14:paraId="75BEA11E" w14:textId="77777777" w:rsidR="003F42A9" w:rsidRPr="003F42A9" w:rsidRDefault="003F42A9" w:rsidP="003F42A9">
            <w:pPr>
              <w:rPr>
                <w:bCs/>
                <w:sz w:val="20"/>
                <w:szCs w:val="20"/>
              </w:rPr>
            </w:pPr>
            <w:r w:rsidRPr="003F42A9">
              <w:rPr>
                <w:bCs/>
                <w:sz w:val="20"/>
                <w:szCs w:val="20"/>
              </w:rPr>
              <w:t>Реализация мероприятий подпрограммы "Организация отдыха и оздоровления детей и подростков"</w:t>
            </w:r>
          </w:p>
        </w:tc>
        <w:tc>
          <w:tcPr>
            <w:tcW w:w="948" w:type="dxa"/>
            <w:tcBorders>
              <w:top w:val="single" w:sz="4" w:space="0" w:color="auto"/>
              <w:left w:val="single" w:sz="4" w:space="0" w:color="auto"/>
              <w:bottom w:val="nil"/>
              <w:right w:val="nil"/>
            </w:tcBorders>
            <w:noWrap/>
            <w:vAlign w:val="center"/>
            <w:hideMark/>
          </w:tcPr>
          <w:p w14:paraId="2D37FD0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7F1C1A4"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09E85D8"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0C81A46F" w14:textId="77777777" w:rsidR="003F42A9" w:rsidRPr="003F42A9" w:rsidRDefault="003F42A9" w:rsidP="003F42A9">
            <w:pPr>
              <w:jc w:val="center"/>
              <w:rPr>
                <w:bCs/>
                <w:sz w:val="20"/>
                <w:szCs w:val="20"/>
              </w:rPr>
            </w:pPr>
            <w:r w:rsidRPr="003F42A9">
              <w:rPr>
                <w:bCs/>
                <w:sz w:val="20"/>
                <w:szCs w:val="20"/>
              </w:rPr>
              <w:t>07.4.00.79500</w:t>
            </w:r>
          </w:p>
        </w:tc>
        <w:tc>
          <w:tcPr>
            <w:tcW w:w="857" w:type="dxa"/>
            <w:tcBorders>
              <w:top w:val="single" w:sz="4" w:space="0" w:color="auto"/>
              <w:left w:val="single" w:sz="4" w:space="0" w:color="auto"/>
              <w:bottom w:val="nil"/>
              <w:right w:val="single" w:sz="4" w:space="0" w:color="auto"/>
            </w:tcBorders>
            <w:noWrap/>
            <w:vAlign w:val="center"/>
            <w:hideMark/>
          </w:tcPr>
          <w:p w14:paraId="648DFEA1"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66E4B31" w14:textId="77777777" w:rsidR="003F42A9" w:rsidRPr="003F42A9" w:rsidRDefault="003F42A9" w:rsidP="003F42A9">
            <w:pPr>
              <w:jc w:val="right"/>
              <w:rPr>
                <w:bCs/>
                <w:sz w:val="20"/>
                <w:szCs w:val="20"/>
              </w:rPr>
            </w:pPr>
            <w:r w:rsidRPr="003F42A9">
              <w:rPr>
                <w:bCs/>
                <w:sz w:val="20"/>
                <w:szCs w:val="20"/>
              </w:rPr>
              <w:t>79 380,00</w:t>
            </w:r>
          </w:p>
        </w:tc>
        <w:tc>
          <w:tcPr>
            <w:tcW w:w="833" w:type="dxa"/>
            <w:tcBorders>
              <w:top w:val="single" w:sz="4" w:space="0" w:color="auto"/>
              <w:left w:val="single" w:sz="4" w:space="0" w:color="auto"/>
              <w:bottom w:val="nil"/>
              <w:right w:val="nil"/>
            </w:tcBorders>
            <w:noWrap/>
            <w:vAlign w:val="center"/>
            <w:hideMark/>
          </w:tcPr>
          <w:p w14:paraId="4047756F"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0710CF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C0B8AA4" w14:textId="77777777" w:rsidR="003F42A9" w:rsidRPr="003F42A9" w:rsidRDefault="003F42A9" w:rsidP="003F42A9">
            <w:pPr>
              <w:spacing w:after="200" w:line="276" w:lineRule="auto"/>
              <w:rPr>
                <w:bCs/>
                <w:sz w:val="20"/>
                <w:szCs w:val="20"/>
              </w:rPr>
            </w:pPr>
          </w:p>
        </w:tc>
      </w:tr>
      <w:tr w:rsidR="003F42A9" w:rsidRPr="003F42A9" w14:paraId="2FCC83AA" w14:textId="77777777" w:rsidTr="003F42A9">
        <w:trPr>
          <w:trHeight w:val="870"/>
        </w:trPr>
        <w:tc>
          <w:tcPr>
            <w:tcW w:w="3021" w:type="dxa"/>
            <w:tcBorders>
              <w:top w:val="single" w:sz="4" w:space="0" w:color="auto"/>
              <w:left w:val="single" w:sz="4" w:space="0" w:color="auto"/>
              <w:bottom w:val="nil"/>
              <w:right w:val="nil"/>
            </w:tcBorders>
            <w:vAlign w:val="center"/>
            <w:hideMark/>
          </w:tcPr>
          <w:p w14:paraId="47AF1834"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234066D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8B6522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57A41F1"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3E406EA0" w14:textId="77777777" w:rsidR="003F42A9" w:rsidRPr="003F42A9" w:rsidRDefault="003F42A9" w:rsidP="003F42A9">
            <w:pPr>
              <w:jc w:val="center"/>
              <w:rPr>
                <w:sz w:val="20"/>
                <w:szCs w:val="20"/>
              </w:rPr>
            </w:pPr>
            <w:r w:rsidRPr="003F42A9">
              <w:rPr>
                <w:sz w:val="20"/>
                <w:szCs w:val="20"/>
              </w:rPr>
              <w:t>07.4.00.79500</w:t>
            </w:r>
          </w:p>
        </w:tc>
        <w:tc>
          <w:tcPr>
            <w:tcW w:w="857" w:type="dxa"/>
            <w:tcBorders>
              <w:top w:val="single" w:sz="4" w:space="0" w:color="auto"/>
              <w:left w:val="single" w:sz="4" w:space="0" w:color="auto"/>
              <w:bottom w:val="nil"/>
              <w:right w:val="single" w:sz="4" w:space="0" w:color="auto"/>
            </w:tcBorders>
            <w:noWrap/>
            <w:vAlign w:val="center"/>
            <w:hideMark/>
          </w:tcPr>
          <w:p w14:paraId="48E0D32E"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74126A7E" w14:textId="77777777" w:rsidR="003F42A9" w:rsidRPr="003F42A9" w:rsidRDefault="003F42A9" w:rsidP="003F42A9">
            <w:pPr>
              <w:jc w:val="right"/>
              <w:rPr>
                <w:sz w:val="20"/>
                <w:szCs w:val="20"/>
              </w:rPr>
            </w:pPr>
            <w:r w:rsidRPr="003F42A9">
              <w:rPr>
                <w:sz w:val="20"/>
                <w:szCs w:val="20"/>
              </w:rPr>
              <w:t>79 380,00</w:t>
            </w:r>
          </w:p>
        </w:tc>
        <w:tc>
          <w:tcPr>
            <w:tcW w:w="833" w:type="dxa"/>
            <w:tcBorders>
              <w:top w:val="single" w:sz="4" w:space="0" w:color="auto"/>
              <w:left w:val="single" w:sz="4" w:space="0" w:color="auto"/>
              <w:bottom w:val="nil"/>
              <w:right w:val="nil"/>
            </w:tcBorders>
            <w:noWrap/>
            <w:vAlign w:val="center"/>
            <w:hideMark/>
          </w:tcPr>
          <w:p w14:paraId="018C5B5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099AE5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2C30CBD" w14:textId="77777777" w:rsidR="003F42A9" w:rsidRPr="003F42A9" w:rsidRDefault="003F42A9" w:rsidP="003F42A9">
            <w:pPr>
              <w:spacing w:after="200" w:line="276" w:lineRule="auto"/>
              <w:rPr>
                <w:sz w:val="20"/>
                <w:szCs w:val="20"/>
              </w:rPr>
            </w:pPr>
          </w:p>
        </w:tc>
      </w:tr>
      <w:tr w:rsidR="003F42A9" w:rsidRPr="003F42A9" w14:paraId="020EC12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3E3E982"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6982132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E24B48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12F5DB7"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312AFCD0" w14:textId="77777777" w:rsidR="003F42A9" w:rsidRPr="003F42A9" w:rsidRDefault="003F42A9" w:rsidP="003F42A9">
            <w:pPr>
              <w:jc w:val="center"/>
              <w:rPr>
                <w:sz w:val="20"/>
                <w:szCs w:val="20"/>
              </w:rPr>
            </w:pPr>
            <w:r w:rsidRPr="003F42A9">
              <w:rPr>
                <w:sz w:val="20"/>
                <w:szCs w:val="20"/>
              </w:rPr>
              <w:t>07.4.00.79500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9318E67"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D30F343" w14:textId="77777777" w:rsidR="003F42A9" w:rsidRPr="003F42A9" w:rsidRDefault="003F42A9" w:rsidP="003F42A9">
            <w:pPr>
              <w:jc w:val="right"/>
              <w:rPr>
                <w:sz w:val="20"/>
                <w:szCs w:val="20"/>
              </w:rPr>
            </w:pPr>
            <w:r w:rsidRPr="003F42A9">
              <w:rPr>
                <w:sz w:val="20"/>
                <w:szCs w:val="20"/>
              </w:rPr>
              <w:t>79 380,00</w:t>
            </w:r>
          </w:p>
        </w:tc>
        <w:tc>
          <w:tcPr>
            <w:tcW w:w="833" w:type="dxa"/>
            <w:tcBorders>
              <w:top w:val="single" w:sz="4" w:space="0" w:color="auto"/>
              <w:left w:val="single" w:sz="4" w:space="0" w:color="auto"/>
              <w:bottom w:val="single" w:sz="4" w:space="0" w:color="auto"/>
              <w:right w:val="nil"/>
            </w:tcBorders>
            <w:noWrap/>
            <w:vAlign w:val="center"/>
            <w:hideMark/>
          </w:tcPr>
          <w:p w14:paraId="39F1361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5B6028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28ACE07" w14:textId="77777777" w:rsidR="003F42A9" w:rsidRPr="003F42A9" w:rsidRDefault="003F42A9" w:rsidP="003F42A9">
            <w:pPr>
              <w:spacing w:after="200" w:line="276" w:lineRule="auto"/>
              <w:rPr>
                <w:sz w:val="20"/>
                <w:szCs w:val="20"/>
              </w:rPr>
            </w:pPr>
          </w:p>
        </w:tc>
      </w:tr>
      <w:tr w:rsidR="003F42A9" w:rsidRPr="003F42A9" w14:paraId="5F8F9E2E" w14:textId="77777777" w:rsidTr="003F42A9">
        <w:trPr>
          <w:trHeight w:val="300"/>
        </w:trPr>
        <w:tc>
          <w:tcPr>
            <w:tcW w:w="3021" w:type="dxa"/>
            <w:tcBorders>
              <w:top w:val="nil"/>
              <w:left w:val="single" w:sz="4" w:space="0" w:color="auto"/>
              <w:bottom w:val="nil"/>
              <w:right w:val="nil"/>
            </w:tcBorders>
            <w:vAlign w:val="center"/>
            <w:hideMark/>
          </w:tcPr>
          <w:p w14:paraId="0B15C500" w14:textId="77777777" w:rsidR="003F42A9" w:rsidRPr="003F42A9" w:rsidRDefault="003F42A9" w:rsidP="003F42A9">
            <w:pPr>
              <w:rPr>
                <w:bCs/>
                <w:sz w:val="20"/>
                <w:szCs w:val="20"/>
              </w:rPr>
            </w:pPr>
            <w:r w:rsidRPr="003F42A9">
              <w:rPr>
                <w:bCs/>
                <w:sz w:val="20"/>
                <w:szCs w:val="20"/>
              </w:rPr>
              <w:lastRenderedPageBreak/>
              <w:t>Непрограммные направления бюджета</w:t>
            </w:r>
          </w:p>
        </w:tc>
        <w:tc>
          <w:tcPr>
            <w:tcW w:w="948" w:type="dxa"/>
            <w:tcBorders>
              <w:top w:val="nil"/>
              <w:left w:val="single" w:sz="4" w:space="0" w:color="auto"/>
              <w:bottom w:val="nil"/>
              <w:right w:val="nil"/>
            </w:tcBorders>
            <w:noWrap/>
            <w:vAlign w:val="center"/>
            <w:hideMark/>
          </w:tcPr>
          <w:p w14:paraId="5D3348D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37D9D7D"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50F7C9B"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4E2C28FD"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0F2D543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904A7CF" w14:textId="77777777" w:rsidR="003F42A9" w:rsidRPr="003F42A9" w:rsidRDefault="003F42A9" w:rsidP="003F42A9">
            <w:pPr>
              <w:jc w:val="right"/>
              <w:rPr>
                <w:bCs/>
                <w:sz w:val="20"/>
                <w:szCs w:val="20"/>
              </w:rPr>
            </w:pPr>
            <w:r w:rsidRPr="003F42A9">
              <w:rPr>
                <w:bCs/>
                <w:sz w:val="20"/>
                <w:szCs w:val="20"/>
              </w:rPr>
              <w:t>221 800,00</w:t>
            </w:r>
          </w:p>
        </w:tc>
        <w:tc>
          <w:tcPr>
            <w:tcW w:w="833" w:type="dxa"/>
            <w:tcBorders>
              <w:top w:val="nil"/>
              <w:left w:val="single" w:sz="4" w:space="0" w:color="auto"/>
              <w:bottom w:val="nil"/>
              <w:right w:val="nil"/>
            </w:tcBorders>
            <w:noWrap/>
            <w:vAlign w:val="center"/>
            <w:hideMark/>
          </w:tcPr>
          <w:p w14:paraId="22A6844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92D1D4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2C87726" w14:textId="77777777" w:rsidR="003F42A9" w:rsidRPr="003F42A9" w:rsidRDefault="003F42A9" w:rsidP="003F42A9">
            <w:pPr>
              <w:spacing w:after="200" w:line="276" w:lineRule="auto"/>
              <w:rPr>
                <w:bCs/>
                <w:sz w:val="20"/>
                <w:szCs w:val="20"/>
              </w:rPr>
            </w:pPr>
          </w:p>
        </w:tc>
      </w:tr>
      <w:tr w:rsidR="003F42A9" w:rsidRPr="003F42A9" w14:paraId="788826D2" w14:textId="77777777" w:rsidTr="003F42A9">
        <w:trPr>
          <w:trHeight w:val="1440"/>
        </w:trPr>
        <w:tc>
          <w:tcPr>
            <w:tcW w:w="3021" w:type="dxa"/>
            <w:tcBorders>
              <w:top w:val="single" w:sz="4" w:space="0" w:color="auto"/>
              <w:left w:val="single" w:sz="4" w:space="0" w:color="auto"/>
              <w:bottom w:val="nil"/>
              <w:right w:val="nil"/>
            </w:tcBorders>
            <w:vAlign w:val="center"/>
            <w:hideMark/>
          </w:tcPr>
          <w:p w14:paraId="23B43F74"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single" w:sz="4" w:space="0" w:color="auto"/>
              <w:left w:val="single" w:sz="4" w:space="0" w:color="auto"/>
              <w:bottom w:val="nil"/>
              <w:right w:val="nil"/>
            </w:tcBorders>
            <w:noWrap/>
            <w:vAlign w:val="center"/>
            <w:hideMark/>
          </w:tcPr>
          <w:p w14:paraId="54F30F7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BA54FA1"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FEC8F94"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114D1488" w14:textId="77777777" w:rsidR="003F42A9" w:rsidRPr="003F42A9" w:rsidRDefault="003F42A9" w:rsidP="003F42A9">
            <w:pPr>
              <w:jc w:val="center"/>
              <w:rPr>
                <w:bCs/>
                <w:sz w:val="20"/>
                <w:szCs w:val="20"/>
              </w:rPr>
            </w:pPr>
            <w:r w:rsidRPr="003F42A9">
              <w:rPr>
                <w:bCs/>
                <w:sz w:val="20"/>
                <w:szCs w:val="20"/>
              </w:rPr>
              <w:t>99.0.00.70510</w:t>
            </w:r>
          </w:p>
        </w:tc>
        <w:tc>
          <w:tcPr>
            <w:tcW w:w="857" w:type="dxa"/>
            <w:tcBorders>
              <w:top w:val="single" w:sz="4" w:space="0" w:color="auto"/>
              <w:left w:val="single" w:sz="4" w:space="0" w:color="auto"/>
              <w:bottom w:val="nil"/>
              <w:right w:val="single" w:sz="4" w:space="0" w:color="auto"/>
            </w:tcBorders>
            <w:noWrap/>
            <w:vAlign w:val="center"/>
            <w:hideMark/>
          </w:tcPr>
          <w:p w14:paraId="5519713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C19DDBE" w14:textId="77777777" w:rsidR="003F42A9" w:rsidRPr="003F42A9" w:rsidRDefault="003F42A9" w:rsidP="003F42A9">
            <w:pPr>
              <w:jc w:val="right"/>
              <w:rPr>
                <w:bCs/>
                <w:sz w:val="20"/>
                <w:szCs w:val="20"/>
              </w:rPr>
            </w:pPr>
            <w:r w:rsidRPr="003F42A9">
              <w:rPr>
                <w:bCs/>
                <w:sz w:val="20"/>
                <w:szCs w:val="20"/>
              </w:rPr>
              <w:t>221 800,00</w:t>
            </w:r>
          </w:p>
        </w:tc>
        <w:tc>
          <w:tcPr>
            <w:tcW w:w="833" w:type="dxa"/>
            <w:tcBorders>
              <w:top w:val="single" w:sz="4" w:space="0" w:color="auto"/>
              <w:left w:val="single" w:sz="4" w:space="0" w:color="auto"/>
              <w:bottom w:val="nil"/>
              <w:right w:val="nil"/>
            </w:tcBorders>
            <w:noWrap/>
            <w:vAlign w:val="center"/>
            <w:hideMark/>
          </w:tcPr>
          <w:p w14:paraId="175C9EC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74459E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43A3820" w14:textId="77777777" w:rsidR="003F42A9" w:rsidRPr="003F42A9" w:rsidRDefault="003F42A9" w:rsidP="003F42A9">
            <w:pPr>
              <w:spacing w:after="200" w:line="276" w:lineRule="auto"/>
              <w:rPr>
                <w:bCs/>
                <w:sz w:val="20"/>
                <w:szCs w:val="20"/>
              </w:rPr>
            </w:pPr>
          </w:p>
        </w:tc>
      </w:tr>
      <w:tr w:rsidR="003F42A9" w:rsidRPr="003F42A9" w14:paraId="2DBE1752" w14:textId="77777777" w:rsidTr="003F42A9">
        <w:trPr>
          <w:trHeight w:val="1440"/>
        </w:trPr>
        <w:tc>
          <w:tcPr>
            <w:tcW w:w="3021" w:type="dxa"/>
            <w:tcBorders>
              <w:top w:val="single" w:sz="4" w:space="0" w:color="auto"/>
              <w:left w:val="single" w:sz="4" w:space="0" w:color="auto"/>
              <w:bottom w:val="nil"/>
              <w:right w:val="nil"/>
            </w:tcBorders>
            <w:vAlign w:val="center"/>
            <w:hideMark/>
          </w:tcPr>
          <w:p w14:paraId="1A464898"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55B9DE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6C5609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D183BA2"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75B46C2C"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nil"/>
              <w:right w:val="single" w:sz="4" w:space="0" w:color="auto"/>
            </w:tcBorders>
            <w:noWrap/>
            <w:vAlign w:val="center"/>
            <w:hideMark/>
          </w:tcPr>
          <w:p w14:paraId="25A6C846"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A5DFBAD" w14:textId="77777777" w:rsidR="003F42A9" w:rsidRPr="003F42A9" w:rsidRDefault="003F42A9" w:rsidP="003F42A9">
            <w:pPr>
              <w:jc w:val="right"/>
              <w:rPr>
                <w:sz w:val="20"/>
                <w:szCs w:val="20"/>
              </w:rPr>
            </w:pPr>
            <w:r w:rsidRPr="003F42A9">
              <w:rPr>
                <w:sz w:val="20"/>
                <w:szCs w:val="20"/>
              </w:rPr>
              <w:t>221 800,00</w:t>
            </w:r>
          </w:p>
        </w:tc>
        <w:tc>
          <w:tcPr>
            <w:tcW w:w="833" w:type="dxa"/>
            <w:tcBorders>
              <w:top w:val="single" w:sz="4" w:space="0" w:color="auto"/>
              <w:left w:val="single" w:sz="4" w:space="0" w:color="auto"/>
              <w:bottom w:val="nil"/>
              <w:right w:val="nil"/>
            </w:tcBorders>
            <w:noWrap/>
            <w:vAlign w:val="center"/>
            <w:hideMark/>
          </w:tcPr>
          <w:p w14:paraId="528CD1F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F5F104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D011636" w14:textId="77777777" w:rsidR="003F42A9" w:rsidRPr="003F42A9" w:rsidRDefault="003F42A9" w:rsidP="003F42A9">
            <w:pPr>
              <w:spacing w:after="200" w:line="276" w:lineRule="auto"/>
              <w:rPr>
                <w:sz w:val="20"/>
                <w:szCs w:val="20"/>
              </w:rPr>
            </w:pPr>
          </w:p>
        </w:tc>
      </w:tr>
      <w:tr w:rsidR="003F42A9" w:rsidRPr="003F42A9" w14:paraId="40B21695"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70916872"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1560DE7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04266C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E6E8077"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004345B4"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FD5B028"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3D3B6FD" w14:textId="77777777" w:rsidR="003F42A9" w:rsidRPr="003F42A9" w:rsidRDefault="003F42A9" w:rsidP="003F42A9">
            <w:pPr>
              <w:jc w:val="right"/>
              <w:rPr>
                <w:sz w:val="20"/>
                <w:szCs w:val="20"/>
              </w:rPr>
            </w:pPr>
            <w:r w:rsidRPr="003F42A9">
              <w:rPr>
                <w:sz w:val="20"/>
                <w:szCs w:val="20"/>
              </w:rPr>
              <w:t>221 800,00</w:t>
            </w:r>
          </w:p>
        </w:tc>
        <w:tc>
          <w:tcPr>
            <w:tcW w:w="833" w:type="dxa"/>
            <w:tcBorders>
              <w:top w:val="single" w:sz="4" w:space="0" w:color="auto"/>
              <w:left w:val="single" w:sz="4" w:space="0" w:color="auto"/>
              <w:bottom w:val="single" w:sz="4" w:space="0" w:color="auto"/>
              <w:right w:val="nil"/>
            </w:tcBorders>
            <w:noWrap/>
            <w:vAlign w:val="center"/>
            <w:hideMark/>
          </w:tcPr>
          <w:p w14:paraId="5C1FE29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E43F30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FCE196C" w14:textId="77777777" w:rsidR="003F42A9" w:rsidRPr="003F42A9" w:rsidRDefault="003F42A9" w:rsidP="003F42A9">
            <w:pPr>
              <w:spacing w:after="200" w:line="276" w:lineRule="auto"/>
              <w:rPr>
                <w:sz w:val="20"/>
                <w:szCs w:val="20"/>
              </w:rPr>
            </w:pPr>
          </w:p>
        </w:tc>
      </w:tr>
      <w:tr w:rsidR="003F42A9" w:rsidRPr="003F42A9" w14:paraId="243CA15F" w14:textId="77777777" w:rsidTr="003F42A9">
        <w:trPr>
          <w:trHeight w:val="585"/>
        </w:trPr>
        <w:tc>
          <w:tcPr>
            <w:tcW w:w="3021" w:type="dxa"/>
            <w:tcBorders>
              <w:top w:val="nil"/>
              <w:left w:val="single" w:sz="4" w:space="0" w:color="auto"/>
              <w:bottom w:val="nil"/>
              <w:right w:val="nil"/>
            </w:tcBorders>
            <w:vAlign w:val="center"/>
            <w:hideMark/>
          </w:tcPr>
          <w:p w14:paraId="0B191D83" w14:textId="77777777" w:rsidR="003F42A9" w:rsidRPr="003F42A9" w:rsidRDefault="003F42A9" w:rsidP="003F42A9">
            <w:pPr>
              <w:rPr>
                <w:bCs/>
                <w:sz w:val="20"/>
                <w:szCs w:val="20"/>
              </w:rPr>
            </w:pPr>
            <w:r w:rsidRPr="003F42A9">
              <w:rPr>
                <w:bCs/>
                <w:sz w:val="20"/>
                <w:szCs w:val="20"/>
              </w:rPr>
              <w:t>Профессиональная подготовка, переподготовка и повышение квалификации</w:t>
            </w:r>
          </w:p>
        </w:tc>
        <w:tc>
          <w:tcPr>
            <w:tcW w:w="948" w:type="dxa"/>
            <w:tcBorders>
              <w:top w:val="nil"/>
              <w:left w:val="single" w:sz="4" w:space="0" w:color="auto"/>
              <w:bottom w:val="nil"/>
              <w:right w:val="nil"/>
            </w:tcBorders>
            <w:noWrap/>
            <w:vAlign w:val="center"/>
            <w:hideMark/>
          </w:tcPr>
          <w:p w14:paraId="5D8DD3B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50055B2"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8E46050" w14:textId="77777777" w:rsidR="003F42A9" w:rsidRPr="003F42A9" w:rsidRDefault="003F42A9" w:rsidP="003F42A9">
            <w:pPr>
              <w:jc w:val="center"/>
              <w:rPr>
                <w:bCs/>
                <w:sz w:val="20"/>
                <w:szCs w:val="20"/>
              </w:rPr>
            </w:pPr>
            <w:r w:rsidRPr="003F42A9">
              <w:rPr>
                <w:bCs/>
                <w:sz w:val="20"/>
                <w:szCs w:val="20"/>
              </w:rPr>
              <w:t>05</w:t>
            </w:r>
          </w:p>
        </w:tc>
        <w:tc>
          <w:tcPr>
            <w:tcW w:w="1411" w:type="dxa"/>
            <w:tcBorders>
              <w:top w:val="nil"/>
              <w:left w:val="single" w:sz="4" w:space="0" w:color="auto"/>
              <w:bottom w:val="nil"/>
              <w:right w:val="nil"/>
            </w:tcBorders>
            <w:noWrap/>
            <w:vAlign w:val="center"/>
            <w:hideMark/>
          </w:tcPr>
          <w:p w14:paraId="0C4F9DF4"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56B58A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234F5A7" w14:textId="77777777" w:rsidR="003F42A9" w:rsidRPr="003F42A9" w:rsidRDefault="003F42A9" w:rsidP="003F42A9">
            <w:pPr>
              <w:jc w:val="right"/>
              <w:rPr>
                <w:bCs/>
                <w:sz w:val="20"/>
                <w:szCs w:val="20"/>
              </w:rPr>
            </w:pPr>
            <w:r w:rsidRPr="003F42A9">
              <w:rPr>
                <w:bCs/>
                <w:sz w:val="20"/>
                <w:szCs w:val="20"/>
              </w:rPr>
              <w:t>5 869 158,22</w:t>
            </w:r>
          </w:p>
        </w:tc>
        <w:tc>
          <w:tcPr>
            <w:tcW w:w="833" w:type="dxa"/>
            <w:tcBorders>
              <w:top w:val="nil"/>
              <w:left w:val="single" w:sz="4" w:space="0" w:color="auto"/>
              <w:bottom w:val="nil"/>
              <w:right w:val="nil"/>
            </w:tcBorders>
            <w:noWrap/>
            <w:vAlign w:val="center"/>
            <w:hideMark/>
          </w:tcPr>
          <w:p w14:paraId="24C0F298" w14:textId="77777777" w:rsidR="003F42A9" w:rsidRPr="003F42A9" w:rsidRDefault="003F42A9" w:rsidP="003F42A9">
            <w:pPr>
              <w:jc w:val="right"/>
              <w:rPr>
                <w:bCs/>
                <w:sz w:val="20"/>
                <w:szCs w:val="20"/>
              </w:rPr>
            </w:pPr>
            <w:r w:rsidRPr="003F42A9">
              <w:rPr>
                <w:bCs/>
                <w:sz w:val="20"/>
                <w:szCs w:val="20"/>
              </w:rPr>
              <w:t>2 164 500,00</w:t>
            </w:r>
          </w:p>
        </w:tc>
        <w:tc>
          <w:tcPr>
            <w:tcW w:w="1294" w:type="dxa"/>
            <w:tcBorders>
              <w:top w:val="nil"/>
              <w:left w:val="single" w:sz="4" w:space="0" w:color="auto"/>
              <w:bottom w:val="nil"/>
              <w:right w:val="single" w:sz="4" w:space="0" w:color="auto"/>
            </w:tcBorders>
            <w:noWrap/>
            <w:vAlign w:val="center"/>
            <w:hideMark/>
          </w:tcPr>
          <w:p w14:paraId="19276C6A" w14:textId="77777777" w:rsidR="003F42A9" w:rsidRPr="003F42A9" w:rsidRDefault="003F42A9" w:rsidP="003F42A9">
            <w:pPr>
              <w:jc w:val="right"/>
              <w:rPr>
                <w:bCs/>
                <w:sz w:val="20"/>
                <w:szCs w:val="20"/>
              </w:rPr>
            </w:pPr>
            <w:r w:rsidRPr="003F42A9">
              <w:rPr>
                <w:bCs/>
                <w:sz w:val="20"/>
                <w:szCs w:val="20"/>
              </w:rPr>
              <w:t>2 171 000,00</w:t>
            </w:r>
          </w:p>
        </w:tc>
        <w:tc>
          <w:tcPr>
            <w:tcW w:w="222" w:type="dxa"/>
            <w:vAlign w:val="center"/>
            <w:hideMark/>
          </w:tcPr>
          <w:p w14:paraId="1876E505" w14:textId="77777777" w:rsidR="003F42A9" w:rsidRPr="003F42A9" w:rsidRDefault="003F42A9" w:rsidP="003F42A9">
            <w:pPr>
              <w:spacing w:after="200" w:line="276" w:lineRule="auto"/>
              <w:rPr>
                <w:bCs/>
                <w:sz w:val="20"/>
                <w:szCs w:val="20"/>
              </w:rPr>
            </w:pPr>
          </w:p>
        </w:tc>
      </w:tr>
      <w:tr w:rsidR="003F42A9" w:rsidRPr="003F42A9" w14:paraId="6A904FD1" w14:textId="77777777" w:rsidTr="003F42A9">
        <w:trPr>
          <w:trHeight w:val="585"/>
        </w:trPr>
        <w:tc>
          <w:tcPr>
            <w:tcW w:w="3021" w:type="dxa"/>
            <w:tcBorders>
              <w:top w:val="single" w:sz="4" w:space="0" w:color="auto"/>
              <w:left w:val="single" w:sz="4" w:space="0" w:color="auto"/>
              <w:bottom w:val="nil"/>
              <w:right w:val="nil"/>
            </w:tcBorders>
            <w:vAlign w:val="center"/>
            <w:hideMark/>
          </w:tcPr>
          <w:p w14:paraId="450787F6"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948" w:type="dxa"/>
            <w:tcBorders>
              <w:top w:val="single" w:sz="4" w:space="0" w:color="auto"/>
              <w:left w:val="single" w:sz="4" w:space="0" w:color="auto"/>
              <w:bottom w:val="nil"/>
              <w:right w:val="nil"/>
            </w:tcBorders>
            <w:noWrap/>
            <w:vAlign w:val="center"/>
            <w:hideMark/>
          </w:tcPr>
          <w:p w14:paraId="4CF7C90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8E7D128"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04FCD89"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208CF117" w14:textId="77777777" w:rsidR="003F42A9" w:rsidRPr="003F42A9" w:rsidRDefault="003F42A9" w:rsidP="003F42A9">
            <w:pPr>
              <w:jc w:val="center"/>
              <w:rPr>
                <w:bCs/>
                <w:sz w:val="20"/>
                <w:szCs w:val="20"/>
              </w:rPr>
            </w:pPr>
            <w:r w:rsidRPr="003F42A9">
              <w:rPr>
                <w:bCs/>
                <w:sz w:val="20"/>
                <w:szCs w:val="20"/>
              </w:rPr>
              <w:t>07.0.00.00000</w:t>
            </w:r>
          </w:p>
        </w:tc>
        <w:tc>
          <w:tcPr>
            <w:tcW w:w="857" w:type="dxa"/>
            <w:tcBorders>
              <w:top w:val="single" w:sz="4" w:space="0" w:color="auto"/>
              <w:left w:val="single" w:sz="4" w:space="0" w:color="auto"/>
              <w:bottom w:val="nil"/>
              <w:right w:val="single" w:sz="4" w:space="0" w:color="auto"/>
            </w:tcBorders>
            <w:noWrap/>
            <w:vAlign w:val="center"/>
            <w:hideMark/>
          </w:tcPr>
          <w:p w14:paraId="5A09BD8B"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2B9748F" w14:textId="77777777" w:rsidR="003F42A9" w:rsidRPr="003F42A9" w:rsidRDefault="003F42A9" w:rsidP="003F42A9">
            <w:pPr>
              <w:jc w:val="right"/>
              <w:rPr>
                <w:bCs/>
                <w:sz w:val="20"/>
                <w:szCs w:val="20"/>
              </w:rPr>
            </w:pPr>
            <w:r w:rsidRPr="003F42A9">
              <w:rPr>
                <w:bCs/>
                <w:sz w:val="20"/>
                <w:szCs w:val="20"/>
              </w:rPr>
              <w:t>5 869 158,22</w:t>
            </w:r>
          </w:p>
        </w:tc>
        <w:tc>
          <w:tcPr>
            <w:tcW w:w="833" w:type="dxa"/>
            <w:tcBorders>
              <w:top w:val="single" w:sz="4" w:space="0" w:color="auto"/>
              <w:left w:val="single" w:sz="4" w:space="0" w:color="auto"/>
              <w:bottom w:val="nil"/>
              <w:right w:val="nil"/>
            </w:tcBorders>
            <w:noWrap/>
            <w:vAlign w:val="center"/>
            <w:hideMark/>
          </w:tcPr>
          <w:p w14:paraId="5FB95D7A" w14:textId="77777777" w:rsidR="003F42A9" w:rsidRPr="003F42A9" w:rsidRDefault="003F42A9" w:rsidP="003F42A9">
            <w:pPr>
              <w:jc w:val="right"/>
              <w:rPr>
                <w:bCs/>
                <w:sz w:val="20"/>
                <w:szCs w:val="20"/>
              </w:rPr>
            </w:pPr>
            <w:r w:rsidRPr="003F42A9">
              <w:rPr>
                <w:bCs/>
                <w:sz w:val="20"/>
                <w:szCs w:val="20"/>
              </w:rPr>
              <w:t>2 164 500,00</w:t>
            </w:r>
          </w:p>
        </w:tc>
        <w:tc>
          <w:tcPr>
            <w:tcW w:w="1294" w:type="dxa"/>
            <w:tcBorders>
              <w:top w:val="single" w:sz="4" w:space="0" w:color="auto"/>
              <w:left w:val="single" w:sz="4" w:space="0" w:color="auto"/>
              <w:bottom w:val="nil"/>
              <w:right w:val="single" w:sz="4" w:space="0" w:color="auto"/>
            </w:tcBorders>
            <w:noWrap/>
            <w:vAlign w:val="center"/>
            <w:hideMark/>
          </w:tcPr>
          <w:p w14:paraId="6543EEC1" w14:textId="77777777" w:rsidR="003F42A9" w:rsidRPr="003F42A9" w:rsidRDefault="003F42A9" w:rsidP="003F42A9">
            <w:pPr>
              <w:jc w:val="right"/>
              <w:rPr>
                <w:bCs/>
                <w:sz w:val="20"/>
                <w:szCs w:val="20"/>
              </w:rPr>
            </w:pPr>
            <w:r w:rsidRPr="003F42A9">
              <w:rPr>
                <w:bCs/>
                <w:sz w:val="20"/>
                <w:szCs w:val="20"/>
              </w:rPr>
              <w:t>2 171 000,00</w:t>
            </w:r>
          </w:p>
        </w:tc>
        <w:tc>
          <w:tcPr>
            <w:tcW w:w="222" w:type="dxa"/>
            <w:vAlign w:val="center"/>
            <w:hideMark/>
          </w:tcPr>
          <w:p w14:paraId="7A2B4F5B" w14:textId="77777777" w:rsidR="003F42A9" w:rsidRPr="003F42A9" w:rsidRDefault="003F42A9" w:rsidP="003F42A9">
            <w:pPr>
              <w:spacing w:after="200" w:line="276" w:lineRule="auto"/>
              <w:rPr>
                <w:bCs/>
                <w:sz w:val="20"/>
                <w:szCs w:val="20"/>
              </w:rPr>
            </w:pPr>
          </w:p>
        </w:tc>
      </w:tr>
      <w:tr w:rsidR="003F42A9" w:rsidRPr="003F42A9" w14:paraId="3C06ABB3" w14:textId="77777777" w:rsidTr="003F42A9">
        <w:trPr>
          <w:trHeight w:val="585"/>
        </w:trPr>
        <w:tc>
          <w:tcPr>
            <w:tcW w:w="3021" w:type="dxa"/>
            <w:tcBorders>
              <w:top w:val="single" w:sz="4" w:space="0" w:color="auto"/>
              <w:left w:val="single" w:sz="4" w:space="0" w:color="auto"/>
              <w:bottom w:val="nil"/>
              <w:right w:val="nil"/>
            </w:tcBorders>
            <w:vAlign w:val="center"/>
            <w:hideMark/>
          </w:tcPr>
          <w:p w14:paraId="3D52E536"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30300BC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E3FBB5D"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E03A6DE"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5D256272" w14:textId="77777777" w:rsidR="003F42A9" w:rsidRPr="003F42A9" w:rsidRDefault="003F42A9" w:rsidP="003F42A9">
            <w:pPr>
              <w:jc w:val="center"/>
              <w:rPr>
                <w:bCs/>
                <w:sz w:val="20"/>
                <w:szCs w:val="20"/>
              </w:rPr>
            </w:pPr>
            <w:r w:rsidRPr="003F42A9">
              <w:rPr>
                <w:bCs/>
                <w:sz w:val="20"/>
                <w:szCs w:val="20"/>
              </w:rPr>
              <w:t>07.1.00.00000</w:t>
            </w:r>
          </w:p>
        </w:tc>
        <w:tc>
          <w:tcPr>
            <w:tcW w:w="857" w:type="dxa"/>
            <w:tcBorders>
              <w:top w:val="single" w:sz="4" w:space="0" w:color="auto"/>
              <w:left w:val="single" w:sz="4" w:space="0" w:color="auto"/>
              <w:bottom w:val="nil"/>
              <w:right w:val="single" w:sz="4" w:space="0" w:color="auto"/>
            </w:tcBorders>
            <w:noWrap/>
            <w:vAlign w:val="center"/>
            <w:hideMark/>
          </w:tcPr>
          <w:p w14:paraId="7E3E9A68"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2B696AB" w14:textId="77777777" w:rsidR="003F42A9" w:rsidRPr="003F42A9" w:rsidRDefault="003F42A9" w:rsidP="003F42A9">
            <w:pPr>
              <w:jc w:val="right"/>
              <w:rPr>
                <w:bCs/>
                <w:sz w:val="20"/>
                <w:szCs w:val="20"/>
              </w:rPr>
            </w:pPr>
            <w:r w:rsidRPr="003F42A9">
              <w:rPr>
                <w:bCs/>
                <w:sz w:val="20"/>
                <w:szCs w:val="20"/>
              </w:rPr>
              <w:t>5 232 108,22</w:t>
            </w:r>
          </w:p>
        </w:tc>
        <w:tc>
          <w:tcPr>
            <w:tcW w:w="833" w:type="dxa"/>
            <w:tcBorders>
              <w:top w:val="single" w:sz="4" w:space="0" w:color="auto"/>
              <w:left w:val="single" w:sz="4" w:space="0" w:color="auto"/>
              <w:bottom w:val="nil"/>
              <w:right w:val="nil"/>
            </w:tcBorders>
            <w:noWrap/>
            <w:vAlign w:val="center"/>
            <w:hideMark/>
          </w:tcPr>
          <w:p w14:paraId="71BF06F1" w14:textId="77777777" w:rsidR="003F42A9" w:rsidRPr="003F42A9" w:rsidRDefault="003F42A9" w:rsidP="003F42A9">
            <w:pPr>
              <w:jc w:val="right"/>
              <w:rPr>
                <w:bCs/>
                <w:sz w:val="20"/>
                <w:szCs w:val="20"/>
              </w:rPr>
            </w:pPr>
            <w:r w:rsidRPr="003F42A9">
              <w:rPr>
                <w:bCs/>
                <w:sz w:val="20"/>
                <w:szCs w:val="20"/>
              </w:rPr>
              <w:t>2 164 500,00</w:t>
            </w:r>
          </w:p>
        </w:tc>
        <w:tc>
          <w:tcPr>
            <w:tcW w:w="1294" w:type="dxa"/>
            <w:tcBorders>
              <w:top w:val="single" w:sz="4" w:space="0" w:color="auto"/>
              <w:left w:val="single" w:sz="4" w:space="0" w:color="auto"/>
              <w:bottom w:val="nil"/>
              <w:right w:val="single" w:sz="4" w:space="0" w:color="auto"/>
            </w:tcBorders>
            <w:noWrap/>
            <w:vAlign w:val="center"/>
            <w:hideMark/>
          </w:tcPr>
          <w:p w14:paraId="487A502C" w14:textId="77777777" w:rsidR="003F42A9" w:rsidRPr="003F42A9" w:rsidRDefault="003F42A9" w:rsidP="003F42A9">
            <w:pPr>
              <w:jc w:val="right"/>
              <w:rPr>
                <w:bCs/>
                <w:sz w:val="20"/>
                <w:szCs w:val="20"/>
              </w:rPr>
            </w:pPr>
            <w:r w:rsidRPr="003F42A9">
              <w:rPr>
                <w:bCs/>
                <w:sz w:val="20"/>
                <w:szCs w:val="20"/>
              </w:rPr>
              <w:t>2 171 000,00</w:t>
            </w:r>
          </w:p>
        </w:tc>
        <w:tc>
          <w:tcPr>
            <w:tcW w:w="222" w:type="dxa"/>
            <w:vAlign w:val="center"/>
            <w:hideMark/>
          </w:tcPr>
          <w:p w14:paraId="1762954F" w14:textId="77777777" w:rsidR="003F42A9" w:rsidRPr="003F42A9" w:rsidRDefault="003F42A9" w:rsidP="003F42A9">
            <w:pPr>
              <w:spacing w:after="200" w:line="276" w:lineRule="auto"/>
              <w:rPr>
                <w:bCs/>
                <w:sz w:val="20"/>
                <w:szCs w:val="20"/>
              </w:rPr>
            </w:pPr>
          </w:p>
        </w:tc>
      </w:tr>
      <w:tr w:rsidR="003F42A9" w:rsidRPr="003F42A9" w14:paraId="722CDC22" w14:textId="77777777" w:rsidTr="003F42A9">
        <w:trPr>
          <w:trHeight w:val="1155"/>
        </w:trPr>
        <w:tc>
          <w:tcPr>
            <w:tcW w:w="3021" w:type="dxa"/>
            <w:tcBorders>
              <w:top w:val="single" w:sz="4" w:space="0" w:color="auto"/>
              <w:left w:val="single" w:sz="4" w:space="0" w:color="auto"/>
              <w:bottom w:val="nil"/>
              <w:right w:val="nil"/>
            </w:tcBorders>
            <w:vAlign w:val="center"/>
            <w:hideMark/>
          </w:tcPr>
          <w:p w14:paraId="66F5CE1D"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948" w:type="dxa"/>
            <w:tcBorders>
              <w:top w:val="single" w:sz="4" w:space="0" w:color="auto"/>
              <w:left w:val="single" w:sz="4" w:space="0" w:color="auto"/>
              <w:bottom w:val="nil"/>
              <w:right w:val="nil"/>
            </w:tcBorders>
            <w:noWrap/>
            <w:vAlign w:val="center"/>
            <w:hideMark/>
          </w:tcPr>
          <w:p w14:paraId="7EF1117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136ECE7"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332B0D18"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15A22DE2" w14:textId="77777777" w:rsidR="003F42A9" w:rsidRPr="003F42A9" w:rsidRDefault="003F42A9" w:rsidP="003F42A9">
            <w:pPr>
              <w:jc w:val="center"/>
              <w:rPr>
                <w:bCs/>
                <w:sz w:val="20"/>
                <w:szCs w:val="20"/>
              </w:rPr>
            </w:pPr>
            <w:r w:rsidRPr="003F42A9">
              <w:rPr>
                <w:bCs/>
                <w:sz w:val="20"/>
                <w:szCs w:val="20"/>
              </w:rPr>
              <w:t>07.1.00.07790</w:t>
            </w:r>
          </w:p>
        </w:tc>
        <w:tc>
          <w:tcPr>
            <w:tcW w:w="857" w:type="dxa"/>
            <w:tcBorders>
              <w:top w:val="single" w:sz="4" w:space="0" w:color="auto"/>
              <w:left w:val="single" w:sz="4" w:space="0" w:color="auto"/>
              <w:bottom w:val="nil"/>
              <w:right w:val="single" w:sz="4" w:space="0" w:color="auto"/>
            </w:tcBorders>
            <w:noWrap/>
            <w:vAlign w:val="center"/>
            <w:hideMark/>
          </w:tcPr>
          <w:p w14:paraId="09C7061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34261E9" w14:textId="77777777" w:rsidR="003F42A9" w:rsidRPr="003F42A9" w:rsidRDefault="003F42A9" w:rsidP="003F42A9">
            <w:pPr>
              <w:jc w:val="right"/>
              <w:rPr>
                <w:bCs/>
                <w:sz w:val="20"/>
                <w:szCs w:val="20"/>
              </w:rPr>
            </w:pPr>
            <w:r w:rsidRPr="003F42A9">
              <w:rPr>
                <w:bCs/>
                <w:sz w:val="20"/>
                <w:szCs w:val="20"/>
              </w:rPr>
              <w:t>3 758 808,22</w:t>
            </w:r>
          </w:p>
        </w:tc>
        <w:tc>
          <w:tcPr>
            <w:tcW w:w="833" w:type="dxa"/>
            <w:tcBorders>
              <w:top w:val="single" w:sz="4" w:space="0" w:color="auto"/>
              <w:left w:val="single" w:sz="4" w:space="0" w:color="auto"/>
              <w:bottom w:val="nil"/>
              <w:right w:val="nil"/>
            </w:tcBorders>
            <w:noWrap/>
            <w:vAlign w:val="center"/>
            <w:hideMark/>
          </w:tcPr>
          <w:p w14:paraId="14B301E6" w14:textId="77777777" w:rsidR="003F42A9" w:rsidRPr="003F42A9" w:rsidRDefault="003F42A9" w:rsidP="003F42A9">
            <w:pPr>
              <w:jc w:val="right"/>
              <w:rPr>
                <w:bCs/>
                <w:sz w:val="20"/>
                <w:szCs w:val="20"/>
              </w:rPr>
            </w:pPr>
            <w:r w:rsidRPr="003F42A9">
              <w:rPr>
                <w:bCs/>
                <w:sz w:val="20"/>
                <w:szCs w:val="20"/>
              </w:rPr>
              <w:t>2 164 500,00</w:t>
            </w:r>
          </w:p>
        </w:tc>
        <w:tc>
          <w:tcPr>
            <w:tcW w:w="1294" w:type="dxa"/>
            <w:tcBorders>
              <w:top w:val="single" w:sz="4" w:space="0" w:color="auto"/>
              <w:left w:val="single" w:sz="4" w:space="0" w:color="auto"/>
              <w:bottom w:val="nil"/>
              <w:right w:val="single" w:sz="4" w:space="0" w:color="auto"/>
            </w:tcBorders>
            <w:noWrap/>
            <w:vAlign w:val="center"/>
            <w:hideMark/>
          </w:tcPr>
          <w:p w14:paraId="325C9302" w14:textId="77777777" w:rsidR="003F42A9" w:rsidRPr="003F42A9" w:rsidRDefault="003F42A9" w:rsidP="003F42A9">
            <w:pPr>
              <w:jc w:val="right"/>
              <w:rPr>
                <w:bCs/>
                <w:sz w:val="20"/>
                <w:szCs w:val="20"/>
              </w:rPr>
            </w:pPr>
            <w:r w:rsidRPr="003F42A9">
              <w:rPr>
                <w:bCs/>
                <w:sz w:val="20"/>
                <w:szCs w:val="20"/>
              </w:rPr>
              <w:t>2 171 000,00</w:t>
            </w:r>
          </w:p>
        </w:tc>
        <w:tc>
          <w:tcPr>
            <w:tcW w:w="222" w:type="dxa"/>
            <w:vAlign w:val="center"/>
            <w:hideMark/>
          </w:tcPr>
          <w:p w14:paraId="248089A2" w14:textId="77777777" w:rsidR="003F42A9" w:rsidRPr="003F42A9" w:rsidRDefault="003F42A9" w:rsidP="003F42A9">
            <w:pPr>
              <w:spacing w:after="200" w:line="276" w:lineRule="auto"/>
              <w:rPr>
                <w:bCs/>
                <w:sz w:val="20"/>
                <w:szCs w:val="20"/>
              </w:rPr>
            </w:pPr>
          </w:p>
        </w:tc>
      </w:tr>
      <w:tr w:rsidR="003F42A9" w:rsidRPr="003F42A9" w14:paraId="3DC94BD7" w14:textId="77777777" w:rsidTr="003F42A9">
        <w:trPr>
          <w:trHeight w:val="1440"/>
        </w:trPr>
        <w:tc>
          <w:tcPr>
            <w:tcW w:w="3021" w:type="dxa"/>
            <w:tcBorders>
              <w:top w:val="single" w:sz="4" w:space="0" w:color="auto"/>
              <w:left w:val="single" w:sz="4" w:space="0" w:color="auto"/>
              <w:bottom w:val="nil"/>
              <w:right w:val="nil"/>
            </w:tcBorders>
            <w:vAlign w:val="center"/>
            <w:hideMark/>
          </w:tcPr>
          <w:p w14:paraId="3E060976"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08A5D4E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CE55E0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654667D"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nil"/>
              <w:right w:val="nil"/>
            </w:tcBorders>
            <w:noWrap/>
            <w:vAlign w:val="center"/>
            <w:hideMark/>
          </w:tcPr>
          <w:p w14:paraId="4EECBB9A" w14:textId="77777777" w:rsidR="003F42A9" w:rsidRPr="003F42A9" w:rsidRDefault="003F42A9" w:rsidP="003F42A9">
            <w:pPr>
              <w:jc w:val="center"/>
              <w:rPr>
                <w:sz w:val="20"/>
                <w:szCs w:val="20"/>
              </w:rPr>
            </w:pPr>
            <w:r w:rsidRPr="003F42A9">
              <w:rPr>
                <w:sz w:val="20"/>
                <w:szCs w:val="20"/>
              </w:rPr>
              <w:t>07.1.00.07790</w:t>
            </w:r>
          </w:p>
        </w:tc>
        <w:tc>
          <w:tcPr>
            <w:tcW w:w="857" w:type="dxa"/>
            <w:tcBorders>
              <w:top w:val="single" w:sz="4" w:space="0" w:color="auto"/>
              <w:left w:val="single" w:sz="4" w:space="0" w:color="auto"/>
              <w:bottom w:val="nil"/>
              <w:right w:val="single" w:sz="4" w:space="0" w:color="auto"/>
            </w:tcBorders>
            <w:noWrap/>
            <w:vAlign w:val="center"/>
            <w:hideMark/>
          </w:tcPr>
          <w:p w14:paraId="6AE5D5E3"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E4B6898" w14:textId="77777777" w:rsidR="003F42A9" w:rsidRPr="003F42A9" w:rsidRDefault="003F42A9" w:rsidP="003F42A9">
            <w:pPr>
              <w:jc w:val="right"/>
              <w:rPr>
                <w:sz w:val="20"/>
                <w:szCs w:val="20"/>
              </w:rPr>
            </w:pPr>
            <w:r w:rsidRPr="003F42A9">
              <w:rPr>
                <w:sz w:val="20"/>
                <w:szCs w:val="20"/>
              </w:rPr>
              <w:t>3 277 441,22</w:t>
            </w:r>
          </w:p>
        </w:tc>
        <w:tc>
          <w:tcPr>
            <w:tcW w:w="833" w:type="dxa"/>
            <w:tcBorders>
              <w:top w:val="single" w:sz="4" w:space="0" w:color="auto"/>
              <w:left w:val="single" w:sz="4" w:space="0" w:color="auto"/>
              <w:bottom w:val="nil"/>
              <w:right w:val="nil"/>
            </w:tcBorders>
            <w:noWrap/>
            <w:vAlign w:val="center"/>
            <w:hideMark/>
          </w:tcPr>
          <w:p w14:paraId="7DF83DE5" w14:textId="77777777" w:rsidR="003F42A9" w:rsidRPr="003F42A9" w:rsidRDefault="003F42A9" w:rsidP="003F42A9">
            <w:pPr>
              <w:jc w:val="right"/>
              <w:rPr>
                <w:sz w:val="20"/>
                <w:szCs w:val="20"/>
              </w:rPr>
            </w:pPr>
            <w:r w:rsidRPr="003F42A9">
              <w:rPr>
                <w:sz w:val="20"/>
                <w:szCs w:val="20"/>
              </w:rPr>
              <w:t>2 000 000,00</w:t>
            </w:r>
          </w:p>
        </w:tc>
        <w:tc>
          <w:tcPr>
            <w:tcW w:w="1294" w:type="dxa"/>
            <w:tcBorders>
              <w:top w:val="single" w:sz="4" w:space="0" w:color="auto"/>
              <w:left w:val="single" w:sz="4" w:space="0" w:color="auto"/>
              <w:bottom w:val="nil"/>
              <w:right w:val="single" w:sz="4" w:space="0" w:color="auto"/>
            </w:tcBorders>
            <w:noWrap/>
            <w:vAlign w:val="center"/>
            <w:hideMark/>
          </w:tcPr>
          <w:p w14:paraId="376B809D" w14:textId="77777777" w:rsidR="003F42A9" w:rsidRPr="003F42A9" w:rsidRDefault="003F42A9" w:rsidP="003F42A9">
            <w:pPr>
              <w:jc w:val="right"/>
              <w:rPr>
                <w:sz w:val="20"/>
                <w:szCs w:val="20"/>
              </w:rPr>
            </w:pPr>
            <w:r w:rsidRPr="003F42A9">
              <w:rPr>
                <w:sz w:val="20"/>
                <w:szCs w:val="20"/>
              </w:rPr>
              <w:t>2 000 000,00</w:t>
            </w:r>
          </w:p>
        </w:tc>
        <w:tc>
          <w:tcPr>
            <w:tcW w:w="222" w:type="dxa"/>
            <w:vAlign w:val="center"/>
            <w:hideMark/>
          </w:tcPr>
          <w:p w14:paraId="3231DBC8" w14:textId="77777777" w:rsidR="003F42A9" w:rsidRPr="003F42A9" w:rsidRDefault="003F42A9" w:rsidP="003F42A9">
            <w:pPr>
              <w:spacing w:after="200" w:line="276" w:lineRule="auto"/>
              <w:rPr>
                <w:sz w:val="20"/>
                <w:szCs w:val="20"/>
              </w:rPr>
            </w:pPr>
          </w:p>
        </w:tc>
      </w:tr>
      <w:tr w:rsidR="003F42A9" w:rsidRPr="003F42A9" w14:paraId="16771E3C"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6E6F5C2E"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4130523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5CDD07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3C3DEBD"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3C44F3C5" w14:textId="77777777" w:rsidR="003F42A9" w:rsidRPr="003F42A9" w:rsidRDefault="003F42A9" w:rsidP="003F42A9">
            <w:pPr>
              <w:jc w:val="center"/>
              <w:rPr>
                <w:sz w:val="20"/>
                <w:szCs w:val="20"/>
              </w:rPr>
            </w:pPr>
            <w:r w:rsidRPr="003F42A9">
              <w:rPr>
                <w:sz w:val="20"/>
                <w:szCs w:val="20"/>
              </w:rPr>
              <w:t>07.1.00.07790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C4890D4"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6E8DAB3" w14:textId="77777777" w:rsidR="003F42A9" w:rsidRPr="003F42A9" w:rsidRDefault="003F42A9" w:rsidP="003F42A9">
            <w:pPr>
              <w:jc w:val="right"/>
              <w:rPr>
                <w:sz w:val="20"/>
                <w:szCs w:val="20"/>
              </w:rPr>
            </w:pPr>
            <w:r w:rsidRPr="003F42A9">
              <w:rPr>
                <w:sz w:val="20"/>
                <w:szCs w:val="20"/>
              </w:rPr>
              <w:t>3 277 441,22</w:t>
            </w:r>
          </w:p>
        </w:tc>
        <w:tc>
          <w:tcPr>
            <w:tcW w:w="833" w:type="dxa"/>
            <w:tcBorders>
              <w:top w:val="single" w:sz="4" w:space="0" w:color="auto"/>
              <w:left w:val="single" w:sz="4" w:space="0" w:color="auto"/>
              <w:bottom w:val="single" w:sz="4" w:space="0" w:color="auto"/>
              <w:right w:val="nil"/>
            </w:tcBorders>
            <w:noWrap/>
            <w:vAlign w:val="center"/>
            <w:hideMark/>
          </w:tcPr>
          <w:p w14:paraId="6E1ADC04" w14:textId="77777777" w:rsidR="003F42A9" w:rsidRPr="003F42A9" w:rsidRDefault="003F42A9" w:rsidP="003F42A9">
            <w:pPr>
              <w:jc w:val="right"/>
              <w:rPr>
                <w:sz w:val="20"/>
                <w:szCs w:val="20"/>
              </w:rPr>
            </w:pPr>
            <w:r w:rsidRPr="003F42A9">
              <w:rPr>
                <w:sz w:val="20"/>
                <w:szCs w:val="20"/>
              </w:rPr>
              <w:t>2 000 000,00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777813D" w14:textId="77777777" w:rsidR="003F42A9" w:rsidRPr="003F42A9" w:rsidRDefault="003F42A9" w:rsidP="003F42A9">
            <w:pPr>
              <w:jc w:val="right"/>
              <w:rPr>
                <w:sz w:val="20"/>
                <w:szCs w:val="20"/>
              </w:rPr>
            </w:pPr>
            <w:r w:rsidRPr="003F42A9">
              <w:rPr>
                <w:sz w:val="20"/>
                <w:szCs w:val="20"/>
              </w:rPr>
              <w:t>2 000 000,00</w:t>
            </w:r>
          </w:p>
        </w:tc>
        <w:tc>
          <w:tcPr>
            <w:tcW w:w="222" w:type="dxa"/>
            <w:vAlign w:val="center"/>
            <w:hideMark/>
          </w:tcPr>
          <w:p w14:paraId="5EA5B755" w14:textId="77777777" w:rsidR="003F42A9" w:rsidRPr="003F42A9" w:rsidRDefault="003F42A9" w:rsidP="003F42A9">
            <w:pPr>
              <w:spacing w:after="200" w:line="276" w:lineRule="auto"/>
              <w:rPr>
                <w:sz w:val="20"/>
                <w:szCs w:val="20"/>
              </w:rPr>
            </w:pPr>
          </w:p>
        </w:tc>
      </w:tr>
      <w:tr w:rsidR="003F42A9" w:rsidRPr="003F42A9" w14:paraId="5A5F56ED" w14:textId="77777777" w:rsidTr="003F42A9">
        <w:trPr>
          <w:trHeight w:val="585"/>
        </w:trPr>
        <w:tc>
          <w:tcPr>
            <w:tcW w:w="3021" w:type="dxa"/>
            <w:tcBorders>
              <w:top w:val="nil"/>
              <w:left w:val="single" w:sz="4" w:space="0" w:color="auto"/>
              <w:bottom w:val="nil"/>
              <w:right w:val="nil"/>
            </w:tcBorders>
            <w:vAlign w:val="center"/>
            <w:hideMark/>
          </w:tcPr>
          <w:p w14:paraId="72CF9BE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219D6216"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DC8A60F"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5974C8B" w14:textId="77777777" w:rsidR="003F42A9" w:rsidRPr="003F42A9" w:rsidRDefault="003F42A9" w:rsidP="003F42A9">
            <w:pPr>
              <w:jc w:val="center"/>
              <w:rPr>
                <w:sz w:val="20"/>
                <w:szCs w:val="20"/>
              </w:rPr>
            </w:pPr>
            <w:r w:rsidRPr="003F42A9">
              <w:rPr>
                <w:sz w:val="20"/>
                <w:szCs w:val="20"/>
              </w:rPr>
              <w:t>05</w:t>
            </w:r>
          </w:p>
        </w:tc>
        <w:tc>
          <w:tcPr>
            <w:tcW w:w="1411" w:type="dxa"/>
            <w:tcBorders>
              <w:top w:val="nil"/>
              <w:left w:val="single" w:sz="4" w:space="0" w:color="auto"/>
              <w:bottom w:val="nil"/>
              <w:right w:val="nil"/>
            </w:tcBorders>
            <w:noWrap/>
            <w:vAlign w:val="center"/>
            <w:hideMark/>
          </w:tcPr>
          <w:p w14:paraId="186021BA" w14:textId="77777777" w:rsidR="003F42A9" w:rsidRPr="003F42A9" w:rsidRDefault="003F42A9" w:rsidP="003F42A9">
            <w:pPr>
              <w:jc w:val="center"/>
              <w:rPr>
                <w:sz w:val="20"/>
                <w:szCs w:val="20"/>
              </w:rPr>
            </w:pPr>
            <w:r w:rsidRPr="003F42A9">
              <w:rPr>
                <w:sz w:val="20"/>
                <w:szCs w:val="20"/>
              </w:rPr>
              <w:t>07.1.00.07790</w:t>
            </w:r>
          </w:p>
        </w:tc>
        <w:tc>
          <w:tcPr>
            <w:tcW w:w="857" w:type="dxa"/>
            <w:tcBorders>
              <w:top w:val="nil"/>
              <w:left w:val="single" w:sz="4" w:space="0" w:color="auto"/>
              <w:bottom w:val="nil"/>
              <w:right w:val="single" w:sz="4" w:space="0" w:color="auto"/>
            </w:tcBorders>
            <w:noWrap/>
            <w:vAlign w:val="center"/>
            <w:hideMark/>
          </w:tcPr>
          <w:p w14:paraId="3AFA9D02"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3B6637A9" w14:textId="77777777" w:rsidR="003F42A9" w:rsidRPr="003F42A9" w:rsidRDefault="003F42A9" w:rsidP="003F42A9">
            <w:pPr>
              <w:jc w:val="right"/>
              <w:rPr>
                <w:sz w:val="20"/>
                <w:szCs w:val="20"/>
              </w:rPr>
            </w:pPr>
            <w:r w:rsidRPr="003F42A9">
              <w:rPr>
                <w:sz w:val="20"/>
                <w:szCs w:val="20"/>
              </w:rPr>
              <w:t>479 447,00</w:t>
            </w:r>
          </w:p>
        </w:tc>
        <w:tc>
          <w:tcPr>
            <w:tcW w:w="833" w:type="dxa"/>
            <w:tcBorders>
              <w:top w:val="nil"/>
              <w:left w:val="single" w:sz="4" w:space="0" w:color="auto"/>
              <w:bottom w:val="nil"/>
              <w:right w:val="nil"/>
            </w:tcBorders>
            <w:noWrap/>
            <w:vAlign w:val="center"/>
            <w:hideMark/>
          </w:tcPr>
          <w:p w14:paraId="5B721161" w14:textId="77777777" w:rsidR="003F42A9" w:rsidRPr="003F42A9" w:rsidRDefault="003F42A9" w:rsidP="003F42A9">
            <w:pPr>
              <w:jc w:val="right"/>
              <w:rPr>
                <w:sz w:val="20"/>
                <w:szCs w:val="20"/>
              </w:rPr>
            </w:pPr>
            <w:r w:rsidRPr="003F42A9">
              <w:rPr>
                <w:sz w:val="20"/>
                <w:szCs w:val="20"/>
              </w:rPr>
              <w:t>164 500,00</w:t>
            </w:r>
          </w:p>
        </w:tc>
        <w:tc>
          <w:tcPr>
            <w:tcW w:w="1294" w:type="dxa"/>
            <w:tcBorders>
              <w:top w:val="nil"/>
              <w:left w:val="single" w:sz="4" w:space="0" w:color="auto"/>
              <w:bottom w:val="nil"/>
              <w:right w:val="single" w:sz="4" w:space="0" w:color="auto"/>
            </w:tcBorders>
            <w:noWrap/>
            <w:vAlign w:val="center"/>
            <w:hideMark/>
          </w:tcPr>
          <w:p w14:paraId="42119EEA" w14:textId="77777777" w:rsidR="003F42A9" w:rsidRPr="003F42A9" w:rsidRDefault="003F42A9" w:rsidP="003F42A9">
            <w:pPr>
              <w:jc w:val="right"/>
              <w:rPr>
                <w:sz w:val="20"/>
                <w:szCs w:val="20"/>
              </w:rPr>
            </w:pPr>
            <w:r w:rsidRPr="003F42A9">
              <w:rPr>
                <w:sz w:val="20"/>
                <w:szCs w:val="20"/>
              </w:rPr>
              <w:t>171 000,00</w:t>
            </w:r>
          </w:p>
        </w:tc>
        <w:tc>
          <w:tcPr>
            <w:tcW w:w="222" w:type="dxa"/>
            <w:vAlign w:val="center"/>
            <w:hideMark/>
          </w:tcPr>
          <w:p w14:paraId="390A4755" w14:textId="77777777" w:rsidR="003F42A9" w:rsidRPr="003F42A9" w:rsidRDefault="003F42A9" w:rsidP="003F42A9">
            <w:pPr>
              <w:spacing w:after="200" w:line="276" w:lineRule="auto"/>
              <w:rPr>
                <w:sz w:val="20"/>
                <w:szCs w:val="20"/>
              </w:rPr>
            </w:pPr>
          </w:p>
        </w:tc>
      </w:tr>
      <w:tr w:rsidR="003F42A9" w:rsidRPr="003F42A9" w14:paraId="3B0DCC27"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1696B42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E898E1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E1CC6FE"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10AF8C8"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7CF6E9E4" w14:textId="77777777" w:rsidR="003F42A9" w:rsidRPr="003F42A9" w:rsidRDefault="003F42A9" w:rsidP="003F42A9">
            <w:pPr>
              <w:jc w:val="center"/>
              <w:rPr>
                <w:sz w:val="20"/>
                <w:szCs w:val="20"/>
              </w:rPr>
            </w:pPr>
            <w:r w:rsidRPr="003F42A9">
              <w:rPr>
                <w:sz w:val="20"/>
                <w:szCs w:val="20"/>
              </w:rPr>
              <w:t>07.1.00.07790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777DCD8"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C601E9D" w14:textId="77777777" w:rsidR="003F42A9" w:rsidRPr="003F42A9" w:rsidRDefault="003F42A9" w:rsidP="003F42A9">
            <w:pPr>
              <w:jc w:val="right"/>
              <w:rPr>
                <w:sz w:val="20"/>
                <w:szCs w:val="20"/>
              </w:rPr>
            </w:pPr>
            <w:r w:rsidRPr="003F42A9">
              <w:rPr>
                <w:sz w:val="20"/>
                <w:szCs w:val="20"/>
              </w:rPr>
              <w:t>479 447,00</w:t>
            </w:r>
          </w:p>
        </w:tc>
        <w:tc>
          <w:tcPr>
            <w:tcW w:w="833" w:type="dxa"/>
            <w:tcBorders>
              <w:top w:val="single" w:sz="4" w:space="0" w:color="auto"/>
              <w:left w:val="single" w:sz="4" w:space="0" w:color="auto"/>
              <w:bottom w:val="single" w:sz="4" w:space="0" w:color="auto"/>
              <w:right w:val="nil"/>
            </w:tcBorders>
            <w:noWrap/>
            <w:vAlign w:val="center"/>
            <w:hideMark/>
          </w:tcPr>
          <w:p w14:paraId="4E834633" w14:textId="77777777" w:rsidR="003F42A9" w:rsidRPr="003F42A9" w:rsidRDefault="003F42A9" w:rsidP="003F42A9">
            <w:pPr>
              <w:jc w:val="right"/>
              <w:rPr>
                <w:sz w:val="20"/>
                <w:szCs w:val="20"/>
              </w:rPr>
            </w:pPr>
            <w:r w:rsidRPr="003F42A9">
              <w:rPr>
                <w:sz w:val="20"/>
                <w:szCs w:val="20"/>
              </w:rPr>
              <w:t>164 500,00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D28F237" w14:textId="77777777" w:rsidR="003F42A9" w:rsidRPr="003F42A9" w:rsidRDefault="003F42A9" w:rsidP="003F42A9">
            <w:pPr>
              <w:jc w:val="right"/>
              <w:rPr>
                <w:sz w:val="20"/>
                <w:szCs w:val="20"/>
              </w:rPr>
            </w:pPr>
            <w:r w:rsidRPr="003F42A9">
              <w:rPr>
                <w:sz w:val="20"/>
                <w:szCs w:val="20"/>
              </w:rPr>
              <w:t>171 000,00</w:t>
            </w:r>
          </w:p>
        </w:tc>
        <w:tc>
          <w:tcPr>
            <w:tcW w:w="222" w:type="dxa"/>
            <w:vAlign w:val="center"/>
            <w:hideMark/>
          </w:tcPr>
          <w:p w14:paraId="46E0D9BC" w14:textId="77777777" w:rsidR="003F42A9" w:rsidRPr="003F42A9" w:rsidRDefault="003F42A9" w:rsidP="003F42A9">
            <w:pPr>
              <w:spacing w:after="200" w:line="276" w:lineRule="auto"/>
              <w:rPr>
                <w:sz w:val="20"/>
                <w:szCs w:val="20"/>
              </w:rPr>
            </w:pPr>
          </w:p>
        </w:tc>
      </w:tr>
      <w:tr w:rsidR="003F42A9" w:rsidRPr="003F42A9" w14:paraId="1BF20F2B" w14:textId="77777777" w:rsidTr="003F42A9">
        <w:trPr>
          <w:trHeight w:val="300"/>
        </w:trPr>
        <w:tc>
          <w:tcPr>
            <w:tcW w:w="3021" w:type="dxa"/>
            <w:tcBorders>
              <w:top w:val="nil"/>
              <w:left w:val="single" w:sz="4" w:space="0" w:color="auto"/>
              <w:bottom w:val="nil"/>
              <w:right w:val="nil"/>
            </w:tcBorders>
            <w:vAlign w:val="center"/>
            <w:hideMark/>
          </w:tcPr>
          <w:p w14:paraId="1B5DB941"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7598B838"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EE032BA"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7A070978" w14:textId="77777777" w:rsidR="003F42A9" w:rsidRPr="003F42A9" w:rsidRDefault="003F42A9" w:rsidP="003F42A9">
            <w:pPr>
              <w:jc w:val="center"/>
              <w:rPr>
                <w:sz w:val="20"/>
                <w:szCs w:val="20"/>
              </w:rPr>
            </w:pPr>
            <w:r w:rsidRPr="003F42A9">
              <w:rPr>
                <w:sz w:val="20"/>
                <w:szCs w:val="20"/>
              </w:rPr>
              <w:t>05</w:t>
            </w:r>
          </w:p>
        </w:tc>
        <w:tc>
          <w:tcPr>
            <w:tcW w:w="1411" w:type="dxa"/>
            <w:tcBorders>
              <w:top w:val="nil"/>
              <w:left w:val="single" w:sz="4" w:space="0" w:color="auto"/>
              <w:bottom w:val="nil"/>
              <w:right w:val="nil"/>
            </w:tcBorders>
            <w:noWrap/>
            <w:vAlign w:val="center"/>
            <w:hideMark/>
          </w:tcPr>
          <w:p w14:paraId="7B034331" w14:textId="77777777" w:rsidR="003F42A9" w:rsidRPr="003F42A9" w:rsidRDefault="003F42A9" w:rsidP="003F42A9">
            <w:pPr>
              <w:jc w:val="center"/>
              <w:rPr>
                <w:sz w:val="20"/>
                <w:szCs w:val="20"/>
              </w:rPr>
            </w:pPr>
            <w:r w:rsidRPr="003F42A9">
              <w:rPr>
                <w:sz w:val="20"/>
                <w:szCs w:val="20"/>
              </w:rPr>
              <w:t>07.1.00.07790</w:t>
            </w:r>
          </w:p>
        </w:tc>
        <w:tc>
          <w:tcPr>
            <w:tcW w:w="857" w:type="dxa"/>
            <w:tcBorders>
              <w:top w:val="nil"/>
              <w:left w:val="single" w:sz="4" w:space="0" w:color="auto"/>
              <w:bottom w:val="nil"/>
              <w:right w:val="single" w:sz="4" w:space="0" w:color="auto"/>
            </w:tcBorders>
            <w:noWrap/>
            <w:vAlign w:val="center"/>
            <w:hideMark/>
          </w:tcPr>
          <w:p w14:paraId="47359FB8"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6F3D257D" w14:textId="77777777" w:rsidR="003F42A9" w:rsidRPr="003F42A9" w:rsidRDefault="003F42A9" w:rsidP="003F42A9">
            <w:pPr>
              <w:jc w:val="right"/>
              <w:rPr>
                <w:sz w:val="20"/>
                <w:szCs w:val="20"/>
              </w:rPr>
            </w:pPr>
            <w:r w:rsidRPr="003F42A9">
              <w:rPr>
                <w:sz w:val="20"/>
                <w:szCs w:val="20"/>
              </w:rPr>
              <w:t>1 920,00</w:t>
            </w:r>
          </w:p>
        </w:tc>
        <w:tc>
          <w:tcPr>
            <w:tcW w:w="833" w:type="dxa"/>
            <w:tcBorders>
              <w:top w:val="nil"/>
              <w:left w:val="single" w:sz="4" w:space="0" w:color="auto"/>
              <w:bottom w:val="nil"/>
              <w:right w:val="nil"/>
            </w:tcBorders>
            <w:noWrap/>
            <w:vAlign w:val="center"/>
            <w:hideMark/>
          </w:tcPr>
          <w:p w14:paraId="17D42FD6"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423BEF4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0580630" w14:textId="77777777" w:rsidR="003F42A9" w:rsidRPr="003F42A9" w:rsidRDefault="003F42A9" w:rsidP="003F42A9">
            <w:pPr>
              <w:spacing w:after="200" w:line="276" w:lineRule="auto"/>
              <w:rPr>
                <w:sz w:val="20"/>
                <w:szCs w:val="20"/>
              </w:rPr>
            </w:pPr>
          </w:p>
        </w:tc>
      </w:tr>
      <w:tr w:rsidR="003F42A9" w:rsidRPr="003F42A9" w14:paraId="1F1DEB4F"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303CB326"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23B17A1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AA4C00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D67D549"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236E3E51" w14:textId="77777777" w:rsidR="003F42A9" w:rsidRPr="003F42A9" w:rsidRDefault="003F42A9" w:rsidP="003F42A9">
            <w:pPr>
              <w:jc w:val="center"/>
              <w:rPr>
                <w:sz w:val="20"/>
                <w:szCs w:val="20"/>
              </w:rPr>
            </w:pPr>
            <w:r w:rsidRPr="003F42A9">
              <w:rPr>
                <w:sz w:val="20"/>
                <w:szCs w:val="20"/>
              </w:rPr>
              <w:t>07.1.00.07790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7597960"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E922A73" w14:textId="77777777" w:rsidR="003F42A9" w:rsidRPr="003F42A9" w:rsidRDefault="003F42A9" w:rsidP="003F42A9">
            <w:pPr>
              <w:jc w:val="right"/>
              <w:rPr>
                <w:sz w:val="20"/>
                <w:szCs w:val="20"/>
              </w:rPr>
            </w:pPr>
            <w:r w:rsidRPr="003F42A9">
              <w:rPr>
                <w:sz w:val="20"/>
                <w:szCs w:val="20"/>
              </w:rPr>
              <w:t>1 920,00</w:t>
            </w:r>
          </w:p>
        </w:tc>
        <w:tc>
          <w:tcPr>
            <w:tcW w:w="833" w:type="dxa"/>
            <w:tcBorders>
              <w:top w:val="single" w:sz="4" w:space="0" w:color="auto"/>
              <w:left w:val="single" w:sz="4" w:space="0" w:color="auto"/>
              <w:bottom w:val="single" w:sz="4" w:space="0" w:color="auto"/>
              <w:right w:val="nil"/>
            </w:tcBorders>
            <w:noWrap/>
            <w:vAlign w:val="center"/>
            <w:hideMark/>
          </w:tcPr>
          <w:p w14:paraId="687337B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72C912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3C9C881" w14:textId="77777777" w:rsidR="003F42A9" w:rsidRPr="003F42A9" w:rsidRDefault="003F42A9" w:rsidP="003F42A9">
            <w:pPr>
              <w:spacing w:after="200" w:line="276" w:lineRule="auto"/>
              <w:rPr>
                <w:sz w:val="20"/>
                <w:szCs w:val="20"/>
              </w:rPr>
            </w:pPr>
          </w:p>
        </w:tc>
      </w:tr>
      <w:tr w:rsidR="003F42A9" w:rsidRPr="003F42A9" w14:paraId="34F0708D" w14:textId="77777777" w:rsidTr="003F42A9">
        <w:trPr>
          <w:trHeight w:val="1440"/>
        </w:trPr>
        <w:tc>
          <w:tcPr>
            <w:tcW w:w="3021" w:type="dxa"/>
            <w:tcBorders>
              <w:top w:val="nil"/>
              <w:left w:val="single" w:sz="4" w:space="0" w:color="auto"/>
              <w:bottom w:val="nil"/>
              <w:right w:val="nil"/>
            </w:tcBorders>
            <w:vAlign w:val="center"/>
            <w:hideMark/>
          </w:tcPr>
          <w:p w14:paraId="59D905A5" w14:textId="77777777" w:rsidR="003F42A9" w:rsidRPr="003F42A9" w:rsidRDefault="003F42A9" w:rsidP="003F42A9">
            <w:pPr>
              <w:rPr>
                <w:bCs/>
                <w:sz w:val="20"/>
                <w:szCs w:val="20"/>
              </w:rPr>
            </w:pPr>
            <w:r w:rsidRPr="003F42A9">
              <w:rPr>
                <w:bCs/>
                <w:sz w:val="20"/>
                <w:szCs w:val="20"/>
              </w:rPr>
              <w:lastRenderedPageBreak/>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75BA83D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F6208A9"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3EF2FE9B" w14:textId="77777777" w:rsidR="003F42A9" w:rsidRPr="003F42A9" w:rsidRDefault="003F42A9" w:rsidP="003F42A9">
            <w:pPr>
              <w:jc w:val="center"/>
              <w:rPr>
                <w:bCs/>
                <w:sz w:val="20"/>
                <w:szCs w:val="20"/>
              </w:rPr>
            </w:pPr>
            <w:r w:rsidRPr="003F42A9">
              <w:rPr>
                <w:bCs/>
                <w:sz w:val="20"/>
                <w:szCs w:val="20"/>
              </w:rPr>
              <w:t>05</w:t>
            </w:r>
          </w:p>
        </w:tc>
        <w:tc>
          <w:tcPr>
            <w:tcW w:w="1411" w:type="dxa"/>
            <w:tcBorders>
              <w:top w:val="nil"/>
              <w:left w:val="single" w:sz="4" w:space="0" w:color="auto"/>
              <w:bottom w:val="nil"/>
              <w:right w:val="nil"/>
            </w:tcBorders>
            <w:noWrap/>
            <w:vAlign w:val="center"/>
            <w:hideMark/>
          </w:tcPr>
          <w:p w14:paraId="0B1E5787" w14:textId="77777777" w:rsidR="003F42A9" w:rsidRPr="003F42A9" w:rsidRDefault="003F42A9" w:rsidP="003F42A9">
            <w:pPr>
              <w:jc w:val="center"/>
              <w:rPr>
                <w:bCs/>
                <w:sz w:val="20"/>
                <w:szCs w:val="20"/>
              </w:rPr>
            </w:pPr>
            <w:r w:rsidRPr="003F42A9">
              <w:rPr>
                <w:bCs/>
                <w:sz w:val="20"/>
                <w:szCs w:val="20"/>
              </w:rPr>
              <w:t>07.1.00.70510</w:t>
            </w:r>
          </w:p>
        </w:tc>
        <w:tc>
          <w:tcPr>
            <w:tcW w:w="857" w:type="dxa"/>
            <w:tcBorders>
              <w:top w:val="nil"/>
              <w:left w:val="single" w:sz="4" w:space="0" w:color="auto"/>
              <w:bottom w:val="nil"/>
              <w:right w:val="single" w:sz="4" w:space="0" w:color="auto"/>
            </w:tcBorders>
            <w:noWrap/>
            <w:vAlign w:val="center"/>
            <w:hideMark/>
          </w:tcPr>
          <w:p w14:paraId="26109A0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5F0E889" w14:textId="77777777" w:rsidR="003F42A9" w:rsidRPr="003F42A9" w:rsidRDefault="003F42A9" w:rsidP="003F42A9">
            <w:pPr>
              <w:jc w:val="right"/>
              <w:rPr>
                <w:bCs/>
                <w:sz w:val="20"/>
                <w:szCs w:val="20"/>
              </w:rPr>
            </w:pPr>
            <w:r w:rsidRPr="003F42A9">
              <w:rPr>
                <w:bCs/>
                <w:sz w:val="20"/>
                <w:szCs w:val="20"/>
              </w:rPr>
              <w:t>1 473 300,00</w:t>
            </w:r>
          </w:p>
        </w:tc>
        <w:tc>
          <w:tcPr>
            <w:tcW w:w="833" w:type="dxa"/>
            <w:tcBorders>
              <w:top w:val="nil"/>
              <w:left w:val="single" w:sz="4" w:space="0" w:color="auto"/>
              <w:bottom w:val="nil"/>
              <w:right w:val="nil"/>
            </w:tcBorders>
            <w:noWrap/>
            <w:vAlign w:val="center"/>
            <w:hideMark/>
          </w:tcPr>
          <w:p w14:paraId="6615B73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A23BFC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8822C75" w14:textId="77777777" w:rsidR="003F42A9" w:rsidRPr="003F42A9" w:rsidRDefault="003F42A9" w:rsidP="003F42A9">
            <w:pPr>
              <w:spacing w:after="200" w:line="276" w:lineRule="auto"/>
              <w:rPr>
                <w:bCs/>
                <w:sz w:val="20"/>
                <w:szCs w:val="20"/>
              </w:rPr>
            </w:pPr>
          </w:p>
        </w:tc>
      </w:tr>
      <w:tr w:rsidR="003F42A9" w:rsidRPr="003F42A9" w14:paraId="153B202E" w14:textId="77777777" w:rsidTr="003F42A9">
        <w:trPr>
          <w:trHeight w:val="1440"/>
        </w:trPr>
        <w:tc>
          <w:tcPr>
            <w:tcW w:w="3021" w:type="dxa"/>
            <w:tcBorders>
              <w:top w:val="single" w:sz="4" w:space="0" w:color="auto"/>
              <w:left w:val="single" w:sz="4" w:space="0" w:color="auto"/>
              <w:bottom w:val="nil"/>
              <w:right w:val="nil"/>
            </w:tcBorders>
            <w:vAlign w:val="center"/>
            <w:hideMark/>
          </w:tcPr>
          <w:p w14:paraId="071AA85E"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4B9DB2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918C86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6CBCB9E"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nil"/>
              <w:right w:val="nil"/>
            </w:tcBorders>
            <w:noWrap/>
            <w:vAlign w:val="center"/>
            <w:hideMark/>
          </w:tcPr>
          <w:p w14:paraId="234F1D7B"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nil"/>
              <w:right w:val="single" w:sz="4" w:space="0" w:color="auto"/>
            </w:tcBorders>
            <w:noWrap/>
            <w:vAlign w:val="center"/>
            <w:hideMark/>
          </w:tcPr>
          <w:p w14:paraId="2D2AAA30"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58CFB73F" w14:textId="77777777" w:rsidR="003F42A9" w:rsidRPr="003F42A9" w:rsidRDefault="003F42A9" w:rsidP="003F42A9">
            <w:pPr>
              <w:jc w:val="right"/>
              <w:rPr>
                <w:sz w:val="20"/>
                <w:szCs w:val="20"/>
              </w:rPr>
            </w:pPr>
            <w:r w:rsidRPr="003F42A9">
              <w:rPr>
                <w:sz w:val="20"/>
                <w:szCs w:val="20"/>
              </w:rPr>
              <w:t>1 473 300,00</w:t>
            </w:r>
          </w:p>
        </w:tc>
        <w:tc>
          <w:tcPr>
            <w:tcW w:w="833" w:type="dxa"/>
            <w:tcBorders>
              <w:top w:val="single" w:sz="4" w:space="0" w:color="auto"/>
              <w:left w:val="single" w:sz="4" w:space="0" w:color="auto"/>
              <w:bottom w:val="nil"/>
              <w:right w:val="nil"/>
            </w:tcBorders>
            <w:noWrap/>
            <w:vAlign w:val="center"/>
            <w:hideMark/>
          </w:tcPr>
          <w:p w14:paraId="33B5D47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1A588C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67C9A60" w14:textId="77777777" w:rsidR="003F42A9" w:rsidRPr="003F42A9" w:rsidRDefault="003F42A9" w:rsidP="003F42A9">
            <w:pPr>
              <w:spacing w:after="200" w:line="276" w:lineRule="auto"/>
              <w:rPr>
                <w:sz w:val="20"/>
                <w:szCs w:val="20"/>
              </w:rPr>
            </w:pPr>
          </w:p>
        </w:tc>
      </w:tr>
      <w:tr w:rsidR="003F42A9" w:rsidRPr="003F42A9" w14:paraId="47EA9940"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184E4D3F"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0EF616C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1D455D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9EDDD85"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5557E492"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7E8AA27"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3D47056" w14:textId="77777777" w:rsidR="003F42A9" w:rsidRPr="003F42A9" w:rsidRDefault="003F42A9" w:rsidP="003F42A9">
            <w:pPr>
              <w:jc w:val="right"/>
              <w:rPr>
                <w:sz w:val="20"/>
                <w:szCs w:val="20"/>
              </w:rPr>
            </w:pPr>
            <w:r w:rsidRPr="003F42A9">
              <w:rPr>
                <w:sz w:val="20"/>
                <w:szCs w:val="20"/>
              </w:rPr>
              <w:t>1 473 300,00</w:t>
            </w:r>
          </w:p>
        </w:tc>
        <w:tc>
          <w:tcPr>
            <w:tcW w:w="833" w:type="dxa"/>
            <w:tcBorders>
              <w:top w:val="single" w:sz="4" w:space="0" w:color="auto"/>
              <w:left w:val="single" w:sz="4" w:space="0" w:color="auto"/>
              <w:bottom w:val="single" w:sz="4" w:space="0" w:color="auto"/>
              <w:right w:val="nil"/>
            </w:tcBorders>
            <w:noWrap/>
            <w:vAlign w:val="center"/>
            <w:hideMark/>
          </w:tcPr>
          <w:p w14:paraId="27E668B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D4CD7C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7FFB5B5" w14:textId="77777777" w:rsidR="003F42A9" w:rsidRPr="003F42A9" w:rsidRDefault="003F42A9" w:rsidP="003F42A9">
            <w:pPr>
              <w:spacing w:after="200" w:line="276" w:lineRule="auto"/>
              <w:rPr>
                <w:sz w:val="20"/>
                <w:szCs w:val="20"/>
              </w:rPr>
            </w:pPr>
          </w:p>
        </w:tc>
      </w:tr>
      <w:tr w:rsidR="003F42A9" w:rsidRPr="003F42A9" w14:paraId="0521F924" w14:textId="77777777" w:rsidTr="003F42A9">
        <w:trPr>
          <w:trHeight w:val="870"/>
        </w:trPr>
        <w:tc>
          <w:tcPr>
            <w:tcW w:w="3021" w:type="dxa"/>
            <w:tcBorders>
              <w:top w:val="nil"/>
              <w:left w:val="single" w:sz="4" w:space="0" w:color="auto"/>
              <w:bottom w:val="nil"/>
              <w:right w:val="nil"/>
            </w:tcBorders>
            <w:vAlign w:val="center"/>
            <w:hideMark/>
          </w:tcPr>
          <w:p w14:paraId="0E060472" w14:textId="77777777" w:rsidR="003F42A9" w:rsidRPr="003F42A9" w:rsidRDefault="003F42A9" w:rsidP="003F42A9">
            <w:pPr>
              <w:rPr>
                <w:bCs/>
                <w:sz w:val="20"/>
                <w:szCs w:val="20"/>
              </w:rPr>
            </w:pPr>
            <w:r w:rsidRPr="003F42A9">
              <w:rPr>
                <w:bCs/>
                <w:sz w:val="20"/>
                <w:szCs w:val="20"/>
              </w:rPr>
              <w:t>Подпрограмма "Выявление и поддержка одаренных детей и талантливой молодежи Куйбышевского района"</w:t>
            </w:r>
          </w:p>
        </w:tc>
        <w:tc>
          <w:tcPr>
            <w:tcW w:w="948" w:type="dxa"/>
            <w:tcBorders>
              <w:top w:val="nil"/>
              <w:left w:val="single" w:sz="4" w:space="0" w:color="auto"/>
              <w:bottom w:val="nil"/>
              <w:right w:val="nil"/>
            </w:tcBorders>
            <w:noWrap/>
            <w:vAlign w:val="center"/>
            <w:hideMark/>
          </w:tcPr>
          <w:p w14:paraId="17E534E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F2A3656"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21736D97" w14:textId="77777777" w:rsidR="003F42A9" w:rsidRPr="003F42A9" w:rsidRDefault="003F42A9" w:rsidP="003F42A9">
            <w:pPr>
              <w:jc w:val="center"/>
              <w:rPr>
                <w:bCs/>
                <w:sz w:val="20"/>
                <w:szCs w:val="20"/>
              </w:rPr>
            </w:pPr>
            <w:r w:rsidRPr="003F42A9">
              <w:rPr>
                <w:bCs/>
                <w:sz w:val="20"/>
                <w:szCs w:val="20"/>
              </w:rPr>
              <w:t>05</w:t>
            </w:r>
          </w:p>
        </w:tc>
        <w:tc>
          <w:tcPr>
            <w:tcW w:w="1411" w:type="dxa"/>
            <w:tcBorders>
              <w:top w:val="nil"/>
              <w:left w:val="single" w:sz="4" w:space="0" w:color="auto"/>
              <w:bottom w:val="nil"/>
              <w:right w:val="nil"/>
            </w:tcBorders>
            <w:noWrap/>
            <w:vAlign w:val="center"/>
            <w:hideMark/>
          </w:tcPr>
          <w:p w14:paraId="6440065B" w14:textId="77777777" w:rsidR="003F42A9" w:rsidRPr="003F42A9" w:rsidRDefault="003F42A9" w:rsidP="003F42A9">
            <w:pPr>
              <w:jc w:val="center"/>
              <w:rPr>
                <w:bCs/>
                <w:sz w:val="20"/>
                <w:szCs w:val="20"/>
              </w:rPr>
            </w:pPr>
            <w:r w:rsidRPr="003F42A9">
              <w:rPr>
                <w:bCs/>
                <w:sz w:val="20"/>
                <w:szCs w:val="20"/>
              </w:rPr>
              <w:t>07.2.00.00000</w:t>
            </w:r>
          </w:p>
        </w:tc>
        <w:tc>
          <w:tcPr>
            <w:tcW w:w="857" w:type="dxa"/>
            <w:tcBorders>
              <w:top w:val="nil"/>
              <w:left w:val="single" w:sz="4" w:space="0" w:color="auto"/>
              <w:bottom w:val="nil"/>
              <w:right w:val="single" w:sz="4" w:space="0" w:color="auto"/>
            </w:tcBorders>
            <w:noWrap/>
            <w:vAlign w:val="center"/>
            <w:hideMark/>
          </w:tcPr>
          <w:p w14:paraId="0740BC5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986CD18" w14:textId="77777777" w:rsidR="003F42A9" w:rsidRPr="003F42A9" w:rsidRDefault="003F42A9" w:rsidP="003F42A9">
            <w:pPr>
              <w:jc w:val="right"/>
              <w:rPr>
                <w:bCs/>
                <w:sz w:val="20"/>
                <w:szCs w:val="20"/>
              </w:rPr>
            </w:pPr>
            <w:r w:rsidRPr="003F42A9">
              <w:rPr>
                <w:bCs/>
                <w:sz w:val="20"/>
                <w:szCs w:val="20"/>
              </w:rPr>
              <w:t>261 190,00</w:t>
            </w:r>
          </w:p>
        </w:tc>
        <w:tc>
          <w:tcPr>
            <w:tcW w:w="833" w:type="dxa"/>
            <w:tcBorders>
              <w:top w:val="nil"/>
              <w:left w:val="single" w:sz="4" w:space="0" w:color="auto"/>
              <w:bottom w:val="nil"/>
              <w:right w:val="nil"/>
            </w:tcBorders>
            <w:noWrap/>
            <w:vAlign w:val="center"/>
            <w:hideMark/>
          </w:tcPr>
          <w:p w14:paraId="2376E9F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23FB415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9066372" w14:textId="77777777" w:rsidR="003F42A9" w:rsidRPr="003F42A9" w:rsidRDefault="003F42A9" w:rsidP="003F42A9">
            <w:pPr>
              <w:spacing w:after="200" w:line="276" w:lineRule="auto"/>
              <w:rPr>
                <w:bCs/>
                <w:sz w:val="20"/>
                <w:szCs w:val="20"/>
              </w:rPr>
            </w:pPr>
          </w:p>
        </w:tc>
      </w:tr>
      <w:tr w:rsidR="003F42A9" w:rsidRPr="003F42A9" w14:paraId="74BC8749" w14:textId="77777777" w:rsidTr="003F42A9">
        <w:trPr>
          <w:trHeight w:val="1155"/>
        </w:trPr>
        <w:tc>
          <w:tcPr>
            <w:tcW w:w="3021" w:type="dxa"/>
            <w:tcBorders>
              <w:top w:val="single" w:sz="4" w:space="0" w:color="auto"/>
              <w:left w:val="single" w:sz="4" w:space="0" w:color="auto"/>
              <w:bottom w:val="nil"/>
              <w:right w:val="nil"/>
            </w:tcBorders>
            <w:vAlign w:val="center"/>
            <w:hideMark/>
          </w:tcPr>
          <w:p w14:paraId="035F7CC6" w14:textId="77777777" w:rsidR="003F42A9" w:rsidRPr="003F42A9" w:rsidRDefault="003F42A9" w:rsidP="003F42A9">
            <w:pPr>
              <w:rPr>
                <w:bCs/>
                <w:sz w:val="20"/>
                <w:szCs w:val="20"/>
              </w:rPr>
            </w:pPr>
            <w:r w:rsidRPr="003F42A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948" w:type="dxa"/>
            <w:tcBorders>
              <w:top w:val="single" w:sz="4" w:space="0" w:color="auto"/>
              <w:left w:val="single" w:sz="4" w:space="0" w:color="auto"/>
              <w:bottom w:val="nil"/>
              <w:right w:val="nil"/>
            </w:tcBorders>
            <w:noWrap/>
            <w:vAlign w:val="center"/>
            <w:hideMark/>
          </w:tcPr>
          <w:p w14:paraId="01426F3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CB1DFDB"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EE5C1F4"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4F4E9A83" w14:textId="77777777" w:rsidR="003F42A9" w:rsidRPr="003F42A9" w:rsidRDefault="003F42A9" w:rsidP="003F42A9">
            <w:pPr>
              <w:jc w:val="center"/>
              <w:rPr>
                <w:bCs/>
                <w:sz w:val="20"/>
                <w:szCs w:val="20"/>
              </w:rPr>
            </w:pPr>
            <w:r w:rsidRPr="003F42A9">
              <w:rPr>
                <w:bCs/>
                <w:sz w:val="20"/>
                <w:szCs w:val="20"/>
              </w:rPr>
              <w:t>07.2.00.79500</w:t>
            </w:r>
          </w:p>
        </w:tc>
        <w:tc>
          <w:tcPr>
            <w:tcW w:w="857" w:type="dxa"/>
            <w:tcBorders>
              <w:top w:val="single" w:sz="4" w:space="0" w:color="auto"/>
              <w:left w:val="single" w:sz="4" w:space="0" w:color="auto"/>
              <w:bottom w:val="nil"/>
              <w:right w:val="single" w:sz="4" w:space="0" w:color="auto"/>
            </w:tcBorders>
            <w:noWrap/>
            <w:vAlign w:val="center"/>
            <w:hideMark/>
          </w:tcPr>
          <w:p w14:paraId="158A6A9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A27AB8B" w14:textId="77777777" w:rsidR="003F42A9" w:rsidRPr="003F42A9" w:rsidRDefault="003F42A9" w:rsidP="003F42A9">
            <w:pPr>
              <w:jc w:val="right"/>
              <w:rPr>
                <w:bCs/>
                <w:sz w:val="20"/>
                <w:szCs w:val="20"/>
              </w:rPr>
            </w:pPr>
            <w:r w:rsidRPr="003F42A9">
              <w:rPr>
                <w:bCs/>
                <w:sz w:val="20"/>
                <w:szCs w:val="20"/>
              </w:rPr>
              <w:t>261 190,00</w:t>
            </w:r>
          </w:p>
        </w:tc>
        <w:tc>
          <w:tcPr>
            <w:tcW w:w="833" w:type="dxa"/>
            <w:tcBorders>
              <w:top w:val="single" w:sz="4" w:space="0" w:color="auto"/>
              <w:left w:val="single" w:sz="4" w:space="0" w:color="auto"/>
              <w:bottom w:val="nil"/>
              <w:right w:val="nil"/>
            </w:tcBorders>
            <w:noWrap/>
            <w:vAlign w:val="center"/>
            <w:hideMark/>
          </w:tcPr>
          <w:p w14:paraId="5EECF66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3B5671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141CF5B" w14:textId="77777777" w:rsidR="003F42A9" w:rsidRPr="003F42A9" w:rsidRDefault="003F42A9" w:rsidP="003F42A9">
            <w:pPr>
              <w:spacing w:after="200" w:line="276" w:lineRule="auto"/>
              <w:rPr>
                <w:bCs/>
                <w:sz w:val="20"/>
                <w:szCs w:val="20"/>
              </w:rPr>
            </w:pPr>
          </w:p>
        </w:tc>
      </w:tr>
      <w:tr w:rsidR="003F42A9" w:rsidRPr="003F42A9" w14:paraId="054B7DB6" w14:textId="77777777" w:rsidTr="003F42A9">
        <w:trPr>
          <w:trHeight w:val="1440"/>
        </w:trPr>
        <w:tc>
          <w:tcPr>
            <w:tcW w:w="3021" w:type="dxa"/>
            <w:tcBorders>
              <w:top w:val="single" w:sz="4" w:space="0" w:color="auto"/>
              <w:left w:val="single" w:sz="4" w:space="0" w:color="auto"/>
              <w:bottom w:val="nil"/>
              <w:right w:val="nil"/>
            </w:tcBorders>
            <w:vAlign w:val="center"/>
            <w:hideMark/>
          </w:tcPr>
          <w:p w14:paraId="7F9EE251"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0D5D45B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E488D4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0605958"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nil"/>
              <w:right w:val="nil"/>
            </w:tcBorders>
            <w:noWrap/>
            <w:vAlign w:val="center"/>
            <w:hideMark/>
          </w:tcPr>
          <w:p w14:paraId="1B507789" w14:textId="77777777" w:rsidR="003F42A9" w:rsidRPr="003F42A9" w:rsidRDefault="003F42A9" w:rsidP="003F42A9">
            <w:pPr>
              <w:jc w:val="center"/>
              <w:rPr>
                <w:sz w:val="20"/>
                <w:szCs w:val="20"/>
              </w:rPr>
            </w:pPr>
            <w:r w:rsidRPr="003F42A9">
              <w:rPr>
                <w:sz w:val="20"/>
                <w:szCs w:val="20"/>
              </w:rPr>
              <w:t>07.2.00.79500</w:t>
            </w:r>
          </w:p>
        </w:tc>
        <w:tc>
          <w:tcPr>
            <w:tcW w:w="857" w:type="dxa"/>
            <w:tcBorders>
              <w:top w:val="single" w:sz="4" w:space="0" w:color="auto"/>
              <w:left w:val="single" w:sz="4" w:space="0" w:color="auto"/>
              <w:bottom w:val="nil"/>
              <w:right w:val="single" w:sz="4" w:space="0" w:color="auto"/>
            </w:tcBorders>
            <w:noWrap/>
            <w:vAlign w:val="center"/>
            <w:hideMark/>
          </w:tcPr>
          <w:p w14:paraId="79069231"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C235053" w14:textId="77777777" w:rsidR="003F42A9" w:rsidRPr="003F42A9" w:rsidRDefault="003F42A9" w:rsidP="003F42A9">
            <w:pPr>
              <w:jc w:val="right"/>
              <w:rPr>
                <w:sz w:val="20"/>
                <w:szCs w:val="20"/>
              </w:rPr>
            </w:pPr>
            <w:r w:rsidRPr="003F42A9">
              <w:rPr>
                <w:sz w:val="20"/>
                <w:szCs w:val="20"/>
              </w:rPr>
              <w:t>46 000,00</w:t>
            </w:r>
          </w:p>
        </w:tc>
        <w:tc>
          <w:tcPr>
            <w:tcW w:w="833" w:type="dxa"/>
            <w:tcBorders>
              <w:top w:val="single" w:sz="4" w:space="0" w:color="auto"/>
              <w:left w:val="single" w:sz="4" w:space="0" w:color="auto"/>
              <w:bottom w:val="nil"/>
              <w:right w:val="nil"/>
            </w:tcBorders>
            <w:noWrap/>
            <w:vAlign w:val="center"/>
            <w:hideMark/>
          </w:tcPr>
          <w:p w14:paraId="41CD30A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7CF7E5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E2E67A8" w14:textId="77777777" w:rsidR="003F42A9" w:rsidRPr="003F42A9" w:rsidRDefault="003F42A9" w:rsidP="003F42A9">
            <w:pPr>
              <w:spacing w:after="200" w:line="276" w:lineRule="auto"/>
              <w:rPr>
                <w:sz w:val="20"/>
                <w:szCs w:val="20"/>
              </w:rPr>
            </w:pPr>
          </w:p>
        </w:tc>
      </w:tr>
      <w:tr w:rsidR="003F42A9" w:rsidRPr="003F42A9" w14:paraId="6D1F319F"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C227553"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10FBD29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7C996E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BAE3B42"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6624470A" w14:textId="77777777" w:rsidR="003F42A9" w:rsidRPr="003F42A9" w:rsidRDefault="003F42A9" w:rsidP="003F42A9">
            <w:pPr>
              <w:jc w:val="center"/>
              <w:rPr>
                <w:sz w:val="20"/>
                <w:szCs w:val="20"/>
              </w:rPr>
            </w:pPr>
            <w:r w:rsidRPr="003F42A9">
              <w:rPr>
                <w:sz w:val="20"/>
                <w:szCs w:val="20"/>
              </w:rPr>
              <w:t>07.2.00.79500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8C63269"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688AF94" w14:textId="77777777" w:rsidR="003F42A9" w:rsidRPr="003F42A9" w:rsidRDefault="003F42A9" w:rsidP="003F42A9">
            <w:pPr>
              <w:jc w:val="right"/>
              <w:rPr>
                <w:sz w:val="20"/>
                <w:szCs w:val="20"/>
              </w:rPr>
            </w:pPr>
            <w:r w:rsidRPr="003F42A9">
              <w:rPr>
                <w:sz w:val="20"/>
                <w:szCs w:val="20"/>
              </w:rPr>
              <w:t>46 000,00</w:t>
            </w:r>
          </w:p>
        </w:tc>
        <w:tc>
          <w:tcPr>
            <w:tcW w:w="833" w:type="dxa"/>
            <w:tcBorders>
              <w:top w:val="single" w:sz="4" w:space="0" w:color="auto"/>
              <w:left w:val="single" w:sz="4" w:space="0" w:color="auto"/>
              <w:bottom w:val="single" w:sz="4" w:space="0" w:color="auto"/>
              <w:right w:val="nil"/>
            </w:tcBorders>
            <w:noWrap/>
            <w:vAlign w:val="center"/>
            <w:hideMark/>
          </w:tcPr>
          <w:p w14:paraId="44C4748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FB7BFA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7413F1F" w14:textId="77777777" w:rsidR="003F42A9" w:rsidRPr="003F42A9" w:rsidRDefault="003F42A9" w:rsidP="003F42A9">
            <w:pPr>
              <w:spacing w:after="200" w:line="276" w:lineRule="auto"/>
              <w:rPr>
                <w:sz w:val="20"/>
                <w:szCs w:val="20"/>
              </w:rPr>
            </w:pPr>
          </w:p>
        </w:tc>
      </w:tr>
      <w:tr w:rsidR="003F42A9" w:rsidRPr="003F42A9" w14:paraId="2BB877B8" w14:textId="77777777" w:rsidTr="003F42A9">
        <w:trPr>
          <w:trHeight w:val="585"/>
        </w:trPr>
        <w:tc>
          <w:tcPr>
            <w:tcW w:w="3021" w:type="dxa"/>
            <w:tcBorders>
              <w:top w:val="nil"/>
              <w:left w:val="single" w:sz="4" w:space="0" w:color="auto"/>
              <w:bottom w:val="nil"/>
              <w:right w:val="nil"/>
            </w:tcBorders>
            <w:vAlign w:val="center"/>
            <w:hideMark/>
          </w:tcPr>
          <w:p w14:paraId="60BF84C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2E56261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A00A2CA"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4571F613" w14:textId="77777777" w:rsidR="003F42A9" w:rsidRPr="003F42A9" w:rsidRDefault="003F42A9" w:rsidP="003F42A9">
            <w:pPr>
              <w:jc w:val="center"/>
              <w:rPr>
                <w:sz w:val="20"/>
                <w:szCs w:val="20"/>
              </w:rPr>
            </w:pPr>
            <w:r w:rsidRPr="003F42A9">
              <w:rPr>
                <w:sz w:val="20"/>
                <w:szCs w:val="20"/>
              </w:rPr>
              <w:t>05</w:t>
            </w:r>
          </w:p>
        </w:tc>
        <w:tc>
          <w:tcPr>
            <w:tcW w:w="1411" w:type="dxa"/>
            <w:tcBorders>
              <w:top w:val="nil"/>
              <w:left w:val="single" w:sz="4" w:space="0" w:color="auto"/>
              <w:bottom w:val="nil"/>
              <w:right w:val="nil"/>
            </w:tcBorders>
            <w:noWrap/>
            <w:vAlign w:val="center"/>
            <w:hideMark/>
          </w:tcPr>
          <w:p w14:paraId="3FFA16D0" w14:textId="77777777" w:rsidR="003F42A9" w:rsidRPr="003F42A9" w:rsidRDefault="003F42A9" w:rsidP="003F42A9">
            <w:pPr>
              <w:jc w:val="center"/>
              <w:rPr>
                <w:sz w:val="20"/>
                <w:szCs w:val="20"/>
              </w:rPr>
            </w:pPr>
            <w:r w:rsidRPr="003F42A9">
              <w:rPr>
                <w:sz w:val="20"/>
                <w:szCs w:val="20"/>
              </w:rPr>
              <w:t>07.2.00.79500</w:t>
            </w:r>
          </w:p>
        </w:tc>
        <w:tc>
          <w:tcPr>
            <w:tcW w:w="857" w:type="dxa"/>
            <w:tcBorders>
              <w:top w:val="nil"/>
              <w:left w:val="single" w:sz="4" w:space="0" w:color="auto"/>
              <w:bottom w:val="nil"/>
              <w:right w:val="single" w:sz="4" w:space="0" w:color="auto"/>
            </w:tcBorders>
            <w:noWrap/>
            <w:vAlign w:val="center"/>
            <w:hideMark/>
          </w:tcPr>
          <w:p w14:paraId="7849F037"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47917932" w14:textId="77777777" w:rsidR="003F42A9" w:rsidRPr="003F42A9" w:rsidRDefault="003F42A9" w:rsidP="003F42A9">
            <w:pPr>
              <w:jc w:val="right"/>
              <w:rPr>
                <w:sz w:val="20"/>
                <w:szCs w:val="20"/>
              </w:rPr>
            </w:pPr>
            <w:r w:rsidRPr="003F42A9">
              <w:rPr>
                <w:sz w:val="20"/>
                <w:szCs w:val="20"/>
              </w:rPr>
              <w:t>215 190,00</w:t>
            </w:r>
          </w:p>
        </w:tc>
        <w:tc>
          <w:tcPr>
            <w:tcW w:w="833" w:type="dxa"/>
            <w:tcBorders>
              <w:top w:val="nil"/>
              <w:left w:val="single" w:sz="4" w:space="0" w:color="auto"/>
              <w:bottom w:val="nil"/>
              <w:right w:val="nil"/>
            </w:tcBorders>
            <w:noWrap/>
            <w:vAlign w:val="center"/>
            <w:hideMark/>
          </w:tcPr>
          <w:p w14:paraId="32E35FE3"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57E2507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034FC1C" w14:textId="77777777" w:rsidR="003F42A9" w:rsidRPr="003F42A9" w:rsidRDefault="003F42A9" w:rsidP="003F42A9">
            <w:pPr>
              <w:spacing w:after="200" w:line="276" w:lineRule="auto"/>
              <w:rPr>
                <w:sz w:val="20"/>
                <w:szCs w:val="20"/>
              </w:rPr>
            </w:pPr>
          </w:p>
        </w:tc>
      </w:tr>
      <w:tr w:rsidR="003F42A9" w:rsidRPr="003F42A9" w14:paraId="05FF2D32"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5ED59480"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2AED75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888844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847061C"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17C23F1C" w14:textId="77777777" w:rsidR="003F42A9" w:rsidRPr="003F42A9" w:rsidRDefault="003F42A9" w:rsidP="003F42A9">
            <w:pPr>
              <w:jc w:val="center"/>
              <w:rPr>
                <w:sz w:val="20"/>
                <w:szCs w:val="20"/>
              </w:rPr>
            </w:pPr>
            <w:r w:rsidRPr="003F42A9">
              <w:rPr>
                <w:sz w:val="20"/>
                <w:szCs w:val="20"/>
              </w:rPr>
              <w:t>07.2.00.79500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1FBCDF8"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41970CC" w14:textId="77777777" w:rsidR="003F42A9" w:rsidRPr="003F42A9" w:rsidRDefault="003F42A9" w:rsidP="003F42A9">
            <w:pPr>
              <w:jc w:val="right"/>
              <w:rPr>
                <w:sz w:val="20"/>
                <w:szCs w:val="20"/>
              </w:rPr>
            </w:pPr>
            <w:r w:rsidRPr="003F42A9">
              <w:rPr>
                <w:sz w:val="20"/>
                <w:szCs w:val="20"/>
              </w:rPr>
              <w:t>215 190,00</w:t>
            </w:r>
          </w:p>
        </w:tc>
        <w:tc>
          <w:tcPr>
            <w:tcW w:w="833" w:type="dxa"/>
            <w:tcBorders>
              <w:top w:val="single" w:sz="4" w:space="0" w:color="auto"/>
              <w:left w:val="single" w:sz="4" w:space="0" w:color="auto"/>
              <w:bottom w:val="single" w:sz="4" w:space="0" w:color="auto"/>
              <w:right w:val="nil"/>
            </w:tcBorders>
            <w:noWrap/>
            <w:vAlign w:val="center"/>
            <w:hideMark/>
          </w:tcPr>
          <w:p w14:paraId="5F09037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7D6153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AF9A36B" w14:textId="77777777" w:rsidR="003F42A9" w:rsidRPr="003F42A9" w:rsidRDefault="003F42A9" w:rsidP="003F42A9">
            <w:pPr>
              <w:spacing w:after="200" w:line="276" w:lineRule="auto"/>
              <w:rPr>
                <w:sz w:val="20"/>
                <w:szCs w:val="20"/>
              </w:rPr>
            </w:pPr>
          </w:p>
        </w:tc>
      </w:tr>
      <w:tr w:rsidR="003F42A9" w:rsidRPr="003F42A9" w14:paraId="44B22AC3" w14:textId="77777777" w:rsidTr="003F42A9">
        <w:trPr>
          <w:trHeight w:val="870"/>
        </w:trPr>
        <w:tc>
          <w:tcPr>
            <w:tcW w:w="3021" w:type="dxa"/>
            <w:tcBorders>
              <w:top w:val="nil"/>
              <w:left w:val="single" w:sz="4" w:space="0" w:color="auto"/>
              <w:bottom w:val="nil"/>
              <w:right w:val="nil"/>
            </w:tcBorders>
            <w:vAlign w:val="center"/>
            <w:hideMark/>
          </w:tcPr>
          <w:p w14:paraId="29758B3E"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948" w:type="dxa"/>
            <w:tcBorders>
              <w:top w:val="nil"/>
              <w:left w:val="single" w:sz="4" w:space="0" w:color="auto"/>
              <w:bottom w:val="nil"/>
              <w:right w:val="nil"/>
            </w:tcBorders>
            <w:noWrap/>
            <w:vAlign w:val="center"/>
            <w:hideMark/>
          </w:tcPr>
          <w:p w14:paraId="1D6B863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108CAC4"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957926E" w14:textId="77777777" w:rsidR="003F42A9" w:rsidRPr="003F42A9" w:rsidRDefault="003F42A9" w:rsidP="003F42A9">
            <w:pPr>
              <w:jc w:val="center"/>
              <w:rPr>
                <w:bCs/>
                <w:sz w:val="20"/>
                <w:szCs w:val="20"/>
              </w:rPr>
            </w:pPr>
            <w:r w:rsidRPr="003F42A9">
              <w:rPr>
                <w:bCs/>
                <w:sz w:val="20"/>
                <w:szCs w:val="20"/>
              </w:rPr>
              <w:t>05</w:t>
            </w:r>
          </w:p>
        </w:tc>
        <w:tc>
          <w:tcPr>
            <w:tcW w:w="1411" w:type="dxa"/>
            <w:tcBorders>
              <w:top w:val="nil"/>
              <w:left w:val="single" w:sz="4" w:space="0" w:color="auto"/>
              <w:bottom w:val="nil"/>
              <w:right w:val="nil"/>
            </w:tcBorders>
            <w:noWrap/>
            <w:vAlign w:val="center"/>
            <w:hideMark/>
          </w:tcPr>
          <w:p w14:paraId="7F993589" w14:textId="77777777" w:rsidR="003F42A9" w:rsidRPr="003F42A9" w:rsidRDefault="003F42A9" w:rsidP="003F42A9">
            <w:pPr>
              <w:jc w:val="center"/>
              <w:rPr>
                <w:bCs/>
                <w:sz w:val="20"/>
                <w:szCs w:val="20"/>
              </w:rPr>
            </w:pPr>
            <w:r w:rsidRPr="003F42A9">
              <w:rPr>
                <w:bCs/>
                <w:sz w:val="20"/>
                <w:szCs w:val="20"/>
              </w:rPr>
              <w:t>07.3.00.00000</w:t>
            </w:r>
          </w:p>
        </w:tc>
        <w:tc>
          <w:tcPr>
            <w:tcW w:w="857" w:type="dxa"/>
            <w:tcBorders>
              <w:top w:val="nil"/>
              <w:left w:val="single" w:sz="4" w:space="0" w:color="auto"/>
              <w:bottom w:val="nil"/>
              <w:right w:val="single" w:sz="4" w:space="0" w:color="auto"/>
            </w:tcBorders>
            <w:noWrap/>
            <w:vAlign w:val="center"/>
            <w:hideMark/>
          </w:tcPr>
          <w:p w14:paraId="33A7D61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8CCD3A6" w14:textId="77777777" w:rsidR="003F42A9" w:rsidRPr="003F42A9" w:rsidRDefault="003F42A9" w:rsidP="003F42A9">
            <w:pPr>
              <w:jc w:val="right"/>
              <w:rPr>
                <w:bCs/>
                <w:sz w:val="20"/>
                <w:szCs w:val="20"/>
              </w:rPr>
            </w:pPr>
            <w:r w:rsidRPr="003F42A9">
              <w:rPr>
                <w:bCs/>
                <w:sz w:val="20"/>
                <w:szCs w:val="20"/>
              </w:rPr>
              <w:t>375 860,00</w:t>
            </w:r>
          </w:p>
        </w:tc>
        <w:tc>
          <w:tcPr>
            <w:tcW w:w="833" w:type="dxa"/>
            <w:tcBorders>
              <w:top w:val="nil"/>
              <w:left w:val="single" w:sz="4" w:space="0" w:color="auto"/>
              <w:bottom w:val="nil"/>
              <w:right w:val="nil"/>
            </w:tcBorders>
            <w:noWrap/>
            <w:vAlign w:val="center"/>
            <w:hideMark/>
          </w:tcPr>
          <w:p w14:paraId="74E04FF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C6957B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0576B09" w14:textId="77777777" w:rsidR="003F42A9" w:rsidRPr="003F42A9" w:rsidRDefault="003F42A9" w:rsidP="003F42A9">
            <w:pPr>
              <w:spacing w:after="200" w:line="276" w:lineRule="auto"/>
              <w:rPr>
                <w:bCs/>
                <w:sz w:val="20"/>
                <w:szCs w:val="20"/>
              </w:rPr>
            </w:pPr>
          </w:p>
        </w:tc>
      </w:tr>
      <w:tr w:rsidR="003F42A9" w:rsidRPr="003F42A9" w14:paraId="262E9DE4" w14:textId="77777777" w:rsidTr="003F42A9">
        <w:trPr>
          <w:trHeight w:val="1155"/>
        </w:trPr>
        <w:tc>
          <w:tcPr>
            <w:tcW w:w="3021" w:type="dxa"/>
            <w:tcBorders>
              <w:top w:val="single" w:sz="4" w:space="0" w:color="auto"/>
              <w:left w:val="single" w:sz="4" w:space="0" w:color="auto"/>
              <w:bottom w:val="nil"/>
              <w:right w:val="nil"/>
            </w:tcBorders>
            <w:vAlign w:val="center"/>
            <w:hideMark/>
          </w:tcPr>
          <w:p w14:paraId="021F434D"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046586E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5F488DC"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1333AF3" w14:textId="77777777" w:rsidR="003F42A9" w:rsidRPr="003F42A9" w:rsidRDefault="003F42A9" w:rsidP="003F42A9">
            <w:pPr>
              <w:jc w:val="center"/>
              <w:rPr>
                <w:bCs/>
                <w:sz w:val="20"/>
                <w:szCs w:val="20"/>
              </w:rPr>
            </w:pPr>
            <w:r w:rsidRPr="003F42A9">
              <w:rPr>
                <w:bCs/>
                <w:sz w:val="20"/>
                <w:szCs w:val="20"/>
              </w:rPr>
              <w:t>05</w:t>
            </w:r>
          </w:p>
        </w:tc>
        <w:tc>
          <w:tcPr>
            <w:tcW w:w="1411" w:type="dxa"/>
            <w:tcBorders>
              <w:top w:val="single" w:sz="4" w:space="0" w:color="auto"/>
              <w:left w:val="single" w:sz="4" w:space="0" w:color="auto"/>
              <w:bottom w:val="nil"/>
              <w:right w:val="nil"/>
            </w:tcBorders>
            <w:noWrap/>
            <w:vAlign w:val="center"/>
            <w:hideMark/>
          </w:tcPr>
          <w:p w14:paraId="3569616E" w14:textId="77777777" w:rsidR="003F42A9" w:rsidRPr="003F42A9" w:rsidRDefault="003F42A9" w:rsidP="003F42A9">
            <w:pPr>
              <w:jc w:val="center"/>
              <w:rPr>
                <w:bCs/>
                <w:sz w:val="20"/>
                <w:szCs w:val="20"/>
              </w:rPr>
            </w:pPr>
            <w:r w:rsidRPr="003F42A9">
              <w:rPr>
                <w:bCs/>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26CB9B0B"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C07C5EB" w14:textId="77777777" w:rsidR="003F42A9" w:rsidRPr="003F42A9" w:rsidRDefault="003F42A9" w:rsidP="003F42A9">
            <w:pPr>
              <w:jc w:val="right"/>
              <w:rPr>
                <w:bCs/>
                <w:sz w:val="20"/>
                <w:szCs w:val="20"/>
              </w:rPr>
            </w:pPr>
            <w:r w:rsidRPr="003F42A9">
              <w:rPr>
                <w:bCs/>
                <w:sz w:val="20"/>
                <w:szCs w:val="20"/>
              </w:rPr>
              <w:t>375 860,00</w:t>
            </w:r>
          </w:p>
        </w:tc>
        <w:tc>
          <w:tcPr>
            <w:tcW w:w="833" w:type="dxa"/>
            <w:tcBorders>
              <w:top w:val="single" w:sz="4" w:space="0" w:color="auto"/>
              <w:left w:val="single" w:sz="4" w:space="0" w:color="auto"/>
              <w:bottom w:val="nil"/>
              <w:right w:val="nil"/>
            </w:tcBorders>
            <w:noWrap/>
            <w:vAlign w:val="center"/>
            <w:hideMark/>
          </w:tcPr>
          <w:p w14:paraId="0140A8CF"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898B7F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5D70D87" w14:textId="77777777" w:rsidR="003F42A9" w:rsidRPr="003F42A9" w:rsidRDefault="003F42A9" w:rsidP="003F42A9">
            <w:pPr>
              <w:spacing w:after="200" w:line="276" w:lineRule="auto"/>
              <w:rPr>
                <w:bCs/>
                <w:sz w:val="20"/>
                <w:szCs w:val="20"/>
              </w:rPr>
            </w:pPr>
          </w:p>
        </w:tc>
      </w:tr>
      <w:tr w:rsidR="003F42A9" w:rsidRPr="003F42A9" w14:paraId="32A336E0" w14:textId="77777777" w:rsidTr="003F42A9">
        <w:trPr>
          <w:trHeight w:val="1440"/>
        </w:trPr>
        <w:tc>
          <w:tcPr>
            <w:tcW w:w="3021" w:type="dxa"/>
            <w:tcBorders>
              <w:top w:val="single" w:sz="4" w:space="0" w:color="auto"/>
              <w:left w:val="single" w:sz="4" w:space="0" w:color="auto"/>
              <w:bottom w:val="nil"/>
              <w:right w:val="nil"/>
            </w:tcBorders>
            <w:vAlign w:val="center"/>
            <w:hideMark/>
          </w:tcPr>
          <w:p w14:paraId="656C0B9B" w14:textId="77777777" w:rsidR="003F42A9" w:rsidRPr="003F42A9" w:rsidRDefault="003F42A9" w:rsidP="003F42A9">
            <w:pPr>
              <w:rPr>
                <w:sz w:val="20"/>
                <w:szCs w:val="20"/>
              </w:rPr>
            </w:pPr>
            <w:r w:rsidRPr="003F42A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7D061E5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EC7272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936EA72"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nil"/>
              <w:right w:val="nil"/>
            </w:tcBorders>
            <w:noWrap/>
            <w:vAlign w:val="center"/>
            <w:hideMark/>
          </w:tcPr>
          <w:p w14:paraId="7ACD166A"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28E1DC24"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7BC71FD3" w14:textId="77777777" w:rsidR="003F42A9" w:rsidRPr="003F42A9" w:rsidRDefault="003F42A9" w:rsidP="003F42A9">
            <w:pPr>
              <w:jc w:val="right"/>
              <w:rPr>
                <w:sz w:val="20"/>
                <w:szCs w:val="20"/>
              </w:rPr>
            </w:pPr>
            <w:r w:rsidRPr="003F42A9">
              <w:rPr>
                <w:sz w:val="20"/>
                <w:szCs w:val="20"/>
              </w:rPr>
              <w:t>52 403,22</w:t>
            </w:r>
          </w:p>
        </w:tc>
        <w:tc>
          <w:tcPr>
            <w:tcW w:w="833" w:type="dxa"/>
            <w:tcBorders>
              <w:top w:val="single" w:sz="4" w:space="0" w:color="auto"/>
              <w:left w:val="single" w:sz="4" w:space="0" w:color="auto"/>
              <w:bottom w:val="nil"/>
              <w:right w:val="nil"/>
            </w:tcBorders>
            <w:noWrap/>
            <w:vAlign w:val="center"/>
            <w:hideMark/>
          </w:tcPr>
          <w:p w14:paraId="211CDE2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B8486B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6310BEC" w14:textId="77777777" w:rsidR="003F42A9" w:rsidRPr="003F42A9" w:rsidRDefault="003F42A9" w:rsidP="003F42A9">
            <w:pPr>
              <w:spacing w:after="200" w:line="276" w:lineRule="auto"/>
              <w:rPr>
                <w:sz w:val="20"/>
                <w:szCs w:val="20"/>
              </w:rPr>
            </w:pPr>
          </w:p>
        </w:tc>
      </w:tr>
      <w:tr w:rsidR="003F42A9" w:rsidRPr="003F42A9" w14:paraId="3261B4DE"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A7CF68F"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670B94D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25A654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0EC5F30"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270C7AB9"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4CCCD39"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FE9B828" w14:textId="77777777" w:rsidR="003F42A9" w:rsidRPr="003F42A9" w:rsidRDefault="003F42A9" w:rsidP="003F42A9">
            <w:pPr>
              <w:jc w:val="right"/>
              <w:rPr>
                <w:sz w:val="20"/>
                <w:szCs w:val="20"/>
              </w:rPr>
            </w:pPr>
            <w:r w:rsidRPr="003F42A9">
              <w:rPr>
                <w:sz w:val="20"/>
                <w:szCs w:val="20"/>
              </w:rPr>
              <w:t>52 403,22</w:t>
            </w:r>
          </w:p>
        </w:tc>
        <w:tc>
          <w:tcPr>
            <w:tcW w:w="833" w:type="dxa"/>
            <w:tcBorders>
              <w:top w:val="single" w:sz="4" w:space="0" w:color="auto"/>
              <w:left w:val="single" w:sz="4" w:space="0" w:color="auto"/>
              <w:bottom w:val="single" w:sz="4" w:space="0" w:color="auto"/>
              <w:right w:val="nil"/>
            </w:tcBorders>
            <w:noWrap/>
            <w:vAlign w:val="center"/>
            <w:hideMark/>
          </w:tcPr>
          <w:p w14:paraId="244AB61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137745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7779A28" w14:textId="77777777" w:rsidR="003F42A9" w:rsidRPr="003F42A9" w:rsidRDefault="003F42A9" w:rsidP="003F42A9">
            <w:pPr>
              <w:spacing w:after="200" w:line="276" w:lineRule="auto"/>
              <w:rPr>
                <w:sz w:val="20"/>
                <w:szCs w:val="20"/>
              </w:rPr>
            </w:pPr>
          </w:p>
        </w:tc>
      </w:tr>
      <w:tr w:rsidR="003F42A9" w:rsidRPr="003F42A9" w14:paraId="60A44606" w14:textId="77777777" w:rsidTr="003F42A9">
        <w:trPr>
          <w:trHeight w:val="585"/>
        </w:trPr>
        <w:tc>
          <w:tcPr>
            <w:tcW w:w="3021" w:type="dxa"/>
            <w:tcBorders>
              <w:top w:val="nil"/>
              <w:left w:val="single" w:sz="4" w:space="0" w:color="auto"/>
              <w:bottom w:val="nil"/>
              <w:right w:val="nil"/>
            </w:tcBorders>
            <w:vAlign w:val="center"/>
            <w:hideMark/>
          </w:tcPr>
          <w:p w14:paraId="6964754C"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4DF4DDD8"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5EF7D43"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FA54C5C" w14:textId="77777777" w:rsidR="003F42A9" w:rsidRPr="003F42A9" w:rsidRDefault="003F42A9" w:rsidP="003F42A9">
            <w:pPr>
              <w:jc w:val="center"/>
              <w:rPr>
                <w:sz w:val="20"/>
                <w:szCs w:val="20"/>
              </w:rPr>
            </w:pPr>
            <w:r w:rsidRPr="003F42A9">
              <w:rPr>
                <w:sz w:val="20"/>
                <w:szCs w:val="20"/>
              </w:rPr>
              <w:t>05</w:t>
            </w:r>
          </w:p>
        </w:tc>
        <w:tc>
          <w:tcPr>
            <w:tcW w:w="1411" w:type="dxa"/>
            <w:tcBorders>
              <w:top w:val="nil"/>
              <w:left w:val="single" w:sz="4" w:space="0" w:color="auto"/>
              <w:bottom w:val="nil"/>
              <w:right w:val="nil"/>
            </w:tcBorders>
            <w:noWrap/>
            <w:vAlign w:val="center"/>
            <w:hideMark/>
          </w:tcPr>
          <w:p w14:paraId="536F10CE" w14:textId="77777777" w:rsidR="003F42A9" w:rsidRPr="003F42A9" w:rsidRDefault="003F42A9" w:rsidP="003F42A9">
            <w:pPr>
              <w:jc w:val="center"/>
              <w:rPr>
                <w:sz w:val="20"/>
                <w:szCs w:val="20"/>
              </w:rPr>
            </w:pPr>
            <w:r w:rsidRPr="003F42A9">
              <w:rPr>
                <w:sz w:val="20"/>
                <w:szCs w:val="20"/>
              </w:rPr>
              <w:t>07.3.00.79500</w:t>
            </w:r>
          </w:p>
        </w:tc>
        <w:tc>
          <w:tcPr>
            <w:tcW w:w="857" w:type="dxa"/>
            <w:tcBorders>
              <w:top w:val="nil"/>
              <w:left w:val="single" w:sz="4" w:space="0" w:color="auto"/>
              <w:bottom w:val="nil"/>
              <w:right w:val="single" w:sz="4" w:space="0" w:color="auto"/>
            </w:tcBorders>
            <w:noWrap/>
            <w:vAlign w:val="center"/>
            <w:hideMark/>
          </w:tcPr>
          <w:p w14:paraId="66E48F31"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69563B44" w14:textId="77777777" w:rsidR="003F42A9" w:rsidRPr="003F42A9" w:rsidRDefault="003F42A9" w:rsidP="003F42A9">
            <w:pPr>
              <w:jc w:val="right"/>
              <w:rPr>
                <w:sz w:val="20"/>
                <w:szCs w:val="20"/>
              </w:rPr>
            </w:pPr>
            <w:r w:rsidRPr="003F42A9">
              <w:rPr>
                <w:sz w:val="20"/>
                <w:szCs w:val="20"/>
              </w:rPr>
              <w:t>263 456,78</w:t>
            </w:r>
          </w:p>
        </w:tc>
        <w:tc>
          <w:tcPr>
            <w:tcW w:w="833" w:type="dxa"/>
            <w:tcBorders>
              <w:top w:val="nil"/>
              <w:left w:val="single" w:sz="4" w:space="0" w:color="auto"/>
              <w:bottom w:val="nil"/>
              <w:right w:val="nil"/>
            </w:tcBorders>
            <w:noWrap/>
            <w:vAlign w:val="center"/>
            <w:hideMark/>
          </w:tcPr>
          <w:p w14:paraId="2C2C9232"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44F1509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8AEB009" w14:textId="77777777" w:rsidR="003F42A9" w:rsidRPr="003F42A9" w:rsidRDefault="003F42A9" w:rsidP="003F42A9">
            <w:pPr>
              <w:spacing w:after="200" w:line="276" w:lineRule="auto"/>
              <w:rPr>
                <w:sz w:val="20"/>
                <w:szCs w:val="20"/>
              </w:rPr>
            </w:pPr>
          </w:p>
        </w:tc>
      </w:tr>
      <w:tr w:rsidR="003F42A9" w:rsidRPr="003F42A9" w14:paraId="279DF92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191F3EA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EB36AC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414338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60996B6"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28E7A7B3"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A1940DD"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5DA3907" w14:textId="77777777" w:rsidR="003F42A9" w:rsidRPr="003F42A9" w:rsidRDefault="003F42A9" w:rsidP="003F42A9">
            <w:pPr>
              <w:jc w:val="right"/>
              <w:rPr>
                <w:sz w:val="20"/>
                <w:szCs w:val="20"/>
              </w:rPr>
            </w:pPr>
            <w:r w:rsidRPr="003F42A9">
              <w:rPr>
                <w:sz w:val="20"/>
                <w:szCs w:val="20"/>
              </w:rPr>
              <w:t>263 456,78</w:t>
            </w:r>
          </w:p>
        </w:tc>
        <w:tc>
          <w:tcPr>
            <w:tcW w:w="833" w:type="dxa"/>
            <w:tcBorders>
              <w:top w:val="single" w:sz="4" w:space="0" w:color="auto"/>
              <w:left w:val="single" w:sz="4" w:space="0" w:color="auto"/>
              <w:bottom w:val="single" w:sz="4" w:space="0" w:color="auto"/>
              <w:right w:val="nil"/>
            </w:tcBorders>
            <w:noWrap/>
            <w:vAlign w:val="center"/>
            <w:hideMark/>
          </w:tcPr>
          <w:p w14:paraId="6FCA73B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4C734B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93D16BC" w14:textId="77777777" w:rsidR="003F42A9" w:rsidRPr="003F42A9" w:rsidRDefault="003F42A9" w:rsidP="003F42A9">
            <w:pPr>
              <w:spacing w:after="200" w:line="276" w:lineRule="auto"/>
              <w:rPr>
                <w:sz w:val="20"/>
                <w:szCs w:val="20"/>
              </w:rPr>
            </w:pPr>
          </w:p>
        </w:tc>
      </w:tr>
      <w:tr w:rsidR="003F42A9" w:rsidRPr="003F42A9" w14:paraId="1FC2E305" w14:textId="77777777" w:rsidTr="003F42A9">
        <w:trPr>
          <w:trHeight w:val="585"/>
        </w:trPr>
        <w:tc>
          <w:tcPr>
            <w:tcW w:w="3021" w:type="dxa"/>
            <w:tcBorders>
              <w:top w:val="nil"/>
              <w:left w:val="single" w:sz="4" w:space="0" w:color="auto"/>
              <w:bottom w:val="nil"/>
              <w:right w:val="nil"/>
            </w:tcBorders>
            <w:vAlign w:val="center"/>
            <w:hideMark/>
          </w:tcPr>
          <w:p w14:paraId="726AF765"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nil"/>
              <w:left w:val="single" w:sz="4" w:space="0" w:color="auto"/>
              <w:bottom w:val="nil"/>
              <w:right w:val="nil"/>
            </w:tcBorders>
            <w:noWrap/>
            <w:vAlign w:val="center"/>
            <w:hideMark/>
          </w:tcPr>
          <w:p w14:paraId="0CA1D56E"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7859AA1"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1B89D8C6" w14:textId="77777777" w:rsidR="003F42A9" w:rsidRPr="003F42A9" w:rsidRDefault="003F42A9" w:rsidP="003F42A9">
            <w:pPr>
              <w:jc w:val="center"/>
              <w:rPr>
                <w:sz w:val="20"/>
                <w:szCs w:val="20"/>
              </w:rPr>
            </w:pPr>
            <w:r w:rsidRPr="003F42A9">
              <w:rPr>
                <w:sz w:val="20"/>
                <w:szCs w:val="20"/>
              </w:rPr>
              <w:t>05</w:t>
            </w:r>
          </w:p>
        </w:tc>
        <w:tc>
          <w:tcPr>
            <w:tcW w:w="1411" w:type="dxa"/>
            <w:tcBorders>
              <w:top w:val="nil"/>
              <w:left w:val="single" w:sz="4" w:space="0" w:color="auto"/>
              <w:bottom w:val="nil"/>
              <w:right w:val="nil"/>
            </w:tcBorders>
            <w:noWrap/>
            <w:vAlign w:val="center"/>
            <w:hideMark/>
          </w:tcPr>
          <w:p w14:paraId="124DE5F2" w14:textId="77777777" w:rsidR="003F42A9" w:rsidRPr="003F42A9" w:rsidRDefault="003F42A9" w:rsidP="003F42A9">
            <w:pPr>
              <w:jc w:val="center"/>
              <w:rPr>
                <w:sz w:val="20"/>
                <w:szCs w:val="20"/>
              </w:rPr>
            </w:pPr>
            <w:r w:rsidRPr="003F42A9">
              <w:rPr>
                <w:sz w:val="20"/>
                <w:szCs w:val="20"/>
              </w:rPr>
              <w:t>07.3.00.79500</w:t>
            </w:r>
          </w:p>
        </w:tc>
        <w:tc>
          <w:tcPr>
            <w:tcW w:w="857" w:type="dxa"/>
            <w:tcBorders>
              <w:top w:val="nil"/>
              <w:left w:val="single" w:sz="4" w:space="0" w:color="auto"/>
              <w:bottom w:val="nil"/>
              <w:right w:val="single" w:sz="4" w:space="0" w:color="auto"/>
            </w:tcBorders>
            <w:noWrap/>
            <w:vAlign w:val="center"/>
            <w:hideMark/>
          </w:tcPr>
          <w:p w14:paraId="517B295D"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nil"/>
              <w:right w:val="single" w:sz="4" w:space="0" w:color="auto"/>
            </w:tcBorders>
            <w:noWrap/>
            <w:vAlign w:val="center"/>
            <w:hideMark/>
          </w:tcPr>
          <w:p w14:paraId="7CEEB451" w14:textId="77777777" w:rsidR="003F42A9" w:rsidRPr="003F42A9" w:rsidRDefault="003F42A9" w:rsidP="003F42A9">
            <w:pPr>
              <w:jc w:val="right"/>
              <w:rPr>
                <w:sz w:val="20"/>
                <w:szCs w:val="20"/>
              </w:rPr>
            </w:pPr>
            <w:r w:rsidRPr="003F42A9">
              <w:rPr>
                <w:sz w:val="20"/>
                <w:szCs w:val="20"/>
              </w:rPr>
              <w:t>60 000,00</w:t>
            </w:r>
          </w:p>
        </w:tc>
        <w:tc>
          <w:tcPr>
            <w:tcW w:w="833" w:type="dxa"/>
            <w:tcBorders>
              <w:top w:val="nil"/>
              <w:left w:val="single" w:sz="4" w:space="0" w:color="auto"/>
              <w:bottom w:val="nil"/>
              <w:right w:val="nil"/>
            </w:tcBorders>
            <w:noWrap/>
            <w:vAlign w:val="center"/>
            <w:hideMark/>
          </w:tcPr>
          <w:p w14:paraId="6C8877F7"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4A6F385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7D133F4" w14:textId="77777777" w:rsidR="003F42A9" w:rsidRPr="003F42A9" w:rsidRDefault="003F42A9" w:rsidP="003F42A9">
            <w:pPr>
              <w:spacing w:after="200" w:line="276" w:lineRule="auto"/>
              <w:rPr>
                <w:sz w:val="20"/>
                <w:szCs w:val="20"/>
              </w:rPr>
            </w:pPr>
          </w:p>
        </w:tc>
      </w:tr>
      <w:tr w:rsidR="003F42A9" w:rsidRPr="003F42A9" w14:paraId="7CA449B0"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28C0652" w14:textId="77777777" w:rsidR="003F42A9" w:rsidRPr="003F42A9" w:rsidRDefault="003F42A9" w:rsidP="003F42A9">
            <w:pPr>
              <w:rPr>
                <w:sz w:val="20"/>
                <w:szCs w:val="20"/>
              </w:rPr>
            </w:pPr>
            <w:r w:rsidRPr="003F42A9">
              <w:rPr>
                <w:sz w:val="20"/>
                <w:szCs w:val="20"/>
              </w:rPr>
              <w:t>Премии и гранты</w:t>
            </w:r>
          </w:p>
        </w:tc>
        <w:tc>
          <w:tcPr>
            <w:tcW w:w="948" w:type="dxa"/>
            <w:tcBorders>
              <w:top w:val="single" w:sz="4" w:space="0" w:color="auto"/>
              <w:left w:val="single" w:sz="4" w:space="0" w:color="auto"/>
              <w:bottom w:val="single" w:sz="4" w:space="0" w:color="auto"/>
              <w:right w:val="nil"/>
            </w:tcBorders>
            <w:noWrap/>
            <w:vAlign w:val="center"/>
            <w:hideMark/>
          </w:tcPr>
          <w:p w14:paraId="20DB208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17C93DF"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34192E6" w14:textId="77777777" w:rsidR="003F42A9" w:rsidRPr="003F42A9" w:rsidRDefault="003F42A9" w:rsidP="003F42A9">
            <w:pPr>
              <w:jc w:val="center"/>
              <w:rPr>
                <w:sz w:val="20"/>
                <w:szCs w:val="20"/>
              </w:rPr>
            </w:pPr>
            <w:r w:rsidRPr="003F42A9">
              <w:rPr>
                <w:sz w:val="20"/>
                <w:szCs w:val="20"/>
              </w:rPr>
              <w:t>05</w:t>
            </w:r>
          </w:p>
        </w:tc>
        <w:tc>
          <w:tcPr>
            <w:tcW w:w="1411" w:type="dxa"/>
            <w:tcBorders>
              <w:top w:val="single" w:sz="4" w:space="0" w:color="auto"/>
              <w:left w:val="single" w:sz="4" w:space="0" w:color="auto"/>
              <w:bottom w:val="single" w:sz="4" w:space="0" w:color="auto"/>
              <w:right w:val="nil"/>
            </w:tcBorders>
            <w:noWrap/>
            <w:vAlign w:val="center"/>
            <w:hideMark/>
          </w:tcPr>
          <w:p w14:paraId="35AD66EF"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852AF85" w14:textId="77777777" w:rsidR="003F42A9" w:rsidRPr="003F42A9" w:rsidRDefault="003F42A9" w:rsidP="003F42A9">
            <w:pPr>
              <w:jc w:val="center"/>
              <w:rPr>
                <w:sz w:val="20"/>
                <w:szCs w:val="20"/>
              </w:rPr>
            </w:pPr>
            <w:r w:rsidRPr="003F42A9">
              <w:rPr>
                <w:sz w:val="20"/>
                <w:szCs w:val="20"/>
              </w:rPr>
              <w:t>350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7247334" w14:textId="77777777" w:rsidR="003F42A9" w:rsidRPr="003F42A9" w:rsidRDefault="003F42A9" w:rsidP="003F42A9">
            <w:pPr>
              <w:jc w:val="right"/>
              <w:rPr>
                <w:sz w:val="20"/>
                <w:szCs w:val="20"/>
              </w:rPr>
            </w:pPr>
            <w:r w:rsidRPr="003F42A9">
              <w:rPr>
                <w:sz w:val="20"/>
                <w:szCs w:val="20"/>
              </w:rPr>
              <w:t>60 000,00</w:t>
            </w:r>
          </w:p>
        </w:tc>
        <w:tc>
          <w:tcPr>
            <w:tcW w:w="833" w:type="dxa"/>
            <w:tcBorders>
              <w:top w:val="single" w:sz="4" w:space="0" w:color="auto"/>
              <w:left w:val="single" w:sz="4" w:space="0" w:color="auto"/>
              <w:bottom w:val="single" w:sz="4" w:space="0" w:color="auto"/>
              <w:right w:val="nil"/>
            </w:tcBorders>
            <w:noWrap/>
            <w:vAlign w:val="center"/>
            <w:hideMark/>
          </w:tcPr>
          <w:p w14:paraId="4C6495B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9CF6E4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5C5B457" w14:textId="77777777" w:rsidR="003F42A9" w:rsidRPr="003F42A9" w:rsidRDefault="003F42A9" w:rsidP="003F42A9">
            <w:pPr>
              <w:spacing w:after="200" w:line="276" w:lineRule="auto"/>
              <w:rPr>
                <w:sz w:val="20"/>
                <w:szCs w:val="20"/>
              </w:rPr>
            </w:pPr>
          </w:p>
        </w:tc>
      </w:tr>
      <w:tr w:rsidR="003F42A9" w:rsidRPr="003F42A9" w14:paraId="016F9DF0" w14:textId="77777777" w:rsidTr="003F42A9">
        <w:trPr>
          <w:trHeight w:val="300"/>
        </w:trPr>
        <w:tc>
          <w:tcPr>
            <w:tcW w:w="3021" w:type="dxa"/>
            <w:tcBorders>
              <w:top w:val="nil"/>
              <w:left w:val="single" w:sz="4" w:space="0" w:color="auto"/>
              <w:bottom w:val="nil"/>
              <w:right w:val="nil"/>
            </w:tcBorders>
            <w:vAlign w:val="center"/>
            <w:hideMark/>
          </w:tcPr>
          <w:p w14:paraId="45ABEE35" w14:textId="77777777" w:rsidR="003F42A9" w:rsidRPr="003F42A9" w:rsidRDefault="003F42A9" w:rsidP="003F42A9">
            <w:pPr>
              <w:rPr>
                <w:bCs/>
                <w:sz w:val="20"/>
                <w:szCs w:val="20"/>
              </w:rPr>
            </w:pPr>
            <w:r w:rsidRPr="003F42A9">
              <w:rPr>
                <w:bCs/>
                <w:sz w:val="20"/>
                <w:szCs w:val="20"/>
              </w:rPr>
              <w:t>Молодежная политика</w:t>
            </w:r>
          </w:p>
        </w:tc>
        <w:tc>
          <w:tcPr>
            <w:tcW w:w="948" w:type="dxa"/>
            <w:tcBorders>
              <w:top w:val="nil"/>
              <w:left w:val="single" w:sz="4" w:space="0" w:color="auto"/>
              <w:bottom w:val="nil"/>
              <w:right w:val="nil"/>
            </w:tcBorders>
            <w:noWrap/>
            <w:vAlign w:val="center"/>
            <w:hideMark/>
          </w:tcPr>
          <w:p w14:paraId="6FDE381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B1B16E9"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94ABDFE"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6367687A"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111FFAC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2E51BDC" w14:textId="77777777" w:rsidR="003F42A9" w:rsidRPr="003F42A9" w:rsidRDefault="003F42A9" w:rsidP="003F42A9">
            <w:pPr>
              <w:jc w:val="right"/>
              <w:rPr>
                <w:bCs/>
                <w:sz w:val="20"/>
                <w:szCs w:val="20"/>
              </w:rPr>
            </w:pPr>
            <w:r w:rsidRPr="003F42A9">
              <w:rPr>
                <w:bCs/>
                <w:sz w:val="20"/>
                <w:szCs w:val="20"/>
              </w:rPr>
              <w:t>39 699 256,13</w:t>
            </w:r>
          </w:p>
        </w:tc>
        <w:tc>
          <w:tcPr>
            <w:tcW w:w="833" w:type="dxa"/>
            <w:tcBorders>
              <w:top w:val="nil"/>
              <w:left w:val="single" w:sz="4" w:space="0" w:color="auto"/>
              <w:bottom w:val="nil"/>
              <w:right w:val="nil"/>
            </w:tcBorders>
            <w:noWrap/>
            <w:vAlign w:val="center"/>
            <w:hideMark/>
          </w:tcPr>
          <w:p w14:paraId="7A6A7FCA" w14:textId="77777777" w:rsidR="003F42A9" w:rsidRPr="003F42A9" w:rsidRDefault="003F42A9" w:rsidP="003F42A9">
            <w:pPr>
              <w:jc w:val="right"/>
              <w:rPr>
                <w:bCs/>
                <w:sz w:val="20"/>
                <w:szCs w:val="20"/>
              </w:rPr>
            </w:pPr>
            <w:r w:rsidRPr="003F42A9">
              <w:rPr>
                <w:bCs/>
                <w:sz w:val="20"/>
                <w:szCs w:val="20"/>
              </w:rPr>
              <w:t>17 818 000,00</w:t>
            </w:r>
          </w:p>
        </w:tc>
        <w:tc>
          <w:tcPr>
            <w:tcW w:w="1294" w:type="dxa"/>
            <w:tcBorders>
              <w:top w:val="nil"/>
              <w:left w:val="single" w:sz="4" w:space="0" w:color="auto"/>
              <w:bottom w:val="nil"/>
              <w:right w:val="single" w:sz="4" w:space="0" w:color="auto"/>
            </w:tcBorders>
            <w:noWrap/>
            <w:vAlign w:val="center"/>
            <w:hideMark/>
          </w:tcPr>
          <w:p w14:paraId="62B5636A" w14:textId="77777777" w:rsidR="003F42A9" w:rsidRPr="003F42A9" w:rsidRDefault="003F42A9" w:rsidP="003F42A9">
            <w:pPr>
              <w:jc w:val="right"/>
              <w:rPr>
                <w:bCs/>
                <w:sz w:val="20"/>
                <w:szCs w:val="20"/>
              </w:rPr>
            </w:pPr>
            <w:r w:rsidRPr="003F42A9">
              <w:rPr>
                <w:bCs/>
                <w:sz w:val="20"/>
                <w:szCs w:val="20"/>
              </w:rPr>
              <w:t>17 811 500,00</w:t>
            </w:r>
          </w:p>
        </w:tc>
        <w:tc>
          <w:tcPr>
            <w:tcW w:w="222" w:type="dxa"/>
            <w:vAlign w:val="center"/>
            <w:hideMark/>
          </w:tcPr>
          <w:p w14:paraId="63B3BD3C" w14:textId="77777777" w:rsidR="003F42A9" w:rsidRPr="003F42A9" w:rsidRDefault="003F42A9" w:rsidP="003F42A9">
            <w:pPr>
              <w:spacing w:after="200" w:line="276" w:lineRule="auto"/>
              <w:rPr>
                <w:bCs/>
                <w:sz w:val="20"/>
                <w:szCs w:val="20"/>
              </w:rPr>
            </w:pPr>
          </w:p>
        </w:tc>
      </w:tr>
      <w:tr w:rsidR="003F42A9" w:rsidRPr="003F42A9" w14:paraId="0680EA0B" w14:textId="77777777" w:rsidTr="003F42A9">
        <w:trPr>
          <w:trHeight w:val="585"/>
        </w:trPr>
        <w:tc>
          <w:tcPr>
            <w:tcW w:w="3021" w:type="dxa"/>
            <w:tcBorders>
              <w:top w:val="single" w:sz="4" w:space="0" w:color="auto"/>
              <w:left w:val="single" w:sz="4" w:space="0" w:color="auto"/>
              <w:bottom w:val="nil"/>
              <w:right w:val="nil"/>
            </w:tcBorders>
            <w:vAlign w:val="center"/>
            <w:hideMark/>
          </w:tcPr>
          <w:p w14:paraId="320AAC52" w14:textId="77777777" w:rsidR="003F42A9" w:rsidRPr="003F42A9" w:rsidRDefault="003F42A9" w:rsidP="003F42A9">
            <w:pPr>
              <w:rPr>
                <w:bCs/>
                <w:sz w:val="20"/>
                <w:szCs w:val="20"/>
              </w:rPr>
            </w:pPr>
            <w:r w:rsidRPr="003F42A9">
              <w:rPr>
                <w:bCs/>
                <w:sz w:val="20"/>
                <w:szCs w:val="20"/>
              </w:rPr>
              <w:t>Муниципальная программа "Содействие занятости населения Куйбышевского района"</w:t>
            </w:r>
          </w:p>
        </w:tc>
        <w:tc>
          <w:tcPr>
            <w:tcW w:w="948" w:type="dxa"/>
            <w:tcBorders>
              <w:top w:val="single" w:sz="4" w:space="0" w:color="auto"/>
              <w:left w:val="single" w:sz="4" w:space="0" w:color="auto"/>
              <w:bottom w:val="nil"/>
              <w:right w:val="nil"/>
            </w:tcBorders>
            <w:noWrap/>
            <w:vAlign w:val="center"/>
            <w:hideMark/>
          </w:tcPr>
          <w:p w14:paraId="5E819F1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DC1A191"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860163B"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1941DE7B" w14:textId="77777777" w:rsidR="003F42A9" w:rsidRPr="003F42A9" w:rsidRDefault="003F42A9" w:rsidP="003F42A9">
            <w:pPr>
              <w:jc w:val="center"/>
              <w:rPr>
                <w:bCs/>
                <w:sz w:val="20"/>
                <w:szCs w:val="20"/>
              </w:rPr>
            </w:pPr>
            <w:r w:rsidRPr="003F42A9">
              <w:rPr>
                <w:bCs/>
                <w:sz w:val="20"/>
                <w:szCs w:val="20"/>
              </w:rPr>
              <w:t>01.0.00.00000</w:t>
            </w:r>
          </w:p>
        </w:tc>
        <w:tc>
          <w:tcPr>
            <w:tcW w:w="857" w:type="dxa"/>
            <w:tcBorders>
              <w:top w:val="single" w:sz="4" w:space="0" w:color="auto"/>
              <w:left w:val="single" w:sz="4" w:space="0" w:color="auto"/>
              <w:bottom w:val="nil"/>
              <w:right w:val="single" w:sz="4" w:space="0" w:color="auto"/>
            </w:tcBorders>
            <w:noWrap/>
            <w:vAlign w:val="center"/>
            <w:hideMark/>
          </w:tcPr>
          <w:p w14:paraId="0F00D0B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D534FD3" w14:textId="77777777" w:rsidR="003F42A9" w:rsidRPr="003F42A9" w:rsidRDefault="003F42A9" w:rsidP="003F42A9">
            <w:pPr>
              <w:jc w:val="right"/>
              <w:rPr>
                <w:bCs/>
                <w:sz w:val="20"/>
                <w:szCs w:val="20"/>
              </w:rPr>
            </w:pPr>
            <w:r w:rsidRPr="003F42A9">
              <w:rPr>
                <w:bCs/>
                <w:sz w:val="20"/>
                <w:szCs w:val="20"/>
              </w:rPr>
              <w:t>3 886 313,93</w:t>
            </w:r>
          </w:p>
        </w:tc>
        <w:tc>
          <w:tcPr>
            <w:tcW w:w="833" w:type="dxa"/>
            <w:tcBorders>
              <w:top w:val="single" w:sz="4" w:space="0" w:color="auto"/>
              <w:left w:val="single" w:sz="4" w:space="0" w:color="auto"/>
              <w:bottom w:val="nil"/>
              <w:right w:val="nil"/>
            </w:tcBorders>
            <w:noWrap/>
            <w:vAlign w:val="center"/>
            <w:hideMark/>
          </w:tcPr>
          <w:p w14:paraId="702A2199"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B57E385"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5C01F64" w14:textId="77777777" w:rsidR="003F42A9" w:rsidRPr="003F42A9" w:rsidRDefault="003F42A9" w:rsidP="003F42A9">
            <w:pPr>
              <w:spacing w:after="200" w:line="276" w:lineRule="auto"/>
              <w:rPr>
                <w:bCs/>
                <w:sz w:val="20"/>
                <w:szCs w:val="20"/>
              </w:rPr>
            </w:pPr>
          </w:p>
        </w:tc>
      </w:tr>
      <w:tr w:rsidR="003F42A9" w:rsidRPr="003F42A9" w14:paraId="2F135815" w14:textId="77777777" w:rsidTr="003F42A9">
        <w:trPr>
          <w:trHeight w:val="870"/>
        </w:trPr>
        <w:tc>
          <w:tcPr>
            <w:tcW w:w="3021" w:type="dxa"/>
            <w:tcBorders>
              <w:top w:val="single" w:sz="4" w:space="0" w:color="auto"/>
              <w:left w:val="single" w:sz="4" w:space="0" w:color="auto"/>
              <w:bottom w:val="nil"/>
              <w:right w:val="nil"/>
            </w:tcBorders>
            <w:vAlign w:val="center"/>
            <w:hideMark/>
          </w:tcPr>
          <w:p w14:paraId="1A9F49A4" w14:textId="77777777" w:rsidR="003F42A9" w:rsidRPr="003F42A9" w:rsidRDefault="003F42A9" w:rsidP="003F42A9">
            <w:pPr>
              <w:rPr>
                <w:bCs/>
                <w:sz w:val="20"/>
                <w:szCs w:val="20"/>
              </w:rPr>
            </w:pPr>
            <w:r w:rsidRPr="003F42A9">
              <w:rPr>
                <w:bCs/>
                <w:sz w:val="20"/>
                <w:szCs w:val="20"/>
              </w:rPr>
              <w:t>Реализация мероприятий в рамках МП "Содействие занятости населения Куйбышевского района"</w:t>
            </w:r>
          </w:p>
        </w:tc>
        <w:tc>
          <w:tcPr>
            <w:tcW w:w="948" w:type="dxa"/>
            <w:tcBorders>
              <w:top w:val="single" w:sz="4" w:space="0" w:color="auto"/>
              <w:left w:val="single" w:sz="4" w:space="0" w:color="auto"/>
              <w:bottom w:val="nil"/>
              <w:right w:val="nil"/>
            </w:tcBorders>
            <w:noWrap/>
            <w:vAlign w:val="center"/>
            <w:hideMark/>
          </w:tcPr>
          <w:p w14:paraId="6BD8E16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A4C41E6"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A88FCC7"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5456519B" w14:textId="77777777" w:rsidR="003F42A9" w:rsidRPr="003F42A9" w:rsidRDefault="003F42A9" w:rsidP="003F42A9">
            <w:pPr>
              <w:jc w:val="center"/>
              <w:rPr>
                <w:bCs/>
                <w:sz w:val="20"/>
                <w:szCs w:val="20"/>
              </w:rPr>
            </w:pPr>
            <w:r w:rsidRPr="003F42A9">
              <w:rPr>
                <w:bCs/>
                <w:sz w:val="20"/>
                <w:szCs w:val="20"/>
              </w:rPr>
              <w:t>01.0.00.79500</w:t>
            </w:r>
          </w:p>
        </w:tc>
        <w:tc>
          <w:tcPr>
            <w:tcW w:w="857" w:type="dxa"/>
            <w:tcBorders>
              <w:top w:val="single" w:sz="4" w:space="0" w:color="auto"/>
              <w:left w:val="single" w:sz="4" w:space="0" w:color="auto"/>
              <w:bottom w:val="nil"/>
              <w:right w:val="single" w:sz="4" w:space="0" w:color="auto"/>
            </w:tcBorders>
            <w:noWrap/>
            <w:vAlign w:val="center"/>
            <w:hideMark/>
          </w:tcPr>
          <w:p w14:paraId="0E85960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5DA5C65" w14:textId="77777777" w:rsidR="003F42A9" w:rsidRPr="003F42A9" w:rsidRDefault="003F42A9" w:rsidP="003F42A9">
            <w:pPr>
              <w:jc w:val="right"/>
              <w:rPr>
                <w:bCs/>
                <w:sz w:val="20"/>
                <w:szCs w:val="20"/>
              </w:rPr>
            </w:pPr>
            <w:r w:rsidRPr="003F42A9">
              <w:rPr>
                <w:bCs/>
                <w:sz w:val="20"/>
                <w:szCs w:val="20"/>
              </w:rPr>
              <w:t>3 886 313,93</w:t>
            </w:r>
          </w:p>
        </w:tc>
        <w:tc>
          <w:tcPr>
            <w:tcW w:w="833" w:type="dxa"/>
            <w:tcBorders>
              <w:top w:val="single" w:sz="4" w:space="0" w:color="auto"/>
              <w:left w:val="single" w:sz="4" w:space="0" w:color="auto"/>
              <w:bottom w:val="nil"/>
              <w:right w:val="nil"/>
            </w:tcBorders>
            <w:noWrap/>
            <w:vAlign w:val="center"/>
            <w:hideMark/>
          </w:tcPr>
          <w:p w14:paraId="1517693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E2BD9E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353C0AC" w14:textId="77777777" w:rsidR="003F42A9" w:rsidRPr="003F42A9" w:rsidRDefault="003F42A9" w:rsidP="003F42A9">
            <w:pPr>
              <w:spacing w:after="200" w:line="276" w:lineRule="auto"/>
              <w:rPr>
                <w:bCs/>
                <w:sz w:val="20"/>
                <w:szCs w:val="20"/>
              </w:rPr>
            </w:pPr>
          </w:p>
        </w:tc>
      </w:tr>
      <w:tr w:rsidR="003F42A9" w:rsidRPr="003F42A9" w14:paraId="2BEA4773" w14:textId="77777777" w:rsidTr="003F42A9">
        <w:trPr>
          <w:trHeight w:val="870"/>
        </w:trPr>
        <w:tc>
          <w:tcPr>
            <w:tcW w:w="3021" w:type="dxa"/>
            <w:tcBorders>
              <w:top w:val="single" w:sz="4" w:space="0" w:color="auto"/>
              <w:left w:val="single" w:sz="4" w:space="0" w:color="auto"/>
              <w:bottom w:val="nil"/>
              <w:right w:val="nil"/>
            </w:tcBorders>
            <w:vAlign w:val="center"/>
            <w:hideMark/>
          </w:tcPr>
          <w:p w14:paraId="1426F00E"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34D3F51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26D7EE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DAACCDE"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1C825623" w14:textId="77777777" w:rsidR="003F42A9" w:rsidRPr="003F42A9" w:rsidRDefault="003F42A9" w:rsidP="003F42A9">
            <w:pPr>
              <w:jc w:val="center"/>
              <w:rPr>
                <w:sz w:val="20"/>
                <w:szCs w:val="20"/>
              </w:rPr>
            </w:pPr>
            <w:r w:rsidRPr="003F42A9">
              <w:rPr>
                <w:sz w:val="20"/>
                <w:szCs w:val="20"/>
              </w:rPr>
              <w:t>01.0.00.79500</w:t>
            </w:r>
          </w:p>
        </w:tc>
        <w:tc>
          <w:tcPr>
            <w:tcW w:w="857" w:type="dxa"/>
            <w:tcBorders>
              <w:top w:val="single" w:sz="4" w:space="0" w:color="auto"/>
              <w:left w:val="single" w:sz="4" w:space="0" w:color="auto"/>
              <w:bottom w:val="nil"/>
              <w:right w:val="single" w:sz="4" w:space="0" w:color="auto"/>
            </w:tcBorders>
            <w:noWrap/>
            <w:vAlign w:val="center"/>
            <w:hideMark/>
          </w:tcPr>
          <w:p w14:paraId="4F2F4F5C"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650463AC" w14:textId="77777777" w:rsidR="003F42A9" w:rsidRPr="003F42A9" w:rsidRDefault="003F42A9" w:rsidP="003F42A9">
            <w:pPr>
              <w:jc w:val="right"/>
              <w:rPr>
                <w:sz w:val="20"/>
                <w:szCs w:val="20"/>
              </w:rPr>
            </w:pPr>
            <w:r w:rsidRPr="003F42A9">
              <w:rPr>
                <w:sz w:val="20"/>
                <w:szCs w:val="20"/>
              </w:rPr>
              <w:t>3 886 313,93</w:t>
            </w:r>
          </w:p>
        </w:tc>
        <w:tc>
          <w:tcPr>
            <w:tcW w:w="833" w:type="dxa"/>
            <w:tcBorders>
              <w:top w:val="single" w:sz="4" w:space="0" w:color="auto"/>
              <w:left w:val="single" w:sz="4" w:space="0" w:color="auto"/>
              <w:bottom w:val="nil"/>
              <w:right w:val="nil"/>
            </w:tcBorders>
            <w:noWrap/>
            <w:vAlign w:val="center"/>
            <w:hideMark/>
          </w:tcPr>
          <w:p w14:paraId="7470A2D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024C8E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E3C5734" w14:textId="77777777" w:rsidR="003F42A9" w:rsidRPr="003F42A9" w:rsidRDefault="003F42A9" w:rsidP="003F42A9">
            <w:pPr>
              <w:spacing w:after="200" w:line="276" w:lineRule="auto"/>
              <w:rPr>
                <w:sz w:val="20"/>
                <w:szCs w:val="20"/>
              </w:rPr>
            </w:pPr>
          </w:p>
        </w:tc>
      </w:tr>
      <w:tr w:rsidR="003F42A9" w:rsidRPr="003F42A9" w14:paraId="498D024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5C3CD49"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53A7406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25FD72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1CD3A5F"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7945347C" w14:textId="77777777" w:rsidR="003F42A9" w:rsidRPr="003F42A9" w:rsidRDefault="003F42A9" w:rsidP="003F42A9">
            <w:pPr>
              <w:jc w:val="center"/>
              <w:rPr>
                <w:sz w:val="20"/>
                <w:szCs w:val="20"/>
              </w:rPr>
            </w:pPr>
            <w:r w:rsidRPr="003F42A9">
              <w:rPr>
                <w:sz w:val="20"/>
                <w:szCs w:val="20"/>
              </w:rPr>
              <w:t>01.0.00.79500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EFB816A"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1A0AFD3" w14:textId="77777777" w:rsidR="003F42A9" w:rsidRPr="003F42A9" w:rsidRDefault="003F42A9" w:rsidP="003F42A9">
            <w:pPr>
              <w:jc w:val="right"/>
              <w:rPr>
                <w:sz w:val="20"/>
                <w:szCs w:val="20"/>
              </w:rPr>
            </w:pPr>
            <w:r w:rsidRPr="003F42A9">
              <w:rPr>
                <w:sz w:val="20"/>
                <w:szCs w:val="20"/>
              </w:rPr>
              <w:t>3 886 313,93</w:t>
            </w:r>
          </w:p>
        </w:tc>
        <w:tc>
          <w:tcPr>
            <w:tcW w:w="833" w:type="dxa"/>
            <w:tcBorders>
              <w:top w:val="single" w:sz="4" w:space="0" w:color="auto"/>
              <w:left w:val="single" w:sz="4" w:space="0" w:color="auto"/>
              <w:bottom w:val="single" w:sz="4" w:space="0" w:color="auto"/>
              <w:right w:val="nil"/>
            </w:tcBorders>
            <w:noWrap/>
            <w:vAlign w:val="center"/>
            <w:hideMark/>
          </w:tcPr>
          <w:p w14:paraId="4C86164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F119FD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22D290E" w14:textId="77777777" w:rsidR="003F42A9" w:rsidRPr="003F42A9" w:rsidRDefault="003F42A9" w:rsidP="003F42A9">
            <w:pPr>
              <w:spacing w:after="200" w:line="276" w:lineRule="auto"/>
              <w:rPr>
                <w:sz w:val="20"/>
                <w:szCs w:val="20"/>
              </w:rPr>
            </w:pPr>
          </w:p>
        </w:tc>
      </w:tr>
      <w:tr w:rsidR="003F42A9" w:rsidRPr="003F42A9" w14:paraId="3EBC41F4" w14:textId="77777777" w:rsidTr="003F42A9">
        <w:trPr>
          <w:trHeight w:val="585"/>
        </w:trPr>
        <w:tc>
          <w:tcPr>
            <w:tcW w:w="3021" w:type="dxa"/>
            <w:tcBorders>
              <w:top w:val="nil"/>
              <w:left w:val="single" w:sz="4" w:space="0" w:color="auto"/>
              <w:bottom w:val="nil"/>
              <w:right w:val="nil"/>
            </w:tcBorders>
            <w:vAlign w:val="center"/>
            <w:hideMark/>
          </w:tcPr>
          <w:p w14:paraId="419C87B3" w14:textId="77777777" w:rsidR="003F42A9" w:rsidRPr="003F42A9" w:rsidRDefault="003F42A9" w:rsidP="003F42A9">
            <w:pPr>
              <w:rPr>
                <w:bCs/>
                <w:sz w:val="20"/>
                <w:szCs w:val="20"/>
              </w:rPr>
            </w:pPr>
            <w:r w:rsidRPr="003F42A9">
              <w:rPr>
                <w:bCs/>
                <w:sz w:val="20"/>
                <w:szCs w:val="20"/>
              </w:rPr>
              <w:t>Муниципальная программа "Патриотическое воспитание граждан Куйбышевского района"</w:t>
            </w:r>
          </w:p>
        </w:tc>
        <w:tc>
          <w:tcPr>
            <w:tcW w:w="948" w:type="dxa"/>
            <w:tcBorders>
              <w:top w:val="nil"/>
              <w:left w:val="single" w:sz="4" w:space="0" w:color="auto"/>
              <w:bottom w:val="nil"/>
              <w:right w:val="nil"/>
            </w:tcBorders>
            <w:noWrap/>
            <w:vAlign w:val="center"/>
            <w:hideMark/>
          </w:tcPr>
          <w:p w14:paraId="2D0EC32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A629DCB"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244C45AC"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1D19918E" w14:textId="77777777" w:rsidR="003F42A9" w:rsidRPr="003F42A9" w:rsidRDefault="003F42A9" w:rsidP="003F42A9">
            <w:pPr>
              <w:jc w:val="center"/>
              <w:rPr>
                <w:bCs/>
                <w:sz w:val="20"/>
                <w:szCs w:val="20"/>
              </w:rPr>
            </w:pPr>
            <w:r w:rsidRPr="003F42A9">
              <w:rPr>
                <w:bCs/>
                <w:sz w:val="20"/>
                <w:szCs w:val="20"/>
              </w:rPr>
              <w:t>03.0.00.00000</w:t>
            </w:r>
          </w:p>
        </w:tc>
        <w:tc>
          <w:tcPr>
            <w:tcW w:w="857" w:type="dxa"/>
            <w:tcBorders>
              <w:top w:val="nil"/>
              <w:left w:val="single" w:sz="4" w:space="0" w:color="auto"/>
              <w:bottom w:val="nil"/>
              <w:right w:val="single" w:sz="4" w:space="0" w:color="auto"/>
            </w:tcBorders>
            <w:noWrap/>
            <w:vAlign w:val="center"/>
            <w:hideMark/>
          </w:tcPr>
          <w:p w14:paraId="78F1C5A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E38AC66" w14:textId="77777777" w:rsidR="003F42A9" w:rsidRPr="003F42A9" w:rsidRDefault="003F42A9" w:rsidP="003F42A9">
            <w:pPr>
              <w:jc w:val="right"/>
              <w:rPr>
                <w:bCs/>
                <w:sz w:val="20"/>
                <w:szCs w:val="20"/>
              </w:rPr>
            </w:pPr>
            <w:r w:rsidRPr="003F42A9">
              <w:rPr>
                <w:bCs/>
                <w:sz w:val="20"/>
                <w:szCs w:val="20"/>
              </w:rPr>
              <w:t>1 000 000,00</w:t>
            </w:r>
          </w:p>
        </w:tc>
        <w:tc>
          <w:tcPr>
            <w:tcW w:w="833" w:type="dxa"/>
            <w:tcBorders>
              <w:top w:val="nil"/>
              <w:left w:val="single" w:sz="4" w:space="0" w:color="auto"/>
              <w:bottom w:val="nil"/>
              <w:right w:val="nil"/>
            </w:tcBorders>
            <w:noWrap/>
            <w:vAlign w:val="center"/>
            <w:hideMark/>
          </w:tcPr>
          <w:p w14:paraId="0F3AB454"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A24A3F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AB28C46" w14:textId="77777777" w:rsidR="003F42A9" w:rsidRPr="003F42A9" w:rsidRDefault="003F42A9" w:rsidP="003F42A9">
            <w:pPr>
              <w:spacing w:after="200" w:line="276" w:lineRule="auto"/>
              <w:rPr>
                <w:bCs/>
                <w:sz w:val="20"/>
                <w:szCs w:val="20"/>
              </w:rPr>
            </w:pPr>
          </w:p>
        </w:tc>
      </w:tr>
      <w:tr w:rsidR="003F42A9" w:rsidRPr="003F42A9" w14:paraId="09863BF5" w14:textId="77777777" w:rsidTr="003F42A9">
        <w:trPr>
          <w:trHeight w:val="870"/>
        </w:trPr>
        <w:tc>
          <w:tcPr>
            <w:tcW w:w="3021" w:type="dxa"/>
            <w:tcBorders>
              <w:top w:val="single" w:sz="4" w:space="0" w:color="auto"/>
              <w:left w:val="single" w:sz="4" w:space="0" w:color="auto"/>
              <w:bottom w:val="nil"/>
              <w:right w:val="nil"/>
            </w:tcBorders>
            <w:vAlign w:val="center"/>
            <w:hideMark/>
          </w:tcPr>
          <w:p w14:paraId="573B1664" w14:textId="77777777" w:rsidR="003F42A9" w:rsidRPr="003F42A9" w:rsidRDefault="003F42A9" w:rsidP="003F42A9">
            <w:pPr>
              <w:rPr>
                <w:bCs/>
                <w:sz w:val="20"/>
                <w:szCs w:val="20"/>
              </w:rPr>
            </w:pPr>
            <w:r w:rsidRPr="003F42A9">
              <w:rPr>
                <w:bCs/>
                <w:sz w:val="20"/>
                <w:szCs w:val="20"/>
              </w:rPr>
              <w:t>Реализация мероприятий в рамках МП "Патриотическое воспитание граждан Куйбышевского района"</w:t>
            </w:r>
          </w:p>
        </w:tc>
        <w:tc>
          <w:tcPr>
            <w:tcW w:w="948" w:type="dxa"/>
            <w:tcBorders>
              <w:top w:val="single" w:sz="4" w:space="0" w:color="auto"/>
              <w:left w:val="single" w:sz="4" w:space="0" w:color="auto"/>
              <w:bottom w:val="nil"/>
              <w:right w:val="nil"/>
            </w:tcBorders>
            <w:noWrap/>
            <w:vAlign w:val="center"/>
            <w:hideMark/>
          </w:tcPr>
          <w:p w14:paraId="10D6D19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C348BB1"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6DFD15B"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736F518B" w14:textId="77777777" w:rsidR="003F42A9" w:rsidRPr="003F42A9" w:rsidRDefault="003F42A9" w:rsidP="003F42A9">
            <w:pPr>
              <w:jc w:val="center"/>
              <w:rPr>
                <w:bCs/>
                <w:sz w:val="20"/>
                <w:szCs w:val="20"/>
              </w:rPr>
            </w:pPr>
            <w:r w:rsidRPr="003F42A9">
              <w:rPr>
                <w:bCs/>
                <w:sz w:val="20"/>
                <w:szCs w:val="20"/>
              </w:rPr>
              <w:t>03.0.00.79500</w:t>
            </w:r>
          </w:p>
        </w:tc>
        <w:tc>
          <w:tcPr>
            <w:tcW w:w="857" w:type="dxa"/>
            <w:tcBorders>
              <w:top w:val="single" w:sz="4" w:space="0" w:color="auto"/>
              <w:left w:val="single" w:sz="4" w:space="0" w:color="auto"/>
              <w:bottom w:val="nil"/>
              <w:right w:val="single" w:sz="4" w:space="0" w:color="auto"/>
            </w:tcBorders>
            <w:noWrap/>
            <w:vAlign w:val="center"/>
            <w:hideMark/>
          </w:tcPr>
          <w:p w14:paraId="1098384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AB31212" w14:textId="77777777" w:rsidR="003F42A9" w:rsidRPr="003F42A9" w:rsidRDefault="003F42A9" w:rsidP="003F42A9">
            <w:pPr>
              <w:jc w:val="right"/>
              <w:rPr>
                <w:bCs/>
                <w:sz w:val="20"/>
                <w:szCs w:val="20"/>
              </w:rPr>
            </w:pPr>
            <w:r w:rsidRPr="003F42A9">
              <w:rPr>
                <w:bCs/>
                <w:sz w:val="20"/>
                <w:szCs w:val="20"/>
              </w:rPr>
              <w:t>1 000 000,00</w:t>
            </w:r>
          </w:p>
        </w:tc>
        <w:tc>
          <w:tcPr>
            <w:tcW w:w="833" w:type="dxa"/>
            <w:tcBorders>
              <w:top w:val="single" w:sz="4" w:space="0" w:color="auto"/>
              <w:left w:val="single" w:sz="4" w:space="0" w:color="auto"/>
              <w:bottom w:val="nil"/>
              <w:right w:val="nil"/>
            </w:tcBorders>
            <w:noWrap/>
            <w:vAlign w:val="center"/>
            <w:hideMark/>
          </w:tcPr>
          <w:p w14:paraId="02C90B1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5BA4C6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713468D" w14:textId="77777777" w:rsidR="003F42A9" w:rsidRPr="003F42A9" w:rsidRDefault="003F42A9" w:rsidP="003F42A9">
            <w:pPr>
              <w:spacing w:after="200" w:line="276" w:lineRule="auto"/>
              <w:rPr>
                <w:bCs/>
                <w:sz w:val="20"/>
                <w:szCs w:val="20"/>
              </w:rPr>
            </w:pPr>
          </w:p>
        </w:tc>
      </w:tr>
      <w:tr w:rsidR="003F42A9" w:rsidRPr="003F42A9" w14:paraId="62A80C76" w14:textId="77777777" w:rsidTr="003F42A9">
        <w:trPr>
          <w:trHeight w:val="300"/>
        </w:trPr>
        <w:tc>
          <w:tcPr>
            <w:tcW w:w="3021" w:type="dxa"/>
            <w:tcBorders>
              <w:top w:val="single" w:sz="4" w:space="0" w:color="auto"/>
              <w:left w:val="single" w:sz="4" w:space="0" w:color="auto"/>
              <w:bottom w:val="nil"/>
              <w:right w:val="nil"/>
            </w:tcBorders>
            <w:vAlign w:val="center"/>
            <w:hideMark/>
          </w:tcPr>
          <w:p w14:paraId="7DB6EA56"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6D48D84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E9D2EE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F1DF093"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0AA2ECE8" w14:textId="77777777" w:rsidR="003F42A9" w:rsidRPr="003F42A9" w:rsidRDefault="003F42A9" w:rsidP="003F42A9">
            <w:pPr>
              <w:jc w:val="center"/>
              <w:rPr>
                <w:sz w:val="20"/>
                <w:szCs w:val="20"/>
              </w:rPr>
            </w:pPr>
            <w:r w:rsidRPr="003F42A9">
              <w:rPr>
                <w:sz w:val="20"/>
                <w:szCs w:val="20"/>
              </w:rPr>
              <w:t>03.0.00.79500</w:t>
            </w:r>
          </w:p>
        </w:tc>
        <w:tc>
          <w:tcPr>
            <w:tcW w:w="857" w:type="dxa"/>
            <w:tcBorders>
              <w:top w:val="single" w:sz="4" w:space="0" w:color="auto"/>
              <w:left w:val="single" w:sz="4" w:space="0" w:color="auto"/>
              <w:bottom w:val="nil"/>
              <w:right w:val="single" w:sz="4" w:space="0" w:color="auto"/>
            </w:tcBorders>
            <w:noWrap/>
            <w:vAlign w:val="center"/>
            <w:hideMark/>
          </w:tcPr>
          <w:p w14:paraId="276727EC"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3B733F95" w14:textId="77777777" w:rsidR="003F42A9" w:rsidRPr="003F42A9" w:rsidRDefault="003F42A9" w:rsidP="003F42A9">
            <w:pPr>
              <w:jc w:val="right"/>
              <w:rPr>
                <w:sz w:val="20"/>
                <w:szCs w:val="20"/>
              </w:rPr>
            </w:pPr>
            <w:r w:rsidRPr="003F42A9">
              <w:rPr>
                <w:sz w:val="20"/>
                <w:szCs w:val="20"/>
              </w:rPr>
              <w:t>100 000,00</w:t>
            </w:r>
          </w:p>
        </w:tc>
        <w:tc>
          <w:tcPr>
            <w:tcW w:w="833" w:type="dxa"/>
            <w:tcBorders>
              <w:top w:val="single" w:sz="4" w:space="0" w:color="auto"/>
              <w:left w:val="single" w:sz="4" w:space="0" w:color="auto"/>
              <w:bottom w:val="nil"/>
              <w:right w:val="nil"/>
            </w:tcBorders>
            <w:noWrap/>
            <w:vAlign w:val="center"/>
            <w:hideMark/>
          </w:tcPr>
          <w:p w14:paraId="4F5B0F7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36D4E5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363B1C8" w14:textId="77777777" w:rsidR="003F42A9" w:rsidRPr="003F42A9" w:rsidRDefault="003F42A9" w:rsidP="003F42A9">
            <w:pPr>
              <w:spacing w:after="200" w:line="276" w:lineRule="auto"/>
              <w:rPr>
                <w:sz w:val="20"/>
                <w:szCs w:val="20"/>
              </w:rPr>
            </w:pPr>
          </w:p>
        </w:tc>
      </w:tr>
      <w:tr w:rsidR="003F42A9" w:rsidRPr="003F42A9" w14:paraId="335DE056"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3F2FDA8"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7BF9FA5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0067D9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40C6ECE"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7C03BF15" w14:textId="77777777" w:rsidR="003F42A9" w:rsidRPr="003F42A9" w:rsidRDefault="003F42A9" w:rsidP="003F42A9">
            <w:pPr>
              <w:jc w:val="center"/>
              <w:rPr>
                <w:sz w:val="20"/>
                <w:szCs w:val="20"/>
              </w:rPr>
            </w:pPr>
            <w:r w:rsidRPr="003F42A9">
              <w:rPr>
                <w:sz w:val="20"/>
                <w:szCs w:val="20"/>
              </w:rPr>
              <w:t>03.0.00.79500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6C67833"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6FE01D5" w14:textId="77777777" w:rsidR="003F42A9" w:rsidRPr="003F42A9" w:rsidRDefault="003F42A9" w:rsidP="003F42A9">
            <w:pPr>
              <w:jc w:val="right"/>
              <w:rPr>
                <w:sz w:val="20"/>
                <w:szCs w:val="20"/>
              </w:rPr>
            </w:pPr>
            <w:r w:rsidRPr="003F42A9">
              <w:rPr>
                <w:sz w:val="20"/>
                <w:szCs w:val="20"/>
              </w:rPr>
              <w:t>100 000,00</w:t>
            </w:r>
          </w:p>
        </w:tc>
        <w:tc>
          <w:tcPr>
            <w:tcW w:w="833" w:type="dxa"/>
            <w:tcBorders>
              <w:top w:val="single" w:sz="4" w:space="0" w:color="auto"/>
              <w:left w:val="single" w:sz="4" w:space="0" w:color="auto"/>
              <w:bottom w:val="single" w:sz="4" w:space="0" w:color="auto"/>
              <w:right w:val="nil"/>
            </w:tcBorders>
            <w:noWrap/>
            <w:vAlign w:val="center"/>
            <w:hideMark/>
          </w:tcPr>
          <w:p w14:paraId="0999494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89C2CA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A6943E0" w14:textId="77777777" w:rsidR="003F42A9" w:rsidRPr="003F42A9" w:rsidRDefault="003F42A9" w:rsidP="003F42A9">
            <w:pPr>
              <w:spacing w:after="200" w:line="276" w:lineRule="auto"/>
              <w:rPr>
                <w:sz w:val="20"/>
                <w:szCs w:val="20"/>
              </w:rPr>
            </w:pPr>
          </w:p>
        </w:tc>
      </w:tr>
      <w:tr w:rsidR="003F42A9" w:rsidRPr="003F42A9" w14:paraId="74AE14D8" w14:textId="77777777" w:rsidTr="003F42A9">
        <w:trPr>
          <w:trHeight w:val="870"/>
        </w:trPr>
        <w:tc>
          <w:tcPr>
            <w:tcW w:w="3021" w:type="dxa"/>
            <w:tcBorders>
              <w:top w:val="nil"/>
              <w:left w:val="single" w:sz="4" w:space="0" w:color="auto"/>
              <w:bottom w:val="nil"/>
              <w:right w:val="nil"/>
            </w:tcBorders>
            <w:vAlign w:val="center"/>
            <w:hideMark/>
          </w:tcPr>
          <w:p w14:paraId="337415B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0772CCFA"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5A2E5A13"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3F428124"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75610DAE" w14:textId="77777777" w:rsidR="003F42A9" w:rsidRPr="003F42A9" w:rsidRDefault="003F42A9" w:rsidP="003F42A9">
            <w:pPr>
              <w:jc w:val="center"/>
              <w:rPr>
                <w:sz w:val="20"/>
                <w:szCs w:val="20"/>
              </w:rPr>
            </w:pPr>
            <w:r w:rsidRPr="003F42A9">
              <w:rPr>
                <w:sz w:val="20"/>
                <w:szCs w:val="20"/>
              </w:rPr>
              <w:t>03.0.00.79500</w:t>
            </w:r>
          </w:p>
        </w:tc>
        <w:tc>
          <w:tcPr>
            <w:tcW w:w="857" w:type="dxa"/>
            <w:tcBorders>
              <w:top w:val="nil"/>
              <w:left w:val="single" w:sz="4" w:space="0" w:color="auto"/>
              <w:bottom w:val="nil"/>
              <w:right w:val="single" w:sz="4" w:space="0" w:color="auto"/>
            </w:tcBorders>
            <w:noWrap/>
            <w:vAlign w:val="center"/>
            <w:hideMark/>
          </w:tcPr>
          <w:p w14:paraId="2756B09E"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43C26029" w14:textId="77777777" w:rsidR="003F42A9" w:rsidRPr="003F42A9" w:rsidRDefault="003F42A9" w:rsidP="003F42A9">
            <w:pPr>
              <w:jc w:val="right"/>
              <w:rPr>
                <w:sz w:val="20"/>
                <w:szCs w:val="20"/>
              </w:rPr>
            </w:pPr>
            <w:r w:rsidRPr="003F42A9">
              <w:rPr>
                <w:sz w:val="20"/>
                <w:szCs w:val="20"/>
              </w:rPr>
              <w:t>900 000,00</w:t>
            </w:r>
          </w:p>
        </w:tc>
        <w:tc>
          <w:tcPr>
            <w:tcW w:w="833" w:type="dxa"/>
            <w:tcBorders>
              <w:top w:val="nil"/>
              <w:left w:val="single" w:sz="4" w:space="0" w:color="auto"/>
              <w:bottom w:val="nil"/>
              <w:right w:val="nil"/>
            </w:tcBorders>
            <w:noWrap/>
            <w:vAlign w:val="center"/>
            <w:hideMark/>
          </w:tcPr>
          <w:p w14:paraId="12EFD8AB"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1657CE7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197B957" w14:textId="77777777" w:rsidR="003F42A9" w:rsidRPr="003F42A9" w:rsidRDefault="003F42A9" w:rsidP="003F42A9">
            <w:pPr>
              <w:spacing w:after="200" w:line="276" w:lineRule="auto"/>
              <w:rPr>
                <w:sz w:val="20"/>
                <w:szCs w:val="20"/>
              </w:rPr>
            </w:pPr>
          </w:p>
        </w:tc>
      </w:tr>
      <w:tr w:rsidR="003F42A9" w:rsidRPr="003F42A9" w14:paraId="52636B44"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562A54B"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46C0DC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0597BD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3F093D7"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3F646371" w14:textId="77777777" w:rsidR="003F42A9" w:rsidRPr="003F42A9" w:rsidRDefault="003F42A9" w:rsidP="003F42A9">
            <w:pPr>
              <w:jc w:val="center"/>
              <w:rPr>
                <w:sz w:val="20"/>
                <w:szCs w:val="20"/>
              </w:rPr>
            </w:pPr>
            <w:r w:rsidRPr="003F42A9">
              <w:rPr>
                <w:sz w:val="20"/>
                <w:szCs w:val="20"/>
              </w:rPr>
              <w:t>03.0.00.79500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947C114"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0C6D37D" w14:textId="77777777" w:rsidR="003F42A9" w:rsidRPr="003F42A9" w:rsidRDefault="003F42A9" w:rsidP="003F42A9">
            <w:pPr>
              <w:jc w:val="right"/>
              <w:rPr>
                <w:sz w:val="20"/>
                <w:szCs w:val="20"/>
              </w:rPr>
            </w:pPr>
            <w:r w:rsidRPr="003F42A9">
              <w:rPr>
                <w:sz w:val="20"/>
                <w:szCs w:val="20"/>
              </w:rPr>
              <w:t>900 000,00</w:t>
            </w:r>
          </w:p>
        </w:tc>
        <w:tc>
          <w:tcPr>
            <w:tcW w:w="833" w:type="dxa"/>
            <w:tcBorders>
              <w:top w:val="single" w:sz="4" w:space="0" w:color="auto"/>
              <w:left w:val="single" w:sz="4" w:space="0" w:color="auto"/>
              <w:bottom w:val="single" w:sz="4" w:space="0" w:color="auto"/>
              <w:right w:val="nil"/>
            </w:tcBorders>
            <w:noWrap/>
            <w:vAlign w:val="center"/>
            <w:hideMark/>
          </w:tcPr>
          <w:p w14:paraId="06AC373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7CF9D9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2DD6474" w14:textId="77777777" w:rsidR="003F42A9" w:rsidRPr="003F42A9" w:rsidRDefault="003F42A9" w:rsidP="003F42A9">
            <w:pPr>
              <w:spacing w:after="200" w:line="276" w:lineRule="auto"/>
              <w:rPr>
                <w:sz w:val="20"/>
                <w:szCs w:val="20"/>
              </w:rPr>
            </w:pPr>
          </w:p>
        </w:tc>
      </w:tr>
      <w:tr w:rsidR="003F42A9" w:rsidRPr="003F42A9" w14:paraId="70FC6E3D" w14:textId="77777777" w:rsidTr="003F42A9">
        <w:trPr>
          <w:trHeight w:val="585"/>
        </w:trPr>
        <w:tc>
          <w:tcPr>
            <w:tcW w:w="3021" w:type="dxa"/>
            <w:tcBorders>
              <w:top w:val="nil"/>
              <w:left w:val="single" w:sz="4" w:space="0" w:color="auto"/>
              <w:bottom w:val="nil"/>
              <w:right w:val="nil"/>
            </w:tcBorders>
            <w:vAlign w:val="center"/>
            <w:hideMark/>
          </w:tcPr>
          <w:p w14:paraId="4B16E13A" w14:textId="77777777" w:rsidR="003F42A9" w:rsidRPr="003F42A9" w:rsidRDefault="003F42A9" w:rsidP="003F42A9">
            <w:pPr>
              <w:rPr>
                <w:bCs/>
                <w:sz w:val="20"/>
                <w:szCs w:val="20"/>
              </w:rPr>
            </w:pPr>
            <w:r w:rsidRPr="003F42A9">
              <w:rPr>
                <w:bCs/>
                <w:sz w:val="20"/>
                <w:szCs w:val="20"/>
              </w:rPr>
              <w:t>Муниципальная программа "Молодёжь Куйбышевского района"</w:t>
            </w:r>
          </w:p>
        </w:tc>
        <w:tc>
          <w:tcPr>
            <w:tcW w:w="948" w:type="dxa"/>
            <w:tcBorders>
              <w:top w:val="nil"/>
              <w:left w:val="single" w:sz="4" w:space="0" w:color="auto"/>
              <w:bottom w:val="nil"/>
              <w:right w:val="nil"/>
            </w:tcBorders>
            <w:noWrap/>
            <w:vAlign w:val="center"/>
            <w:hideMark/>
          </w:tcPr>
          <w:p w14:paraId="47CB398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A6AA025"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478E9CCF"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45228438" w14:textId="77777777" w:rsidR="003F42A9" w:rsidRPr="003F42A9" w:rsidRDefault="003F42A9" w:rsidP="003F42A9">
            <w:pPr>
              <w:jc w:val="center"/>
              <w:rPr>
                <w:bCs/>
                <w:sz w:val="20"/>
                <w:szCs w:val="20"/>
              </w:rPr>
            </w:pPr>
            <w:r w:rsidRPr="003F42A9">
              <w:rPr>
                <w:bCs/>
                <w:sz w:val="20"/>
                <w:szCs w:val="20"/>
              </w:rPr>
              <w:t>04.0.00.00000</w:t>
            </w:r>
          </w:p>
        </w:tc>
        <w:tc>
          <w:tcPr>
            <w:tcW w:w="857" w:type="dxa"/>
            <w:tcBorders>
              <w:top w:val="nil"/>
              <w:left w:val="single" w:sz="4" w:space="0" w:color="auto"/>
              <w:bottom w:val="nil"/>
              <w:right w:val="single" w:sz="4" w:space="0" w:color="auto"/>
            </w:tcBorders>
            <w:noWrap/>
            <w:vAlign w:val="center"/>
            <w:hideMark/>
          </w:tcPr>
          <w:p w14:paraId="58373C1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A0875AC" w14:textId="77777777" w:rsidR="003F42A9" w:rsidRPr="003F42A9" w:rsidRDefault="003F42A9" w:rsidP="003F42A9">
            <w:pPr>
              <w:jc w:val="right"/>
              <w:rPr>
                <w:bCs/>
                <w:sz w:val="20"/>
                <w:szCs w:val="20"/>
              </w:rPr>
            </w:pPr>
            <w:r w:rsidRPr="003F42A9">
              <w:rPr>
                <w:bCs/>
                <w:sz w:val="20"/>
                <w:szCs w:val="20"/>
              </w:rPr>
              <w:t>23 085 976,89</w:t>
            </w:r>
          </w:p>
        </w:tc>
        <w:tc>
          <w:tcPr>
            <w:tcW w:w="833" w:type="dxa"/>
            <w:tcBorders>
              <w:top w:val="nil"/>
              <w:left w:val="single" w:sz="4" w:space="0" w:color="auto"/>
              <w:bottom w:val="nil"/>
              <w:right w:val="nil"/>
            </w:tcBorders>
            <w:noWrap/>
            <w:vAlign w:val="center"/>
            <w:hideMark/>
          </w:tcPr>
          <w:p w14:paraId="11974059" w14:textId="77777777" w:rsidR="003F42A9" w:rsidRPr="003F42A9" w:rsidRDefault="003F42A9" w:rsidP="003F42A9">
            <w:pPr>
              <w:jc w:val="right"/>
              <w:rPr>
                <w:bCs/>
                <w:sz w:val="20"/>
                <w:szCs w:val="20"/>
              </w:rPr>
            </w:pPr>
            <w:r w:rsidRPr="003F42A9">
              <w:rPr>
                <w:bCs/>
                <w:sz w:val="20"/>
                <w:szCs w:val="20"/>
              </w:rPr>
              <w:t>12 000 000,00</w:t>
            </w:r>
          </w:p>
        </w:tc>
        <w:tc>
          <w:tcPr>
            <w:tcW w:w="1294" w:type="dxa"/>
            <w:tcBorders>
              <w:top w:val="nil"/>
              <w:left w:val="single" w:sz="4" w:space="0" w:color="auto"/>
              <w:bottom w:val="nil"/>
              <w:right w:val="single" w:sz="4" w:space="0" w:color="auto"/>
            </w:tcBorders>
            <w:noWrap/>
            <w:vAlign w:val="center"/>
            <w:hideMark/>
          </w:tcPr>
          <w:p w14:paraId="728C4948" w14:textId="77777777" w:rsidR="003F42A9" w:rsidRPr="003F42A9" w:rsidRDefault="003F42A9" w:rsidP="003F42A9">
            <w:pPr>
              <w:jc w:val="right"/>
              <w:rPr>
                <w:bCs/>
                <w:sz w:val="20"/>
                <w:szCs w:val="20"/>
              </w:rPr>
            </w:pPr>
            <w:r w:rsidRPr="003F42A9">
              <w:rPr>
                <w:bCs/>
                <w:sz w:val="20"/>
                <w:szCs w:val="20"/>
              </w:rPr>
              <w:t>12 000 000,00</w:t>
            </w:r>
          </w:p>
        </w:tc>
        <w:tc>
          <w:tcPr>
            <w:tcW w:w="222" w:type="dxa"/>
            <w:vAlign w:val="center"/>
            <w:hideMark/>
          </w:tcPr>
          <w:p w14:paraId="0AE43CC8" w14:textId="77777777" w:rsidR="003F42A9" w:rsidRPr="003F42A9" w:rsidRDefault="003F42A9" w:rsidP="003F42A9">
            <w:pPr>
              <w:spacing w:after="200" w:line="276" w:lineRule="auto"/>
              <w:rPr>
                <w:bCs/>
                <w:sz w:val="20"/>
                <w:szCs w:val="20"/>
              </w:rPr>
            </w:pPr>
          </w:p>
        </w:tc>
      </w:tr>
      <w:tr w:rsidR="003F42A9" w:rsidRPr="003F42A9" w14:paraId="4915E1BE" w14:textId="77777777" w:rsidTr="003F42A9">
        <w:trPr>
          <w:trHeight w:val="1155"/>
        </w:trPr>
        <w:tc>
          <w:tcPr>
            <w:tcW w:w="3021" w:type="dxa"/>
            <w:tcBorders>
              <w:top w:val="single" w:sz="4" w:space="0" w:color="auto"/>
              <w:left w:val="single" w:sz="4" w:space="0" w:color="auto"/>
              <w:bottom w:val="nil"/>
              <w:right w:val="nil"/>
            </w:tcBorders>
            <w:vAlign w:val="center"/>
            <w:hideMark/>
          </w:tcPr>
          <w:p w14:paraId="1F1E1319" w14:textId="77777777" w:rsidR="003F42A9" w:rsidRPr="003F42A9" w:rsidRDefault="003F42A9" w:rsidP="003F42A9">
            <w:pPr>
              <w:rPr>
                <w:bCs/>
                <w:sz w:val="20"/>
                <w:szCs w:val="20"/>
              </w:rPr>
            </w:pPr>
            <w:r w:rsidRPr="003F42A9">
              <w:rPr>
                <w:bCs/>
                <w:sz w:val="20"/>
                <w:szCs w:val="20"/>
              </w:rPr>
              <w:lastRenderedPageBreak/>
              <w:t>Расходы на обеспечение деятельности (оказание услуг) муниципальных учреждений по организационно-воспитательной работе с молодежью</w:t>
            </w:r>
          </w:p>
        </w:tc>
        <w:tc>
          <w:tcPr>
            <w:tcW w:w="948" w:type="dxa"/>
            <w:tcBorders>
              <w:top w:val="single" w:sz="4" w:space="0" w:color="auto"/>
              <w:left w:val="single" w:sz="4" w:space="0" w:color="auto"/>
              <w:bottom w:val="nil"/>
              <w:right w:val="nil"/>
            </w:tcBorders>
            <w:noWrap/>
            <w:vAlign w:val="center"/>
            <w:hideMark/>
          </w:tcPr>
          <w:p w14:paraId="5FCF602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1A8893E"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9A5D788"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5A4A453C" w14:textId="77777777" w:rsidR="003F42A9" w:rsidRPr="003F42A9" w:rsidRDefault="003F42A9" w:rsidP="003F42A9">
            <w:pPr>
              <w:jc w:val="center"/>
              <w:rPr>
                <w:bCs/>
                <w:sz w:val="20"/>
                <w:szCs w:val="20"/>
              </w:rPr>
            </w:pPr>
            <w:r w:rsidRPr="003F42A9">
              <w:rPr>
                <w:bCs/>
                <w:sz w:val="20"/>
                <w:szCs w:val="20"/>
              </w:rPr>
              <w:t>04.0.00.07590</w:t>
            </w:r>
          </w:p>
        </w:tc>
        <w:tc>
          <w:tcPr>
            <w:tcW w:w="857" w:type="dxa"/>
            <w:tcBorders>
              <w:top w:val="single" w:sz="4" w:space="0" w:color="auto"/>
              <w:left w:val="single" w:sz="4" w:space="0" w:color="auto"/>
              <w:bottom w:val="nil"/>
              <w:right w:val="single" w:sz="4" w:space="0" w:color="auto"/>
            </w:tcBorders>
            <w:noWrap/>
            <w:vAlign w:val="center"/>
            <w:hideMark/>
          </w:tcPr>
          <w:p w14:paraId="6E4EFDE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76FE228" w14:textId="77777777" w:rsidR="003F42A9" w:rsidRPr="003F42A9" w:rsidRDefault="003F42A9" w:rsidP="003F42A9">
            <w:pPr>
              <w:jc w:val="right"/>
              <w:rPr>
                <w:bCs/>
                <w:sz w:val="20"/>
                <w:szCs w:val="20"/>
              </w:rPr>
            </w:pPr>
            <w:r w:rsidRPr="003F42A9">
              <w:rPr>
                <w:bCs/>
                <w:sz w:val="20"/>
                <w:szCs w:val="20"/>
              </w:rPr>
              <w:t>20 696 050,67</w:t>
            </w:r>
          </w:p>
        </w:tc>
        <w:tc>
          <w:tcPr>
            <w:tcW w:w="833" w:type="dxa"/>
            <w:tcBorders>
              <w:top w:val="single" w:sz="4" w:space="0" w:color="auto"/>
              <w:left w:val="single" w:sz="4" w:space="0" w:color="auto"/>
              <w:bottom w:val="nil"/>
              <w:right w:val="nil"/>
            </w:tcBorders>
            <w:noWrap/>
            <w:vAlign w:val="center"/>
            <w:hideMark/>
          </w:tcPr>
          <w:p w14:paraId="4A4404F4" w14:textId="77777777" w:rsidR="003F42A9" w:rsidRPr="003F42A9" w:rsidRDefault="003F42A9" w:rsidP="003F42A9">
            <w:pPr>
              <w:jc w:val="right"/>
              <w:rPr>
                <w:bCs/>
                <w:sz w:val="20"/>
                <w:szCs w:val="20"/>
              </w:rPr>
            </w:pPr>
            <w:r w:rsidRPr="003F42A9">
              <w:rPr>
                <w:bCs/>
                <w:sz w:val="20"/>
                <w:szCs w:val="20"/>
              </w:rPr>
              <w:t>12 000 000,00</w:t>
            </w:r>
          </w:p>
        </w:tc>
        <w:tc>
          <w:tcPr>
            <w:tcW w:w="1294" w:type="dxa"/>
            <w:tcBorders>
              <w:top w:val="single" w:sz="4" w:space="0" w:color="auto"/>
              <w:left w:val="single" w:sz="4" w:space="0" w:color="auto"/>
              <w:bottom w:val="nil"/>
              <w:right w:val="single" w:sz="4" w:space="0" w:color="auto"/>
            </w:tcBorders>
            <w:noWrap/>
            <w:vAlign w:val="center"/>
            <w:hideMark/>
          </w:tcPr>
          <w:p w14:paraId="2E7ED81D" w14:textId="77777777" w:rsidR="003F42A9" w:rsidRPr="003F42A9" w:rsidRDefault="003F42A9" w:rsidP="003F42A9">
            <w:pPr>
              <w:jc w:val="right"/>
              <w:rPr>
                <w:bCs/>
                <w:sz w:val="20"/>
                <w:szCs w:val="20"/>
              </w:rPr>
            </w:pPr>
            <w:r w:rsidRPr="003F42A9">
              <w:rPr>
                <w:bCs/>
                <w:sz w:val="20"/>
                <w:szCs w:val="20"/>
              </w:rPr>
              <w:t>12 000 000,00</w:t>
            </w:r>
          </w:p>
        </w:tc>
        <w:tc>
          <w:tcPr>
            <w:tcW w:w="222" w:type="dxa"/>
            <w:vAlign w:val="center"/>
            <w:hideMark/>
          </w:tcPr>
          <w:p w14:paraId="53359159" w14:textId="77777777" w:rsidR="003F42A9" w:rsidRPr="003F42A9" w:rsidRDefault="003F42A9" w:rsidP="003F42A9">
            <w:pPr>
              <w:spacing w:after="200" w:line="276" w:lineRule="auto"/>
              <w:rPr>
                <w:bCs/>
                <w:sz w:val="20"/>
                <w:szCs w:val="20"/>
              </w:rPr>
            </w:pPr>
          </w:p>
        </w:tc>
      </w:tr>
      <w:tr w:rsidR="003F42A9" w:rsidRPr="003F42A9" w14:paraId="57961EA3" w14:textId="77777777" w:rsidTr="003F42A9">
        <w:trPr>
          <w:trHeight w:val="1440"/>
        </w:trPr>
        <w:tc>
          <w:tcPr>
            <w:tcW w:w="3021" w:type="dxa"/>
            <w:tcBorders>
              <w:top w:val="single" w:sz="4" w:space="0" w:color="auto"/>
              <w:left w:val="single" w:sz="4" w:space="0" w:color="auto"/>
              <w:bottom w:val="nil"/>
              <w:right w:val="nil"/>
            </w:tcBorders>
            <w:vAlign w:val="center"/>
            <w:hideMark/>
          </w:tcPr>
          <w:p w14:paraId="67820AC4"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02E3EBC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CD809D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6FDE522"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554C0F1C" w14:textId="77777777" w:rsidR="003F42A9" w:rsidRPr="003F42A9" w:rsidRDefault="003F42A9" w:rsidP="003F42A9">
            <w:pPr>
              <w:jc w:val="center"/>
              <w:rPr>
                <w:sz w:val="20"/>
                <w:szCs w:val="20"/>
              </w:rPr>
            </w:pPr>
            <w:r w:rsidRPr="003F42A9">
              <w:rPr>
                <w:sz w:val="20"/>
                <w:szCs w:val="20"/>
              </w:rPr>
              <w:t>04.0.00.07590</w:t>
            </w:r>
          </w:p>
        </w:tc>
        <w:tc>
          <w:tcPr>
            <w:tcW w:w="857" w:type="dxa"/>
            <w:tcBorders>
              <w:top w:val="single" w:sz="4" w:space="0" w:color="auto"/>
              <w:left w:val="single" w:sz="4" w:space="0" w:color="auto"/>
              <w:bottom w:val="nil"/>
              <w:right w:val="single" w:sz="4" w:space="0" w:color="auto"/>
            </w:tcBorders>
            <w:noWrap/>
            <w:vAlign w:val="center"/>
            <w:hideMark/>
          </w:tcPr>
          <w:p w14:paraId="61EC8321"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496F80A6"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55A73D37" w14:textId="77777777" w:rsidR="003F42A9" w:rsidRPr="003F42A9" w:rsidRDefault="003F42A9" w:rsidP="003F42A9">
            <w:pPr>
              <w:jc w:val="right"/>
              <w:rPr>
                <w:sz w:val="20"/>
                <w:szCs w:val="20"/>
              </w:rPr>
            </w:pPr>
            <w:r w:rsidRPr="003F42A9">
              <w:rPr>
                <w:sz w:val="20"/>
                <w:szCs w:val="20"/>
              </w:rPr>
              <w:t>10 000 000,00</w:t>
            </w:r>
          </w:p>
        </w:tc>
        <w:tc>
          <w:tcPr>
            <w:tcW w:w="1294" w:type="dxa"/>
            <w:tcBorders>
              <w:top w:val="single" w:sz="4" w:space="0" w:color="auto"/>
              <w:left w:val="single" w:sz="4" w:space="0" w:color="auto"/>
              <w:bottom w:val="nil"/>
              <w:right w:val="single" w:sz="4" w:space="0" w:color="auto"/>
            </w:tcBorders>
            <w:noWrap/>
            <w:vAlign w:val="center"/>
            <w:hideMark/>
          </w:tcPr>
          <w:p w14:paraId="0BE449D0" w14:textId="77777777" w:rsidR="003F42A9" w:rsidRPr="003F42A9" w:rsidRDefault="003F42A9" w:rsidP="003F42A9">
            <w:pPr>
              <w:jc w:val="right"/>
              <w:rPr>
                <w:sz w:val="20"/>
                <w:szCs w:val="20"/>
              </w:rPr>
            </w:pPr>
            <w:r w:rsidRPr="003F42A9">
              <w:rPr>
                <w:sz w:val="20"/>
                <w:szCs w:val="20"/>
              </w:rPr>
              <w:t>10 000 000,00</w:t>
            </w:r>
          </w:p>
        </w:tc>
        <w:tc>
          <w:tcPr>
            <w:tcW w:w="222" w:type="dxa"/>
            <w:vAlign w:val="center"/>
            <w:hideMark/>
          </w:tcPr>
          <w:p w14:paraId="4FF07A71" w14:textId="77777777" w:rsidR="003F42A9" w:rsidRPr="003F42A9" w:rsidRDefault="003F42A9" w:rsidP="003F42A9">
            <w:pPr>
              <w:spacing w:after="200" w:line="276" w:lineRule="auto"/>
              <w:rPr>
                <w:sz w:val="20"/>
                <w:szCs w:val="20"/>
              </w:rPr>
            </w:pPr>
          </w:p>
        </w:tc>
      </w:tr>
      <w:tr w:rsidR="003F42A9" w:rsidRPr="003F42A9" w14:paraId="338B103D"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35222809"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7A66AC6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FF18C31"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09C0F71"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7E091B25" w14:textId="77777777" w:rsidR="003F42A9" w:rsidRPr="003F42A9" w:rsidRDefault="003F42A9" w:rsidP="003F42A9">
            <w:pPr>
              <w:jc w:val="center"/>
              <w:rPr>
                <w:sz w:val="20"/>
                <w:szCs w:val="20"/>
              </w:rPr>
            </w:pPr>
            <w:r w:rsidRPr="003F42A9">
              <w:rPr>
                <w:sz w:val="20"/>
                <w:szCs w:val="20"/>
              </w:rPr>
              <w:t>04.0.00.07590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E634404"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135304A"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708A2A65" w14:textId="77777777" w:rsidR="003F42A9" w:rsidRPr="003F42A9" w:rsidRDefault="003F42A9" w:rsidP="003F42A9">
            <w:pPr>
              <w:jc w:val="right"/>
              <w:rPr>
                <w:sz w:val="20"/>
                <w:szCs w:val="20"/>
              </w:rPr>
            </w:pPr>
            <w:r w:rsidRPr="003F42A9">
              <w:rPr>
                <w:sz w:val="20"/>
                <w:szCs w:val="20"/>
              </w:rPr>
              <w:t>10 000 000,00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F8968A3" w14:textId="77777777" w:rsidR="003F42A9" w:rsidRPr="003F42A9" w:rsidRDefault="003F42A9" w:rsidP="003F42A9">
            <w:pPr>
              <w:jc w:val="right"/>
              <w:rPr>
                <w:sz w:val="20"/>
                <w:szCs w:val="20"/>
              </w:rPr>
            </w:pPr>
            <w:r w:rsidRPr="003F42A9">
              <w:rPr>
                <w:sz w:val="20"/>
                <w:szCs w:val="20"/>
              </w:rPr>
              <w:t>10 000 000,00</w:t>
            </w:r>
          </w:p>
        </w:tc>
        <w:tc>
          <w:tcPr>
            <w:tcW w:w="222" w:type="dxa"/>
            <w:vAlign w:val="center"/>
            <w:hideMark/>
          </w:tcPr>
          <w:p w14:paraId="55803C03" w14:textId="77777777" w:rsidR="003F42A9" w:rsidRPr="003F42A9" w:rsidRDefault="003F42A9" w:rsidP="003F42A9">
            <w:pPr>
              <w:spacing w:after="200" w:line="276" w:lineRule="auto"/>
              <w:rPr>
                <w:sz w:val="20"/>
                <w:szCs w:val="20"/>
              </w:rPr>
            </w:pPr>
          </w:p>
        </w:tc>
      </w:tr>
      <w:tr w:rsidR="003F42A9" w:rsidRPr="003F42A9" w14:paraId="415624B1" w14:textId="77777777" w:rsidTr="003F42A9">
        <w:trPr>
          <w:trHeight w:val="585"/>
        </w:trPr>
        <w:tc>
          <w:tcPr>
            <w:tcW w:w="3021" w:type="dxa"/>
            <w:tcBorders>
              <w:top w:val="nil"/>
              <w:left w:val="single" w:sz="4" w:space="0" w:color="auto"/>
              <w:bottom w:val="nil"/>
              <w:right w:val="nil"/>
            </w:tcBorders>
            <w:vAlign w:val="center"/>
            <w:hideMark/>
          </w:tcPr>
          <w:p w14:paraId="78FAC322"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471CDA6D"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8F450CE"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FCCB413"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3B24EA16" w14:textId="77777777" w:rsidR="003F42A9" w:rsidRPr="003F42A9" w:rsidRDefault="003F42A9" w:rsidP="003F42A9">
            <w:pPr>
              <w:jc w:val="center"/>
              <w:rPr>
                <w:sz w:val="20"/>
                <w:szCs w:val="20"/>
              </w:rPr>
            </w:pPr>
            <w:r w:rsidRPr="003F42A9">
              <w:rPr>
                <w:sz w:val="20"/>
                <w:szCs w:val="20"/>
              </w:rPr>
              <w:t>04.0.00.07590</w:t>
            </w:r>
          </w:p>
        </w:tc>
        <w:tc>
          <w:tcPr>
            <w:tcW w:w="857" w:type="dxa"/>
            <w:tcBorders>
              <w:top w:val="nil"/>
              <w:left w:val="single" w:sz="4" w:space="0" w:color="auto"/>
              <w:bottom w:val="nil"/>
              <w:right w:val="single" w:sz="4" w:space="0" w:color="auto"/>
            </w:tcBorders>
            <w:noWrap/>
            <w:vAlign w:val="center"/>
            <w:hideMark/>
          </w:tcPr>
          <w:p w14:paraId="123515C7"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19912739" w14:textId="77777777" w:rsidR="003F42A9" w:rsidRPr="003F42A9" w:rsidRDefault="003F42A9" w:rsidP="003F42A9">
            <w:pPr>
              <w:jc w:val="right"/>
              <w:rPr>
                <w:sz w:val="20"/>
                <w:szCs w:val="20"/>
              </w:rPr>
            </w:pPr>
            <w:r w:rsidRPr="003F42A9">
              <w:rPr>
                <w:sz w:val="20"/>
                <w:szCs w:val="20"/>
              </w:rPr>
              <w:t>0,00</w:t>
            </w:r>
          </w:p>
        </w:tc>
        <w:tc>
          <w:tcPr>
            <w:tcW w:w="833" w:type="dxa"/>
            <w:tcBorders>
              <w:top w:val="nil"/>
              <w:left w:val="single" w:sz="4" w:space="0" w:color="auto"/>
              <w:bottom w:val="nil"/>
              <w:right w:val="nil"/>
            </w:tcBorders>
            <w:noWrap/>
            <w:vAlign w:val="center"/>
            <w:hideMark/>
          </w:tcPr>
          <w:p w14:paraId="709A6476" w14:textId="77777777" w:rsidR="003F42A9" w:rsidRPr="003F42A9" w:rsidRDefault="003F42A9" w:rsidP="003F42A9">
            <w:pPr>
              <w:jc w:val="right"/>
              <w:rPr>
                <w:sz w:val="20"/>
                <w:szCs w:val="20"/>
              </w:rPr>
            </w:pPr>
            <w:r w:rsidRPr="003F42A9">
              <w:rPr>
                <w:sz w:val="20"/>
                <w:szCs w:val="20"/>
              </w:rPr>
              <w:t>672 200,00</w:t>
            </w:r>
          </w:p>
        </w:tc>
        <w:tc>
          <w:tcPr>
            <w:tcW w:w="1294" w:type="dxa"/>
            <w:tcBorders>
              <w:top w:val="nil"/>
              <w:left w:val="single" w:sz="4" w:space="0" w:color="auto"/>
              <w:bottom w:val="nil"/>
              <w:right w:val="single" w:sz="4" w:space="0" w:color="auto"/>
            </w:tcBorders>
            <w:noWrap/>
            <w:vAlign w:val="center"/>
            <w:hideMark/>
          </w:tcPr>
          <w:p w14:paraId="6E0CE9E4" w14:textId="77777777" w:rsidR="003F42A9" w:rsidRPr="003F42A9" w:rsidRDefault="003F42A9" w:rsidP="003F42A9">
            <w:pPr>
              <w:jc w:val="right"/>
              <w:rPr>
                <w:sz w:val="20"/>
                <w:szCs w:val="20"/>
              </w:rPr>
            </w:pPr>
            <w:r w:rsidRPr="003F42A9">
              <w:rPr>
                <w:sz w:val="20"/>
                <w:szCs w:val="20"/>
              </w:rPr>
              <w:t>2 000 000,00</w:t>
            </w:r>
          </w:p>
        </w:tc>
        <w:tc>
          <w:tcPr>
            <w:tcW w:w="222" w:type="dxa"/>
            <w:vAlign w:val="center"/>
            <w:hideMark/>
          </w:tcPr>
          <w:p w14:paraId="0075C6BE" w14:textId="77777777" w:rsidR="003F42A9" w:rsidRPr="003F42A9" w:rsidRDefault="003F42A9" w:rsidP="003F42A9">
            <w:pPr>
              <w:spacing w:after="200" w:line="276" w:lineRule="auto"/>
              <w:rPr>
                <w:sz w:val="20"/>
                <w:szCs w:val="20"/>
              </w:rPr>
            </w:pPr>
          </w:p>
        </w:tc>
      </w:tr>
      <w:tr w:rsidR="003F42A9" w:rsidRPr="003F42A9" w14:paraId="244E8FBD"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0CA609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EE827F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B5227E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9D124A8"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0777F7CF" w14:textId="77777777" w:rsidR="003F42A9" w:rsidRPr="003F42A9" w:rsidRDefault="003F42A9" w:rsidP="003F42A9">
            <w:pPr>
              <w:jc w:val="center"/>
              <w:rPr>
                <w:sz w:val="20"/>
                <w:szCs w:val="20"/>
              </w:rPr>
            </w:pPr>
            <w:r w:rsidRPr="003F42A9">
              <w:rPr>
                <w:sz w:val="20"/>
                <w:szCs w:val="20"/>
              </w:rPr>
              <w:t>04.0.00.07590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06A6B3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D9FB423"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62CE5B0F" w14:textId="77777777" w:rsidR="003F42A9" w:rsidRPr="003F42A9" w:rsidRDefault="003F42A9" w:rsidP="003F42A9">
            <w:pPr>
              <w:jc w:val="right"/>
              <w:rPr>
                <w:sz w:val="20"/>
                <w:szCs w:val="20"/>
              </w:rPr>
            </w:pPr>
            <w:r w:rsidRPr="003F42A9">
              <w:rPr>
                <w:sz w:val="20"/>
                <w:szCs w:val="20"/>
              </w:rPr>
              <w:t>672 200,00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1883F12" w14:textId="77777777" w:rsidR="003F42A9" w:rsidRPr="003F42A9" w:rsidRDefault="003F42A9" w:rsidP="003F42A9">
            <w:pPr>
              <w:jc w:val="right"/>
              <w:rPr>
                <w:sz w:val="20"/>
                <w:szCs w:val="20"/>
              </w:rPr>
            </w:pPr>
            <w:r w:rsidRPr="003F42A9">
              <w:rPr>
                <w:sz w:val="20"/>
                <w:szCs w:val="20"/>
              </w:rPr>
              <w:t>2 000 000,00</w:t>
            </w:r>
          </w:p>
        </w:tc>
        <w:tc>
          <w:tcPr>
            <w:tcW w:w="222" w:type="dxa"/>
            <w:vAlign w:val="center"/>
            <w:hideMark/>
          </w:tcPr>
          <w:p w14:paraId="02E8493E" w14:textId="77777777" w:rsidR="003F42A9" w:rsidRPr="003F42A9" w:rsidRDefault="003F42A9" w:rsidP="003F42A9">
            <w:pPr>
              <w:spacing w:after="200" w:line="276" w:lineRule="auto"/>
              <w:rPr>
                <w:sz w:val="20"/>
                <w:szCs w:val="20"/>
              </w:rPr>
            </w:pPr>
          </w:p>
        </w:tc>
      </w:tr>
      <w:tr w:rsidR="003F42A9" w:rsidRPr="003F42A9" w14:paraId="1CCF43D6" w14:textId="77777777" w:rsidTr="003F42A9">
        <w:trPr>
          <w:trHeight w:val="870"/>
        </w:trPr>
        <w:tc>
          <w:tcPr>
            <w:tcW w:w="3021" w:type="dxa"/>
            <w:tcBorders>
              <w:top w:val="nil"/>
              <w:left w:val="single" w:sz="4" w:space="0" w:color="auto"/>
              <w:bottom w:val="nil"/>
              <w:right w:val="nil"/>
            </w:tcBorders>
            <w:vAlign w:val="center"/>
            <w:hideMark/>
          </w:tcPr>
          <w:p w14:paraId="74ED12B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45F2D04A"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F2D8585"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6068029A"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1138AC22" w14:textId="77777777" w:rsidR="003F42A9" w:rsidRPr="003F42A9" w:rsidRDefault="003F42A9" w:rsidP="003F42A9">
            <w:pPr>
              <w:jc w:val="center"/>
              <w:rPr>
                <w:sz w:val="20"/>
                <w:szCs w:val="20"/>
              </w:rPr>
            </w:pPr>
            <w:r w:rsidRPr="003F42A9">
              <w:rPr>
                <w:sz w:val="20"/>
                <w:szCs w:val="20"/>
              </w:rPr>
              <w:t>04.0.00.07590</w:t>
            </w:r>
          </w:p>
        </w:tc>
        <w:tc>
          <w:tcPr>
            <w:tcW w:w="857" w:type="dxa"/>
            <w:tcBorders>
              <w:top w:val="nil"/>
              <w:left w:val="single" w:sz="4" w:space="0" w:color="auto"/>
              <w:bottom w:val="nil"/>
              <w:right w:val="single" w:sz="4" w:space="0" w:color="auto"/>
            </w:tcBorders>
            <w:noWrap/>
            <w:vAlign w:val="center"/>
            <w:hideMark/>
          </w:tcPr>
          <w:p w14:paraId="4630543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471AAC59" w14:textId="77777777" w:rsidR="003F42A9" w:rsidRPr="003F42A9" w:rsidRDefault="003F42A9" w:rsidP="003F42A9">
            <w:pPr>
              <w:jc w:val="right"/>
              <w:rPr>
                <w:sz w:val="20"/>
                <w:szCs w:val="20"/>
              </w:rPr>
            </w:pPr>
            <w:r w:rsidRPr="003F42A9">
              <w:rPr>
                <w:sz w:val="20"/>
                <w:szCs w:val="20"/>
              </w:rPr>
              <w:t>20 696 050,67</w:t>
            </w:r>
          </w:p>
        </w:tc>
        <w:tc>
          <w:tcPr>
            <w:tcW w:w="833" w:type="dxa"/>
            <w:tcBorders>
              <w:top w:val="nil"/>
              <w:left w:val="single" w:sz="4" w:space="0" w:color="auto"/>
              <w:bottom w:val="nil"/>
              <w:right w:val="nil"/>
            </w:tcBorders>
            <w:noWrap/>
            <w:vAlign w:val="center"/>
            <w:hideMark/>
          </w:tcPr>
          <w:p w14:paraId="6552B649" w14:textId="77777777" w:rsidR="003F42A9" w:rsidRPr="003F42A9" w:rsidRDefault="003F42A9" w:rsidP="003F42A9">
            <w:pPr>
              <w:jc w:val="right"/>
              <w:rPr>
                <w:sz w:val="20"/>
                <w:szCs w:val="20"/>
              </w:rPr>
            </w:pPr>
            <w:r w:rsidRPr="003F42A9">
              <w:rPr>
                <w:sz w:val="20"/>
                <w:szCs w:val="20"/>
              </w:rPr>
              <w:t>1 327 800,00</w:t>
            </w:r>
          </w:p>
        </w:tc>
        <w:tc>
          <w:tcPr>
            <w:tcW w:w="1294" w:type="dxa"/>
            <w:tcBorders>
              <w:top w:val="nil"/>
              <w:left w:val="single" w:sz="4" w:space="0" w:color="auto"/>
              <w:bottom w:val="nil"/>
              <w:right w:val="single" w:sz="4" w:space="0" w:color="auto"/>
            </w:tcBorders>
            <w:noWrap/>
            <w:vAlign w:val="center"/>
            <w:hideMark/>
          </w:tcPr>
          <w:p w14:paraId="3127F43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4D00EA9" w14:textId="77777777" w:rsidR="003F42A9" w:rsidRPr="003F42A9" w:rsidRDefault="003F42A9" w:rsidP="003F42A9">
            <w:pPr>
              <w:spacing w:after="200" w:line="276" w:lineRule="auto"/>
              <w:rPr>
                <w:sz w:val="20"/>
                <w:szCs w:val="20"/>
              </w:rPr>
            </w:pPr>
          </w:p>
        </w:tc>
      </w:tr>
      <w:tr w:rsidR="003F42A9" w:rsidRPr="003F42A9" w14:paraId="2FCAF12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66A256F"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12AF21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796ED6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41E11A2"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70975ACD" w14:textId="77777777" w:rsidR="003F42A9" w:rsidRPr="003F42A9" w:rsidRDefault="003F42A9" w:rsidP="003F42A9">
            <w:pPr>
              <w:jc w:val="center"/>
              <w:rPr>
                <w:sz w:val="20"/>
                <w:szCs w:val="20"/>
              </w:rPr>
            </w:pPr>
            <w:r w:rsidRPr="003F42A9">
              <w:rPr>
                <w:sz w:val="20"/>
                <w:szCs w:val="20"/>
              </w:rPr>
              <w:t>04.0.00.07590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9835A56"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F2D9CCA" w14:textId="77777777" w:rsidR="003F42A9" w:rsidRPr="003F42A9" w:rsidRDefault="003F42A9" w:rsidP="003F42A9">
            <w:pPr>
              <w:jc w:val="right"/>
              <w:rPr>
                <w:sz w:val="20"/>
                <w:szCs w:val="20"/>
              </w:rPr>
            </w:pPr>
            <w:r w:rsidRPr="003F42A9">
              <w:rPr>
                <w:sz w:val="20"/>
                <w:szCs w:val="20"/>
              </w:rPr>
              <w:t>20 696 050,67</w:t>
            </w:r>
          </w:p>
        </w:tc>
        <w:tc>
          <w:tcPr>
            <w:tcW w:w="833" w:type="dxa"/>
            <w:tcBorders>
              <w:top w:val="single" w:sz="4" w:space="0" w:color="auto"/>
              <w:left w:val="single" w:sz="4" w:space="0" w:color="auto"/>
              <w:bottom w:val="single" w:sz="4" w:space="0" w:color="auto"/>
              <w:right w:val="nil"/>
            </w:tcBorders>
            <w:noWrap/>
            <w:vAlign w:val="center"/>
            <w:hideMark/>
          </w:tcPr>
          <w:p w14:paraId="53E4BB7C" w14:textId="77777777" w:rsidR="003F42A9" w:rsidRPr="003F42A9" w:rsidRDefault="003F42A9" w:rsidP="003F42A9">
            <w:pPr>
              <w:jc w:val="right"/>
              <w:rPr>
                <w:sz w:val="20"/>
                <w:szCs w:val="20"/>
              </w:rPr>
            </w:pPr>
            <w:r w:rsidRPr="003F42A9">
              <w:rPr>
                <w:sz w:val="20"/>
                <w:szCs w:val="20"/>
              </w:rPr>
              <w:t>1 327 800,00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8F9768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5455496" w14:textId="77777777" w:rsidR="003F42A9" w:rsidRPr="003F42A9" w:rsidRDefault="003F42A9" w:rsidP="003F42A9">
            <w:pPr>
              <w:spacing w:after="200" w:line="276" w:lineRule="auto"/>
              <w:rPr>
                <w:sz w:val="20"/>
                <w:szCs w:val="20"/>
              </w:rPr>
            </w:pPr>
          </w:p>
        </w:tc>
      </w:tr>
      <w:tr w:rsidR="003F42A9" w:rsidRPr="003F42A9" w14:paraId="1A0AB21C" w14:textId="77777777" w:rsidTr="003F42A9">
        <w:trPr>
          <w:trHeight w:val="1440"/>
        </w:trPr>
        <w:tc>
          <w:tcPr>
            <w:tcW w:w="3021" w:type="dxa"/>
            <w:tcBorders>
              <w:top w:val="nil"/>
              <w:left w:val="single" w:sz="4" w:space="0" w:color="auto"/>
              <w:bottom w:val="nil"/>
              <w:right w:val="nil"/>
            </w:tcBorders>
            <w:vAlign w:val="center"/>
            <w:hideMark/>
          </w:tcPr>
          <w:p w14:paraId="17917BBF"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4345126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BE09060"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10F963C"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4E0329BA" w14:textId="77777777" w:rsidR="003F42A9" w:rsidRPr="003F42A9" w:rsidRDefault="003F42A9" w:rsidP="003F42A9">
            <w:pPr>
              <w:jc w:val="center"/>
              <w:rPr>
                <w:bCs/>
                <w:sz w:val="20"/>
                <w:szCs w:val="20"/>
              </w:rPr>
            </w:pPr>
            <w:r w:rsidRPr="003F42A9">
              <w:rPr>
                <w:bCs/>
                <w:sz w:val="20"/>
                <w:szCs w:val="20"/>
              </w:rPr>
              <w:t>04.0.00.70510</w:t>
            </w:r>
          </w:p>
        </w:tc>
        <w:tc>
          <w:tcPr>
            <w:tcW w:w="857" w:type="dxa"/>
            <w:tcBorders>
              <w:top w:val="nil"/>
              <w:left w:val="single" w:sz="4" w:space="0" w:color="auto"/>
              <w:bottom w:val="nil"/>
              <w:right w:val="single" w:sz="4" w:space="0" w:color="auto"/>
            </w:tcBorders>
            <w:noWrap/>
            <w:vAlign w:val="center"/>
            <w:hideMark/>
          </w:tcPr>
          <w:p w14:paraId="6A64ABA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31AC864" w14:textId="77777777" w:rsidR="003F42A9" w:rsidRPr="003F42A9" w:rsidRDefault="003F42A9" w:rsidP="003F42A9">
            <w:pPr>
              <w:jc w:val="right"/>
              <w:rPr>
                <w:bCs/>
                <w:sz w:val="20"/>
                <w:szCs w:val="20"/>
              </w:rPr>
            </w:pPr>
            <w:r w:rsidRPr="003F42A9">
              <w:rPr>
                <w:bCs/>
                <w:sz w:val="20"/>
                <w:szCs w:val="20"/>
              </w:rPr>
              <w:t>347 600,00</w:t>
            </w:r>
          </w:p>
        </w:tc>
        <w:tc>
          <w:tcPr>
            <w:tcW w:w="833" w:type="dxa"/>
            <w:tcBorders>
              <w:top w:val="nil"/>
              <w:left w:val="single" w:sz="4" w:space="0" w:color="auto"/>
              <w:bottom w:val="nil"/>
              <w:right w:val="nil"/>
            </w:tcBorders>
            <w:noWrap/>
            <w:vAlign w:val="center"/>
            <w:hideMark/>
          </w:tcPr>
          <w:p w14:paraId="2586752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24A18D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FA6B8C1" w14:textId="77777777" w:rsidR="003F42A9" w:rsidRPr="003F42A9" w:rsidRDefault="003F42A9" w:rsidP="003F42A9">
            <w:pPr>
              <w:spacing w:after="200" w:line="276" w:lineRule="auto"/>
              <w:rPr>
                <w:bCs/>
                <w:sz w:val="20"/>
                <w:szCs w:val="20"/>
              </w:rPr>
            </w:pPr>
          </w:p>
        </w:tc>
      </w:tr>
      <w:tr w:rsidR="003F42A9" w:rsidRPr="003F42A9" w14:paraId="0357361E" w14:textId="77777777" w:rsidTr="003F42A9">
        <w:trPr>
          <w:trHeight w:val="870"/>
        </w:trPr>
        <w:tc>
          <w:tcPr>
            <w:tcW w:w="3021" w:type="dxa"/>
            <w:tcBorders>
              <w:top w:val="single" w:sz="4" w:space="0" w:color="auto"/>
              <w:left w:val="single" w:sz="4" w:space="0" w:color="auto"/>
              <w:bottom w:val="nil"/>
              <w:right w:val="nil"/>
            </w:tcBorders>
            <w:vAlign w:val="center"/>
            <w:hideMark/>
          </w:tcPr>
          <w:p w14:paraId="275FA88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1BD0FA0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B1537E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380EBD29"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287BADBB" w14:textId="77777777" w:rsidR="003F42A9" w:rsidRPr="003F42A9" w:rsidRDefault="003F42A9" w:rsidP="003F42A9">
            <w:pPr>
              <w:jc w:val="center"/>
              <w:rPr>
                <w:sz w:val="20"/>
                <w:szCs w:val="20"/>
              </w:rPr>
            </w:pPr>
            <w:r w:rsidRPr="003F42A9">
              <w:rPr>
                <w:sz w:val="20"/>
                <w:szCs w:val="20"/>
              </w:rPr>
              <w:t>04.0.00.70510</w:t>
            </w:r>
          </w:p>
        </w:tc>
        <w:tc>
          <w:tcPr>
            <w:tcW w:w="857" w:type="dxa"/>
            <w:tcBorders>
              <w:top w:val="single" w:sz="4" w:space="0" w:color="auto"/>
              <w:left w:val="single" w:sz="4" w:space="0" w:color="auto"/>
              <w:bottom w:val="nil"/>
              <w:right w:val="single" w:sz="4" w:space="0" w:color="auto"/>
            </w:tcBorders>
            <w:noWrap/>
            <w:vAlign w:val="center"/>
            <w:hideMark/>
          </w:tcPr>
          <w:p w14:paraId="2BC49EA0"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310622BD" w14:textId="77777777" w:rsidR="003F42A9" w:rsidRPr="003F42A9" w:rsidRDefault="003F42A9" w:rsidP="003F42A9">
            <w:pPr>
              <w:jc w:val="right"/>
              <w:rPr>
                <w:sz w:val="20"/>
                <w:szCs w:val="20"/>
              </w:rPr>
            </w:pPr>
            <w:r w:rsidRPr="003F42A9">
              <w:rPr>
                <w:sz w:val="20"/>
                <w:szCs w:val="20"/>
              </w:rPr>
              <w:t>347 600,00</w:t>
            </w:r>
          </w:p>
        </w:tc>
        <w:tc>
          <w:tcPr>
            <w:tcW w:w="833" w:type="dxa"/>
            <w:tcBorders>
              <w:top w:val="single" w:sz="4" w:space="0" w:color="auto"/>
              <w:left w:val="single" w:sz="4" w:space="0" w:color="auto"/>
              <w:bottom w:val="nil"/>
              <w:right w:val="nil"/>
            </w:tcBorders>
            <w:noWrap/>
            <w:vAlign w:val="center"/>
            <w:hideMark/>
          </w:tcPr>
          <w:p w14:paraId="536F727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58830B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4C13692" w14:textId="77777777" w:rsidR="003F42A9" w:rsidRPr="003F42A9" w:rsidRDefault="003F42A9" w:rsidP="003F42A9">
            <w:pPr>
              <w:spacing w:after="200" w:line="276" w:lineRule="auto"/>
              <w:rPr>
                <w:sz w:val="20"/>
                <w:szCs w:val="20"/>
              </w:rPr>
            </w:pPr>
          </w:p>
        </w:tc>
      </w:tr>
      <w:tr w:rsidR="003F42A9" w:rsidRPr="003F42A9" w14:paraId="06E32E56"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3C3BD6B"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746854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77361E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0800A2D"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6B1334CA" w14:textId="77777777" w:rsidR="003F42A9" w:rsidRPr="003F42A9" w:rsidRDefault="003F42A9" w:rsidP="003F42A9">
            <w:pPr>
              <w:jc w:val="center"/>
              <w:rPr>
                <w:sz w:val="20"/>
                <w:szCs w:val="20"/>
              </w:rPr>
            </w:pPr>
            <w:r w:rsidRPr="003F42A9">
              <w:rPr>
                <w:sz w:val="20"/>
                <w:szCs w:val="20"/>
              </w:rPr>
              <w:t>04.0.00.70510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ADD1E6B"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FE4E495" w14:textId="77777777" w:rsidR="003F42A9" w:rsidRPr="003F42A9" w:rsidRDefault="003F42A9" w:rsidP="003F42A9">
            <w:pPr>
              <w:jc w:val="right"/>
              <w:rPr>
                <w:sz w:val="20"/>
                <w:szCs w:val="20"/>
              </w:rPr>
            </w:pPr>
            <w:r w:rsidRPr="003F42A9">
              <w:rPr>
                <w:sz w:val="20"/>
                <w:szCs w:val="20"/>
              </w:rPr>
              <w:t>347 600,00</w:t>
            </w:r>
          </w:p>
        </w:tc>
        <w:tc>
          <w:tcPr>
            <w:tcW w:w="833" w:type="dxa"/>
            <w:tcBorders>
              <w:top w:val="single" w:sz="4" w:space="0" w:color="auto"/>
              <w:left w:val="single" w:sz="4" w:space="0" w:color="auto"/>
              <w:bottom w:val="single" w:sz="4" w:space="0" w:color="auto"/>
              <w:right w:val="nil"/>
            </w:tcBorders>
            <w:noWrap/>
            <w:vAlign w:val="center"/>
            <w:hideMark/>
          </w:tcPr>
          <w:p w14:paraId="3B220FA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4C0614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35FA254" w14:textId="77777777" w:rsidR="003F42A9" w:rsidRPr="003F42A9" w:rsidRDefault="003F42A9" w:rsidP="003F42A9">
            <w:pPr>
              <w:spacing w:after="200" w:line="276" w:lineRule="auto"/>
              <w:rPr>
                <w:sz w:val="20"/>
                <w:szCs w:val="20"/>
              </w:rPr>
            </w:pPr>
          </w:p>
        </w:tc>
      </w:tr>
      <w:tr w:rsidR="003F42A9" w:rsidRPr="003F42A9" w14:paraId="71C756D8" w14:textId="77777777" w:rsidTr="003F42A9">
        <w:trPr>
          <w:trHeight w:val="585"/>
        </w:trPr>
        <w:tc>
          <w:tcPr>
            <w:tcW w:w="3021" w:type="dxa"/>
            <w:tcBorders>
              <w:top w:val="nil"/>
              <w:left w:val="single" w:sz="4" w:space="0" w:color="auto"/>
              <w:bottom w:val="nil"/>
              <w:right w:val="nil"/>
            </w:tcBorders>
            <w:vAlign w:val="center"/>
            <w:hideMark/>
          </w:tcPr>
          <w:p w14:paraId="54754719" w14:textId="77777777" w:rsidR="003F42A9" w:rsidRPr="003F42A9" w:rsidRDefault="003F42A9" w:rsidP="003F42A9">
            <w:pPr>
              <w:rPr>
                <w:bCs/>
                <w:sz w:val="20"/>
                <w:szCs w:val="20"/>
              </w:rPr>
            </w:pPr>
            <w:r w:rsidRPr="003F42A9">
              <w:rPr>
                <w:bCs/>
                <w:sz w:val="20"/>
                <w:szCs w:val="20"/>
              </w:rPr>
              <w:t>Реализация мероприятий в рамках МП "Молодежь Куйбышевского района"</w:t>
            </w:r>
          </w:p>
        </w:tc>
        <w:tc>
          <w:tcPr>
            <w:tcW w:w="948" w:type="dxa"/>
            <w:tcBorders>
              <w:top w:val="nil"/>
              <w:left w:val="single" w:sz="4" w:space="0" w:color="auto"/>
              <w:bottom w:val="nil"/>
              <w:right w:val="nil"/>
            </w:tcBorders>
            <w:noWrap/>
            <w:vAlign w:val="center"/>
            <w:hideMark/>
          </w:tcPr>
          <w:p w14:paraId="32356A3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6389B8B"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4B3FBFE"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07D6E03F" w14:textId="77777777" w:rsidR="003F42A9" w:rsidRPr="003F42A9" w:rsidRDefault="003F42A9" w:rsidP="003F42A9">
            <w:pPr>
              <w:jc w:val="center"/>
              <w:rPr>
                <w:bCs/>
                <w:sz w:val="20"/>
                <w:szCs w:val="20"/>
              </w:rPr>
            </w:pPr>
            <w:r w:rsidRPr="003F42A9">
              <w:rPr>
                <w:bCs/>
                <w:sz w:val="20"/>
                <w:szCs w:val="20"/>
              </w:rPr>
              <w:t>04.0.00.79500</w:t>
            </w:r>
          </w:p>
        </w:tc>
        <w:tc>
          <w:tcPr>
            <w:tcW w:w="857" w:type="dxa"/>
            <w:tcBorders>
              <w:top w:val="nil"/>
              <w:left w:val="single" w:sz="4" w:space="0" w:color="auto"/>
              <w:bottom w:val="nil"/>
              <w:right w:val="single" w:sz="4" w:space="0" w:color="auto"/>
            </w:tcBorders>
            <w:noWrap/>
            <w:vAlign w:val="center"/>
            <w:hideMark/>
          </w:tcPr>
          <w:p w14:paraId="5965815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620BAA2" w14:textId="77777777" w:rsidR="003F42A9" w:rsidRPr="003F42A9" w:rsidRDefault="003F42A9" w:rsidP="003F42A9">
            <w:pPr>
              <w:jc w:val="right"/>
              <w:rPr>
                <w:bCs/>
                <w:sz w:val="20"/>
                <w:szCs w:val="20"/>
              </w:rPr>
            </w:pPr>
            <w:r w:rsidRPr="003F42A9">
              <w:rPr>
                <w:bCs/>
                <w:sz w:val="20"/>
                <w:szCs w:val="20"/>
              </w:rPr>
              <w:t>2 042 326,22</w:t>
            </w:r>
          </w:p>
        </w:tc>
        <w:tc>
          <w:tcPr>
            <w:tcW w:w="833" w:type="dxa"/>
            <w:tcBorders>
              <w:top w:val="nil"/>
              <w:left w:val="single" w:sz="4" w:space="0" w:color="auto"/>
              <w:bottom w:val="nil"/>
              <w:right w:val="nil"/>
            </w:tcBorders>
            <w:noWrap/>
            <w:vAlign w:val="center"/>
            <w:hideMark/>
          </w:tcPr>
          <w:p w14:paraId="50A49744"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54BF14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D7522DD" w14:textId="77777777" w:rsidR="003F42A9" w:rsidRPr="003F42A9" w:rsidRDefault="003F42A9" w:rsidP="003F42A9">
            <w:pPr>
              <w:spacing w:after="200" w:line="276" w:lineRule="auto"/>
              <w:rPr>
                <w:bCs/>
                <w:sz w:val="20"/>
                <w:szCs w:val="20"/>
              </w:rPr>
            </w:pPr>
          </w:p>
        </w:tc>
      </w:tr>
      <w:tr w:rsidR="003F42A9" w:rsidRPr="003F42A9" w14:paraId="1FE2A184" w14:textId="77777777" w:rsidTr="003F42A9">
        <w:trPr>
          <w:trHeight w:val="585"/>
        </w:trPr>
        <w:tc>
          <w:tcPr>
            <w:tcW w:w="3021" w:type="dxa"/>
            <w:tcBorders>
              <w:top w:val="single" w:sz="4" w:space="0" w:color="auto"/>
              <w:left w:val="single" w:sz="4" w:space="0" w:color="auto"/>
              <w:bottom w:val="nil"/>
              <w:right w:val="nil"/>
            </w:tcBorders>
            <w:vAlign w:val="center"/>
            <w:hideMark/>
          </w:tcPr>
          <w:p w14:paraId="075B7F27"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5C29B72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76572DF"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9F4A4F6"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596943F0" w14:textId="77777777" w:rsidR="003F42A9" w:rsidRPr="003F42A9" w:rsidRDefault="003F42A9" w:rsidP="003F42A9">
            <w:pPr>
              <w:jc w:val="center"/>
              <w:rPr>
                <w:sz w:val="20"/>
                <w:szCs w:val="20"/>
              </w:rPr>
            </w:pPr>
            <w:r w:rsidRPr="003F42A9">
              <w:rPr>
                <w:sz w:val="20"/>
                <w:szCs w:val="20"/>
              </w:rPr>
              <w:t>04.0.00.79500</w:t>
            </w:r>
          </w:p>
        </w:tc>
        <w:tc>
          <w:tcPr>
            <w:tcW w:w="857" w:type="dxa"/>
            <w:tcBorders>
              <w:top w:val="single" w:sz="4" w:space="0" w:color="auto"/>
              <w:left w:val="single" w:sz="4" w:space="0" w:color="auto"/>
              <w:bottom w:val="nil"/>
              <w:right w:val="single" w:sz="4" w:space="0" w:color="auto"/>
            </w:tcBorders>
            <w:noWrap/>
            <w:vAlign w:val="center"/>
            <w:hideMark/>
          </w:tcPr>
          <w:p w14:paraId="36602E79"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22E39B18" w14:textId="77777777" w:rsidR="003F42A9" w:rsidRPr="003F42A9" w:rsidRDefault="003F42A9" w:rsidP="003F42A9">
            <w:pPr>
              <w:jc w:val="right"/>
              <w:rPr>
                <w:sz w:val="20"/>
                <w:szCs w:val="20"/>
              </w:rPr>
            </w:pPr>
            <w:r w:rsidRPr="003F42A9">
              <w:rPr>
                <w:sz w:val="20"/>
                <w:szCs w:val="20"/>
              </w:rPr>
              <w:t>1 051 034,22</w:t>
            </w:r>
          </w:p>
        </w:tc>
        <w:tc>
          <w:tcPr>
            <w:tcW w:w="833" w:type="dxa"/>
            <w:tcBorders>
              <w:top w:val="single" w:sz="4" w:space="0" w:color="auto"/>
              <w:left w:val="single" w:sz="4" w:space="0" w:color="auto"/>
              <w:bottom w:val="nil"/>
              <w:right w:val="nil"/>
            </w:tcBorders>
            <w:noWrap/>
            <w:vAlign w:val="center"/>
            <w:hideMark/>
          </w:tcPr>
          <w:p w14:paraId="10C1B7F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2BB6D2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B582726" w14:textId="77777777" w:rsidR="003F42A9" w:rsidRPr="003F42A9" w:rsidRDefault="003F42A9" w:rsidP="003F42A9">
            <w:pPr>
              <w:spacing w:after="200" w:line="276" w:lineRule="auto"/>
              <w:rPr>
                <w:sz w:val="20"/>
                <w:szCs w:val="20"/>
              </w:rPr>
            </w:pPr>
          </w:p>
        </w:tc>
      </w:tr>
      <w:tr w:rsidR="003F42A9" w:rsidRPr="003F42A9" w14:paraId="22517E9F"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45B0E15" w14:textId="77777777" w:rsidR="003F42A9" w:rsidRPr="003F42A9" w:rsidRDefault="003F42A9" w:rsidP="003F42A9">
            <w:pPr>
              <w:rPr>
                <w:sz w:val="20"/>
                <w:szCs w:val="20"/>
              </w:rPr>
            </w:pPr>
            <w:r w:rsidRPr="003F42A9">
              <w:rPr>
                <w:sz w:val="20"/>
                <w:szCs w:val="20"/>
              </w:rPr>
              <w:t>Стипендии</w:t>
            </w:r>
          </w:p>
        </w:tc>
        <w:tc>
          <w:tcPr>
            <w:tcW w:w="948" w:type="dxa"/>
            <w:tcBorders>
              <w:top w:val="single" w:sz="4" w:space="0" w:color="auto"/>
              <w:left w:val="single" w:sz="4" w:space="0" w:color="auto"/>
              <w:bottom w:val="single" w:sz="4" w:space="0" w:color="auto"/>
              <w:right w:val="nil"/>
            </w:tcBorders>
            <w:noWrap/>
            <w:vAlign w:val="center"/>
            <w:hideMark/>
          </w:tcPr>
          <w:p w14:paraId="4438204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83A5BA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1DA9059"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28E08425" w14:textId="77777777" w:rsidR="003F42A9" w:rsidRPr="003F42A9" w:rsidRDefault="003F42A9" w:rsidP="003F42A9">
            <w:pPr>
              <w:jc w:val="center"/>
              <w:rPr>
                <w:sz w:val="20"/>
                <w:szCs w:val="20"/>
              </w:rPr>
            </w:pPr>
            <w:r w:rsidRPr="003F42A9">
              <w:rPr>
                <w:sz w:val="20"/>
                <w:szCs w:val="20"/>
              </w:rPr>
              <w:t>04.0.00.79500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83A42CD" w14:textId="77777777" w:rsidR="003F42A9" w:rsidRPr="003F42A9" w:rsidRDefault="003F42A9" w:rsidP="003F42A9">
            <w:pPr>
              <w:jc w:val="center"/>
              <w:rPr>
                <w:sz w:val="20"/>
                <w:szCs w:val="20"/>
              </w:rPr>
            </w:pPr>
            <w:r w:rsidRPr="003F42A9">
              <w:rPr>
                <w:sz w:val="20"/>
                <w:szCs w:val="20"/>
              </w:rPr>
              <w:t>340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E21979F" w14:textId="77777777" w:rsidR="003F42A9" w:rsidRPr="003F42A9" w:rsidRDefault="003F42A9" w:rsidP="003F42A9">
            <w:pPr>
              <w:jc w:val="right"/>
              <w:rPr>
                <w:sz w:val="20"/>
                <w:szCs w:val="20"/>
              </w:rPr>
            </w:pPr>
            <w:r w:rsidRPr="003F42A9">
              <w:rPr>
                <w:sz w:val="20"/>
                <w:szCs w:val="20"/>
              </w:rPr>
              <w:t>1 051 034,22</w:t>
            </w:r>
          </w:p>
        </w:tc>
        <w:tc>
          <w:tcPr>
            <w:tcW w:w="833" w:type="dxa"/>
            <w:tcBorders>
              <w:top w:val="single" w:sz="4" w:space="0" w:color="auto"/>
              <w:left w:val="single" w:sz="4" w:space="0" w:color="auto"/>
              <w:bottom w:val="single" w:sz="4" w:space="0" w:color="auto"/>
              <w:right w:val="nil"/>
            </w:tcBorders>
            <w:noWrap/>
            <w:vAlign w:val="center"/>
            <w:hideMark/>
          </w:tcPr>
          <w:p w14:paraId="69C2B73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DFB3D4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A69A7A6" w14:textId="77777777" w:rsidR="003F42A9" w:rsidRPr="003F42A9" w:rsidRDefault="003F42A9" w:rsidP="003F42A9">
            <w:pPr>
              <w:spacing w:after="200" w:line="276" w:lineRule="auto"/>
              <w:rPr>
                <w:sz w:val="20"/>
                <w:szCs w:val="20"/>
              </w:rPr>
            </w:pPr>
          </w:p>
        </w:tc>
      </w:tr>
      <w:tr w:rsidR="003F42A9" w:rsidRPr="003F42A9" w14:paraId="3FB34A76" w14:textId="77777777" w:rsidTr="003F42A9">
        <w:trPr>
          <w:trHeight w:val="870"/>
        </w:trPr>
        <w:tc>
          <w:tcPr>
            <w:tcW w:w="3021" w:type="dxa"/>
            <w:tcBorders>
              <w:top w:val="nil"/>
              <w:left w:val="single" w:sz="4" w:space="0" w:color="auto"/>
              <w:bottom w:val="nil"/>
              <w:right w:val="nil"/>
            </w:tcBorders>
            <w:vAlign w:val="center"/>
            <w:hideMark/>
          </w:tcPr>
          <w:p w14:paraId="2B736225"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0488EAC1"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3A2A244"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6137CE5D"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34F4A073" w14:textId="77777777" w:rsidR="003F42A9" w:rsidRPr="003F42A9" w:rsidRDefault="003F42A9" w:rsidP="003F42A9">
            <w:pPr>
              <w:jc w:val="center"/>
              <w:rPr>
                <w:sz w:val="20"/>
                <w:szCs w:val="20"/>
              </w:rPr>
            </w:pPr>
            <w:r w:rsidRPr="003F42A9">
              <w:rPr>
                <w:sz w:val="20"/>
                <w:szCs w:val="20"/>
              </w:rPr>
              <w:t>04.0.00.79500</w:t>
            </w:r>
          </w:p>
        </w:tc>
        <w:tc>
          <w:tcPr>
            <w:tcW w:w="857" w:type="dxa"/>
            <w:tcBorders>
              <w:top w:val="nil"/>
              <w:left w:val="single" w:sz="4" w:space="0" w:color="auto"/>
              <w:bottom w:val="nil"/>
              <w:right w:val="single" w:sz="4" w:space="0" w:color="auto"/>
            </w:tcBorders>
            <w:noWrap/>
            <w:vAlign w:val="center"/>
            <w:hideMark/>
          </w:tcPr>
          <w:p w14:paraId="27BC2D60"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79258E4B" w14:textId="77777777" w:rsidR="003F42A9" w:rsidRPr="003F42A9" w:rsidRDefault="003F42A9" w:rsidP="003F42A9">
            <w:pPr>
              <w:jc w:val="right"/>
              <w:rPr>
                <w:sz w:val="20"/>
                <w:szCs w:val="20"/>
              </w:rPr>
            </w:pPr>
            <w:r w:rsidRPr="003F42A9">
              <w:rPr>
                <w:sz w:val="20"/>
                <w:szCs w:val="20"/>
              </w:rPr>
              <w:t>991 292,00</w:t>
            </w:r>
          </w:p>
        </w:tc>
        <w:tc>
          <w:tcPr>
            <w:tcW w:w="833" w:type="dxa"/>
            <w:tcBorders>
              <w:top w:val="nil"/>
              <w:left w:val="single" w:sz="4" w:space="0" w:color="auto"/>
              <w:bottom w:val="nil"/>
              <w:right w:val="nil"/>
            </w:tcBorders>
            <w:noWrap/>
            <w:vAlign w:val="center"/>
            <w:hideMark/>
          </w:tcPr>
          <w:p w14:paraId="30D0CBF5"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552D417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434FBF9" w14:textId="77777777" w:rsidR="003F42A9" w:rsidRPr="003F42A9" w:rsidRDefault="003F42A9" w:rsidP="003F42A9">
            <w:pPr>
              <w:spacing w:after="200" w:line="276" w:lineRule="auto"/>
              <w:rPr>
                <w:sz w:val="20"/>
                <w:szCs w:val="20"/>
              </w:rPr>
            </w:pPr>
          </w:p>
        </w:tc>
      </w:tr>
      <w:tr w:rsidR="003F42A9" w:rsidRPr="003F42A9" w14:paraId="59EC3A84"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C3C63E3"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3D0DF3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F0F51F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9C736B0"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0A89B0E4" w14:textId="77777777" w:rsidR="003F42A9" w:rsidRPr="003F42A9" w:rsidRDefault="003F42A9" w:rsidP="003F42A9">
            <w:pPr>
              <w:jc w:val="center"/>
              <w:rPr>
                <w:sz w:val="20"/>
                <w:szCs w:val="20"/>
              </w:rPr>
            </w:pPr>
            <w:r w:rsidRPr="003F42A9">
              <w:rPr>
                <w:sz w:val="20"/>
                <w:szCs w:val="20"/>
              </w:rPr>
              <w:t>04.0.00.79500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F53E215"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01535DE" w14:textId="77777777" w:rsidR="003F42A9" w:rsidRPr="003F42A9" w:rsidRDefault="003F42A9" w:rsidP="003F42A9">
            <w:pPr>
              <w:jc w:val="right"/>
              <w:rPr>
                <w:sz w:val="20"/>
                <w:szCs w:val="20"/>
              </w:rPr>
            </w:pPr>
            <w:r w:rsidRPr="003F42A9">
              <w:rPr>
                <w:sz w:val="20"/>
                <w:szCs w:val="20"/>
              </w:rPr>
              <w:t>991 292,00</w:t>
            </w:r>
          </w:p>
        </w:tc>
        <w:tc>
          <w:tcPr>
            <w:tcW w:w="833" w:type="dxa"/>
            <w:tcBorders>
              <w:top w:val="single" w:sz="4" w:space="0" w:color="auto"/>
              <w:left w:val="single" w:sz="4" w:space="0" w:color="auto"/>
              <w:bottom w:val="single" w:sz="4" w:space="0" w:color="auto"/>
              <w:right w:val="nil"/>
            </w:tcBorders>
            <w:noWrap/>
            <w:vAlign w:val="center"/>
            <w:hideMark/>
          </w:tcPr>
          <w:p w14:paraId="38C0514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4F9E8A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25F37CB" w14:textId="77777777" w:rsidR="003F42A9" w:rsidRPr="003F42A9" w:rsidRDefault="003F42A9" w:rsidP="003F42A9">
            <w:pPr>
              <w:spacing w:after="200" w:line="276" w:lineRule="auto"/>
              <w:rPr>
                <w:sz w:val="20"/>
                <w:szCs w:val="20"/>
              </w:rPr>
            </w:pPr>
          </w:p>
        </w:tc>
      </w:tr>
      <w:tr w:rsidR="003F42A9" w:rsidRPr="003F42A9" w14:paraId="55F9333D" w14:textId="77777777" w:rsidTr="003F42A9">
        <w:trPr>
          <w:trHeight w:val="585"/>
        </w:trPr>
        <w:tc>
          <w:tcPr>
            <w:tcW w:w="3021" w:type="dxa"/>
            <w:tcBorders>
              <w:top w:val="nil"/>
              <w:left w:val="single" w:sz="4" w:space="0" w:color="auto"/>
              <w:bottom w:val="nil"/>
              <w:right w:val="nil"/>
            </w:tcBorders>
            <w:vAlign w:val="center"/>
            <w:hideMark/>
          </w:tcPr>
          <w:p w14:paraId="568DB6A3"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948" w:type="dxa"/>
            <w:tcBorders>
              <w:top w:val="nil"/>
              <w:left w:val="single" w:sz="4" w:space="0" w:color="auto"/>
              <w:bottom w:val="nil"/>
              <w:right w:val="nil"/>
            </w:tcBorders>
            <w:noWrap/>
            <w:vAlign w:val="center"/>
            <w:hideMark/>
          </w:tcPr>
          <w:p w14:paraId="15A47F8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2BC4E1B"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D0D3E45"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301ABC74" w14:textId="77777777" w:rsidR="003F42A9" w:rsidRPr="003F42A9" w:rsidRDefault="003F42A9" w:rsidP="003F42A9">
            <w:pPr>
              <w:jc w:val="center"/>
              <w:rPr>
                <w:bCs/>
                <w:sz w:val="20"/>
                <w:szCs w:val="20"/>
              </w:rPr>
            </w:pPr>
            <w:r w:rsidRPr="003F42A9">
              <w:rPr>
                <w:bCs/>
                <w:sz w:val="20"/>
                <w:szCs w:val="20"/>
              </w:rPr>
              <w:t>07.0.00.00000</w:t>
            </w:r>
          </w:p>
        </w:tc>
        <w:tc>
          <w:tcPr>
            <w:tcW w:w="857" w:type="dxa"/>
            <w:tcBorders>
              <w:top w:val="nil"/>
              <w:left w:val="single" w:sz="4" w:space="0" w:color="auto"/>
              <w:bottom w:val="nil"/>
              <w:right w:val="single" w:sz="4" w:space="0" w:color="auto"/>
            </w:tcBorders>
            <w:noWrap/>
            <w:vAlign w:val="center"/>
            <w:hideMark/>
          </w:tcPr>
          <w:p w14:paraId="0CBC6A7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34CECD0" w14:textId="77777777" w:rsidR="003F42A9" w:rsidRPr="003F42A9" w:rsidRDefault="003F42A9" w:rsidP="003F42A9">
            <w:pPr>
              <w:jc w:val="right"/>
              <w:rPr>
                <w:bCs/>
                <w:sz w:val="20"/>
                <w:szCs w:val="20"/>
              </w:rPr>
            </w:pPr>
            <w:r w:rsidRPr="003F42A9">
              <w:rPr>
                <w:bCs/>
                <w:sz w:val="20"/>
                <w:szCs w:val="20"/>
              </w:rPr>
              <w:t>11 509 865,31</w:t>
            </w:r>
          </w:p>
        </w:tc>
        <w:tc>
          <w:tcPr>
            <w:tcW w:w="833" w:type="dxa"/>
            <w:tcBorders>
              <w:top w:val="nil"/>
              <w:left w:val="single" w:sz="4" w:space="0" w:color="auto"/>
              <w:bottom w:val="nil"/>
              <w:right w:val="nil"/>
            </w:tcBorders>
            <w:noWrap/>
            <w:vAlign w:val="center"/>
            <w:hideMark/>
          </w:tcPr>
          <w:p w14:paraId="2925A707" w14:textId="77777777" w:rsidR="003F42A9" w:rsidRPr="003F42A9" w:rsidRDefault="003F42A9" w:rsidP="003F42A9">
            <w:pPr>
              <w:jc w:val="right"/>
              <w:rPr>
                <w:bCs/>
                <w:sz w:val="20"/>
                <w:szCs w:val="20"/>
              </w:rPr>
            </w:pPr>
            <w:r w:rsidRPr="003F42A9">
              <w:rPr>
                <w:bCs/>
                <w:sz w:val="20"/>
                <w:szCs w:val="20"/>
              </w:rPr>
              <w:t>5 809 200,00</w:t>
            </w:r>
          </w:p>
        </w:tc>
        <w:tc>
          <w:tcPr>
            <w:tcW w:w="1294" w:type="dxa"/>
            <w:tcBorders>
              <w:top w:val="nil"/>
              <w:left w:val="single" w:sz="4" w:space="0" w:color="auto"/>
              <w:bottom w:val="nil"/>
              <w:right w:val="single" w:sz="4" w:space="0" w:color="auto"/>
            </w:tcBorders>
            <w:noWrap/>
            <w:vAlign w:val="center"/>
            <w:hideMark/>
          </w:tcPr>
          <w:p w14:paraId="24858B9D" w14:textId="77777777" w:rsidR="003F42A9" w:rsidRPr="003F42A9" w:rsidRDefault="003F42A9" w:rsidP="003F42A9">
            <w:pPr>
              <w:jc w:val="right"/>
              <w:rPr>
                <w:bCs/>
                <w:sz w:val="20"/>
                <w:szCs w:val="20"/>
              </w:rPr>
            </w:pPr>
            <w:r w:rsidRPr="003F42A9">
              <w:rPr>
                <w:bCs/>
                <w:sz w:val="20"/>
                <w:szCs w:val="20"/>
              </w:rPr>
              <w:t>5 802 700,00</w:t>
            </w:r>
          </w:p>
        </w:tc>
        <w:tc>
          <w:tcPr>
            <w:tcW w:w="222" w:type="dxa"/>
            <w:vAlign w:val="center"/>
            <w:hideMark/>
          </w:tcPr>
          <w:p w14:paraId="3249D83C" w14:textId="77777777" w:rsidR="003F42A9" w:rsidRPr="003F42A9" w:rsidRDefault="003F42A9" w:rsidP="003F42A9">
            <w:pPr>
              <w:spacing w:after="200" w:line="276" w:lineRule="auto"/>
              <w:rPr>
                <w:bCs/>
                <w:sz w:val="20"/>
                <w:szCs w:val="20"/>
              </w:rPr>
            </w:pPr>
          </w:p>
        </w:tc>
      </w:tr>
      <w:tr w:rsidR="003F42A9" w:rsidRPr="003F42A9" w14:paraId="2DC21BAA" w14:textId="77777777" w:rsidTr="003F42A9">
        <w:trPr>
          <w:trHeight w:val="585"/>
        </w:trPr>
        <w:tc>
          <w:tcPr>
            <w:tcW w:w="3021" w:type="dxa"/>
            <w:tcBorders>
              <w:top w:val="single" w:sz="4" w:space="0" w:color="auto"/>
              <w:left w:val="single" w:sz="4" w:space="0" w:color="auto"/>
              <w:bottom w:val="nil"/>
              <w:right w:val="nil"/>
            </w:tcBorders>
            <w:vAlign w:val="center"/>
            <w:hideMark/>
          </w:tcPr>
          <w:p w14:paraId="542F82E6" w14:textId="77777777" w:rsidR="003F42A9" w:rsidRPr="003F42A9" w:rsidRDefault="003F42A9" w:rsidP="003F42A9">
            <w:pPr>
              <w:rPr>
                <w:bCs/>
                <w:sz w:val="20"/>
                <w:szCs w:val="20"/>
              </w:rPr>
            </w:pPr>
            <w:r w:rsidRPr="003F42A9">
              <w:rPr>
                <w:bCs/>
                <w:sz w:val="20"/>
                <w:szCs w:val="20"/>
              </w:rPr>
              <w:lastRenderedPageBreak/>
              <w:t>Подпрограмма "Развитие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3DBDA64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FA164F0"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DAA0EEC"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600B555D" w14:textId="77777777" w:rsidR="003F42A9" w:rsidRPr="003F42A9" w:rsidRDefault="003F42A9" w:rsidP="003F42A9">
            <w:pPr>
              <w:jc w:val="center"/>
              <w:rPr>
                <w:bCs/>
                <w:sz w:val="20"/>
                <w:szCs w:val="20"/>
              </w:rPr>
            </w:pPr>
            <w:r w:rsidRPr="003F42A9">
              <w:rPr>
                <w:bCs/>
                <w:sz w:val="20"/>
                <w:szCs w:val="20"/>
              </w:rPr>
              <w:t>07.1.00.00000</w:t>
            </w:r>
          </w:p>
        </w:tc>
        <w:tc>
          <w:tcPr>
            <w:tcW w:w="857" w:type="dxa"/>
            <w:tcBorders>
              <w:top w:val="single" w:sz="4" w:space="0" w:color="auto"/>
              <w:left w:val="single" w:sz="4" w:space="0" w:color="auto"/>
              <w:bottom w:val="nil"/>
              <w:right w:val="single" w:sz="4" w:space="0" w:color="auto"/>
            </w:tcBorders>
            <w:noWrap/>
            <w:vAlign w:val="center"/>
            <w:hideMark/>
          </w:tcPr>
          <w:p w14:paraId="2DD6C4A0"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34200EC" w14:textId="77777777" w:rsidR="003F42A9" w:rsidRPr="003F42A9" w:rsidRDefault="003F42A9" w:rsidP="003F42A9">
            <w:pPr>
              <w:jc w:val="right"/>
              <w:rPr>
                <w:bCs/>
                <w:sz w:val="20"/>
                <w:szCs w:val="20"/>
              </w:rPr>
            </w:pPr>
            <w:r w:rsidRPr="003F42A9">
              <w:rPr>
                <w:bCs/>
                <w:sz w:val="20"/>
                <w:szCs w:val="20"/>
              </w:rPr>
              <w:t>5 422 205,57</w:t>
            </w:r>
          </w:p>
        </w:tc>
        <w:tc>
          <w:tcPr>
            <w:tcW w:w="833" w:type="dxa"/>
            <w:tcBorders>
              <w:top w:val="single" w:sz="4" w:space="0" w:color="auto"/>
              <w:left w:val="single" w:sz="4" w:space="0" w:color="auto"/>
              <w:bottom w:val="nil"/>
              <w:right w:val="nil"/>
            </w:tcBorders>
            <w:noWrap/>
            <w:vAlign w:val="center"/>
            <w:hideMark/>
          </w:tcPr>
          <w:p w14:paraId="362A2C8F" w14:textId="77777777" w:rsidR="003F42A9" w:rsidRPr="003F42A9" w:rsidRDefault="003F42A9" w:rsidP="003F42A9">
            <w:pPr>
              <w:jc w:val="right"/>
              <w:rPr>
                <w:bCs/>
                <w:sz w:val="20"/>
                <w:szCs w:val="20"/>
              </w:rPr>
            </w:pPr>
            <w:r w:rsidRPr="003F42A9">
              <w:rPr>
                <w:bCs/>
                <w:sz w:val="20"/>
                <w:szCs w:val="20"/>
              </w:rPr>
              <w:t>5 809 200,00</w:t>
            </w:r>
          </w:p>
        </w:tc>
        <w:tc>
          <w:tcPr>
            <w:tcW w:w="1294" w:type="dxa"/>
            <w:tcBorders>
              <w:top w:val="single" w:sz="4" w:space="0" w:color="auto"/>
              <w:left w:val="single" w:sz="4" w:space="0" w:color="auto"/>
              <w:bottom w:val="nil"/>
              <w:right w:val="single" w:sz="4" w:space="0" w:color="auto"/>
            </w:tcBorders>
            <w:noWrap/>
            <w:vAlign w:val="center"/>
            <w:hideMark/>
          </w:tcPr>
          <w:p w14:paraId="0AFC4717" w14:textId="77777777" w:rsidR="003F42A9" w:rsidRPr="003F42A9" w:rsidRDefault="003F42A9" w:rsidP="003F42A9">
            <w:pPr>
              <w:jc w:val="right"/>
              <w:rPr>
                <w:bCs/>
                <w:sz w:val="20"/>
                <w:szCs w:val="20"/>
              </w:rPr>
            </w:pPr>
            <w:r w:rsidRPr="003F42A9">
              <w:rPr>
                <w:bCs/>
                <w:sz w:val="20"/>
                <w:szCs w:val="20"/>
              </w:rPr>
              <w:t>5 802 700,00</w:t>
            </w:r>
          </w:p>
        </w:tc>
        <w:tc>
          <w:tcPr>
            <w:tcW w:w="222" w:type="dxa"/>
            <w:vAlign w:val="center"/>
            <w:hideMark/>
          </w:tcPr>
          <w:p w14:paraId="0B3FE85E" w14:textId="77777777" w:rsidR="003F42A9" w:rsidRPr="003F42A9" w:rsidRDefault="003F42A9" w:rsidP="003F42A9">
            <w:pPr>
              <w:spacing w:after="200" w:line="276" w:lineRule="auto"/>
              <w:rPr>
                <w:bCs/>
                <w:sz w:val="20"/>
                <w:szCs w:val="20"/>
              </w:rPr>
            </w:pPr>
          </w:p>
        </w:tc>
      </w:tr>
      <w:tr w:rsidR="003F42A9" w:rsidRPr="003F42A9" w14:paraId="7FF64FFC" w14:textId="77777777" w:rsidTr="003F42A9">
        <w:trPr>
          <w:trHeight w:val="1155"/>
        </w:trPr>
        <w:tc>
          <w:tcPr>
            <w:tcW w:w="3021" w:type="dxa"/>
            <w:tcBorders>
              <w:top w:val="single" w:sz="4" w:space="0" w:color="auto"/>
              <w:left w:val="single" w:sz="4" w:space="0" w:color="auto"/>
              <w:bottom w:val="nil"/>
              <w:right w:val="nil"/>
            </w:tcBorders>
            <w:vAlign w:val="center"/>
            <w:hideMark/>
          </w:tcPr>
          <w:p w14:paraId="0AAC2779"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948" w:type="dxa"/>
            <w:tcBorders>
              <w:top w:val="single" w:sz="4" w:space="0" w:color="auto"/>
              <w:left w:val="single" w:sz="4" w:space="0" w:color="auto"/>
              <w:bottom w:val="nil"/>
              <w:right w:val="nil"/>
            </w:tcBorders>
            <w:noWrap/>
            <w:vAlign w:val="center"/>
            <w:hideMark/>
          </w:tcPr>
          <w:p w14:paraId="0972F0D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98E8EE6"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D0CCDC6"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3F3ECB98" w14:textId="77777777" w:rsidR="003F42A9" w:rsidRPr="003F42A9" w:rsidRDefault="003F42A9" w:rsidP="003F42A9">
            <w:pPr>
              <w:jc w:val="center"/>
              <w:rPr>
                <w:bCs/>
                <w:sz w:val="20"/>
                <w:szCs w:val="20"/>
              </w:rPr>
            </w:pPr>
            <w:r w:rsidRPr="003F42A9">
              <w:rPr>
                <w:bCs/>
                <w:sz w:val="20"/>
                <w:szCs w:val="20"/>
              </w:rPr>
              <w:t>07.1.00.07690</w:t>
            </w:r>
          </w:p>
        </w:tc>
        <w:tc>
          <w:tcPr>
            <w:tcW w:w="857" w:type="dxa"/>
            <w:tcBorders>
              <w:top w:val="single" w:sz="4" w:space="0" w:color="auto"/>
              <w:left w:val="single" w:sz="4" w:space="0" w:color="auto"/>
              <w:bottom w:val="nil"/>
              <w:right w:val="single" w:sz="4" w:space="0" w:color="auto"/>
            </w:tcBorders>
            <w:noWrap/>
            <w:vAlign w:val="center"/>
            <w:hideMark/>
          </w:tcPr>
          <w:p w14:paraId="67155591"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880833A" w14:textId="77777777" w:rsidR="003F42A9" w:rsidRPr="003F42A9" w:rsidRDefault="003F42A9" w:rsidP="003F42A9">
            <w:pPr>
              <w:jc w:val="right"/>
              <w:rPr>
                <w:bCs/>
                <w:sz w:val="20"/>
                <w:szCs w:val="20"/>
              </w:rPr>
            </w:pPr>
            <w:r w:rsidRPr="003F42A9">
              <w:rPr>
                <w:bCs/>
                <w:sz w:val="20"/>
                <w:szCs w:val="20"/>
              </w:rPr>
              <w:t>3 309 146,59</w:t>
            </w:r>
          </w:p>
        </w:tc>
        <w:tc>
          <w:tcPr>
            <w:tcW w:w="833" w:type="dxa"/>
            <w:tcBorders>
              <w:top w:val="single" w:sz="4" w:space="0" w:color="auto"/>
              <w:left w:val="single" w:sz="4" w:space="0" w:color="auto"/>
              <w:bottom w:val="nil"/>
              <w:right w:val="nil"/>
            </w:tcBorders>
            <w:noWrap/>
            <w:vAlign w:val="center"/>
            <w:hideMark/>
          </w:tcPr>
          <w:p w14:paraId="353722F6" w14:textId="77777777" w:rsidR="003F42A9" w:rsidRPr="003F42A9" w:rsidRDefault="003F42A9" w:rsidP="003F42A9">
            <w:pPr>
              <w:jc w:val="right"/>
              <w:rPr>
                <w:bCs/>
                <w:sz w:val="20"/>
                <w:szCs w:val="20"/>
              </w:rPr>
            </w:pPr>
            <w:r w:rsidRPr="003F42A9">
              <w:rPr>
                <w:bCs/>
                <w:sz w:val="20"/>
                <w:szCs w:val="20"/>
              </w:rPr>
              <w:t>6 500,00</w:t>
            </w:r>
          </w:p>
        </w:tc>
        <w:tc>
          <w:tcPr>
            <w:tcW w:w="1294" w:type="dxa"/>
            <w:tcBorders>
              <w:top w:val="single" w:sz="4" w:space="0" w:color="auto"/>
              <w:left w:val="single" w:sz="4" w:space="0" w:color="auto"/>
              <w:bottom w:val="nil"/>
              <w:right w:val="single" w:sz="4" w:space="0" w:color="auto"/>
            </w:tcBorders>
            <w:noWrap/>
            <w:vAlign w:val="center"/>
            <w:hideMark/>
          </w:tcPr>
          <w:p w14:paraId="1F44F78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3D7FC49" w14:textId="77777777" w:rsidR="003F42A9" w:rsidRPr="003F42A9" w:rsidRDefault="003F42A9" w:rsidP="003F42A9">
            <w:pPr>
              <w:spacing w:after="200" w:line="276" w:lineRule="auto"/>
              <w:rPr>
                <w:bCs/>
                <w:sz w:val="20"/>
                <w:szCs w:val="20"/>
              </w:rPr>
            </w:pPr>
          </w:p>
        </w:tc>
      </w:tr>
      <w:tr w:rsidR="003F42A9" w:rsidRPr="003F42A9" w14:paraId="635AEF27" w14:textId="77777777" w:rsidTr="003F42A9">
        <w:trPr>
          <w:trHeight w:val="870"/>
        </w:trPr>
        <w:tc>
          <w:tcPr>
            <w:tcW w:w="3021" w:type="dxa"/>
            <w:tcBorders>
              <w:top w:val="single" w:sz="4" w:space="0" w:color="auto"/>
              <w:left w:val="single" w:sz="4" w:space="0" w:color="auto"/>
              <w:bottom w:val="nil"/>
              <w:right w:val="nil"/>
            </w:tcBorders>
            <w:vAlign w:val="center"/>
            <w:hideMark/>
          </w:tcPr>
          <w:p w14:paraId="2767841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49431E7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EF50A0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98EBB56"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43B59155" w14:textId="77777777" w:rsidR="003F42A9" w:rsidRPr="003F42A9" w:rsidRDefault="003F42A9" w:rsidP="003F42A9">
            <w:pPr>
              <w:jc w:val="center"/>
              <w:rPr>
                <w:sz w:val="20"/>
                <w:szCs w:val="20"/>
              </w:rPr>
            </w:pPr>
            <w:r w:rsidRPr="003F42A9">
              <w:rPr>
                <w:sz w:val="20"/>
                <w:szCs w:val="20"/>
              </w:rPr>
              <w:t>07.1.00.07690</w:t>
            </w:r>
          </w:p>
        </w:tc>
        <w:tc>
          <w:tcPr>
            <w:tcW w:w="857" w:type="dxa"/>
            <w:tcBorders>
              <w:top w:val="single" w:sz="4" w:space="0" w:color="auto"/>
              <w:left w:val="single" w:sz="4" w:space="0" w:color="auto"/>
              <w:bottom w:val="nil"/>
              <w:right w:val="single" w:sz="4" w:space="0" w:color="auto"/>
            </w:tcBorders>
            <w:noWrap/>
            <w:vAlign w:val="center"/>
            <w:hideMark/>
          </w:tcPr>
          <w:p w14:paraId="27954179"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23FD7F66" w14:textId="77777777" w:rsidR="003F42A9" w:rsidRPr="003F42A9" w:rsidRDefault="003F42A9" w:rsidP="003F42A9">
            <w:pPr>
              <w:jc w:val="right"/>
              <w:rPr>
                <w:sz w:val="20"/>
                <w:szCs w:val="20"/>
              </w:rPr>
            </w:pPr>
            <w:r w:rsidRPr="003F42A9">
              <w:rPr>
                <w:sz w:val="20"/>
                <w:szCs w:val="20"/>
              </w:rPr>
              <w:t>3 309 146,59</w:t>
            </w:r>
          </w:p>
        </w:tc>
        <w:tc>
          <w:tcPr>
            <w:tcW w:w="833" w:type="dxa"/>
            <w:tcBorders>
              <w:top w:val="single" w:sz="4" w:space="0" w:color="auto"/>
              <w:left w:val="single" w:sz="4" w:space="0" w:color="auto"/>
              <w:bottom w:val="nil"/>
              <w:right w:val="nil"/>
            </w:tcBorders>
            <w:noWrap/>
            <w:vAlign w:val="center"/>
            <w:hideMark/>
          </w:tcPr>
          <w:p w14:paraId="4F0D279F" w14:textId="77777777" w:rsidR="003F42A9" w:rsidRPr="003F42A9" w:rsidRDefault="003F42A9" w:rsidP="003F42A9">
            <w:pPr>
              <w:jc w:val="right"/>
              <w:rPr>
                <w:sz w:val="20"/>
                <w:szCs w:val="20"/>
              </w:rPr>
            </w:pPr>
            <w:r w:rsidRPr="003F42A9">
              <w:rPr>
                <w:sz w:val="20"/>
                <w:szCs w:val="20"/>
              </w:rPr>
              <w:t>6 500,00</w:t>
            </w:r>
          </w:p>
        </w:tc>
        <w:tc>
          <w:tcPr>
            <w:tcW w:w="1294" w:type="dxa"/>
            <w:tcBorders>
              <w:top w:val="single" w:sz="4" w:space="0" w:color="auto"/>
              <w:left w:val="single" w:sz="4" w:space="0" w:color="auto"/>
              <w:bottom w:val="nil"/>
              <w:right w:val="single" w:sz="4" w:space="0" w:color="auto"/>
            </w:tcBorders>
            <w:noWrap/>
            <w:vAlign w:val="center"/>
            <w:hideMark/>
          </w:tcPr>
          <w:p w14:paraId="46B5E81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B9662D9" w14:textId="77777777" w:rsidR="003F42A9" w:rsidRPr="003F42A9" w:rsidRDefault="003F42A9" w:rsidP="003F42A9">
            <w:pPr>
              <w:spacing w:after="200" w:line="276" w:lineRule="auto"/>
              <w:rPr>
                <w:sz w:val="20"/>
                <w:szCs w:val="20"/>
              </w:rPr>
            </w:pPr>
          </w:p>
        </w:tc>
      </w:tr>
      <w:tr w:rsidR="003F42A9" w:rsidRPr="003F42A9" w14:paraId="5AC5AFD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3295A095"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313E3FC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C22AD3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95BAF43"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6D5F4B1E" w14:textId="77777777" w:rsidR="003F42A9" w:rsidRPr="003F42A9" w:rsidRDefault="003F42A9" w:rsidP="003F42A9">
            <w:pPr>
              <w:jc w:val="center"/>
              <w:rPr>
                <w:sz w:val="20"/>
                <w:szCs w:val="20"/>
              </w:rPr>
            </w:pPr>
            <w:r w:rsidRPr="003F42A9">
              <w:rPr>
                <w:sz w:val="20"/>
                <w:szCs w:val="20"/>
              </w:rPr>
              <w:t>07.1.00.07690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BD1BD6C"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85CDE6F" w14:textId="77777777" w:rsidR="003F42A9" w:rsidRPr="003F42A9" w:rsidRDefault="003F42A9" w:rsidP="003F42A9">
            <w:pPr>
              <w:jc w:val="right"/>
              <w:rPr>
                <w:sz w:val="20"/>
                <w:szCs w:val="20"/>
              </w:rPr>
            </w:pPr>
            <w:r w:rsidRPr="003F42A9">
              <w:rPr>
                <w:sz w:val="20"/>
                <w:szCs w:val="20"/>
              </w:rPr>
              <w:t>3 309 146,59</w:t>
            </w:r>
          </w:p>
        </w:tc>
        <w:tc>
          <w:tcPr>
            <w:tcW w:w="833" w:type="dxa"/>
            <w:tcBorders>
              <w:top w:val="single" w:sz="4" w:space="0" w:color="auto"/>
              <w:left w:val="single" w:sz="4" w:space="0" w:color="auto"/>
              <w:bottom w:val="single" w:sz="4" w:space="0" w:color="auto"/>
              <w:right w:val="nil"/>
            </w:tcBorders>
            <w:noWrap/>
            <w:vAlign w:val="center"/>
            <w:hideMark/>
          </w:tcPr>
          <w:p w14:paraId="5DCE0816" w14:textId="77777777" w:rsidR="003F42A9" w:rsidRPr="003F42A9" w:rsidRDefault="003F42A9" w:rsidP="003F42A9">
            <w:pPr>
              <w:jc w:val="right"/>
              <w:rPr>
                <w:sz w:val="20"/>
                <w:szCs w:val="20"/>
              </w:rPr>
            </w:pPr>
            <w:r w:rsidRPr="003F42A9">
              <w:rPr>
                <w:sz w:val="20"/>
                <w:szCs w:val="20"/>
              </w:rPr>
              <w:t>6 500,00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41923E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3846FE7" w14:textId="77777777" w:rsidR="003F42A9" w:rsidRPr="003F42A9" w:rsidRDefault="003F42A9" w:rsidP="003F42A9">
            <w:pPr>
              <w:spacing w:after="200" w:line="276" w:lineRule="auto"/>
              <w:rPr>
                <w:sz w:val="20"/>
                <w:szCs w:val="20"/>
              </w:rPr>
            </w:pPr>
          </w:p>
        </w:tc>
      </w:tr>
      <w:tr w:rsidR="003F42A9" w:rsidRPr="003F42A9" w14:paraId="74BEACFD" w14:textId="77777777" w:rsidTr="003F42A9">
        <w:trPr>
          <w:trHeight w:val="1725"/>
        </w:trPr>
        <w:tc>
          <w:tcPr>
            <w:tcW w:w="3021" w:type="dxa"/>
            <w:tcBorders>
              <w:top w:val="nil"/>
              <w:left w:val="single" w:sz="4" w:space="0" w:color="auto"/>
              <w:bottom w:val="nil"/>
              <w:right w:val="nil"/>
            </w:tcBorders>
            <w:vAlign w:val="center"/>
            <w:hideMark/>
          </w:tcPr>
          <w:p w14:paraId="6CF85493" w14:textId="77777777" w:rsidR="003F42A9" w:rsidRPr="003F42A9" w:rsidRDefault="003F42A9" w:rsidP="003F42A9">
            <w:pPr>
              <w:rPr>
                <w:bCs/>
                <w:sz w:val="20"/>
                <w:szCs w:val="20"/>
              </w:rPr>
            </w:pPr>
            <w:r w:rsidRPr="003F42A9">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948" w:type="dxa"/>
            <w:tcBorders>
              <w:top w:val="nil"/>
              <w:left w:val="single" w:sz="4" w:space="0" w:color="auto"/>
              <w:bottom w:val="nil"/>
              <w:right w:val="nil"/>
            </w:tcBorders>
            <w:noWrap/>
            <w:vAlign w:val="center"/>
            <w:hideMark/>
          </w:tcPr>
          <w:p w14:paraId="0DD17A7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85348BF"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E1A9F5A"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0E6022FB" w14:textId="77777777" w:rsidR="003F42A9" w:rsidRPr="003F42A9" w:rsidRDefault="003F42A9" w:rsidP="003F42A9">
            <w:pPr>
              <w:jc w:val="center"/>
              <w:rPr>
                <w:bCs/>
                <w:sz w:val="20"/>
                <w:szCs w:val="20"/>
              </w:rPr>
            </w:pPr>
            <w:r w:rsidRPr="003F42A9">
              <w:rPr>
                <w:bCs/>
                <w:sz w:val="20"/>
                <w:szCs w:val="20"/>
              </w:rPr>
              <w:t>07.1.00.70359</w:t>
            </w:r>
          </w:p>
        </w:tc>
        <w:tc>
          <w:tcPr>
            <w:tcW w:w="857" w:type="dxa"/>
            <w:tcBorders>
              <w:top w:val="nil"/>
              <w:left w:val="single" w:sz="4" w:space="0" w:color="auto"/>
              <w:bottom w:val="nil"/>
              <w:right w:val="single" w:sz="4" w:space="0" w:color="auto"/>
            </w:tcBorders>
            <w:noWrap/>
            <w:vAlign w:val="center"/>
            <w:hideMark/>
          </w:tcPr>
          <w:p w14:paraId="192A9E3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304BC8A" w14:textId="77777777" w:rsidR="003F42A9" w:rsidRPr="003F42A9" w:rsidRDefault="003F42A9" w:rsidP="003F42A9">
            <w:pPr>
              <w:jc w:val="right"/>
              <w:rPr>
                <w:bCs/>
                <w:sz w:val="20"/>
                <w:szCs w:val="20"/>
              </w:rPr>
            </w:pPr>
            <w:r w:rsidRPr="003F42A9">
              <w:rPr>
                <w:bCs/>
                <w:sz w:val="20"/>
                <w:szCs w:val="20"/>
              </w:rPr>
              <w:t>910 700,00</w:t>
            </w:r>
          </w:p>
        </w:tc>
        <w:tc>
          <w:tcPr>
            <w:tcW w:w="833" w:type="dxa"/>
            <w:tcBorders>
              <w:top w:val="nil"/>
              <w:left w:val="single" w:sz="4" w:space="0" w:color="auto"/>
              <w:bottom w:val="nil"/>
              <w:right w:val="nil"/>
            </w:tcBorders>
            <w:noWrap/>
            <w:vAlign w:val="center"/>
            <w:hideMark/>
          </w:tcPr>
          <w:p w14:paraId="37C1A6B7" w14:textId="77777777" w:rsidR="003F42A9" w:rsidRPr="003F42A9" w:rsidRDefault="003F42A9" w:rsidP="003F42A9">
            <w:pPr>
              <w:jc w:val="right"/>
              <w:rPr>
                <w:bCs/>
                <w:sz w:val="20"/>
                <w:szCs w:val="20"/>
              </w:rPr>
            </w:pPr>
            <w:r w:rsidRPr="003F42A9">
              <w:rPr>
                <w:bCs/>
                <w:sz w:val="20"/>
                <w:szCs w:val="20"/>
              </w:rPr>
              <w:t>2 302 700,00</w:t>
            </w:r>
          </w:p>
        </w:tc>
        <w:tc>
          <w:tcPr>
            <w:tcW w:w="1294" w:type="dxa"/>
            <w:tcBorders>
              <w:top w:val="nil"/>
              <w:left w:val="single" w:sz="4" w:space="0" w:color="auto"/>
              <w:bottom w:val="nil"/>
              <w:right w:val="single" w:sz="4" w:space="0" w:color="auto"/>
            </w:tcBorders>
            <w:noWrap/>
            <w:vAlign w:val="center"/>
            <w:hideMark/>
          </w:tcPr>
          <w:p w14:paraId="1B25973F" w14:textId="77777777" w:rsidR="003F42A9" w:rsidRPr="003F42A9" w:rsidRDefault="003F42A9" w:rsidP="003F42A9">
            <w:pPr>
              <w:jc w:val="right"/>
              <w:rPr>
                <w:bCs/>
                <w:sz w:val="20"/>
                <w:szCs w:val="20"/>
              </w:rPr>
            </w:pPr>
            <w:r w:rsidRPr="003F42A9">
              <w:rPr>
                <w:bCs/>
                <w:sz w:val="20"/>
                <w:szCs w:val="20"/>
              </w:rPr>
              <w:t>2 302 700,00</w:t>
            </w:r>
          </w:p>
        </w:tc>
        <w:tc>
          <w:tcPr>
            <w:tcW w:w="222" w:type="dxa"/>
            <w:vAlign w:val="center"/>
            <w:hideMark/>
          </w:tcPr>
          <w:p w14:paraId="0C27FA6C" w14:textId="77777777" w:rsidR="003F42A9" w:rsidRPr="003F42A9" w:rsidRDefault="003F42A9" w:rsidP="003F42A9">
            <w:pPr>
              <w:spacing w:after="200" w:line="276" w:lineRule="auto"/>
              <w:rPr>
                <w:bCs/>
                <w:sz w:val="20"/>
                <w:szCs w:val="20"/>
              </w:rPr>
            </w:pPr>
          </w:p>
        </w:tc>
      </w:tr>
      <w:tr w:rsidR="003F42A9" w:rsidRPr="003F42A9" w14:paraId="130408DC" w14:textId="77777777" w:rsidTr="003F42A9">
        <w:trPr>
          <w:trHeight w:val="585"/>
        </w:trPr>
        <w:tc>
          <w:tcPr>
            <w:tcW w:w="3021" w:type="dxa"/>
            <w:tcBorders>
              <w:top w:val="single" w:sz="4" w:space="0" w:color="auto"/>
              <w:left w:val="single" w:sz="4" w:space="0" w:color="auto"/>
              <w:bottom w:val="nil"/>
              <w:right w:val="nil"/>
            </w:tcBorders>
            <w:vAlign w:val="center"/>
            <w:hideMark/>
          </w:tcPr>
          <w:p w14:paraId="51FF691C"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4E70331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1658E2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00AD42A"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6A7A4E55" w14:textId="77777777" w:rsidR="003F42A9" w:rsidRPr="003F42A9" w:rsidRDefault="003F42A9" w:rsidP="003F42A9">
            <w:pPr>
              <w:jc w:val="center"/>
              <w:rPr>
                <w:sz w:val="20"/>
                <w:szCs w:val="20"/>
              </w:rPr>
            </w:pPr>
            <w:r w:rsidRPr="003F42A9">
              <w:rPr>
                <w:sz w:val="20"/>
                <w:szCs w:val="20"/>
              </w:rPr>
              <w:t>07.1.00.70359</w:t>
            </w:r>
          </w:p>
        </w:tc>
        <w:tc>
          <w:tcPr>
            <w:tcW w:w="857" w:type="dxa"/>
            <w:tcBorders>
              <w:top w:val="single" w:sz="4" w:space="0" w:color="auto"/>
              <w:left w:val="single" w:sz="4" w:space="0" w:color="auto"/>
              <w:bottom w:val="nil"/>
              <w:right w:val="single" w:sz="4" w:space="0" w:color="auto"/>
            </w:tcBorders>
            <w:noWrap/>
            <w:vAlign w:val="center"/>
            <w:hideMark/>
          </w:tcPr>
          <w:p w14:paraId="711C157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5D70DA29" w14:textId="77777777" w:rsidR="003F42A9" w:rsidRPr="003F42A9" w:rsidRDefault="003F42A9" w:rsidP="003F42A9">
            <w:pPr>
              <w:jc w:val="right"/>
              <w:rPr>
                <w:sz w:val="20"/>
                <w:szCs w:val="20"/>
              </w:rPr>
            </w:pPr>
            <w:r w:rsidRPr="003F42A9">
              <w:rPr>
                <w:sz w:val="20"/>
                <w:szCs w:val="20"/>
              </w:rPr>
              <w:t>910 700,00</w:t>
            </w:r>
          </w:p>
        </w:tc>
        <w:tc>
          <w:tcPr>
            <w:tcW w:w="833" w:type="dxa"/>
            <w:tcBorders>
              <w:top w:val="single" w:sz="4" w:space="0" w:color="auto"/>
              <w:left w:val="single" w:sz="4" w:space="0" w:color="auto"/>
              <w:bottom w:val="nil"/>
              <w:right w:val="nil"/>
            </w:tcBorders>
            <w:noWrap/>
            <w:vAlign w:val="center"/>
            <w:hideMark/>
          </w:tcPr>
          <w:p w14:paraId="4D6E4603" w14:textId="77777777" w:rsidR="003F42A9" w:rsidRPr="003F42A9" w:rsidRDefault="003F42A9" w:rsidP="003F42A9">
            <w:pPr>
              <w:jc w:val="right"/>
              <w:rPr>
                <w:sz w:val="20"/>
                <w:szCs w:val="20"/>
              </w:rPr>
            </w:pPr>
            <w:r w:rsidRPr="003F42A9">
              <w:rPr>
                <w:sz w:val="20"/>
                <w:szCs w:val="20"/>
              </w:rPr>
              <w:t>1 600 000,00</w:t>
            </w:r>
          </w:p>
        </w:tc>
        <w:tc>
          <w:tcPr>
            <w:tcW w:w="1294" w:type="dxa"/>
            <w:tcBorders>
              <w:top w:val="single" w:sz="4" w:space="0" w:color="auto"/>
              <w:left w:val="single" w:sz="4" w:space="0" w:color="auto"/>
              <w:bottom w:val="nil"/>
              <w:right w:val="single" w:sz="4" w:space="0" w:color="auto"/>
            </w:tcBorders>
            <w:noWrap/>
            <w:vAlign w:val="center"/>
            <w:hideMark/>
          </w:tcPr>
          <w:p w14:paraId="1A80C93E" w14:textId="77777777" w:rsidR="003F42A9" w:rsidRPr="003F42A9" w:rsidRDefault="003F42A9" w:rsidP="003F42A9">
            <w:pPr>
              <w:jc w:val="right"/>
              <w:rPr>
                <w:sz w:val="20"/>
                <w:szCs w:val="20"/>
              </w:rPr>
            </w:pPr>
            <w:r w:rsidRPr="003F42A9">
              <w:rPr>
                <w:sz w:val="20"/>
                <w:szCs w:val="20"/>
              </w:rPr>
              <w:t>1 600 000,00</w:t>
            </w:r>
          </w:p>
        </w:tc>
        <w:tc>
          <w:tcPr>
            <w:tcW w:w="222" w:type="dxa"/>
            <w:vAlign w:val="center"/>
            <w:hideMark/>
          </w:tcPr>
          <w:p w14:paraId="59B5156E" w14:textId="77777777" w:rsidR="003F42A9" w:rsidRPr="003F42A9" w:rsidRDefault="003F42A9" w:rsidP="003F42A9">
            <w:pPr>
              <w:spacing w:after="200" w:line="276" w:lineRule="auto"/>
              <w:rPr>
                <w:sz w:val="20"/>
                <w:szCs w:val="20"/>
              </w:rPr>
            </w:pPr>
          </w:p>
        </w:tc>
      </w:tr>
      <w:tr w:rsidR="003F42A9" w:rsidRPr="003F42A9" w14:paraId="4877F66C"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1CD4A8F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5635C7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FDFB67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46806FC"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55E0F93E" w14:textId="77777777" w:rsidR="003F42A9" w:rsidRPr="003F42A9" w:rsidRDefault="003F42A9" w:rsidP="003F42A9">
            <w:pPr>
              <w:jc w:val="center"/>
              <w:rPr>
                <w:sz w:val="20"/>
                <w:szCs w:val="20"/>
              </w:rPr>
            </w:pPr>
            <w:r w:rsidRPr="003F42A9">
              <w:rPr>
                <w:sz w:val="20"/>
                <w:szCs w:val="20"/>
              </w:rPr>
              <w:t>07.1.00.70359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2C69791"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7B15991" w14:textId="77777777" w:rsidR="003F42A9" w:rsidRPr="003F42A9" w:rsidRDefault="003F42A9" w:rsidP="003F42A9">
            <w:pPr>
              <w:jc w:val="right"/>
              <w:rPr>
                <w:sz w:val="20"/>
                <w:szCs w:val="20"/>
              </w:rPr>
            </w:pPr>
            <w:r w:rsidRPr="003F42A9">
              <w:rPr>
                <w:sz w:val="20"/>
                <w:szCs w:val="20"/>
              </w:rPr>
              <w:t>910 700,00</w:t>
            </w:r>
          </w:p>
        </w:tc>
        <w:tc>
          <w:tcPr>
            <w:tcW w:w="833" w:type="dxa"/>
            <w:tcBorders>
              <w:top w:val="single" w:sz="4" w:space="0" w:color="auto"/>
              <w:left w:val="single" w:sz="4" w:space="0" w:color="auto"/>
              <w:bottom w:val="single" w:sz="4" w:space="0" w:color="auto"/>
              <w:right w:val="nil"/>
            </w:tcBorders>
            <w:noWrap/>
            <w:vAlign w:val="center"/>
            <w:hideMark/>
          </w:tcPr>
          <w:p w14:paraId="39C5B285" w14:textId="77777777" w:rsidR="003F42A9" w:rsidRPr="003F42A9" w:rsidRDefault="003F42A9" w:rsidP="003F42A9">
            <w:pPr>
              <w:jc w:val="right"/>
              <w:rPr>
                <w:sz w:val="20"/>
                <w:szCs w:val="20"/>
              </w:rPr>
            </w:pPr>
            <w:r w:rsidRPr="003F42A9">
              <w:rPr>
                <w:sz w:val="20"/>
                <w:szCs w:val="20"/>
              </w:rPr>
              <w:t>1 600 000,00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05E5D8C" w14:textId="77777777" w:rsidR="003F42A9" w:rsidRPr="003F42A9" w:rsidRDefault="003F42A9" w:rsidP="003F42A9">
            <w:pPr>
              <w:jc w:val="right"/>
              <w:rPr>
                <w:sz w:val="20"/>
                <w:szCs w:val="20"/>
              </w:rPr>
            </w:pPr>
            <w:r w:rsidRPr="003F42A9">
              <w:rPr>
                <w:sz w:val="20"/>
                <w:szCs w:val="20"/>
              </w:rPr>
              <w:t>1 600 000,00</w:t>
            </w:r>
          </w:p>
        </w:tc>
        <w:tc>
          <w:tcPr>
            <w:tcW w:w="222" w:type="dxa"/>
            <w:vAlign w:val="center"/>
            <w:hideMark/>
          </w:tcPr>
          <w:p w14:paraId="6F37BDC4" w14:textId="77777777" w:rsidR="003F42A9" w:rsidRPr="003F42A9" w:rsidRDefault="003F42A9" w:rsidP="003F42A9">
            <w:pPr>
              <w:spacing w:after="200" w:line="276" w:lineRule="auto"/>
              <w:rPr>
                <w:sz w:val="20"/>
                <w:szCs w:val="20"/>
              </w:rPr>
            </w:pPr>
          </w:p>
        </w:tc>
      </w:tr>
      <w:tr w:rsidR="003F42A9" w:rsidRPr="003F42A9" w14:paraId="40B85F3E" w14:textId="77777777" w:rsidTr="003F42A9">
        <w:trPr>
          <w:trHeight w:val="585"/>
        </w:trPr>
        <w:tc>
          <w:tcPr>
            <w:tcW w:w="3021" w:type="dxa"/>
            <w:tcBorders>
              <w:top w:val="nil"/>
              <w:left w:val="single" w:sz="4" w:space="0" w:color="auto"/>
              <w:bottom w:val="nil"/>
              <w:right w:val="nil"/>
            </w:tcBorders>
            <w:vAlign w:val="center"/>
            <w:hideMark/>
          </w:tcPr>
          <w:p w14:paraId="3D356E91"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nil"/>
              <w:left w:val="single" w:sz="4" w:space="0" w:color="auto"/>
              <w:bottom w:val="nil"/>
              <w:right w:val="nil"/>
            </w:tcBorders>
            <w:noWrap/>
            <w:vAlign w:val="center"/>
            <w:hideMark/>
          </w:tcPr>
          <w:p w14:paraId="45DF88A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B89DEDC"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63376B3F"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601A3B1C" w14:textId="77777777" w:rsidR="003F42A9" w:rsidRPr="003F42A9" w:rsidRDefault="003F42A9" w:rsidP="003F42A9">
            <w:pPr>
              <w:jc w:val="center"/>
              <w:rPr>
                <w:sz w:val="20"/>
                <w:szCs w:val="20"/>
              </w:rPr>
            </w:pPr>
            <w:r w:rsidRPr="003F42A9">
              <w:rPr>
                <w:sz w:val="20"/>
                <w:szCs w:val="20"/>
              </w:rPr>
              <w:t>07.1.00.70359</w:t>
            </w:r>
          </w:p>
        </w:tc>
        <w:tc>
          <w:tcPr>
            <w:tcW w:w="857" w:type="dxa"/>
            <w:tcBorders>
              <w:top w:val="nil"/>
              <w:left w:val="single" w:sz="4" w:space="0" w:color="auto"/>
              <w:bottom w:val="nil"/>
              <w:right w:val="single" w:sz="4" w:space="0" w:color="auto"/>
            </w:tcBorders>
            <w:noWrap/>
            <w:vAlign w:val="center"/>
            <w:hideMark/>
          </w:tcPr>
          <w:p w14:paraId="695A783D"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nil"/>
              <w:right w:val="single" w:sz="4" w:space="0" w:color="auto"/>
            </w:tcBorders>
            <w:noWrap/>
            <w:vAlign w:val="center"/>
            <w:hideMark/>
          </w:tcPr>
          <w:p w14:paraId="4EC3988C" w14:textId="77777777" w:rsidR="003F42A9" w:rsidRPr="003F42A9" w:rsidRDefault="003F42A9" w:rsidP="003F42A9">
            <w:pPr>
              <w:jc w:val="right"/>
              <w:rPr>
                <w:sz w:val="20"/>
                <w:szCs w:val="20"/>
              </w:rPr>
            </w:pPr>
            <w:r w:rsidRPr="003F42A9">
              <w:rPr>
                <w:sz w:val="20"/>
                <w:szCs w:val="20"/>
              </w:rPr>
              <w:t>0,00</w:t>
            </w:r>
          </w:p>
        </w:tc>
        <w:tc>
          <w:tcPr>
            <w:tcW w:w="833" w:type="dxa"/>
            <w:tcBorders>
              <w:top w:val="nil"/>
              <w:left w:val="single" w:sz="4" w:space="0" w:color="auto"/>
              <w:bottom w:val="nil"/>
              <w:right w:val="nil"/>
            </w:tcBorders>
            <w:noWrap/>
            <w:vAlign w:val="center"/>
            <w:hideMark/>
          </w:tcPr>
          <w:p w14:paraId="40C00B46" w14:textId="77777777" w:rsidR="003F42A9" w:rsidRPr="003F42A9" w:rsidRDefault="003F42A9" w:rsidP="003F42A9">
            <w:pPr>
              <w:jc w:val="right"/>
              <w:rPr>
                <w:sz w:val="20"/>
                <w:szCs w:val="20"/>
              </w:rPr>
            </w:pPr>
            <w:r w:rsidRPr="003F42A9">
              <w:rPr>
                <w:sz w:val="20"/>
                <w:szCs w:val="20"/>
              </w:rPr>
              <w:t>702 700,00</w:t>
            </w:r>
          </w:p>
        </w:tc>
        <w:tc>
          <w:tcPr>
            <w:tcW w:w="1294" w:type="dxa"/>
            <w:tcBorders>
              <w:top w:val="nil"/>
              <w:left w:val="single" w:sz="4" w:space="0" w:color="auto"/>
              <w:bottom w:val="nil"/>
              <w:right w:val="single" w:sz="4" w:space="0" w:color="auto"/>
            </w:tcBorders>
            <w:noWrap/>
            <w:vAlign w:val="center"/>
            <w:hideMark/>
          </w:tcPr>
          <w:p w14:paraId="227D6329" w14:textId="77777777" w:rsidR="003F42A9" w:rsidRPr="003F42A9" w:rsidRDefault="003F42A9" w:rsidP="003F42A9">
            <w:pPr>
              <w:jc w:val="right"/>
              <w:rPr>
                <w:sz w:val="20"/>
                <w:szCs w:val="20"/>
              </w:rPr>
            </w:pPr>
            <w:r w:rsidRPr="003F42A9">
              <w:rPr>
                <w:sz w:val="20"/>
                <w:szCs w:val="20"/>
              </w:rPr>
              <w:t>702 700,00</w:t>
            </w:r>
          </w:p>
        </w:tc>
        <w:tc>
          <w:tcPr>
            <w:tcW w:w="222" w:type="dxa"/>
            <w:vAlign w:val="center"/>
            <w:hideMark/>
          </w:tcPr>
          <w:p w14:paraId="3F51D07F" w14:textId="77777777" w:rsidR="003F42A9" w:rsidRPr="003F42A9" w:rsidRDefault="003F42A9" w:rsidP="003F42A9">
            <w:pPr>
              <w:spacing w:after="200" w:line="276" w:lineRule="auto"/>
              <w:rPr>
                <w:sz w:val="20"/>
                <w:szCs w:val="20"/>
              </w:rPr>
            </w:pPr>
          </w:p>
        </w:tc>
      </w:tr>
      <w:tr w:rsidR="003F42A9" w:rsidRPr="003F42A9" w14:paraId="474A36F7"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7C2AB5D2"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0D8E338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35A72DE"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FF57F6B"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682624BA" w14:textId="77777777" w:rsidR="003F42A9" w:rsidRPr="003F42A9" w:rsidRDefault="003F42A9" w:rsidP="003F42A9">
            <w:pPr>
              <w:jc w:val="center"/>
              <w:rPr>
                <w:sz w:val="20"/>
                <w:szCs w:val="20"/>
              </w:rPr>
            </w:pPr>
            <w:r w:rsidRPr="003F42A9">
              <w:rPr>
                <w:sz w:val="20"/>
                <w:szCs w:val="20"/>
              </w:rPr>
              <w:t>07.1.00.70359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A5BF340"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48FA582"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25CD3C1A" w14:textId="77777777" w:rsidR="003F42A9" w:rsidRPr="003F42A9" w:rsidRDefault="003F42A9" w:rsidP="003F42A9">
            <w:pPr>
              <w:jc w:val="right"/>
              <w:rPr>
                <w:sz w:val="20"/>
                <w:szCs w:val="20"/>
              </w:rPr>
            </w:pPr>
            <w:r w:rsidRPr="003F42A9">
              <w:rPr>
                <w:sz w:val="20"/>
                <w:szCs w:val="20"/>
              </w:rPr>
              <w:t>702 700,00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D877D0C" w14:textId="77777777" w:rsidR="003F42A9" w:rsidRPr="003F42A9" w:rsidRDefault="003F42A9" w:rsidP="003F42A9">
            <w:pPr>
              <w:jc w:val="right"/>
              <w:rPr>
                <w:sz w:val="20"/>
                <w:szCs w:val="20"/>
              </w:rPr>
            </w:pPr>
            <w:r w:rsidRPr="003F42A9">
              <w:rPr>
                <w:sz w:val="20"/>
                <w:szCs w:val="20"/>
              </w:rPr>
              <w:t>702 700,00</w:t>
            </w:r>
          </w:p>
        </w:tc>
        <w:tc>
          <w:tcPr>
            <w:tcW w:w="222" w:type="dxa"/>
            <w:vAlign w:val="center"/>
            <w:hideMark/>
          </w:tcPr>
          <w:p w14:paraId="61D519C3" w14:textId="77777777" w:rsidR="003F42A9" w:rsidRPr="003F42A9" w:rsidRDefault="003F42A9" w:rsidP="003F42A9">
            <w:pPr>
              <w:spacing w:after="200" w:line="276" w:lineRule="auto"/>
              <w:rPr>
                <w:sz w:val="20"/>
                <w:szCs w:val="20"/>
              </w:rPr>
            </w:pPr>
          </w:p>
        </w:tc>
      </w:tr>
      <w:tr w:rsidR="003F42A9" w:rsidRPr="003F42A9" w14:paraId="1735663A" w14:textId="77777777" w:rsidTr="003F42A9">
        <w:trPr>
          <w:trHeight w:val="1440"/>
        </w:trPr>
        <w:tc>
          <w:tcPr>
            <w:tcW w:w="3021" w:type="dxa"/>
            <w:tcBorders>
              <w:top w:val="nil"/>
              <w:left w:val="single" w:sz="4" w:space="0" w:color="auto"/>
              <w:bottom w:val="nil"/>
              <w:right w:val="nil"/>
            </w:tcBorders>
            <w:vAlign w:val="center"/>
            <w:hideMark/>
          </w:tcPr>
          <w:p w14:paraId="052B7581"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6F478C2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6D9DB5D"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EC15508"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29E7CA02" w14:textId="77777777" w:rsidR="003F42A9" w:rsidRPr="003F42A9" w:rsidRDefault="003F42A9" w:rsidP="003F42A9">
            <w:pPr>
              <w:jc w:val="center"/>
              <w:rPr>
                <w:bCs/>
                <w:sz w:val="20"/>
                <w:szCs w:val="20"/>
              </w:rPr>
            </w:pPr>
            <w:r w:rsidRPr="003F42A9">
              <w:rPr>
                <w:bCs/>
                <w:sz w:val="20"/>
                <w:szCs w:val="20"/>
              </w:rPr>
              <w:t>07.1.00.70510</w:t>
            </w:r>
          </w:p>
        </w:tc>
        <w:tc>
          <w:tcPr>
            <w:tcW w:w="857" w:type="dxa"/>
            <w:tcBorders>
              <w:top w:val="nil"/>
              <w:left w:val="single" w:sz="4" w:space="0" w:color="auto"/>
              <w:bottom w:val="nil"/>
              <w:right w:val="single" w:sz="4" w:space="0" w:color="auto"/>
            </w:tcBorders>
            <w:noWrap/>
            <w:vAlign w:val="center"/>
            <w:hideMark/>
          </w:tcPr>
          <w:p w14:paraId="3C3D67B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AC1ECFF" w14:textId="77777777" w:rsidR="003F42A9" w:rsidRPr="003F42A9" w:rsidRDefault="003F42A9" w:rsidP="003F42A9">
            <w:pPr>
              <w:jc w:val="right"/>
              <w:rPr>
                <w:bCs/>
                <w:sz w:val="20"/>
                <w:szCs w:val="20"/>
              </w:rPr>
            </w:pPr>
            <w:r w:rsidRPr="003F42A9">
              <w:rPr>
                <w:bCs/>
                <w:sz w:val="20"/>
                <w:szCs w:val="20"/>
              </w:rPr>
              <w:t>39 060,00</w:t>
            </w:r>
          </w:p>
        </w:tc>
        <w:tc>
          <w:tcPr>
            <w:tcW w:w="833" w:type="dxa"/>
            <w:tcBorders>
              <w:top w:val="nil"/>
              <w:left w:val="single" w:sz="4" w:space="0" w:color="auto"/>
              <w:bottom w:val="nil"/>
              <w:right w:val="nil"/>
            </w:tcBorders>
            <w:noWrap/>
            <w:vAlign w:val="center"/>
            <w:hideMark/>
          </w:tcPr>
          <w:p w14:paraId="1CADA79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D03F59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BF2A875" w14:textId="77777777" w:rsidR="003F42A9" w:rsidRPr="003F42A9" w:rsidRDefault="003F42A9" w:rsidP="003F42A9">
            <w:pPr>
              <w:spacing w:after="200" w:line="276" w:lineRule="auto"/>
              <w:rPr>
                <w:bCs/>
                <w:sz w:val="20"/>
                <w:szCs w:val="20"/>
              </w:rPr>
            </w:pPr>
          </w:p>
        </w:tc>
      </w:tr>
      <w:tr w:rsidR="003F42A9" w:rsidRPr="003F42A9" w14:paraId="1B8C655C" w14:textId="77777777" w:rsidTr="003F42A9">
        <w:trPr>
          <w:trHeight w:val="870"/>
        </w:trPr>
        <w:tc>
          <w:tcPr>
            <w:tcW w:w="3021" w:type="dxa"/>
            <w:tcBorders>
              <w:top w:val="single" w:sz="4" w:space="0" w:color="auto"/>
              <w:left w:val="single" w:sz="4" w:space="0" w:color="auto"/>
              <w:bottom w:val="nil"/>
              <w:right w:val="nil"/>
            </w:tcBorders>
            <w:vAlign w:val="center"/>
            <w:hideMark/>
          </w:tcPr>
          <w:p w14:paraId="769F6AC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5CCF43F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66FD45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B3102FD"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024C7C68"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nil"/>
              <w:right w:val="single" w:sz="4" w:space="0" w:color="auto"/>
            </w:tcBorders>
            <w:noWrap/>
            <w:vAlign w:val="center"/>
            <w:hideMark/>
          </w:tcPr>
          <w:p w14:paraId="4B4D42C0"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6E069697" w14:textId="77777777" w:rsidR="003F42A9" w:rsidRPr="003F42A9" w:rsidRDefault="003F42A9" w:rsidP="003F42A9">
            <w:pPr>
              <w:jc w:val="right"/>
              <w:rPr>
                <w:sz w:val="20"/>
                <w:szCs w:val="20"/>
              </w:rPr>
            </w:pPr>
            <w:r w:rsidRPr="003F42A9">
              <w:rPr>
                <w:sz w:val="20"/>
                <w:szCs w:val="20"/>
              </w:rPr>
              <w:t>39 060,00</w:t>
            </w:r>
          </w:p>
        </w:tc>
        <w:tc>
          <w:tcPr>
            <w:tcW w:w="833" w:type="dxa"/>
            <w:tcBorders>
              <w:top w:val="single" w:sz="4" w:space="0" w:color="auto"/>
              <w:left w:val="single" w:sz="4" w:space="0" w:color="auto"/>
              <w:bottom w:val="nil"/>
              <w:right w:val="nil"/>
            </w:tcBorders>
            <w:noWrap/>
            <w:vAlign w:val="center"/>
            <w:hideMark/>
          </w:tcPr>
          <w:p w14:paraId="0DCC23B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B828C2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A4887BF" w14:textId="77777777" w:rsidR="003F42A9" w:rsidRPr="003F42A9" w:rsidRDefault="003F42A9" w:rsidP="003F42A9">
            <w:pPr>
              <w:spacing w:after="200" w:line="276" w:lineRule="auto"/>
              <w:rPr>
                <w:sz w:val="20"/>
                <w:szCs w:val="20"/>
              </w:rPr>
            </w:pPr>
          </w:p>
        </w:tc>
      </w:tr>
      <w:tr w:rsidR="003F42A9" w:rsidRPr="003F42A9" w14:paraId="5071A4D1"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4192C06"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4BAC57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C360D4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0A7DBE6"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12ABB324"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0042279"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9AB7737" w14:textId="77777777" w:rsidR="003F42A9" w:rsidRPr="003F42A9" w:rsidRDefault="003F42A9" w:rsidP="003F42A9">
            <w:pPr>
              <w:jc w:val="right"/>
              <w:rPr>
                <w:sz w:val="20"/>
                <w:szCs w:val="20"/>
              </w:rPr>
            </w:pPr>
            <w:r w:rsidRPr="003F42A9">
              <w:rPr>
                <w:sz w:val="20"/>
                <w:szCs w:val="20"/>
              </w:rPr>
              <w:t>39 060,00</w:t>
            </w:r>
          </w:p>
        </w:tc>
        <w:tc>
          <w:tcPr>
            <w:tcW w:w="833" w:type="dxa"/>
            <w:tcBorders>
              <w:top w:val="single" w:sz="4" w:space="0" w:color="auto"/>
              <w:left w:val="single" w:sz="4" w:space="0" w:color="auto"/>
              <w:bottom w:val="single" w:sz="4" w:space="0" w:color="auto"/>
              <w:right w:val="nil"/>
            </w:tcBorders>
            <w:noWrap/>
            <w:vAlign w:val="center"/>
            <w:hideMark/>
          </w:tcPr>
          <w:p w14:paraId="62094B1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993014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7A50305" w14:textId="77777777" w:rsidR="003F42A9" w:rsidRPr="003F42A9" w:rsidRDefault="003F42A9" w:rsidP="003F42A9">
            <w:pPr>
              <w:spacing w:after="200" w:line="276" w:lineRule="auto"/>
              <w:rPr>
                <w:sz w:val="20"/>
                <w:szCs w:val="20"/>
              </w:rPr>
            </w:pPr>
          </w:p>
        </w:tc>
      </w:tr>
      <w:tr w:rsidR="003F42A9" w:rsidRPr="003F42A9" w14:paraId="6D71673D" w14:textId="77777777" w:rsidTr="003F42A9">
        <w:trPr>
          <w:trHeight w:val="870"/>
        </w:trPr>
        <w:tc>
          <w:tcPr>
            <w:tcW w:w="3021" w:type="dxa"/>
            <w:tcBorders>
              <w:top w:val="nil"/>
              <w:left w:val="single" w:sz="4" w:space="0" w:color="auto"/>
              <w:bottom w:val="nil"/>
              <w:right w:val="nil"/>
            </w:tcBorders>
            <w:vAlign w:val="center"/>
            <w:hideMark/>
          </w:tcPr>
          <w:p w14:paraId="32CCC323" w14:textId="77777777" w:rsidR="003F42A9" w:rsidRPr="003F42A9" w:rsidRDefault="003F42A9" w:rsidP="003F42A9">
            <w:pPr>
              <w:rPr>
                <w:bCs/>
                <w:sz w:val="20"/>
                <w:szCs w:val="20"/>
              </w:rPr>
            </w:pPr>
            <w:r w:rsidRPr="003F42A9">
              <w:rPr>
                <w:bCs/>
                <w:sz w:val="20"/>
                <w:szCs w:val="20"/>
              </w:rPr>
              <w:t xml:space="preserve">Реализация мероприятий в рамках </w:t>
            </w:r>
            <w:proofErr w:type="spellStart"/>
            <w:r w:rsidRPr="003F42A9">
              <w:rPr>
                <w:bCs/>
                <w:sz w:val="20"/>
                <w:szCs w:val="20"/>
              </w:rPr>
              <w:t>подпрограммы"Развитие</w:t>
            </w:r>
            <w:proofErr w:type="spellEnd"/>
            <w:r w:rsidRPr="003F42A9">
              <w:rPr>
                <w:bCs/>
                <w:sz w:val="20"/>
                <w:szCs w:val="20"/>
              </w:rPr>
              <w:t xml:space="preserve"> дошкольного, общего и дополнительного образования детей "</w:t>
            </w:r>
          </w:p>
        </w:tc>
        <w:tc>
          <w:tcPr>
            <w:tcW w:w="948" w:type="dxa"/>
            <w:tcBorders>
              <w:top w:val="nil"/>
              <w:left w:val="single" w:sz="4" w:space="0" w:color="auto"/>
              <w:bottom w:val="nil"/>
              <w:right w:val="nil"/>
            </w:tcBorders>
            <w:noWrap/>
            <w:vAlign w:val="center"/>
            <w:hideMark/>
          </w:tcPr>
          <w:p w14:paraId="7466EE0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BC76ED9"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CF433B4"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5F70550F" w14:textId="77777777" w:rsidR="003F42A9" w:rsidRPr="003F42A9" w:rsidRDefault="003F42A9" w:rsidP="003F42A9">
            <w:pPr>
              <w:jc w:val="center"/>
              <w:rPr>
                <w:bCs/>
                <w:sz w:val="20"/>
                <w:szCs w:val="20"/>
              </w:rPr>
            </w:pPr>
            <w:r w:rsidRPr="003F42A9">
              <w:rPr>
                <w:bCs/>
                <w:sz w:val="20"/>
                <w:szCs w:val="20"/>
              </w:rPr>
              <w:t>07.1.00.79500</w:t>
            </w:r>
          </w:p>
        </w:tc>
        <w:tc>
          <w:tcPr>
            <w:tcW w:w="857" w:type="dxa"/>
            <w:tcBorders>
              <w:top w:val="nil"/>
              <w:left w:val="single" w:sz="4" w:space="0" w:color="auto"/>
              <w:bottom w:val="nil"/>
              <w:right w:val="single" w:sz="4" w:space="0" w:color="auto"/>
            </w:tcBorders>
            <w:noWrap/>
            <w:vAlign w:val="center"/>
            <w:hideMark/>
          </w:tcPr>
          <w:p w14:paraId="737C040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7B369BD" w14:textId="77777777" w:rsidR="003F42A9" w:rsidRPr="003F42A9" w:rsidRDefault="003F42A9" w:rsidP="003F42A9">
            <w:pPr>
              <w:jc w:val="right"/>
              <w:rPr>
                <w:bCs/>
                <w:sz w:val="20"/>
                <w:szCs w:val="20"/>
              </w:rPr>
            </w:pPr>
            <w:r w:rsidRPr="003F42A9">
              <w:rPr>
                <w:bCs/>
                <w:sz w:val="20"/>
                <w:szCs w:val="20"/>
              </w:rPr>
              <w:t>90 500,00</w:t>
            </w:r>
          </w:p>
        </w:tc>
        <w:tc>
          <w:tcPr>
            <w:tcW w:w="833" w:type="dxa"/>
            <w:tcBorders>
              <w:top w:val="nil"/>
              <w:left w:val="single" w:sz="4" w:space="0" w:color="auto"/>
              <w:bottom w:val="nil"/>
              <w:right w:val="nil"/>
            </w:tcBorders>
            <w:noWrap/>
            <w:vAlign w:val="center"/>
            <w:hideMark/>
          </w:tcPr>
          <w:p w14:paraId="38EC78C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2E1A97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62FA8F5" w14:textId="77777777" w:rsidR="003F42A9" w:rsidRPr="003F42A9" w:rsidRDefault="003F42A9" w:rsidP="003F42A9">
            <w:pPr>
              <w:spacing w:after="200" w:line="276" w:lineRule="auto"/>
              <w:rPr>
                <w:bCs/>
                <w:sz w:val="20"/>
                <w:szCs w:val="20"/>
              </w:rPr>
            </w:pPr>
          </w:p>
        </w:tc>
      </w:tr>
      <w:tr w:rsidR="003F42A9" w:rsidRPr="003F42A9" w14:paraId="56EAAA89" w14:textId="77777777" w:rsidTr="003F42A9">
        <w:trPr>
          <w:trHeight w:val="870"/>
        </w:trPr>
        <w:tc>
          <w:tcPr>
            <w:tcW w:w="3021" w:type="dxa"/>
            <w:tcBorders>
              <w:top w:val="single" w:sz="4" w:space="0" w:color="auto"/>
              <w:left w:val="single" w:sz="4" w:space="0" w:color="auto"/>
              <w:bottom w:val="nil"/>
              <w:right w:val="nil"/>
            </w:tcBorders>
            <w:vAlign w:val="center"/>
            <w:hideMark/>
          </w:tcPr>
          <w:p w14:paraId="32927DC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38EF32D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B7E919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1A410C4"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1E2410E9" w14:textId="77777777" w:rsidR="003F42A9" w:rsidRPr="003F42A9" w:rsidRDefault="003F42A9" w:rsidP="003F42A9">
            <w:pPr>
              <w:jc w:val="center"/>
              <w:rPr>
                <w:sz w:val="20"/>
                <w:szCs w:val="20"/>
              </w:rPr>
            </w:pPr>
            <w:r w:rsidRPr="003F42A9">
              <w:rPr>
                <w:sz w:val="20"/>
                <w:szCs w:val="20"/>
              </w:rPr>
              <w:t>07.1.00.79500</w:t>
            </w:r>
          </w:p>
        </w:tc>
        <w:tc>
          <w:tcPr>
            <w:tcW w:w="857" w:type="dxa"/>
            <w:tcBorders>
              <w:top w:val="single" w:sz="4" w:space="0" w:color="auto"/>
              <w:left w:val="single" w:sz="4" w:space="0" w:color="auto"/>
              <w:bottom w:val="nil"/>
              <w:right w:val="single" w:sz="4" w:space="0" w:color="auto"/>
            </w:tcBorders>
            <w:noWrap/>
            <w:vAlign w:val="center"/>
            <w:hideMark/>
          </w:tcPr>
          <w:p w14:paraId="68A98F16"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4BE33408" w14:textId="77777777" w:rsidR="003F42A9" w:rsidRPr="003F42A9" w:rsidRDefault="003F42A9" w:rsidP="003F42A9">
            <w:pPr>
              <w:jc w:val="right"/>
              <w:rPr>
                <w:sz w:val="20"/>
                <w:szCs w:val="20"/>
              </w:rPr>
            </w:pPr>
            <w:r w:rsidRPr="003F42A9">
              <w:rPr>
                <w:sz w:val="20"/>
                <w:szCs w:val="20"/>
              </w:rPr>
              <w:t>90 500,00</w:t>
            </w:r>
          </w:p>
        </w:tc>
        <w:tc>
          <w:tcPr>
            <w:tcW w:w="833" w:type="dxa"/>
            <w:tcBorders>
              <w:top w:val="single" w:sz="4" w:space="0" w:color="auto"/>
              <w:left w:val="single" w:sz="4" w:space="0" w:color="auto"/>
              <w:bottom w:val="nil"/>
              <w:right w:val="nil"/>
            </w:tcBorders>
            <w:noWrap/>
            <w:vAlign w:val="center"/>
            <w:hideMark/>
          </w:tcPr>
          <w:p w14:paraId="664FE61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23B736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DC7D95D" w14:textId="77777777" w:rsidR="003F42A9" w:rsidRPr="003F42A9" w:rsidRDefault="003F42A9" w:rsidP="003F42A9">
            <w:pPr>
              <w:spacing w:after="200" w:line="276" w:lineRule="auto"/>
              <w:rPr>
                <w:sz w:val="20"/>
                <w:szCs w:val="20"/>
              </w:rPr>
            </w:pPr>
          </w:p>
        </w:tc>
      </w:tr>
      <w:tr w:rsidR="003F42A9" w:rsidRPr="003F42A9" w14:paraId="64A9B5B3"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39D3D3D" w14:textId="77777777" w:rsidR="003F42A9" w:rsidRPr="003F42A9" w:rsidRDefault="003F42A9" w:rsidP="003F42A9">
            <w:pPr>
              <w:rPr>
                <w:sz w:val="20"/>
                <w:szCs w:val="20"/>
              </w:rPr>
            </w:pPr>
            <w:r w:rsidRPr="003F42A9">
              <w:rPr>
                <w:sz w:val="20"/>
                <w:szCs w:val="20"/>
              </w:rPr>
              <w:lastRenderedPageBreak/>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242FD1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EF524F8"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D97F2FE"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0951DD42" w14:textId="77777777" w:rsidR="003F42A9" w:rsidRPr="003F42A9" w:rsidRDefault="003F42A9" w:rsidP="003F42A9">
            <w:pPr>
              <w:jc w:val="center"/>
              <w:rPr>
                <w:sz w:val="20"/>
                <w:szCs w:val="20"/>
              </w:rPr>
            </w:pPr>
            <w:r w:rsidRPr="003F42A9">
              <w:rPr>
                <w:sz w:val="20"/>
                <w:szCs w:val="20"/>
              </w:rPr>
              <w:t>07.1.00.79500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4A1DE6E"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0DEF74D" w14:textId="77777777" w:rsidR="003F42A9" w:rsidRPr="003F42A9" w:rsidRDefault="003F42A9" w:rsidP="003F42A9">
            <w:pPr>
              <w:jc w:val="right"/>
              <w:rPr>
                <w:sz w:val="20"/>
                <w:szCs w:val="20"/>
              </w:rPr>
            </w:pPr>
            <w:r w:rsidRPr="003F42A9">
              <w:rPr>
                <w:sz w:val="20"/>
                <w:szCs w:val="20"/>
              </w:rPr>
              <w:t>90 500,00</w:t>
            </w:r>
          </w:p>
        </w:tc>
        <w:tc>
          <w:tcPr>
            <w:tcW w:w="833" w:type="dxa"/>
            <w:tcBorders>
              <w:top w:val="single" w:sz="4" w:space="0" w:color="auto"/>
              <w:left w:val="single" w:sz="4" w:space="0" w:color="auto"/>
              <w:bottom w:val="single" w:sz="4" w:space="0" w:color="auto"/>
              <w:right w:val="nil"/>
            </w:tcBorders>
            <w:noWrap/>
            <w:vAlign w:val="center"/>
            <w:hideMark/>
          </w:tcPr>
          <w:p w14:paraId="34C240E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B40C88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F5A422F" w14:textId="77777777" w:rsidR="003F42A9" w:rsidRPr="003F42A9" w:rsidRDefault="003F42A9" w:rsidP="003F42A9">
            <w:pPr>
              <w:spacing w:after="200" w:line="276" w:lineRule="auto"/>
              <w:rPr>
                <w:sz w:val="20"/>
                <w:szCs w:val="20"/>
              </w:rPr>
            </w:pPr>
          </w:p>
        </w:tc>
      </w:tr>
      <w:tr w:rsidR="003F42A9" w:rsidRPr="003F42A9" w14:paraId="405294AC" w14:textId="77777777" w:rsidTr="003F42A9">
        <w:trPr>
          <w:trHeight w:val="2010"/>
        </w:trPr>
        <w:tc>
          <w:tcPr>
            <w:tcW w:w="3021" w:type="dxa"/>
            <w:tcBorders>
              <w:top w:val="nil"/>
              <w:left w:val="single" w:sz="4" w:space="0" w:color="auto"/>
              <w:bottom w:val="nil"/>
              <w:right w:val="nil"/>
            </w:tcBorders>
            <w:vAlign w:val="center"/>
            <w:hideMark/>
          </w:tcPr>
          <w:p w14:paraId="5DAC8FCF"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948" w:type="dxa"/>
            <w:tcBorders>
              <w:top w:val="nil"/>
              <w:left w:val="single" w:sz="4" w:space="0" w:color="auto"/>
              <w:bottom w:val="nil"/>
              <w:right w:val="nil"/>
            </w:tcBorders>
            <w:noWrap/>
            <w:vAlign w:val="center"/>
            <w:hideMark/>
          </w:tcPr>
          <w:p w14:paraId="4015D4B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08F16A7"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2C64BCCA"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2FAB6D19" w14:textId="77777777" w:rsidR="003F42A9" w:rsidRPr="003F42A9" w:rsidRDefault="003F42A9" w:rsidP="003F42A9">
            <w:pPr>
              <w:jc w:val="center"/>
              <w:rPr>
                <w:bCs/>
                <w:sz w:val="20"/>
                <w:szCs w:val="20"/>
              </w:rPr>
            </w:pPr>
            <w:r w:rsidRPr="003F42A9">
              <w:rPr>
                <w:bCs/>
                <w:sz w:val="20"/>
                <w:szCs w:val="20"/>
              </w:rPr>
              <w:t>07.1.00.S0359</w:t>
            </w:r>
          </w:p>
        </w:tc>
        <w:tc>
          <w:tcPr>
            <w:tcW w:w="857" w:type="dxa"/>
            <w:tcBorders>
              <w:top w:val="nil"/>
              <w:left w:val="single" w:sz="4" w:space="0" w:color="auto"/>
              <w:bottom w:val="nil"/>
              <w:right w:val="single" w:sz="4" w:space="0" w:color="auto"/>
            </w:tcBorders>
            <w:noWrap/>
            <w:vAlign w:val="center"/>
            <w:hideMark/>
          </w:tcPr>
          <w:p w14:paraId="5E85182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2FC28E5" w14:textId="77777777" w:rsidR="003F42A9" w:rsidRPr="003F42A9" w:rsidRDefault="003F42A9" w:rsidP="003F42A9">
            <w:pPr>
              <w:jc w:val="right"/>
              <w:rPr>
                <w:bCs/>
                <w:sz w:val="20"/>
                <w:szCs w:val="20"/>
              </w:rPr>
            </w:pPr>
            <w:r w:rsidRPr="003F42A9">
              <w:rPr>
                <w:bCs/>
                <w:sz w:val="20"/>
                <w:szCs w:val="20"/>
              </w:rPr>
              <w:t>1 072 798,98</w:t>
            </w:r>
          </w:p>
        </w:tc>
        <w:tc>
          <w:tcPr>
            <w:tcW w:w="833" w:type="dxa"/>
            <w:tcBorders>
              <w:top w:val="nil"/>
              <w:left w:val="single" w:sz="4" w:space="0" w:color="auto"/>
              <w:bottom w:val="nil"/>
              <w:right w:val="nil"/>
            </w:tcBorders>
            <w:noWrap/>
            <w:vAlign w:val="center"/>
            <w:hideMark/>
          </w:tcPr>
          <w:p w14:paraId="0EB9B0C9" w14:textId="77777777" w:rsidR="003F42A9" w:rsidRPr="003F42A9" w:rsidRDefault="003F42A9" w:rsidP="003F42A9">
            <w:pPr>
              <w:jc w:val="right"/>
              <w:rPr>
                <w:bCs/>
                <w:sz w:val="20"/>
                <w:szCs w:val="20"/>
              </w:rPr>
            </w:pPr>
            <w:r w:rsidRPr="003F42A9">
              <w:rPr>
                <w:bCs/>
                <w:sz w:val="20"/>
                <w:szCs w:val="20"/>
              </w:rPr>
              <w:t>3 500 000,00</w:t>
            </w:r>
          </w:p>
        </w:tc>
        <w:tc>
          <w:tcPr>
            <w:tcW w:w="1294" w:type="dxa"/>
            <w:tcBorders>
              <w:top w:val="nil"/>
              <w:left w:val="single" w:sz="4" w:space="0" w:color="auto"/>
              <w:bottom w:val="nil"/>
              <w:right w:val="single" w:sz="4" w:space="0" w:color="auto"/>
            </w:tcBorders>
            <w:noWrap/>
            <w:vAlign w:val="center"/>
            <w:hideMark/>
          </w:tcPr>
          <w:p w14:paraId="04BFCF76" w14:textId="77777777" w:rsidR="003F42A9" w:rsidRPr="003F42A9" w:rsidRDefault="003F42A9" w:rsidP="003F42A9">
            <w:pPr>
              <w:jc w:val="right"/>
              <w:rPr>
                <w:bCs/>
                <w:sz w:val="20"/>
                <w:szCs w:val="20"/>
              </w:rPr>
            </w:pPr>
            <w:r w:rsidRPr="003F42A9">
              <w:rPr>
                <w:bCs/>
                <w:sz w:val="20"/>
                <w:szCs w:val="20"/>
              </w:rPr>
              <w:t>3 500 000,00</w:t>
            </w:r>
          </w:p>
        </w:tc>
        <w:tc>
          <w:tcPr>
            <w:tcW w:w="222" w:type="dxa"/>
            <w:vAlign w:val="center"/>
            <w:hideMark/>
          </w:tcPr>
          <w:p w14:paraId="4D869D6F" w14:textId="77777777" w:rsidR="003F42A9" w:rsidRPr="003F42A9" w:rsidRDefault="003F42A9" w:rsidP="003F42A9">
            <w:pPr>
              <w:spacing w:after="200" w:line="276" w:lineRule="auto"/>
              <w:rPr>
                <w:bCs/>
                <w:sz w:val="20"/>
                <w:szCs w:val="20"/>
              </w:rPr>
            </w:pPr>
          </w:p>
        </w:tc>
      </w:tr>
      <w:tr w:rsidR="003F42A9" w:rsidRPr="003F42A9" w14:paraId="237D9168" w14:textId="77777777" w:rsidTr="003F42A9">
        <w:trPr>
          <w:trHeight w:val="585"/>
        </w:trPr>
        <w:tc>
          <w:tcPr>
            <w:tcW w:w="3021" w:type="dxa"/>
            <w:tcBorders>
              <w:top w:val="single" w:sz="4" w:space="0" w:color="auto"/>
              <w:left w:val="single" w:sz="4" w:space="0" w:color="auto"/>
              <w:bottom w:val="nil"/>
              <w:right w:val="nil"/>
            </w:tcBorders>
            <w:vAlign w:val="center"/>
            <w:hideMark/>
          </w:tcPr>
          <w:p w14:paraId="3B1E732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1A34BC3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4257F6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D95115E"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3AC82EAC" w14:textId="77777777" w:rsidR="003F42A9" w:rsidRPr="003F42A9" w:rsidRDefault="003F42A9" w:rsidP="003F42A9">
            <w:pPr>
              <w:jc w:val="center"/>
              <w:rPr>
                <w:sz w:val="20"/>
                <w:szCs w:val="20"/>
              </w:rPr>
            </w:pPr>
            <w:r w:rsidRPr="003F42A9">
              <w:rPr>
                <w:sz w:val="20"/>
                <w:szCs w:val="20"/>
              </w:rPr>
              <w:t>07.1.00.S0359</w:t>
            </w:r>
          </w:p>
        </w:tc>
        <w:tc>
          <w:tcPr>
            <w:tcW w:w="857" w:type="dxa"/>
            <w:tcBorders>
              <w:top w:val="single" w:sz="4" w:space="0" w:color="auto"/>
              <w:left w:val="single" w:sz="4" w:space="0" w:color="auto"/>
              <w:bottom w:val="nil"/>
              <w:right w:val="single" w:sz="4" w:space="0" w:color="auto"/>
            </w:tcBorders>
            <w:noWrap/>
            <w:vAlign w:val="center"/>
            <w:hideMark/>
          </w:tcPr>
          <w:p w14:paraId="2CB34910"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7506B6B6" w14:textId="77777777" w:rsidR="003F42A9" w:rsidRPr="003F42A9" w:rsidRDefault="003F42A9" w:rsidP="003F42A9">
            <w:pPr>
              <w:jc w:val="right"/>
              <w:rPr>
                <w:sz w:val="20"/>
                <w:szCs w:val="20"/>
              </w:rPr>
            </w:pPr>
            <w:r w:rsidRPr="003F42A9">
              <w:rPr>
                <w:sz w:val="20"/>
                <w:szCs w:val="20"/>
              </w:rPr>
              <w:t>787 200,00</w:t>
            </w:r>
          </w:p>
        </w:tc>
        <w:tc>
          <w:tcPr>
            <w:tcW w:w="833" w:type="dxa"/>
            <w:tcBorders>
              <w:top w:val="single" w:sz="4" w:space="0" w:color="auto"/>
              <w:left w:val="single" w:sz="4" w:space="0" w:color="auto"/>
              <w:bottom w:val="nil"/>
              <w:right w:val="nil"/>
            </w:tcBorders>
            <w:noWrap/>
            <w:vAlign w:val="center"/>
            <w:hideMark/>
          </w:tcPr>
          <w:p w14:paraId="1D9C6466" w14:textId="77777777" w:rsidR="003F42A9" w:rsidRPr="003F42A9" w:rsidRDefault="003F42A9" w:rsidP="003F42A9">
            <w:pPr>
              <w:jc w:val="right"/>
              <w:rPr>
                <w:sz w:val="20"/>
                <w:szCs w:val="20"/>
              </w:rPr>
            </w:pPr>
            <w:r w:rsidRPr="003F42A9">
              <w:rPr>
                <w:sz w:val="20"/>
                <w:szCs w:val="20"/>
              </w:rPr>
              <w:t>1 328 000,00</w:t>
            </w:r>
          </w:p>
        </w:tc>
        <w:tc>
          <w:tcPr>
            <w:tcW w:w="1294" w:type="dxa"/>
            <w:tcBorders>
              <w:top w:val="single" w:sz="4" w:space="0" w:color="auto"/>
              <w:left w:val="single" w:sz="4" w:space="0" w:color="auto"/>
              <w:bottom w:val="nil"/>
              <w:right w:val="single" w:sz="4" w:space="0" w:color="auto"/>
            </w:tcBorders>
            <w:noWrap/>
            <w:vAlign w:val="center"/>
            <w:hideMark/>
          </w:tcPr>
          <w:p w14:paraId="13C44F56" w14:textId="77777777" w:rsidR="003F42A9" w:rsidRPr="003F42A9" w:rsidRDefault="003F42A9" w:rsidP="003F42A9">
            <w:pPr>
              <w:jc w:val="right"/>
              <w:rPr>
                <w:sz w:val="20"/>
                <w:szCs w:val="20"/>
              </w:rPr>
            </w:pPr>
            <w:r w:rsidRPr="003F42A9">
              <w:rPr>
                <w:sz w:val="20"/>
                <w:szCs w:val="20"/>
              </w:rPr>
              <w:t>1 328 000,00</w:t>
            </w:r>
          </w:p>
        </w:tc>
        <w:tc>
          <w:tcPr>
            <w:tcW w:w="222" w:type="dxa"/>
            <w:vAlign w:val="center"/>
            <w:hideMark/>
          </w:tcPr>
          <w:p w14:paraId="6D244525" w14:textId="77777777" w:rsidR="003F42A9" w:rsidRPr="003F42A9" w:rsidRDefault="003F42A9" w:rsidP="003F42A9">
            <w:pPr>
              <w:spacing w:after="200" w:line="276" w:lineRule="auto"/>
              <w:rPr>
                <w:sz w:val="20"/>
                <w:szCs w:val="20"/>
              </w:rPr>
            </w:pPr>
          </w:p>
        </w:tc>
      </w:tr>
      <w:tr w:rsidR="003F42A9" w:rsidRPr="003F42A9" w14:paraId="3DE4A7BB"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3400B17"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AF62FB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1909E4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415B356"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6F8DA908" w14:textId="77777777" w:rsidR="003F42A9" w:rsidRPr="003F42A9" w:rsidRDefault="003F42A9" w:rsidP="003F42A9">
            <w:pPr>
              <w:jc w:val="center"/>
              <w:rPr>
                <w:sz w:val="20"/>
                <w:szCs w:val="20"/>
              </w:rPr>
            </w:pPr>
            <w:r w:rsidRPr="003F42A9">
              <w:rPr>
                <w:sz w:val="20"/>
                <w:szCs w:val="20"/>
              </w:rPr>
              <w:t>07.1.00.S0359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89A857E"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AFFEC18" w14:textId="77777777" w:rsidR="003F42A9" w:rsidRPr="003F42A9" w:rsidRDefault="003F42A9" w:rsidP="003F42A9">
            <w:pPr>
              <w:jc w:val="right"/>
              <w:rPr>
                <w:sz w:val="20"/>
                <w:szCs w:val="20"/>
              </w:rPr>
            </w:pPr>
            <w:r w:rsidRPr="003F42A9">
              <w:rPr>
                <w:sz w:val="20"/>
                <w:szCs w:val="20"/>
              </w:rPr>
              <w:t>787 200,00</w:t>
            </w:r>
          </w:p>
        </w:tc>
        <w:tc>
          <w:tcPr>
            <w:tcW w:w="833" w:type="dxa"/>
            <w:tcBorders>
              <w:top w:val="single" w:sz="4" w:space="0" w:color="auto"/>
              <w:left w:val="single" w:sz="4" w:space="0" w:color="auto"/>
              <w:bottom w:val="single" w:sz="4" w:space="0" w:color="auto"/>
              <w:right w:val="nil"/>
            </w:tcBorders>
            <w:noWrap/>
            <w:vAlign w:val="center"/>
            <w:hideMark/>
          </w:tcPr>
          <w:p w14:paraId="57112CD5" w14:textId="77777777" w:rsidR="003F42A9" w:rsidRPr="003F42A9" w:rsidRDefault="003F42A9" w:rsidP="003F42A9">
            <w:pPr>
              <w:jc w:val="right"/>
              <w:rPr>
                <w:sz w:val="20"/>
                <w:szCs w:val="20"/>
              </w:rPr>
            </w:pPr>
            <w:r w:rsidRPr="003F42A9">
              <w:rPr>
                <w:sz w:val="20"/>
                <w:szCs w:val="20"/>
              </w:rPr>
              <w:t>1 328 000,00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8F1D898" w14:textId="77777777" w:rsidR="003F42A9" w:rsidRPr="003F42A9" w:rsidRDefault="003F42A9" w:rsidP="003F42A9">
            <w:pPr>
              <w:jc w:val="right"/>
              <w:rPr>
                <w:sz w:val="20"/>
                <w:szCs w:val="20"/>
              </w:rPr>
            </w:pPr>
            <w:r w:rsidRPr="003F42A9">
              <w:rPr>
                <w:sz w:val="20"/>
                <w:szCs w:val="20"/>
              </w:rPr>
              <w:t>1 328 000,00</w:t>
            </w:r>
          </w:p>
        </w:tc>
        <w:tc>
          <w:tcPr>
            <w:tcW w:w="222" w:type="dxa"/>
            <w:vAlign w:val="center"/>
            <w:hideMark/>
          </w:tcPr>
          <w:p w14:paraId="010F2AAC" w14:textId="77777777" w:rsidR="003F42A9" w:rsidRPr="003F42A9" w:rsidRDefault="003F42A9" w:rsidP="003F42A9">
            <w:pPr>
              <w:spacing w:after="200" w:line="276" w:lineRule="auto"/>
              <w:rPr>
                <w:sz w:val="20"/>
                <w:szCs w:val="20"/>
              </w:rPr>
            </w:pPr>
          </w:p>
        </w:tc>
      </w:tr>
      <w:tr w:rsidR="003F42A9" w:rsidRPr="003F42A9" w14:paraId="2E04A4C3" w14:textId="77777777" w:rsidTr="003F42A9">
        <w:trPr>
          <w:trHeight w:val="585"/>
        </w:trPr>
        <w:tc>
          <w:tcPr>
            <w:tcW w:w="3021" w:type="dxa"/>
            <w:tcBorders>
              <w:top w:val="nil"/>
              <w:left w:val="single" w:sz="4" w:space="0" w:color="auto"/>
              <w:bottom w:val="nil"/>
              <w:right w:val="nil"/>
            </w:tcBorders>
            <w:vAlign w:val="center"/>
            <w:hideMark/>
          </w:tcPr>
          <w:p w14:paraId="080380F6"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nil"/>
              <w:left w:val="single" w:sz="4" w:space="0" w:color="auto"/>
              <w:bottom w:val="nil"/>
              <w:right w:val="nil"/>
            </w:tcBorders>
            <w:noWrap/>
            <w:vAlign w:val="center"/>
            <w:hideMark/>
          </w:tcPr>
          <w:p w14:paraId="09771C03"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97A4CDF"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23E3E02E"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781BFE07" w14:textId="77777777" w:rsidR="003F42A9" w:rsidRPr="003F42A9" w:rsidRDefault="003F42A9" w:rsidP="003F42A9">
            <w:pPr>
              <w:jc w:val="center"/>
              <w:rPr>
                <w:sz w:val="20"/>
                <w:szCs w:val="20"/>
              </w:rPr>
            </w:pPr>
            <w:r w:rsidRPr="003F42A9">
              <w:rPr>
                <w:sz w:val="20"/>
                <w:szCs w:val="20"/>
              </w:rPr>
              <w:t>07.1.00.S0359</w:t>
            </w:r>
          </w:p>
        </w:tc>
        <w:tc>
          <w:tcPr>
            <w:tcW w:w="857" w:type="dxa"/>
            <w:tcBorders>
              <w:top w:val="nil"/>
              <w:left w:val="single" w:sz="4" w:space="0" w:color="auto"/>
              <w:bottom w:val="nil"/>
              <w:right w:val="single" w:sz="4" w:space="0" w:color="auto"/>
            </w:tcBorders>
            <w:noWrap/>
            <w:vAlign w:val="center"/>
            <w:hideMark/>
          </w:tcPr>
          <w:p w14:paraId="64ED5105" w14:textId="77777777" w:rsidR="003F42A9" w:rsidRPr="003F42A9" w:rsidRDefault="003F42A9" w:rsidP="003F42A9">
            <w:pPr>
              <w:jc w:val="center"/>
              <w:rPr>
                <w:sz w:val="20"/>
                <w:szCs w:val="20"/>
              </w:rPr>
            </w:pPr>
            <w:r w:rsidRPr="003F42A9">
              <w:rPr>
                <w:sz w:val="20"/>
                <w:szCs w:val="20"/>
              </w:rPr>
              <w:t>300</w:t>
            </w:r>
          </w:p>
        </w:tc>
        <w:tc>
          <w:tcPr>
            <w:tcW w:w="992" w:type="dxa"/>
            <w:tcBorders>
              <w:top w:val="nil"/>
              <w:left w:val="single" w:sz="4" w:space="0" w:color="auto"/>
              <w:bottom w:val="nil"/>
              <w:right w:val="single" w:sz="4" w:space="0" w:color="auto"/>
            </w:tcBorders>
            <w:noWrap/>
            <w:vAlign w:val="center"/>
            <w:hideMark/>
          </w:tcPr>
          <w:p w14:paraId="7F4A1E08" w14:textId="77777777" w:rsidR="003F42A9" w:rsidRPr="003F42A9" w:rsidRDefault="003F42A9" w:rsidP="003F42A9">
            <w:pPr>
              <w:jc w:val="right"/>
              <w:rPr>
                <w:sz w:val="20"/>
                <w:szCs w:val="20"/>
              </w:rPr>
            </w:pPr>
            <w:r w:rsidRPr="003F42A9">
              <w:rPr>
                <w:sz w:val="20"/>
                <w:szCs w:val="20"/>
              </w:rPr>
              <w:t>267 120,00</w:t>
            </w:r>
          </w:p>
        </w:tc>
        <w:tc>
          <w:tcPr>
            <w:tcW w:w="833" w:type="dxa"/>
            <w:tcBorders>
              <w:top w:val="nil"/>
              <w:left w:val="single" w:sz="4" w:space="0" w:color="auto"/>
              <w:bottom w:val="nil"/>
              <w:right w:val="nil"/>
            </w:tcBorders>
            <w:noWrap/>
            <w:vAlign w:val="center"/>
            <w:hideMark/>
          </w:tcPr>
          <w:p w14:paraId="596F045A" w14:textId="77777777" w:rsidR="003F42A9" w:rsidRPr="003F42A9" w:rsidRDefault="003F42A9" w:rsidP="003F42A9">
            <w:pPr>
              <w:jc w:val="right"/>
              <w:rPr>
                <w:sz w:val="20"/>
                <w:szCs w:val="20"/>
              </w:rPr>
            </w:pPr>
            <w:r w:rsidRPr="003F42A9">
              <w:rPr>
                <w:sz w:val="20"/>
                <w:szCs w:val="20"/>
              </w:rPr>
              <w:t>2 172 000,00</w:t>
            </w:r>
          </w:p>
        </w:tc>
        <w:tc>
          <w:tcPr>
            <w:tcW w:w="1294" w:type="dxa"/>
            <w:tcBorders>
              <w:top w:val="nil"/>
              <w:left w:val="single" w:sz="4" w:space="0" w:color="auto"/>
              <w:bottom w:val="nil"/>
              <w:right w:val="single" w:sz="4" w:space="0" w:color="auto"/>
            </w:tcBorders>
            <w:noWrap/>
            <w:vAlign w:val="center"/>
            <w:hideMark/>
          </w:tcPr>
          <w:p w14:paraId="1306DCD2" w14:textId="77777777" w:rsidR="003F42A9" w:rsidRPr="003F42A9" w:rsidRDefault="003F42A9" w:rsidP="003F42A9">
            <w:pPr>
              <w:jc w:val="right"/>
              <w:rPr>
                <w:sz w:val="20"/>
                <w:szCs w:val="20"/>
              </w:rPr>
            </w:pPr>
            <w:r w:rsidRPr="003F42A9">
              <w:rPr>
                <w:sz w:val="20"/>
                <w:szCs w:val="20"/>
              </w:rPr>
              <w:t>2 172 000,00</w:t>
            </w:r>
          </w:p>
        </w:tc>
        <w:tc>
          <w:tcPr>
            <w:tcW w:w="222" w:type="dxa"/>
            <w:vAlign w:val="center"/>
            <w:hideMark/>
          </w:tcPr>
          <w:p w14:paraId="09521BE4" w14:textId="77777777" w:rsidR="003F42A9" w:rsidRPr="003F42A9" w:rsidRDefault="003F42A9" w:rsidP="003F42A9">
            <w:pPr>
              <w:spacing w:after="200" w:line="276" w:lineRule="auto"/>
              <w:rPr>
                <w:sz w:val="20"/>
                <w:szCs w:val="20"/>
              </w:rPr>
            </w:pPr>
          </w:p>
        </w:tc>
      </w:tr>
      <w:tr w:rsidR="003F42A9" w:rsidRPr="003F42A9" w14:paraId="718D72D8"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0331A9C1"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234A0D9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AF7D70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1005C51"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45E25B2E" w14:textId="77777777" w:rsidR="003F42A9" w:rsidRPr="003F42A9" w:rsidRDefault="003F42A9" w:rsidP="003F42A9">
            <w:pPr>
              <w:jc w:val="center"/>
              <w:rPr>
                <w:sz w:val="20"/>
                <w:szCs w:val="20"/>
              </w:rPr>
            </w:pPr>
            <w:r w:rsidRPr="003F42A9">
              <w:rPr>
                <w:sz w:val="20"/>
                <w:szCs w:val="20"/>
              </w:rPr>
              <w:t>07.1.00.S0359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7D0BFB1"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E56A3D2" w14:textId="77777777" w:rsidR="003F42A9" w:rsidRPr="003F42A9" w:rsidRDefault="003F42A9" w:rsidP="003F42A9">
            <w:pPr>
              <w:jc w:val="right"/>
              <w:rPr>
                <w:sz w:val="20"/>
                <w:szCs w:val="20"/>
              </w:rPr>
            </w:pPr>
            <w:r w:rsidRPr="003F42A9">
              <w:rPr>
                <w:sz w:val="20"/>
                <w:szCs w:val="20"/>
              </w:rPr>
              <w:t>267 120,00</w:t>
            </w:r>
          </w:p>
        </w:tc>
        <w:tc>
          <w:tcPr>
            <w:tcW w:w="833" w:type="dxa"/>
            <w:tcBorders>
              <w:top w:val="single" w:sz="4" w:space="0" w:color="auto"/>
              <w:left w:val="single" w:sz="4" w:space="0" w:color="auto"/>
              <w:bottom w:val="single" w:sz="4" w:space="0" w:color="auto"/>
              <w:right w:val="nil"/>
            </w:tcBorders>
            <w:noWrap/>
            <w:vAlign w:val="center"/>
            <w:hideMark/>
          </w:tcPr>
          <w:p w14:paraId="1CD783D0" w14:textId="77777777" w:rsidR="003F42A9" w:rsidRPr="003F42A9" w:rsidRDefault="003F42A9" w:rsidP="003F42A9">
            <w:pPr>
              <w:jc w:val="right"/>
              <w:rPr>
                <w:sz w:val="20"/>
                <w:szCs w:val="20"/>
              </w:rPr>
            </w:pPr>
            <w:r w:rsidRPr="003F42A9">
              <w:rPr>
                <w:sz w:val="20"/>
                <w:szCs w:val="20"/>
              </w:rPr>
              <w:t>2 172 000,00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2E871D8" w14:textId="77777777" w:rsidR="003F42A9" w:rsidRPr="003F42A9" w:rsidRDefault="003F42A9" w:rsidP="003F42A9">
            <w:pPr>
              <w:jc w:val="right"/>
              <w:rPr>
                <w:sz w:val="20"/>
                <w:szCs w:val="20"/>
              </w:rPr>
            </w:pPr>
            <w:r w:rsidRPr="003F42A9">
              <w:rPr>
                <w:sz w:val="20"/>
                <w:szCs w:val="20"/>
              </w:rPr>
              <w:t>2 172 000,00</w:t>
            </w:r>
          </w:p>
        </w:tc>
        <w:tc>
          <w:tcPr>
            <w:tcW w:w="222" w:type="dxa"/>
            <w:vAlign w:val="center"/>
            <w:hideMark/>
          </w:tcPr>
          <w:p w14:paraId="7A64368B" w14:textId="77777777" w:rsidR="003F42A9" w:rsidRPr="003F42A9" w:rsidRDefault="003F42A9" w:rsidP="003F42A9">
            <w:pPr>
              <w:spacing w:after="200" w:line="276" w:lineRule="auto"/>
              <w:rPr>
                <w:sz w:val="20"/>
                <w:szCs w:val="20"/>
              </w:rPr>
            </w:pPr>
          </w:p>
        </w:tc>
      </w:tr>
      <w:tr w:rsidR="003F42A9" w:rsidRPr="003F42A9" w14:paraId="2399887F" w14:textId="77777777" w:rsidTr="003F42A9">
        <w:trPr>
          <w:trHeight w:val="870"/>
        </w:trPr>
        <w:tc>
          <w:tcPr>
            <w:tcW w:w="3021" w:type="dxa"/>
            <w:tcBorders>
              <w:top w:val="nil"/>
              <w:left w:val="single" w:sz="4" w:space="0" w:color="auto"/>
              <w:bottom w:val="nil"/>
              <w:right w:val="nil"/>
            </w:tcBorders>
            <w:vAlign w:val="center"/>
            <w:hideMark/>
          </w:tcPr>
          <w:p w14:paraId="5A7BCE84"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5AAE762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1F73B43"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34A960AB"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60EE462D" w14:textId="77777777" w:rsidR="003F42A9" w:rsidRPr="003F42A9" w:rsidRDefault="003F42A9" w:rsidP="003F42A9">
            <w:pPr>
              <w:jc w:val="center"/>
              <w:rPr>
                <w:sz w:val="20"/>
                <w:szCs w:val="20"/>
              </w:rPr>
            </w:pPr>
            <w:r w:rsidRPr="003F42A9">
              <w:rPr>
                <w:sz w:val="20"/>
                <w:szCs w:val="20"/>
              </w:rPr>
              <w:t>07.1.00.S0359</w:t>
            </w:r>
          </w:p>
        </w:tc>
        <w:tc>
          <w:tcPr>
            <w:tcW w:w="857" w:type="dxa"/>
            <w:tcBorders>
              <w:top w:val="nil"/>
              <w:left w:val="single" w:sz="4" w:space="0" w:color="auto"/>
              <w:bottom w:val="nil"/>
              <w:right w:val="single" w:sz="4" w:space="0" w:color="auto"/>
            </w:tcBorders>
            <w:noWrap/>
            <w:vAlign w:val="center"/>
            <w:hideMark/>
          </w:tcPr>
          <w:p w14:paraId="3007262F"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1D5099E4" w14:textId="77777777" w:rsidR="003F42A9" w:rsidRPr="003F42A9" w:rsidRDefault="003F42A9" w:rsidP="003F42A9">
            <w:pPr>
              <w:jc w:val="right"/>
              <w:rPr>
                <w:sz w:val="20"/>
                <w:szCs w:val="20"/>
              </w:rPr>
            </w:pPr>
            <w:r w:rsidRPr="003F42A9">
              <w:rPr>
                <w:sz w:val="20"/>
                <w:szCs w:val="20"/>
              </w:rPr>
              <w:t>18 478,98</w:t>
            </w:r>
          </w:p>
        </w:tc>
        <w:tc>
          <w:tcPr>
            <w:tcW w:w="833" w:type="dxa"/>
            <w:tcBorders>
              <w:top w:val="nil"/>
              <w:left w:val="single" w:sz="4" w:space="0" w:color="auto"/>
              <w:bottom w:val="nil"/>
              <w:right w:val="nil"/>
            </w:tcBorders>
            <w:noWrap/>
            <w:vAlign w:val="center"/>
            <w:hideMark/>
          </w:tcPr>
          <w:p w14:paraId="382C77E0"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1CFFA11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5D4E673" w14:textId="77777777" w:rsidR="003F42A9" w:rsidRPr="003F42A9" w:rsidRDefault="003F42A9" w:rsidP="003F42A9">
            <w:pPr>
              <w:spacing w:after="200" w:line="276" w:lineRule="auto"/>
              <w:rPr>
                <w:sz w:val="20"/>
                <w:szCs w:val="20"/>
              </w:rPr>
            </w:pPr>
          </w:p>
        </w:tc>
      </w:tr>
      <w:tr w:rsidR="003F42A9" w:rsidRPr="003F42A9" w14:paraId="6E46302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41624E3"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7091ED8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9517449"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4E6E944"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198F99E4" w14:textId="77777777" w:rsidR="003F42A9" w:rsidRPr="003F42A9" w:rsidRDefault="003F42A9" w:rsidP="003F42A9">
            <w:pPr>
              <w:jc w:val="center"/>
              <w:rPr>
                <w:sz w:val="20"/>
                <w:szCs w:val="20"/>
              </w:rPr>
            </w:pPr>
            <w:r w:rsidRPr="003F42A9">
              <w:rPr>
                <w:sz w:val="20"/>
                <w:szCs w:val="20"/>
              </w:rPr>
              <w:t>07.1.00.S0359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50F7E8B"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E76759C" w14:textId="77777777" w:rsidR="003F42A9" w:rsidRPr="003F42A9" w:rsidRDefault="003F42A9" w:rsidP="003F42A9">
            <w:pPr>
              <w:jc w:val="right"/>
              <w:rPr>
                <w:sz w:val="20"/>
                <w:szCs w:val="20"/>
              </w:rPr>
            </w:pPr>
            <w:r w:rsidRPr="003F42A9">
              <w:rPr>
                <w:sz w:val="20"/>
                <w:szCs w:val="20"/>
              </w:rPr>
              <w:t>18 478,98</w:t>
            </w:r>
          </w:p>
        </w:tc>
        <w:tc>
          <w:tcPr>
            <w:tcW w:w="833" w:type="dxa"/>
            <w:tcBorders>
              <w:top w:val="single" w:sz="4" w:space="0" w:color="auto"/>
              <w:left w:val="single" w:sz="4" w:space="0" w:color="auto"/>
              <w:bottom w:val="single" w:sz="4" w:space="0" w:color="auto"/>
              <w:right w:val="nil"/>
            </w:tcBorders>
            <w:noWrap/>
            <w:vAlign w:val="center"/>
            <w:hideMark/>
          </w:tcPr>
          <w:p w14:paraId="118AB6B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1906A8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C5404B9" w14:textId="77777777" w:rsidR="003F42A9" w:rsidRPr="003F42A9" w:rsidRDefault="003F42A9" w:rsidP="003F42A9">
            <w:pPr>
              <w:spacing w:after="200" w:line="276" w:lineRule="auto"/>
              <w:rPr>
                <w:sz w:val="20"/>
                <w:szCs w:val="20"/>
              </w:rPr>
            </w:pPr>
          </w:p>
        </w:tc>
      </w:tr>
      <w:tr w:rsidR="003F42A9" w:rsidRPr="003F42A9" w14:paraId="3E6DDD66" w14:textId="77777777" w:rsidTr="003F42A9">
        <w:trPr>
          <w:trHeight w:val="585"/>
        </w:trPr>
        <w:tc>
          <w:tcPr>
            <w:tcW w:w="3021" w:type="dxa"/>
            <w:tcBorders>
              <w:top w:val="nil"/>
              <w:left w:val="single" w:sz="4" w:space="0" w:color="auto"/>
              <w:bottom w:val="nil"/>
              <w:right w:val="nil"/>
            </w:tcBorders>
            <w:vAlign w:val="center"/>
            <w:hideMark/>
          </w:tcPr>
          <w:p w14:paraId="15B34209" w14:textId="77777777" w:rsidR="003F42A9" w:rsidRPr="003F42A9" w:rsidRDefault="003F42A9" w:rsidP="003F42A9">
            <w:pPr>
              <w:rPr>
                <w:bCs/>
                <w:sz w:val="20"/>
                <w:szCs w:val="20"/>
              </w:rPr>
            </w:pPr>
            <w:r w:rsidRPr="003F42A9">
              <w:rPr>
                <w:bCs/>
                <w:sz w:val="20"/>
                <w:szCs w:val="20"/>
              </w:rPr>
              <w:t>Подпрограмма "Организация отдыха и оздоровления детей и подростков"</w:t>
            </w:r>
          </w:p>
        </w:tc>
        <w:tc>
          <w:tcPr>
            <w:tcW w:w="948" w:type="dxa"/>
            <w:tcBorders>
              <w:top w:val="nil"/>
              <w:left w:val="single" w:sz="4" w:space="0" w:color="auto"/>
              <w:bottom w:val="nil"/>
              <w:right w:val="nil"/>
            </w:tcBorders>
            <w:noWrap/>
            <w:vAlign w:val="center"/>
            <w:hideMark/>
          </w:tcPr>
          <w:p w14:paraId="18F9075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49B9E07"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10A2AF8"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7E1F16F3" w14:textId="77777777" w:rsidR="003F42A9" w:rsidRPr="003F42A9" w:rsidRDefault="003F42A9" w:rsidP="003F42A9">
            <w:pPr>
              <w:jc w:val="center"/>
              <w:rPr>
                <w:bCs/>
                <w:sz w:val="20"/>
                <w:szCs w:val="20"/>
              </w:rPr>
            </w:pPr>
            <w:r w:rsidRPr="003F42A9">
              <w:rPr>
                <w:bCs/>
                <w:sz w:val="20"/>
                <w:szCs w:val="20"/>
              </w:rPr>
              <w:t>07.4.00.00000</w:t>
            </w:r>
          </w:p>
        </w:tc>
        <w:tc>
          <w:tcPr>
            <w:tcW w:w="857" w:type="dxa"/>
            <w:tcBorders>
              <w:top w:val="nil"/>
              <w:left w:val="single" w:sz="4" w:space="0" w:color="auto"/>
              <w:bottom w:val="nil"/>
              <w:right w:val="single" w:sz="4" w:space="0" w:color="auto"/>
            </w:tcBorders>
            <w:noWrap/>
            <w:vAlign w:val="center"/>
            <w:hideMark/>
          </w:tcPr>
          <w:p w14:paraId="09C0649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4DF9AB2" w14:textId="77777777" w:rsidR="003F42A9" w:rsidRPr="003F42A9" w:rsidRDefault="003F42A9" w:rsidP="003F42A9">
            <w:pPr>
              <w:jc w:val="right"/>
              <w:rPr>
                <w:bCs/>
                <w:sz w:val="20"/>
                <w:szCs w:val="20"/>
              </w:rPr>
            </w:pPr>
            <w:r w:rsidRPr="003F42A9">
              <w:rPr>
                <w:bCs/>
                <w:sz w:val="20"/>
                <w:szCs w:val="20"/>
              </w:rPr>
              <w:t>6 087 659,74</w:t>
            </w:r>
          </w:p>
        </w:tc>
        <w:tc>
          <w:tcPr>
            <w:tcW w:w="833" w:type="dxa"/>
            <w:tcBorders>
              <w:top w:val="nil"/>
              <w:left w:val="single" w:sz="4" w:space="0" w:color="auto"/>
              <w:bottom w:val="nil"/>
              <w:right w:val="nil"/>
            </w:tcBorders>
            <w:noWrap/>
            <w:vAlign w:val="center"/>
            <w:hideMark/>
          </w:tcPr>
          <w:p w14:paraId="013E6E1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312308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BDBE85B" w14:textId="77777777" w:rsidR="003F42A9" w:rsidRPr="003F42A9" w:rsidRDefault="003F42A9" w:rsidP="003F42A9">
            <w:pPr>
              <w:spacing w:after="200" w:line="276" w:lineRule="auto"/>
              <w:rPr>
                <w:bCs/>
                <w:sz w:val="20"/>
                <w:szCs w:val="20"/>
              </w:rPr>
            </w:pPr>
          </w:p>
        </w:tc>
      </w:tr>
      <w:tr w:rsidR="003F42A9" w:rsidRPr="003F42A9" w14:paraId="47FE4B5A" w14:textId="77777777" w:rsidTr="003F42A9">
        <w:trPr>
          <w:trHeight w:val="1725"/>
        </w:trPr>
        <w:tc>
          <w:tcPr>
            <w:tcW w:w="3021" w:type="dxa"/>
            <w:tcBorders>
              <w:top w:val="single" w:sz="4" w:space="0" w:color="auto"/>
              <w:left w:val="single" w:sz="4" w:space="0" w:color="auto"/>
              <w:bottom w:val="nil"/>
              <w:right w:val="nil"/>
            </w:tcBorders>
            <w:vAlign w:val="center"/>
            <w:hideMark/>
          </w:tcPr>
          <w:p w14:paraId="17D37317" w14:textId="77777777" w:rsidR="003F42A9" w:rsidRPr="003F42A9" w:rsidRDefault="003F42A9" w:rsidP="003F42A9">
            <w:pPr>
              <w:rPr>
                <w:bCs/>
                <w:sz w:val="20"/>
                <w:szCs w:val="20"/>
              </w:rPr>
            </w:pPr>
            <w:r w:rsidRPr="003F42A9">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948" w:type="dxa"/>
            <w:tcBorders>
              <w:top w:val="single" w:sz="4" w:space="0" w:color="auto"/>
              <w:left w:val="single" w:sz="4" w:space="0" w:color="auto"/>
              <w:bottom w:val="nil"/>
              <w:right w:val="nil"/>
            </w:tcBorders>
            <w:noWrap/>
            <w:vAlign w:val="center"/>
            <w:hideMark/>
          </w:tcPr>
          <w:p w14:paraId="25F2F57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4BF0A2D"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FF65289"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07C94B15" w14:textId="77777777" w:rsidR="003F42A9" w:rsidRPr="003F42A9" w:rsidRDefault="003F42A9" w:rsidP="003F42A9">
            <w:pPr>
              <w:jc w:val="center"/>
              <w:rPr>
                <w:bCs/>
                <w:sz w:val="20"/>
                <w:szCs w:val="20"/>
              </w:rPr>
            </w:pPr>
            <w:r w:rsidRPr="003F42A9">
              <w:rPr>
                <w:bCs/>
                <w:sz w:val="20"/>
                <w:szCs w:val="20"/>
              </w:rPr>
              <w:t>07.4.00.70359</w:t>
            </w:r>
          </w:p>
        </w:tc>
        <w:tc>
          <w:tcPr>
            <w:tcW w:w="857" w:type="dxa"/>
            <w:tcBorders>
              <w:top w:val="single" w:sz="4" w:space="0" w:color="auto"/>
              <w:left w:val="single" w:sz="4" w:space="0" w:color="auto"/>
              <w:bottom w:val="nil"/>
              <w:right w:val="single" w:sz="4" w:space="0" w:color="auto"/>
            </w:tcBorders>
            <w:noWrap/>
            <w:vAlign w:val="center"/>
            <w:hideMark/>
          </w:tcPr>
          <w:p w14:paraId="50521B0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8E3B06F" w14:textId="77777777" w:rsidR="003F42A9" w:rsidRPr="003F42A9" w:rsidRDefault="003F42A9" w:rsidP="003F42A9">
            <w:pPr>
              <w:jc w:val="right"/>
              <w:rPr>
                <w:bCs/>
                <w:sz w:val="20"/>
                <w:szCs w:val="20"/>
              </w:rPr>
            </w:pPr>
            <w:r w:rsidRPr="003F42A9">
              <w:rPr>
                <w:bCs/>
                <w:sz w:val="20"/>
                <w:szCs w:val="20"/>
              </w:rPr>
              <w:t>1 392 000,00</w:t>
            </w:r>
          </w:p>
        </w:tc>
        <w:tc>
          <w:tcPr>
            <w:tcW w:w="833" w:type="dxa"/>
            <w:tcBorders>
              <w:top w:val="single" w:sz="4" w:space="0" w:color="auto"/>
              <w:left w:val="single" w:sz="4" w:space="0" w:color="auto"/>
              <w:bottom w:val="nil"/>
              <w:right w:val="nil"/>
            </w:tcBorders>
            <w:noWrap/>
            <w:vAlign w:val="center"/>
            <w:hideMark/>
          </w:tcPr>
          <w:p w14:paraId="51F48ACF"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D7E0409"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66DA921" w14:textId="77777777" w:rsidR="003F42A9" w:rsidRPr="003F42A9" w:rsidRDefault="003F42A9" w:rsidP="003F42A9">
            <w:pPr>
              <w:spacing w:after="200" w:line="276" w:lineRule="auto"/>
              <w:rPr>
                <w:bCs/>
                <w:sz w:val="20"/>
                <w:szCs w:val="20"/>
              </w:rPr>
            </w:pPr>
          </w:p>
        </w:tc>
      </w:tr>
      <w:tr w:rsidR="003F42A9" w:rsidRPr="003F42A9" w14:paraId="55485E8C" w14:textId="77777777" w:rsidTr="003F42A9">
        <w:trPr>
          <w:trHeight w:val="870"/>
        </w:trPr>
        <w:tc>
          <w:tcPr>
            <w:tcW w:w="3021" w:type="dxa"/>
            <w:tcBorders>
              <w:top w:val="single" w:sz="4" w:space="0" w:color="auto"/>
              <w:left w:val="single" w:sz="4" w:space="0" w:color="auto"/>
              <w:bottom w:val="nil"/>
              <w:right w:val="nil"/>
            </w:tcBorders>
            <w:vAlign w:val="center"/>
            <w:hideMark/>
          </w:tcPr>
          <w:p w14:paraId="019D98E9"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15FFD4A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28CB78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3B6953E7"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52C49A4C" w14:textId="77777777" w:rsidR="003F42A9" w:rsidRPr="003F42A9" w:rsidRDefault="003F42A9" w:rsidP="003F42A9">
            <w:pPr>
              <w:jc w:val="center"/>
              <w:rPr>
                <w:sz w:val="20"/>
                <w:szCs w:val="20"/>
              </w:rPr>
            </w:pPr>
            <w:r w:rsidRPr="003F42A9">
              <w:rPr>
                <w:sz w:val="20"/>
                <w:szCs w:val="20"/>
              </w:rPr>
              <w:t>07.4.00.70359</w:t>
            </w:r>
          </w:p>
        </w:tc>
        <w:tc>
          <w:tcPr>
            <w:tcW w:w="857" w:type="dxa"/>
            <w:tcBorders>
              <w:top w:val="single" w:sz="4" w:space="0" w:color="auto"/>
              <w:left w:val="single" w:sz="4" w:space="0" w:color="auto"/>
              <w:bottom w:val="nil"/>
              <w:right w:val="single" w:sz="4" w:space="0" w:color="auto"/>
            </w:tcBorders>
            <w:noWrap/>
            <w:vAlign w:val="center"/>
            <w:hideMark/>
          </w:tcPr>
          <w:p w14:paraId="5B6041CE"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16C960C4" w14:textId="77777777" w:rsidR="003F42A9" w:rsidRPr="003F42A9" w:rsidRDefault="003F42A9" w:rsidP="003F42A9">
            <w:pPr>
              <w:jc w:val="right"/>
              <w:rPr>
                <w:sz w:val="20"/>
                <w:szCs w:val="20"/>
              </w:rPr>
            </w:pPr>
            <w:r w:rsidRPr="003F42A9">
              <w:rPr>
                <w:sz w:val="20"/>
                <w:szCs w:val="20"/>
              </w:rPr>
              <w:t>1 392 000,00</w:t>
            </w:r>
          </w:p>
        </w:tc>
        <w:tc>
          <w:tcPr>
            <w:tcW w:w="833" w:type="dxa"/>
            <w:tcBorders>
              <w:top w:val="single" w:sz="4" w:space="0" w:color="auto"/>
              <w:left w:val="single" w:sz="4" w:space="0" w:color="auto"/>
              <w:bottom w:val="nil"/>
              <w:right w:val="nil"/>
            </w:tcBorders>
            <w:noWrap/>
            <w:vAlign w:val="center"/>
            <w:hideMark/>
          </w:tcPr>
          <w:p w14:paraId="46920C6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BF1C28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4C06DFD" w14:textId="77777777" w:rsidR="003F42A9" w:rsidRPr="003F42A9" w:rsidRDefault="003F42A9" w:rsidP="003F42A9">
            <w:pPr>
              <w:spacing w:after="200" w:line="276" w:lineRule="auto"/>
              <w:rPr>
                <w:sz w:val="20"/>
                <w:szCs w:val="20"/>
              </w:rPr>
            </w:pPr>
          </w:p>
        </w:tc>
      </w:tr>
      <w:tr w:rsidR="003F42A9" w:rsidRPr="003F42A9" w14:paraId="4094CD0A"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4600051"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1F90D0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A74903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4CD784E"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098D2F84" w14:textId="77777777" w:rsidR="003F42A9" w:rsidRPr="003F42A9" w:rsidRDefault="003F42A9" w:rsidP="003F42A9">
            <w:pPr>
              <w:jc w:val="center"/>
              <w:rPr>
                <w:sz w:val="20"/>
                <w:szCs w:val="20"/>
              </w:rPr>
            </w:pPr>
            <w:r w:rsidRPr="003F42A9">
              <w:rPr>
                <w:sz w:val="20"/>
                <w:szCs w:val="20"/>
              </w:rPr>
              <w:t>07.4.00.70359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8649314"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56B1B9E" w14:textId="77777777" w:rsidR="003F42A9" w:rsidRPr="003F42A9" w:rsidRDefault="003F42A9" w:rsidP="003F42A9">
            <w:pPr>
              <w:jc w:val="right"/>
              <w:rPr>
                <w:sz w:val="20"/>
                <w:szCs w:val="20"/>
              </w:rPr>
            </w:pPr>
            <w:r w:rsidRPr="003F42A9">
              <w:rPr>
                <w:sz w:val="20"/>
                <w:szCs w:val="20"/>
              </w:rPr>
              <w:t>1 392 000,00</w:t>
            </w:r>
          </w:p>
        </w:tc>
        <w:tc>
          <w:tcPr>
            <w:tcW w:w="833" w:type="dxa"/>
            <w:tcBorders>
              <w:top w:val="single" w:sz="4" w:space="0" w:color="auto"/>
              <w:left w:val="single" w:sz="4" w:space="0" w:color="auto"/>
              <w:bottom w:val="single" w:sz="4" w:space="0" w:color="auto"/>
              <w:right w:val="nil"/>
            </w:tcBorders>
            <w:noWrap/>
            <w:vAlign w:val="center"/>
            <w:hideMark/>
          </w:tcPr>
          <w:p w14:paraId="490F3C7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88F605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F6F0161" w14:textId="77777777" w:rsidR="003F42A9" w:rsidRPr="003F42A9" w:rsidRDefault="003F42A9" w:rsidP="003F42A9">
            <w:pPr>
              <w:spacing w:after="200" w:line="276" w:lineRule="auto"/>
              <w:rPr>
                <w:sz w:val="20"/>
                <w:szCs w:val="20"/>
              </w:rPr>
            </w:pPr>
          </w:p>
        </w:tc>
      </w:tr>
      <w:tr w:rsidR="003F42A9" w:rsidRPr="003F42A9" w14:paraId="681FB4DD" w14:textId="77777777" w:rsidTr="003F42A9">
        <w:trPr>
          <w:trHeight w:val="870"/>
        </w:trPr>
        <w:tc>
          <w:tcPr>
            <w:tcW w:w="3021" w:type="dxa"/>
            <w:tcBorders>
              <w:top w:val="nil"/>
              <w:left w:val="single" w:sz="4" w:space="0" w:color="auto"/>
              <w:bottom w:val="nil"/>
              <w:right w:val="nil"/>
            </w:tcBorders>
            <w:vAlign w:val="center"/>
            <w:hideMark/>
          </w:tcPr>
          <w:p w14:paraId="278ADA91" w14:textId="77777777" w:rsidR="003F42A9" w:rsidRPr="003F42A9" w:rsidRDefault="003F42A9" w:rsidP="003F42A9">
            <w:pPr>
              <w:rPr>
                <w:bCs/>
                <w:sz w:val="20"/>
                <w:szCs w:val="20"/>
              </w:rPr>
            </w:pPr>
            <w:r w:rsidRPr="003F42A9">
              <w:rPr>
                <w:bCs/>
                <w:sz w:val="20"/>
                <w:szCs w:val="20"/>
              </w:rPr>
              <w:t>Реализация мероприятий подпрограммы "Организация отдыха и оздоровления детей и подростков"</w:t>
            </w:r>
          </w:p>
        </w:tc>
        <w:tc>
          <w:tcPr>
            <w:tcW w:w="948" w:type="dxa"/>
            <w:tcBorders>
              <w:top w:val="nil"/>
              <w:left w:val="single" w:sz="4" w:space="0" w:color="auto"/>
              <w:bottom w:val="nil"/>
              <w:right w:val="nil"/>
            </w:tcBorders>
            <w:noWrap/>
            <w:vAlign w:val="center"/>
            <w:hideMark/>
          </w:tcPr>
          <w:p w14:paraId="14EFAFA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A32CF12"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1A3EB5DD"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72D3AE55" w14:textId="77777777" w:rsidR="003F42A9" w:rsidRPr="003F42A9" w:rsidRDefault="003F42A9" w:rsidP="003F42A9">
            <w:pPr>
              <w:jc w:val="center"/>
              <w:rPr>
                <w:bCs/>
                <w:sz w:val="20"/>
                <w:szCs w:val="20"/>
              </w:rPr>
            </w:pPr>
            <w:r w:rsidRPr="003F42A9">
              <w:rPr>
                <w:bCs/>
                <w:sz w:val="20"/>
                <w:szCs w:val="20"/>
              </w:rPr>
              <w:t>07.4.00.79500</w:t>
            </w:r>
          </w:p>
        </w:tc>
        <w:tc>
          <w:tcPr>
            <w:tcW w:w="857" w:type="dxa"/>
            <w:tcBorders>
              <w:top w:val="nil"/>
              <w:left w:val="single" w:sz="4" w:space="0" w:color="auto"/>
              <w:bottom w:val="nil"/>
              <w:right w:val="single" w:sz="4" w:space="0" w:color="auto"/>
            </w:tcBorders>
            <w:noWrap/>
            <w:vAlign w:val="center"/>
            <w:hideMark/>
          </w:tcPr>
          <w:p w14:paraId="3DD3E4E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501F6E6" w14:textId="77777777" w:rsidR="003F42A9" w:rsidRPr="003F42A9" w:rsidRDefault="003F42A9" w:rsidP="003F42A9">
            <w:pPr>
              <w:jc w:val="right"/>
              <w:rPr>
                <w:bCs/>
                <w:sz w:val="20"/>
                <w:szCs w:val="20"/>
              </w:rPr>
            </w:pPr>
            <w:r w:rsidRPr="003F42A9">
              <w:rPr>
                <w:bCs/>
                <w:sz w:val="20"/>
                <w:szCs w:val="20"/>
              </w:rPr>
              <w:t>2 268 458,72</w:t>
            </w:r>
          </w:p>
        </w:tc>
        <w:tc>
          <w:tcPr>
            <w:tcW w:w="833" w:type="dxa"/>
            <w:tcBorders>
              <w:top w:val="nil"/>
              <w:left w:val="single" w:sz="4" w:space="0" w:color="auto"/>
              <w:bottom w:val="nil"/>
              <w:right w:val="nil"/>
            </w:tcBorders>
            <w:noWrap/>
            <w:vAlign w:val="center"/>
            <w:hideMark/>
          </w:tcPr>
          <w:p w14:paraId="37697BC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4BE007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824D581" w14:textId="77777777" w:rsidR="003F42A9" w:rsidRPr="003F42A9" w:rsidRDefault="003F42A9" w:rsidP="003F42A9">
            <w:pPr>
              <w:spacing w:after="200" w:line="276" w:lineRule="auto"/>
              <w:rPr>
                <w:bCs/>
                <w:sz w:val="20"/>
                <w:szCs w:val="20"/>
              </w:rPr>
            </w:pPr>
          </w:p>
        </w:tc>
      </w:tr>
      <w:tr w:rsidR="003F42A9" w:rsidRPr="003F42A9" w14:paraId="7B2B4D31" w14:textId="77777777" w:rsidTr="003F42A9">
        <w:trPr>
          <w:trHeight w:val="870"/>
        </w:trPr>
        <w:tc>
          <w:tcPr>
            <w:tcW w:w="3021" w:type="dxa"/>
            <w:tcBorders>
              <w:top w:val="single" w:sz="4" w:space="0" w:color="auto"/>
              <w:left w:val="single" w:sz="4" w:space="0" w:color="auto"/>
              <w:bottom w:val="nil"/>
              <w:right w:val="nil"/>
            </w:tcBorders>
            <w:vAlign w:val="center"/>
            <w:hideMark/>
          </w:tcPr>
          <w:p w14:paraId="236A7DE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476D6EF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C470EB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D0B53AC"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1695D03E" w14:textId="77777777" w:rsidR="003F42A9" w:rsidRPr="003F42A9" w:rsidRDefault="003F42A9" w:rsidP="003F42A9">
            <w:pPr>
              <w:jc w:val="center"/>
              <w:rPr>
                <w:sz w:val="20"/>
                <w:szCs w:val="20"/>
              </w:rPr>
            </w:pPr>
            <w:r w:rsidRPr="003F42A9">
              <w:rPr>
                <w:sz w:val="20"/>
                <w:szCs w:val="20"/>
              </w:rPr>
              <w:t>07.4.00.79500</w:t>
            </w:r>
          </w:p>
        </w:tc>
        <w:tc>
          <w:tcPr>
            <w:tcW w:w="857" w:type="dxa"/>
            <w:tcBorders>
              <w:top w:val="single" w:sz="4" w:space="0" w:color="auto"/>
              <w:left w:val="single" w:sz="4" w:space="0" w:color="auto"/>
              <w:bottom w:val="nil"/>
              <w:right w:val="single" w:sz="4" w:space="0" w:color="auto"/>
            </w:tcBorders>
            <w:noWrap/>
            <w:vAlign w:val="center"/>
            <w:hideMark/>
          </w:tcPr>
          <w:p w14:paraId="0C629D70"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3E3E8D08" w14:textId="77777777" w:rsidR="003F42A9" w:rsidRPr="003F42A9" w:rsidRDefault="003F42A9" w:rsidP="003F42A9">
            <w:pPr>
              <w:jc w:val="right"/>
              <w:rPr>
                <w:sz w:val="20"/>
                <w:szCs w:val="20"/>
              </w:rPr>
            </w:pPr>
            <w:r w:rsidRPr="003F42A9">
              <w:rPr>
                <w:sz w:val="20"/>
                <w:szCs w:val="20"/>
              </w:rPr>
              <w:t>2 268 458,72</w:t>
            </w:r>
          </w:p>
        </w:tc>
        <w:tc>
          <w:tcPr>
            <w:tcW w:w="833" w:type="dxa"/>
            <w:tcBorders>
              <w:top w:val="single" w:sz="4" w:space="0" w:color="auto"/>
              <w:left w:val="single" w:sz="4" w:space="0" w:color="auto"/>
              <w:bottom w:val="nil"/>
              <w:right w:val="nil"/>
            </w:tcBorders>
            <w:noWrap/>
            <w:vAlign w:val="center"/>
            <w:hideMark/>
          </w:tcPr>
          <w:p w14:paraId="00B5405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4728B5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9598AB5" w14:textId="77777777" w:rsidR="003F42A9" w:rsidRPr="003F42A9" w:rsidRDefault="003F42A9" w:rsidP="003F42A9">
            <w:pPr>
              <w:spacing w:after="200" w:line="276" w:lineRule="auto"/>
              <w:rPr>
                <w:sz w:val="20"/>
                <w:szCs w:val="20"/>
              </w:rPr>
            </w:pPr>
          </w:p>
        </w:tc>
      </w:tr>
      <w:tr w:rsidR="003F42A9" w:rsidRPr="003F42A9" w14:paraId="7DBD85D4"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73D525A"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68D22C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F7C359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B1FA62A"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28364C5C" w14:textId="77777777" w:rsidR="003F42A9" w:rsidRPr="003F42A9" w:rsidRDefault="003F42A9" w:rsidP="003F42A9">
            <w:pPr>
              <w:jc w:val="center"/>
              <w:rPr>
                <w:sz w:val="20"/>
                <w:szCs w:val="20"/>
              </w:rPr>
            </w:pPr>
            <w:r w:rsidRPr="003F42A9">
              <w:rPr>
                <w:sz w:val="20"/>
                <w:szCs w:val="20"/>
              </w:rPr>
              <w:t>07.4.00.79500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61C3A9E"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4018708" w14:textId="77777777" w:rsidR="003F42A9" w:rsidRPr="003F42A9" w:rsidRDefault="003F42A9" w:rsidP="003F42A9">
            <w:pPr>
              <w:jc w:val="right"/>
              <w:rPr>
                <w:sz w:val="20"/>
                <w:szCs w:val="20"/>
              </w:rPr>
            </w:pPr>
            <w:r w:rsidRPr="003F42A9">
              <w:rPr>
                <w:sz w:val="20"/>
                <w:szCs w:val="20"/>
              </w:rPr>
              <w:t>2 268 458,72</w:t>
            </w:r>
          </w:p>
        </w:tc>
        <w:tc>
          <w:tcPr>
            <w:tcW w:w="833" w:type="dxa"/>
            <w:tcBorders>
              <w:top w:val="single" w:sz="4" w:space="0" w:color="auto"/>
              <w:left w:val="single" w:sz="4" w:space="0" w:color="auto"/>
              <w:bottom w:val="single" w:sz="4" w:space="0" w:color="auto"/>
              <w:right w:val="nil"/>
            </w:tcBorders>
            <w:noWrap/>
            <w:vAlign w:val="center"/>
            <w:hideMark/>
          </w:tcPr>
          <w:p w14:paraId="09A60A4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1E4635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1C3C084" w14:textId="77777777" w:rsidR="003F42A9" w:rsidRPr="003F42A9" w:rsidRDefault="003F42A9" w:rsidP="003F42A9">
            <w:pPr>
              <w:spacing w:after="200" w:line="276" w:lineRule="auto"/>
              <w:rPr>
                <w:sz w:val="20"/>
                <w:szCs w:val="20"/>
              </w:rPr>
            </w:pPr>
          </w:p>
        </w:tc>
      </w:tr>
      <w:tr w:rsidR="003F42A9" w:rsidRPr="003F42A9" w14:paraId="3593487C" w14:textId="77777777" w:rsidTr="003F42A9">
        <w:trPr>
          <w:trHeight w:val="2010"/>
        </w:trPr>
        <w:tc>
          <w:tcPr>
            <w:tcW w:w="3021" w:type="dxa"/>
            <w:tcBorders>
              <w:top w:val="nil"/>
              <w:left w:val="single" w:sz="4" w:space="0" w:color="auto"/>
              <w:bottom w:val="nil"/>
              <w:right w:val="nil"/>
            </w:tcBorders>
            <w:vAlign w:val="center"/>
            <w:hideMark/>
          </w:tcPr>
          <w:p w14:paraId="6AC41C36" w14:textId="77777777" w:rsidR="003F42A9" w:rsidRPr="003F42A9" w:rsidRDefault="003F42A9" w:rsidP="003F42A9">
            <w:pPr>
              <w:rPr>
                <w:bCs/>
                <w:sz w:val="20"/>
                <w:szCs w:val="20"/>
              </w:rPr>
            </w:pPr>
            <w:proofErr w:type="spellStart"/>
            <w:r w:rsidRPr="003F42A9">
              <w:rPr>
                <w:bCs/>
                <w:sz w:val="20"/>
                <w:szCs w:val="20"/>
              </w:rPr>
              <w:lastRenderedPageBreak/>
              <w:t>Софинансирование</w:t>
            </w:r>
            <w:proofErr w:type="spellEnd"/>
            <w:r w:rsidRPr="003F42A9">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948" w:type="dxa"/>
            <w:tcBorders>
              <w:top w:val="nil"/>
              <w:left w:val="single" w:sz="4" w:space="0" w:color="auto"/>
              <w:bottom w:val="nil"/>
              <w:right w:val="nil"/>
            </w:tcBorders>
            <w:noWrap/>
            <w:vAlign w:val="center"/>
            <w:hideMark/>
          </w:tcPr>
          <w:p w14:paraId="007B29C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FFD4E0B"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3A7C4AF"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56310D88" w14:textId="77777777" w:rsidR="003F42A9" w:rsidRPr="003F42A9" w:rsidRDefault="003F42A9" w:rsidP="003F42A9">
            <w:pPr>
              <w:jc w:val="center"/>
              <w:rPr>
                <w:bCs/>
                <w:sz w:val="20"/>
                <w:szCs w:val="20"/>
              </w:rPr>
            </w:pPr>
            <w:r w:rsidRPr="003F42A9">
              <w:rPr>
                <w:bCs/>
                <w:sz w:val="20"/>
                <w:szCs w:val="20"/>
              </w:rPr>
              <w:t>07.4.00.S0359</w:t>
            </w:r>
          </w:p>
        </w:tc>
        <w:tc>
          <w:tcPr>
            <w:tcW w:w="857" w:type="dxa"/>
            <w:tcBorders>
              <w:top w:val="nil"/>
              <w:left w:val="single" w:sz="4" w:space="0" w:color="auto"/>
              <w:bottom w:val="nil"/>
              <w:right w:val="single" w:sz="4" w:space="0" w:color="auto"/>
            </w:tcBorders>
            <w:noWrap/>
            <w:vAlign w:val="center"/>
            <w:hideMark/>
          </w:tcPr>
          <w:p w14:paraId="32E0F31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ADA5886" w14:textId="77777777" w:rsidR="003F42A9" w:rsidRPr="003F42A9" w:rsidRDefault="003F42A9" w:rsidP="003F42A9">
            <w:pPr>
              <w:jc w:val="right"/>
              <w:rPr>
                <w:bCs/>
                <w:sz w:val="20"/>
                <w:szCs w:val="20"/>
              </w:rPr>
            </w:pPr>
            <w:r w:rsidRPr="003F42A9">
              <w:rPr>
                <w:bCs/>
                <w:sz w:val="20"/>
                <w:szCs w:val="20"/>
              </w:rPr>
              <w:t>2 427 201,02</w:t>
            </w:r>
          </w:p>
        </w:tc>
        <w:tc>
          <w:tcPr>
            <w:tcW w:w="833" w:type="dxa"/>
            <w:tcBorders>
              <w:top w:val="nil"/>
              <w:left w:val="single" w:sz="4" w:space="0" w:color="auto"/>
              <w:bottom w:val="nil"/>
              <w:right w:val="nil"/>
            </w:tcBorders>
            <w:noWrap/>
            <w:vAlign w:val="center"/>
            <w:hideMark/>
          </w:tcPr>
          <w:p w14:paraId="2582FC1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2D0E28D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340BCAF" w14:textId="77777777" w:rsidR="003F42A9" w:rsidRPr="003F42A9" w:rsidRDefault="003F42A9" w:rsidP="003F42A9">
            <w:pPr>
              <w:spacing w:after="200" w:line="276" w:lineRule="auto"/>
              <w:rPr>
                <w:bCs/>
                <w:sz w:val="20"/>
                <w:szCs w:val="20"/>
              </w:rPr>
            </w:pPr>
          </w:p>
        </w:tc>
      </w:tr>
      <w:tr w:rsidR="003F42A9" w:rsidRPr="003F42A9" w14:paraId="231F0E63" w14:textId="77777777" w:rsidTr="003F42A9">
        <w:trPr>
          <w:trHeight w:val="585"/>
        </w:trPr>
        <w:tc>
          <w:tcPr>
            <w:tcW w:w="3021" w:type="dxa"/>
            <w:tcBorders>
              <w:top w:val="single" w:sz="4" w:space="0" w:color="auto"/>
              <w:left w:val="single" w:sz="4" w:space="0" w:color="auto"/>
              <w:bottom w:val="nil"/>
              <w:right w:val="nil"/>
            </w:tcBorders>
            <w:vAlign w:val="center"/>
            <w:hideMark/>
          </w:tcPr>
          <w:p w14:paraId="6E509EC0"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25E7268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FBF0AB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F0A4B32"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58F392A8" w14:textId="77777777" w:rsidR="003F42A9" w:rsidRPr="003F42A9" w:rsidRDefault="003F42A9" w:rsidP="003F42A9">
            <w:pPr>
              <w:jc w:val="center"/>
              <w:rPr>
                <w:sz w:val="20"/>
                <w:szCs w:val="20"/>
              </w:rPr>
            </w:pPr>
            <w:r w:rsidRPr="003F42A9">
              <w:rPr>
                <w:sz w:val="20"/>
                <w:szCs w:val="20"/>
              </w:rPr>
              <w:t>07.4.00.S0359</w:t>
            </w:r>
          </w:p>
        </w:tc>
        <w:tc>
          <w:tcPr>
            <w:tcW w:w="857" w:type="dxa"/>
            <w:tcBorders>
              <w:top w:val="single" w:sz="4" w:space="0" w:color="auto"/>
              <w:left w:val="single" w:sz="4" w:space="0" w:color="auto"/>
              <w:bottom w:val="nil"/>
              <w:right w:val="single" w:sz="4" w:space="0" w:color="auto"/>
            </w:tcBorders>
            <w:noWrap/>
            <w:vAlign w:val="center"/>
            <w:hideMark/>
          </w:tcPr>
          <w:p w14:paraId="134E1A8A"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365CDC00" w14:textId="77777777" w:rsidR="003F42A9" w:rsidRPr="003F42A9" w:rsidRDefault="003F42A9" w:rsidP="003F42A9">
            <w:pPr>
              <w:jc w:val="right"/>
              <w:rPr>
                <w:sz w:val="20"/>
                <w:szCs w:val="20"/>
              </w:rPr>
            </w:pPr>
            <w:r w:rsidRPr="003F42A9">
              <w:rPr>
                <w:sz w:val="20"/>
                <w:szCs w:val="20"/>
              </w:rPr>
              <w:t>160 000,00</w:t>
            </w:r>
          </w:p>
        </w:tc>
        <w:tc>
          <w:tcPr>
            <w:tcW w:w="833" w:type="dxa"/>
            <w:tcBorders>
              <w:top w:val="single" w:sz="4" w:space="0" w:color="auto"/>
              <w:left w:val="single" w:sz="4" w:space="0" w:color="auto"/>
              <w:bottom w:val="nil"/>
              <w:right w:val="nil"/>
            </w:tcBorders>
            <w:noWrap/>
            <w:vAlign w:val="center"/>
            <w:hideMark/>
          </w:tcPr>
          <w:p w14:paraId="2370CAD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923321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646545C" w14:textId="77777777" w:rsidR="003F42A9" w:rsidRPr="003F42A9" w:rsidRDefault="003F42A9" w:rsidP="003F42A9">
            <w:pPr>
              <w:spacing w:after="200" w:line="276" w:lineRule="auto"/>
              <w:rPr>
                <w:sz w:val="20"/>
                <w:szCs w:val="20"/>
              </w:rPr>
            </w:pPr>
          </w:p>
        </w:tc>
      </w:tr>
      <w:tr w:rsidR="003F42A9" w:rsidRPr="003F42A9" w14:paraId="69BC3DCA"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7977B1F2"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7FF283C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5B654AB"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EDAE2D7"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7E3D06DA" w14:textId="77777777" w:rsidR="003F42A9" w:rsidRPr="003F42A9" w:rsidRDefault="003F42A9" w:rsidP="003F42A9">
            <w:pPr>
              <w:jc w:val="center"/>
              <w:rPr>
                <w:sz w:val="20"/>
                <w:szCs w:val="20"/>
              </w:rPr>
            </w:pPr>
            <w:r w:rsidRPr="003F42A9">
              <w:rPr>
                <w:sz w:val="20"/>
                <w:szCs w:val="20"/>
              </w:rPr>
              <w:t>07.4.00.S0359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63CD49B"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6B4F814" w14:textId="77777777" w:rsidR="003F42A9" w:rsidRPr="003F42A9" w:rsidRDefault="003F42A9" w:rsidP="003F42A9">
            <w:pPr>
              <w:jc w:val="right"/>
              <w:rPr>
                <w:sz w:val="20"/>
                <w:szCs w:val="20"/>
              </w:rPr>
            </w:pPr>
            <w:r w:rsidRPr="003F42A9">
              <w:rPr>
                <w:sz w:val="20"/>
                <w:szCs w:val="20"/>
              </w:rPr>
              <w:t>160 000,00</w:t>
            </w:r>
          </w:p>
        </w:tc>
        <w:tc>
          <w:tcPr>
            <w:tcW w:w="833" w:type="dxa"/>
            <w:tcBorders>
              <w:top w:val="single" w:sz="4" w:space="0" w:color="auto"/>
              <w:left w:val="single" w:sz="4" w:space="0" w:color="auto"/>
              <w:bottom w:val="single" w:sz="4" w:space="0" w:color="auto"/>
              <w:right w:val="nil"/>
            </w:tcBorders>
            <w:noWrap/>
            <w:vAlign w:val="center"/>
            <w:hideMark/>
          </w:tcPr>
          <w:p w14:paraId="479DF2D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179878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E504D8E" w14:textId="77777777" w:rsidR="003F42A9" w:rsidRPr="003F42A9" w:rsidRDefault="003F42A9" w:rsidP="003F42A9">
            <w:pPr>
              <w:spacing w:after="200" w:line="276" w:lineRule="auto"/>
              <w:rPr>
                <w:sz w:val="20"/>
                <w:szCs w:val="20"/>
              </w:rPr>
            </w:pPr>
          </w:p>
        </w:tc>
      </w:tr>
      <w:tr w:rsidR="003F42A9" w:rsidRPr="003F42A9" w14:paraId="5A34FE75" w14:textId="77777777" w:rsidTr="003F42A9">
        <w:trPr>
          <w:trHeight w:val="870"/>
        </w:trPr>
        <w:tc>
          <w:tcPr>
            <w:tcW w:w="3021" w:type="dxa"/>
            <w:tcBorders>
              <w:top w:val="nil"/>
              <w:left w:val="single" w:sz="4" w:space="0" w:color="auto"/>
              <w:bottom w:val="nil"/>
              <w:right w:val="nil"/>
            </w:tcBorders>
            <w:vAlign w:val="center"/>
            <w:hideMark/>
          </w:tcPr>
          <w:p w14:paraId="759B5C4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6430E1B8"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250317A"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1986E2CD"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66B77EE7" w14:textId="77777777" w:rsidR="003F42A9" w:rsidRPr="003F42A9" w:rsidRDefault="003F42A9" w:rsidP="003F42A9">
            <w:pPr>
              <w:jc w:val="center"/>
              <w:rPr>
                <w:sz w:val="20"/>
                <w:szCs w:val="20"/>
              </w:rPr>
            </w:pPr>
            <w:r w:rsidRPr="003F42A9">
              <w:rPr>
                <w:sz w:val="20"/>
                <w:szCs w:val="20"/>
              </w:rPr>
              <w:t>07.4.00.S0359</w:t>
            </w:r>
          </w:p>
        </w:tc>
        <w:tc>
          <w:tcPr>
            <w:tcW w:w="857" w:type="dxa"/>
            <w:tcBorders>
              <w:top w:val="nil"/>
              <w:left w:val="single" w:sz="4" w:space="0" w:color="auto"/>
              <w:bottom w:val="nil"/>
              <w:right w:val="single" w:sz="4" w:space="0" w:color="auto"/>
            </w:tcBorders>
            <w:noWrap/>
            <w:vAlign w:val="center"/>
            <w:hideMark/>
          </w:tcPr>
          <w:p w14:paraId="288C591C"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2B433DF2" w14:textId="77777777" w:rsidR="003F42A9" w:rsidRPr="003F42A9" w:rsidRDefault="003F42A9" w:rsidP="003F42A9">
            <w:pPr>
              <w:jc w:val="right"/>
              <w:rPr>
                <w:sz w:val="20"/>
                <w:szCs w:val="20"/>
              </w:rPr>
            </w:pPr>
            <w:r w:rsidRPr="003F42A9">
              <w:rPr>
                <w:sz w:val="20"/>
                <w:szCs w:val="20"/>
              </w:rPr>
              <w:t>2 267 201,02</w:t>
            </w:r>
          </w:p>
        </w:tc>
        <w:tc>
          <w:tcPr>
            <w:tcW w:w="833" w:type="dxa"/>
            <w:tcBorders>
              <w:top w:val="nil"/>
              <w:left w:val="single" w:sz="4" w:space="0" w:color="auto"/>
              <w:bottom w:val="nil"/>
              <w:right w:val="nil"/>
            </w:tcBorders>
            <w:noWrap/>
            <w:vAlign w:val="center"/>
            <w:hideMark/>
          </w:tcPr>
          <w:p w14:paraId="4DAC3E49"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3DE5A6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43ED9C3" w14:textId="77777777" w:rsidR="003F42A9" w:rsidRPr="003F42A9" w:rsidRDefault="003F42A9" w:rsidP="003F42A9">
            <w:pPr>
              <w:spacing w:after="200" w:line="276" w:lineRule="auto"/>
              <w:rPr>
                <w:sz w:val="20"/>
                <w:szCs w:val="20"/>
              </w:rPr>
            </w:pPr>
          </w:p>
        </w:tc>
      </w:tr>
      <w:tr w:rsidR="003F42A9" w:rsidRPr="003F42A9" w14:paraId="5504AA1A"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3E12A891"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6CD9A94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53EEFA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A7C35EE"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5A2DACB9" w14:textId="77777777" w:rsidR="003F42A9" w:rsidRPr="003F42A9" w:rsidRDefault="003F42A9" w:rsidP="003F42A9">
            <w:pPr>
              <w:jc w:val="center"/>
              <w:rPr>
                <w:sz w:val="20"/>
                <w:szCs w:val="20"/>
              </w:rPr>
            </w:pPr>
            <w:r w:rsidRPr="003F42A9">
              <w:rPr>
                <w:sz w:val="20"/>
                <w:szCs w:val="20"/>
              </w:rPr>
              <w:t>07.4.00.S0359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5481711"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9A9A331" w14:textId="77777777" w:rsidR="003F42A9" w:rsidRPr="003F42A9" w:rsidRDefault="003F42A9" w:rsidP="003F42A9">
            <w:pPr>
              <w:jc w:val="right"/>
              <w:rPr>
                <w:sz w:val="20"/>
                <w:szCs w:val="20"/>
              </w:rPr>
            </w:pPr>
            <w:r w:rsidRPr="003F42A9">
              <w:rPr>
                <w:sz w:val="20"/>
                <w:szCs w:val="20"/>
              </w:rPr>
              <w:t>2 267 201,02</w:t>
            </w:r>
          </w:p>
        </w:tc>
        <w:tc>
          <w:tcPr>
            <w:tcW w:w="833" w:type="dxa"/>
            <w:tcBorders>
              <w:top w:val="single" w:sz="4" w:space="0" w:color="auto"/>
              <w:left w:val="single" w:sz="4" w:space="0" w:color="auto"/>
              <w:bottom w:val="single" w:sz="4" w:space="0" w:color="auto"/>
              <w:right w:val="nil"/>
            </w:tcBorders>
            <w:noWrap/>
            <w:vAlign w:val="center"/>
            <w:hideMark/>
          </w:tcPr>
          <w:p w14:paraId="5BE67B9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4206C8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AF06FFA" w14:textId="77777777" w:rsidR="003F42A9" w:rsidRPr="003F42A9" w:rsidRDefault="003F42A9" w:rsidP="003F42A9">
            <w:pPr>
              <w:spacing w:after="200" w:line="276" w:lineRule="auto"/>
              <w:rPr>
                <w:sz w:val="20"/>
                <w:szCs w:val="20"/>
              </w:rPr>
            </w:pPr>
          </w:p>
        </w:tc>
      </w:tr>
      <w:tr w:rsidR="003F42A9" w:rsidRPr="003F42A9" w14:paraId="47C27847" w14:textId="77777777" w:rsidTr="003F42A9">
        <w:trPr>
          <w:trHeight w:val="870"/>
        </w:trPr>
        <w:tc>
          <w:tcPr>
            <w:tcW w:w="3021" w:type="dxa"/>
            <w:tcBorders>
              <w:top w:val="nil"/>
              <w:left w:val="single" w:sz="4" w:space="0" w:color="auto"/>
              <w:bottom w:val="nil"/>
              <w:right w:val="nil"/>
            </w:tcBorders>
            <w:vAlign w:val="center"/>
            <w:hideMark/>
          </w:tcPr>
          <w:p w14:paraId="2EFE90F2" w14:textId="77777777" w:rsidR="003F42A9" w:rsidRPr="003F42A9" w:rsidRDefault="003F42A9" w:rsidP="003F42A9">
            <w:pPr>
              <w:rPr>
                <w:bCs/>
                <w:sz w:val="20"/>
                <w:szCs w:val="20"/>
              </w:rPr>
            </w:pPr>
            <w:r w:rsidRPr="003F42A9">
              <w:rPr>
                <w:bCs/>
                <w:sz w:val="20"/>
                <w:szCs w:val="20"/>
              </w:rPr>
              <w:t>Муниципальная программа "Комплексные меры профилактики наркомании в Куйбышевском районе"</w:t>
            </w:r>
          </w:p>
        </w:tc>
        <w:tc>
          <w:tcPr>
            <w:tcW w:w="948" w:type="dxa"/>
            <w:tcBorders>
              <w:top w:val="nil"/>
              <w:left w:val="single" w:sz="4" w:space="0" w:color="auto"/>
              <w:bottom w:val="nil"/>
              <w:right w:val="nil"/>
            </w:tcBorders>
            <w:noWrap/>
            <w:vAlign w:val="center"/>
            <w:hideMark/>
          </w:tcPr>
          <w:p w14:paraId="770B642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B0E6758"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429F448E"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7315CE27" w14:textId="77777777" w:rsidR="003F42A9" w:rsidRPr="003F42A9" w:rsidRDefault="003F42A9" w:rsidP="003F42A9">
            <w:pPr>
              <w:jc w:val="center"/>
              <w:rPr>
                <w:bCs/>
                <w:sz w:val="20"/>
                <w:szCs w:val="20"/>
              </w:rPr>
            </w:pPr>
            <w:r w:rsidRPr="003F42A9">
              <w:rPr>
                <w:bCs/>
                <w:sz w:val="20"/>
                <w:szCs w:val="20"/>
              </w:rPr>
              <w:t>14.0.00.00000</w:t>
            </w:r>
          </w:p>
        </w:tc>
        <w:tc>
          <w:tcPr>
            <w:tcW w:w="857" w:type="dxa"/>
            <w:tcBorders>
              <w:top w:val="nil"/>
              <w:left w:val="single" w:sz="4" w:space="0" w:color="auto"/>
              <w:bottom w:val="nil"/>
              <w:right w:val="single" w:sz="4" w:space="0" w:color="auto"/>
            </w:tcBorders>
            <w:noWrap/>
            <w:vAlign w:val="center"/>
            <w:hideMark/>
          </w:tcPr>
          <w:p w14:paraId="2692B4D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52F7922" w14:textId="77777777" w:rsidR="003F42A9" w:rsidRPr="003F42A9" w:rsidRDefault="003F42A9" w:rsidP="003F42A9">
            <w:pPr>
              <w:jc w:val="right"/>
              <w:rPr>
                <w:bCs/>
                <w:sz w:val="20"/>
                <w:szCs w:val="20"/>
              </w:rPr>
            </w:pPr>
            <w:r w:rsidRPr="003F42A9">
              <w:rPr>
                <w:bCs/>
                <w:sz w:val="20"/>
                <w:szCs w:val="20"/>
              </w:rPr>
              <w:t>148 300,00</w:t>
            </w:r>
          </w:p>
        </w:tc>
        <w:tc>
          <w:tcPr>
            <w:tcW w:w="833" w:type="dxa"/>
            <w:tcBorders>
              <w:top w:val="nil"/>
              <w:left w:val="single" w:sz="4" w:space="0" w:color="auto"/>
              <w:bottom w:val="nil"/>
              <w:right w:val="nil"/>
            </w:tcBorders>
            <w:noWrap/>
            <w:vAlign w:val="center"/>
            <w:hideMark/>
          </w:tcPr>
          <w:p w14:paraId="69470AE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57B36C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2F18D31" w14:textId="77777777" w:rsidR="003F42A9" w:rsidRPr="003F42A9" w:rsidRDefault="003F42A9" w:rsidP="003F42A9">
            <w:pPr>
              <w:spacing w:after="200" w:line="276" w:lineRule="auto"/>
              <w:rPr>
                <w:bCs/>
                <w:sz w:val="20"/>
                <w:szCs w:val="20"/>
              </w:rPr>
            </w:pPr>
          </w:p>
        </w:tc>
      </w:tr>
      <w:tr w:rsidR="003F42A9" w:rsidRPr="003F42A9" w14:paraId="296178CC" w14:textId="77777777" w:rsidTr="003F42A9">
        <w:trPr>
          <w:trHeight w:val="870"/>
        </w:trPr>
        <w:tc>
          <w:tcPr>
            <w:tcW w:w="3021" w:type="dxa"/>
            <w:tcBorders>
              <w:top w:val="single" w:sz="4" w:space="0" w:color="auto"/>
              <w:left w:val="single" w:sz="4" w:space="0" w:color="auto"/>
              <w:bottom w:val="nil"/>
              <w:right w:val="nil"/>
            </w:tcBorders>
            <w:vAlign w:val="center"/>
            <w:hideMark/>
          </w:tcPr>
          <w:p w14:paraId="0A8D0FB7" w14:textId="77777777" w:rsidR="003F42A9" w:rsidRPr="003F42A9" w:rsidRDefault="003F42A9" w:rsidP="003F42A9">
            <w:pPr>
              <w:rPr>
                <w:bCs/>
                <w:sz w:val="20"/>
                <w:szCs w:val="20"/>
              </w:rPr>
            </w:pPr>
            <w:r w:rsidRPr="003F42A9">
              <w:rPr>
                <w:bCs/>
                <w:sz w:val="20"/>
                <w:szCs w:val="20"/>
              </w:rPr>
              <w:t>Реализация мероприятий в рамках МП "Комплексные меры профилактики наркомании в Куйбышевском районе"</w:t>
            </w:r>
          </w:p>
        </w:tc>
        <w:tc>
          <w:tcPr>
            <w:tcW w:w="948" w:type="dxa"/>
            <w:tcBorders>
              <w:top w:val="single" w:sz="4" w:space="0" w:color="auto"/>
              <w:left w:val="single" w:sz="4" w:space="0" w:color="auto"/>
              <w:bottom w:val="nil"/>
              <w:right w:val="nil"/>
            </w:tcBorders>
            <w:noWrap/>
            <w:vAlign w:val="center"/>
            <w:hideMark/>
          </w:tcPr>
          <w:p w14:paraId="60A0A3B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DB675B6"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BCE77BF"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2AD4AFCE" w14:textId="77777777" w:rsidR="003F42A9" w:rsidRPr="003F42A9" w:rsidRDefault="003F42A9" w:rsidP="003F42A9">
            <w:pPr>
              <w:jc w:val="center"/>
              <w:rPr>
                <w:bCs/>
                <w:sz w:val="20"/>
                <w:szCs w:val="20"/>
              </w:rPr>
            </w:pPr>
            <w:r w:rsidRPr="003F42A9">
              <w:rPr>
                <w:bCs/>
                <w:sz w:val="20"/>
                <w:szCs w:val="20"/>
              </w:rPr>
              <w:t>14.0.00.79570</w:t>
            </w:r>
          </w:p>
        </w:tc>
        <w:tc>
          <w:tcPr>
            <w:tcW w:w="857" w:type="dxa"/>
            <w:tcBorders>
              <w:top w:val="single" w:sz="4" w:space="0" w:color="auto"/>
              <w:left w:val="single" w:sz="4" w:space="0" w:color="auto"/>
              <w:bottom w:val="nil"/>
              <w:right w:val="single" w:sz="4" w:space="0" w:color="auto"/>
            </w:tcBorders>
            <w:noWrap/>
            <w:vAlign w:val="center"/>
            <w:hideMark/>
          </w:tcPr>
          <w:p w14:paraId="3C694E5F"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EF078DD" w14:textId="77777777" w:rsidR="003F42A9" w:rsidRPr="003F42A9" w:rsidRDefault="003F42A9" w:rsidP="003F42A9">
            <w:pPr>
              <w:jc w:val="right"/>
              <w:rPr>
                <w:bCs/>
                <w:sz w:val="20"/>
                <w:szCs w:val="20"/>
              </w:rPr>
            </w:pPr>
            <w:r w:rsidRPr="003F42A9">
              <w:rPr>
                <w:bCs/>
                <w:sz w:val="20"/>
                <w:szCs w:val="20"/>
              </w:rPr>
              <w:t>148 300,00</w:t>
            </w:r>
          </w:p>
        </w:tc>
        <w:tc>
          <w:tcPr>
            <w:tcW w:w="833" w:type="dxa"/>
            <w:tcBorders>
              <w:top w:val="single" w:sz="4" w:space="0" w:color="auto"/>
              <w:left w:val="single" w:sz="4" w:space="0" w:color="auto"/>
              <w:bottom w:val="nil"/>
              <w:right w:val="nil"/>
            </w:tcBorders>
            <w:noWrap/>
            <w:vAlign w:val="center"/>
            <w:hideMark/>
          </w:tcPr>
          <w:p w14:paraId="5A5994C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9AD254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27BFB38" w14:textId="77777777" w:rsidR="003F42A9" w:rsidRPr="003F42A9" w:rsidRDefault="003F42A9" w:rsidP="003F42A9">
            <w:pPr>
              <w:spacing w:after="200" w:line="276" w:lineRule="auto"/>
              <w:rPr>
                <w:bCs/>
                <w:sz w:val="20"/>
                <w:szCs w:val="20"/>
              </w:rPr>
            </w:pPr>
          </w:p>
        </w:tc>
      </w:tr>
      <w:tr w:rsidR="003F42A9" w:rsidRPr="003F42A9" w14:paraId="73D5A4A0" w14:textId="77777777" w:rsidTr="003F42A9">
        <w:trPr>
          <w:trHeight w:val="300"/>
        </w:trPr>
        <w:tc>
          <w:tcPr>
            <w:tcW w:w="3021" w:type="dxa"/>
            <w:tcBorders>
              <w:top w:val="single" w:sz="4" w:space="0" w:color="auto"/>
              <w:left w:val="single" w:sz="4" w:space="0" w:color="auto"/>
              <w:bottom w:val="nil"/>
              <w:right w:val="nil"/>
            </w:tcBorders>
            <w:vAlign w:val="center"/>
            <w:hideMark/>
          </w:tcPr>
          <w:p w14:paraId="1B6401B4"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66A216D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352A4F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48EC143"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3399102A" w14:textId="77777777" w:rsidR="003F42A9" w:rsidRPr="003F42A9" w:rsidRDefault="003F42A9" w:rsidP="003F42A9">
            <w:pPr>
              <w:jc w:val="center"/>
              <w:rPr>
                <w:sz w:val="20"/>
                <w:szCs w:val="20"/>
              </w:rPr>
            </w:pPr>
            <w:r w:rsidRPr="003F42A9">
              <w:rPr>
                <w:sz w:val="20"/>
                <w:szCs w:val="20"/>
              </w:rPr>
              <w:t>14.0.00.79570</w:t>
            </w:r>
          </w:p>
        </w:tc>
        <w:tc>
          <w:tcPr>
            <w:tcW w:w="857" w:type="dxa"/>
            <w:tcBorders>
              <w:top w:val="single" w:sz="4" w:space="0" w:color="auto"/>
              <w:left w:val="single" w:sz="4" w:space="0" w:color="auto"/>
              <w:bottom w:val="nil"/>
              <w:right w:val="single" w:sz="4" w:space="0" w:color="auto"/>
            </w:tcBorders>
            <w:noWrap/>
            <w:vAlign w:val="center"/>
            <w:hideMark/>
          </w:tcPr>
          <w:p w14:paraId="120DF985"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3D2A2A20" w14:textId="77777777" w:rsidR="003F42A9" w:rsidRPr="003F42A9" w:rsidRDefault="003F42A9" w:rsidP="003F42A9">
            <w:pPr>
              <w:jc w:val="right"/>
              <w:rPr>
                <w:sz w:val="20"/>
                <w:szCs w:val="20"/>
              </w:rPr>
            </w:pPr>
            <w:r w:rsidRPr="003F42A9">
              <w:rPr>
                <w:sz w:val="20"/>
                <w:szCs w:val="20"/>
              </w:rPr>
              <w:t>10 000,00</w:t>
            </w:r>
          </w:p>
        </w:tc>
        <w:tc>
          <w:tcPr>
            <w:tcW w:w="833" w:type="dxa"/>
            <w:tcBorders>
              <w:top w:val="single" w:sz="4" w:space="0" w:color="auto"/>
              <w:left w:val="single" w:sz="4" w:space="0" w:color="auto"/>
              <w:bottom w:val="nil"/>
              <w:right w:val="nil"/>
            </w:tcBorders>
            <w:noWrap/>
            <w:vAlign w:val="center"/>
            <w:hideMark/>
          </w:tcPr>
          <w:p w14:paraId="159EDA0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A20090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A0819E2" w14:textId="77777777" w:rsidR="003F42A9" w:rsidRPr="003F42A9" w:rsidRDefault="003F42A9" w:rsidP="003F42A9">
            <w:pPr>
              <w:spacing w:after="200" w:line="276" w:lineRule="auto"/>
              <w:rPr>
                <w:sz w:val="20"/>
                <w:szCs w:val="20"/>
              </w:rPr>
            </w:pPr>
          </w:p>
        </w:tc>
      </w:tr>
      <w:tr w:rsidR="003F42A9" w:rsidRPr="003F42A9" w14:paraId="4843978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61990CC"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7DD4D9E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9B8F73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7F0FA14"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72B6D031" w14:textId="77777777" w:rsidR="003F42A9" w:rsidRPr="003F42A9" w:rsidRDefault="003F42A9" w:rsidP="003F42A9">
            <w:pPr>
              <w:jc w:val="center"/>
              <w:rPr>
                <w:sz w:val="20"/>
                <w:szCs w:val="20"/>
              </w:rPr>
            </w:pPr>
            <w:r w:rsidRPr="003F42A9">
              <w:rPr>
                <w:sz w:val="20"/>
                <w:szCs w:val="20"/>
              </w:rPr>
              <w:t>14.0.00.79570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A5DDC9D"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DE553C5" w14:textId="77777777" w:rsidR="003F42A9" w:rsidRPr="003F42A9" w:rsidRDefault="003F42A9" w:rsidP="003F42A9">
            <w:pPr>
              <w:jc w:val="right"/>
              <w:rPr>
                <w:sz w:val="20"/>
                <w:szCs w:val="20"/>
              </w:rPr>
            </w:pPr>
            <w:r w:rsidRPr="003F42A9">
              <w:rPr>
                <w:sz w:val="20"/>
                <w:szCs w:val="20"/>
              </w:rPr>
              <w:t>10 000,00</w:t>
            </w:r>
          </w:p>
        </w:tc>
        <w:tc>
          <w:tcPr>
            <w:tcW w:w="833" w:type="dxa"/>
            <w:tcBorders>
              <w:top w:val="single" w:sz="4" w:space="0" w:color="auto"/>
              <w:left w:val="single" w:sz="4" w:space="0" w:color="auto"/>
              <w:bottom w:val="single" w:sz="4" w:space="0" w:color="auto"/>
              <w:right w:val="nil"/>
            </w:tcBorders>
            <w:noWrap/>
            <w:vAlign w:val="center"/>
            <w:hideMark/>
          </w:tcPr>
          <w:p w14:paraId="51CB732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50D56B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BC38EA1" w14:textId="77777777" w:rsidR="003F42A9" w:rsidRPr="003F42A9" w:rsidRDefault="003F42A9" w:rsidP="003F42A9">
            <w:pPr>
              <w:spacing w:after="200" w:line="276" w:lineRule="auto"/>
              <w:rPr>
                <w:sz w:val="20"/>
                <w:szCs w:val="20"/>
              </w:rPr>
            </w:pPr>
          </w:p>
        </w:tc>
      </w:tr>
      <w:tr w:rsidR="003F42A9" w:rsidRPr="003F42A9" w14:paraId="192F81E6" w14:textId="77777777" w:rsidTr="003F42A9">
        <w:trPr>
          <w:trHeight w:val="870"/>
        </w:trPr>
        <w:tc>
          <w:tcPr>
            <w:tcW w:w="3021" w:type="dxa"/>
            <w:tcBorders>
              <w:top w:val="nil"/>
              <w:left w:val="single" w:sz="4" w:space="0" w:color="auto"/>
              <w:bottom w:val="nil"/>
              <w:right w:val="nil"/>
            </w:tcBorders>
            <w:vAlign w:val="center"/>
            <w:hideMark/>
          </w:tcPr>
          <w:p w14:paraId="6418ABD8"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2185783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8612A9A"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62AC02E7"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7BF83127" w14:textId="77777777" w:rsidR="003F42A9" w:rsidRPr="003F42A9" w:rsidRDefault="003F42A9" w:rsidP="003F42A9">
            <w:pPr>
              <w:jc w:val="center"/>
              <w:rPr>
                <w:sz w:val="20"/>
                <w:szCs w:val="20"/>
              </w:rPr>
            </w:pPr>
            <w:r w:rsidRPr="003F42A9">
              <w:rPr>
                <w:sz w:val="20"/>
                <w:szCs w:val="20"/>
              </w:rPr>
              <w:t>14.0.00.79570</w:t>
            </w:r>
          </w:p>
        </w:tc>
        <w:tc>
          <w:tcPr>
            <w:tcW w:w="857" w:type="dxa"/>
            <w:tcBorders>
              <w:top w:val="nil"/>
              <w:left w:val="single" w:sz="4" w:space="0" w:color="auto"/>
              <w:bottom w:val="nil"/>
              <w:right w:val="single" w:sz="4" w:space="0" w:color="auto"/>
            </w:tcBorders>
            <w:noWrap/>
            <w:vAlign w:val="center"/>
            <w:hideMark/>
          </w:tcPr>
          <w:p w14:paraId="7B82B22E"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5FFA8938" w14:textId="77777777" w:rsidR="003F42A9" w:rsidRPr="003F42A9" w:rsidRDefault="003F42A9" w:rsidP="003F42A9">
            <w:pPr>
              <w:jc w:val="right"/>
              <w:rPr>
                <w:sz w:val="20"/>
                <w:szCs w:val="20"/>
              </w:rPr>
            </w:pPr>
            <w:r w:rsidRPr="003F42A9">
              <w:rPr>
                <w:sz w:val="20"/>
                <w:szCs w:val="20"/>
              </w:rPr>
              <w:t>138 300,00</w:t>
            </w:r>
          </w:p>
        </w:tc>
        <w:tc>
          <w:tcPr>
            <w:tcW w:w="833" w:type="dxa"/>
            <w:tcBorders>
              <w:top w:val="nil"/>
              <w:left w:val="single" w:sz="4" w:space="0" w:color="auto"/>
              <w:bottom w:val="nil"/>
              <w:right w:val="nil"/>
            </w:tcBorders>
            <w:noWrap/>
            <w:vAlign w:val="center"/>
            <w:hideMark/>
          </w:tcPr>
          <w:p w14:paraId="296F0296"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22C2F4C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C3570A7" w14:textId="77777777" w:rsidR="003F42A9" w:rsidRPr="003F42A9" w:rsidRDefault="003F42A9" w:rsidP="003F42A9">
            <w:pPr>
              <w:spacing w:after="200" w:line="276" w:lineRule="auto"/>
              <w:rPr>
                <w:sz w:val="20"/>
                <w:szCs w:val="20"/>
              </w:rPr>
            </w:pPr>
          </w:p>
        </w:tc>
      </w:tr>
      <w:tr w:rsidR="003F42A9" w:rsidRPr="003F42A9" w14:paraId="3BAA8B6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E97161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538544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D05869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80989E0"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30FB3E9A" w14:textId="77777777" w:rsidR="003F42A9" w:rsidRPr="003F42A9" w:rsidRDefault="003F42A9" w:rsidP="003F42A9">
            <w:pPr>
              <w:jc w:val="center"/>
              <w:rPr>
                <w:sz w:val="20"/>
                <w:szCs w:val="20"/>
              </w:rPr>
            </w:pPr>
            <w:r w:rsidRPr="003F42A9">
              <w:rPr>
                <w:sz w:val="20"/>
                <w:szCs w:val="20"/>
              </w:rPr>
              <w:t>14.0.00.79570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19D66D3"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E7E6E10" w14:textId="77777777" w:rsidR="003F42A9" w:rsidRPr="003F42A9" w:rsidRDefault="003F42A9" w:rsidP="003F42A9">
            <w:pPr>
              <w:jc w:val="right"/>
              <w:rPr>
                <w:sz w:val="20"/>
                <w:szCs w:val="20"/>
              </w:rPr>
            </w:pPr>
            <w:r w:rsidRPr="003F42A9">
              <w:rPr>
                <w:sz w:val="20"/>
                <w:szCs w:val="20"/>
              </w:rPr>
              <w:t>138 300,00</w:t>
            </w:r>
          </w:p>
        </w:tc>
        <w:tc>
          <w:tcPr>
            <w:tcW w:w="833" w:type="dxa"/>
            <w:tcBorders>
              <w:top w:val="single" w:sz="4" w:space="0" w:color="auto"/>
              <w:left w:val="single" w:sz="4" w:space="0" w:color="auto"/>
              <w:bottom w:val="single" w:sz="4" w:space="0" w:color="auto"/>
              <w:right w:val="nil"/>
            </w:tcBorders>
            <w:noWrap/>
            <w:vAlign w:val="center"/>
            <w:hideMark/>
          </w:tcPr>
          <w:p w14:paraId="53514B9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0CE537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66429F6" w14:textId="77777777" w:rsidR="003F42A9" w:rsidRPr="003F42A9" w:rsidRDefault="003F42A9" w:rsidP="003F42A9">
            <w:pPr>
              <w:spacing w:after="200" w:line="276" w:lineRule="auto"/>
              <w:rPr>
                <w:sz w:val="20"/>
                <w:szCs w:val="20"/>
              </w:rPr>
            </w:pPr>
          </w:p>
        </w:tc>
      </w:tr>
      <w:tr w:rsidR="003F42A9" w:rsidRPr="003F42A9" w14:paraId="17F2DEF2" w14:textId="77777777" w:rsidTr="003F42A9">
        <w:trPr>
          <w:trHeight w:val="870"/>
        </w:trPr>
        <w:tc>
          <w:tcPr>
            <w:tcW w:w="3021" w:type="dxa"/>
            <w:tcBorders>
              <w:top w:val="nil"/>
              <w:left w:val="single" w:sz="4" w:space="0" w:color="auto"/>
              <w:bottom w:val="nil"/>
              <w:right w:val="nil"/>
            </w:tcBorders>
            <w:vAlign w:val="center"/>
            <w:hideMark/>
          </w:tcPr>
          <w:p w14:paraId="18B38BE6" w14:textId="77777777" w:rsidR="003F42A9" w:rsidRPr="003F42A9" w:rsidRDefault="003F42A9" w:rsidP="003F42A9">
            <w:pPr>
              <w:rPr>
                <w:bCs/>
                <w:sz w:val="20"/>
                <w:szCs w:val="20"/>
              </w:rPr>
            </w:pPr>
            <w:r w:rsidRPr="003F42A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948" w:type="dxa"/>
            <w:tcBorders>
              <w:top w:val="nil"/>
              <w:left w:val="single" w:sz="4" w:space="0" w:color="auto"/>
              <w:bottom w:val="nil"/>
              <w:right w:val="nil"/>
            </w:tcBorders>
            <w:noWrap/>
            <w:vAlign w:val="center"/>
            <w:hideMark/>
          </w:tcPr>
          <w:p w14:paraId="3B0AABF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3748338"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47DAB650"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2C90F308" w14:textId="77777777" w:rsidR="003F42A9" w:rsidRPr="003F42A9" w:rsidRDefault="003F42A9" w:rsidP="003F42A9">
            <w:pPr>
              <w:jc w:val="center"/>
              <w:rPr>
                <w:bCs/>
                <w:sz w:val="20"/>
                <w:szCs w:val="20"/>
              </w:rPr>
            </w:pPr>
            <w:r w:rsidRPr="003F42A9">
              <w:rPr>
                <w:bCs/>
                <w:sz w:val="20"/>
                <w:szCs w:val="20"/>
              </w:rPr>
              <w:t>16.0.00.00000</w:t>
            </w:r>
          </w:p>
        </w:tc>
        <w:tc>
          <w:tcPr>
            <w:tcW w:w="857" w:type="dxa"/>
            <w:tcBorders>
              <w:top w:val="nil"/>
              <w:left w:val="single" w:sz="4" w:space="0" w:color="auto"/>
              <w:bottom w:val="nil"/>
              <w:right w:val="single" w:sz="4" w:space="0" w:color="auto"/>
            </w:tcBorders>
            <w:noWrap/>
            <w:vAlign w:val="center"/>
            <w:hideMark/>
          </w:tcPr>
          <w:p w14:paraId="4FC836D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EEC09FA" w14:textId="77777777" w:rsidR="003F42A9" w:rsidRPr="003F42A9" w:rsidRDefault="003F42A9" w:rsidP="003F42A9">
            <w:pPr>
              <w:jc w:val="right"/>
              <w:rPr>
                <w:bCs/>
                <w:sz w:val="20"/>
                <w:szCs w:val="20"/>
              </w:rPr>
            </w:pPr>
            <w:r w:rsidRPr="003F42A9">
              <w:rPr>
                <w:bCs/>
                <w:sz w:val="20"/>
                <w:szCs w:val="20"/>
              </w:rPr>
              <w:t>60 000,00</w:t>
            </w:r>
          </w:p>
        </w:tc>
        <w:tc>
          <w:tcPr>
            <w:tcW w:w="833" w:type="dxa"/>
            <w:tcBorders>
              <w:top w:val="nil"/>
              <w:left w:val="single" w:sz="4" w:space="0" w:color="auto"/>
              <w:bottom w:val="nil"/>
              <w:right w:val="nil"/>
            </w:tcBorders>
            <w:noWrap/>
            <w:vAlign w:val="center"/>
            <w:hideMark/>
          </w:tcPr>
          <w:p w14:paraId="5047A70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7E0281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D6DCA34" w14:textId="77777777" w:rsidR="003F42A9" w:rsidRPr="003F42A9" w:rsidRDefault="003F42A9" w:rsidP="003F42A9">
            <w:pPr>
              <w:spacing w:after="200" w:line="276" w:lineRule="auto"/>
              <w:rPr>
                <w:bCs/>
                <w:sz w:val="20"/>
                <w:szCs w:val="20"/>
              </w:rPr>
            </w:pPr>
          </w:p>
        </w:tc>
      </w:tr>
      <w:tr w:rsidR="003F42A9" w:rsidRPr="003F42A9" w14:paraId="28477101" w14:textId="77777777" w:rsidTr="003F42A9">
        <w:trPr>
          <w:trHeight w:val="1155"/>
        </w:trPr>
        <w:tc>
          <w:tcPr>
            <w:tcW w:w="3021" w:type="dxa"/>
            <w:tcBorders>
              <w:top w:val="single" w:sz="4" w:space="0" w:color="auto"/>
              <w:left w:val="single" w:sz="4" w:space="0" w:color="auto"/>
              <w:bottom w:val="nil"/>
              <w:right w:val="nil"/>
            </w:tcBorders>
            <w:vAlign w:val="center"/>
            <w:hideMark/>
          </w:tcPr>
          <w:p w14:paraId="5B5FAA47"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948" w:type="dxa"/>
            <w:tcBorders>
              <w:top w:val="single" w:sz="4" w:space="0" w:color="auto"/>
              <w:left w:val="single" w:sz="4" w:space="0" w:color="auto"/>
              <w:bottom w:val="nil"/>
              <w:right w:val="nil"/>
            </w:tcBorders>
            <w:noWrap/>
            <w:vAlign w:val="center"/>
            <w:hideMark/>
          </w:tcPr>
          <w:p w14:paraId="001440C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4051996"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2B3516D"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6447CA71" w14:textId="77777777" w:rsidR="003F42A9" w:rsidRPr="003F42A9" w:rsidRDefault="003F42A9" w:rsidP="003F42A9">
            <w:pPr>
              <w:jc w:val="center"/>
              <w:rPr>
                <w:bCs/>
                <w:sz w:val="20"/>
                <w:szCs w:val="20"/>
              </w:rPr>
            </w:pPr>
            <w:r w:rsidRPr="003F42A9">
              <w:rPr>
                <w:bCs/>
                <w:sz w:val="20"/>
                <w:szCs w:val="20"/>
              </w:rPr>
              <w:t>16.0.00.79500</w:t>
            </w:r>
          </w:p>
        </w:tc>
        <w:tc>
          <w:tcPr>
            <w:tcW w:w="857" w:type="dxa"/>
            <w:tcBorders>
              <w:top w:val="single" w:sz="4" w:space="0" w:color="auto"/>
              <w:left w:val="single" w:sz="4" w:space="0" w:color="auto"/>
              <w:bottom w:val="nil"/>
              <w:right w:val="single" w:sz="4" w:space="0" w:color="auto"/>
            </w:tcBorders>
            <w:noWrap/>
            <w:vAlign w:val="center"/>
            <w:hideMark/>
          </w:tcPr>
          <w:p w14:paraId="312E3708"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501E98C" w14:textId="77777777" w:rsidR="003F42A9" w:rsidRPr="003F42A9" w:rsidRDefault="003F42A9" w:rsidP="003F42A9">
            <w:pPr>
              <w:jc w:val="right"/>
              <w:rPr>
                <w:bCs/>
                <w:sz w:val="20"/>
                <w:szCs w:val="20"/>
              </w:rPr>
            </w:pPr>
            <w:r w:rsidRPr="003F42A9">
              <w:rPr>
                <w:bCs/>
                <w:sz w:val="20"/>
                <w:szCs w:val="20"/>
              </w:rPr>
              <w:t>60 000,00</w:t>
            </w:r>
          </w:p>
        </w:tc>
        <w:tc>
          <w:tcPr>
            <w:tcW w:w="833" w:type="dxa"/>
            <w:tcBorders>
              <w:top w:val="single" w:sz="4" w:space="0" w:color="auto"/>
              <w:left w:val="single" w:sz="4" w:space="0" w:color="auto"/>
              <w:bottom w:val="nil"/>
              <w:right w:val="nil"/>
            </w:tcBorders>
            <w:noWrap/>
            <w:vAlign w:val="center"/>
            <w:hideMark/>
          </w:tcPr>
          <w:p w14:paraId="4569902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DCCF2E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A8F589E" w14:textId="77777777" w:rsidR="003F42A9" w:rsidRPr="003F42A9" w:rsidRDefault="003F42A9" w:rsidP="003F42A9">
            <w:pPr>
              <w:spacing w:after="200" w:line="276" w:lineRule="auto"/>
              <w:rPr>
                <w:bCs/>
                <w:sz w:val="20"/>
                <w:szCs w:val="20"/>
              </w:rPr>
            </w:pPr>
          </w:p>
        </w:tc>
      </w:tr>
      <w:tr w:rsidR="003F42A9" w:rsidRPr="003F42A9" w14:paraId="024613E4" w14:textId="77777777" w:rsidTr="003F42A9">
        <w:trPr>
          <w:trHeight w:val="870"/>
        </w:trPr>
        <w:tc>
          <w:tcPr>
            <w:tcW w:w="3021" w:type="dxa"/>
            <w:tcBorders>
              <w:top w:val="single" w:sz="4" w:space="0" w:color="auto"/>
              <w:left w:val="single" w:sz="4" w:space="0" w:color="auto"/>
              <w:bottom w:val="nil"/>
              <w:right w:val="nil"/>
            </w:tcBorders>
            <w:vAlign w:val="center"/>
            <w:hideMark/>
          </w:tcPr>
          <w:p w14:paraId="57C6F16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0627E58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39DD944"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9A4E264"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658DE440" w14:textId="77777777" w:rsidR="003F42A9" w:rsidRPr="003F42A9" w:rsidRDefault="003F42A9" w:rsidP="003F42A9">
            <w:pPr>
              <w:jc w:val="center"/>
              <w:rPr>
                <w:sz w:val="20"/>
                <w:szCs w:val="20"/>
              </w:rPr>
            </w:pPr>
            <w:r w:rsidRPr="003F42A9">
              <w:rPr>
                <w:sz w:val="20"/>
                <w:szCs w:val="20"/>
              </w:rPr>
              <w:t>16.0.00.79500</w:t>
            </w:r>
          </w:p>
        </w:tc>
        <w:tc>
          <w:tcPr>
            <w:tcW w:w="857" w:type="dxa"/>
            <w:tcBorders>
              <w:top w:val="single" w:sz="4" w:space="0" w:color="auto"/>
              <w:left w:val="single" w:sz="4" w:space="0" w:color="auto"/>
              <w:bottom w:val="nil"/>
              <w:right w:val="single" w:sz="4" w:space="0" w:color="auto"/>
            </w:tcBorders>
            <w:noWrap/>
            <w:vAlign w:val="center"/>
            <w:hideMark/>
          </w:tcPr>
          <w:p w14:paraId="0F7A67DC"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65EF1905" w14:textId="77777777" w:rsidR="003F42A9" w:rsidRPr="003F42A9" w:rsidRDefault="003F42A9" w:rsidP="003F42A9">
            <w:pPr>
              <w:jc w:val="right"/>
              <w:rPr>
                <w:sz w:val="20"/>
                <w:szCs w:val="20"/>
              </w:rPr>
            </w:pPr>
            <w:r w:rsidRPr="003F42A9">
              <w:rPr>
                <w:sz w:val="20"/>
                <w:szCs w:val="20"/>
              </w:rPr>
              <w:t>60 000,00</w:t>
            </w:r>
          </w:p>
        </w:tc>
        <w:tc>
          <w:tcPr>
            <w:tcW w:w="833" w:type="dxa"/>
            <w:tcBorders>
              <w:top w:val="single" w:sz="4" w:space="0" w:color="auto"/>
              <w:left w:val="single" w:sz="4" w:space="0" w:color="auto"/>
              <w:bottom w:val="nil"/>
              <w:right w:val="nil"/>
            </w:tcBorders>
            <w:noWrap/>
            <w:vAlign w:val="center"/>
            <w:hideMark/>
          </w:tcPr>
          <w:p w14:paraId="209FB43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9D0EB2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ED952B0" w14:textId="77777777" w:rsidR="003F42A9" w:rsidRPr="003F42A9" w:rsidRDefault="003F42A9" w:rsidP="003F42A9">
            <w:pPr>
              <w:spacing w:after="200" w:line="276" w:lineRule="auto"/>
              <w:rPr>
                <w:sz w:val="20"/>
                <w:szCs w:val="20"/>
              </w:rPr>
            </w:pPr>
          </w:p>
        </w:tc>
      </w:tr>
      <w:tr w:rsidR="003F42A9" w:rsidRPr="003F42A9" w14:paraId="457F534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575BF29"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21335D9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A9B391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FE9CDCB"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0788C58F" w14:textId="77777777" w:rsidR="003F42A9" w:rsidRPr="003F42A9" w:rsidRDefault="003F42A9" w:rsidP="003F42A9">
            <w:pPr>
              <w:jc w:val="center"/>
              <w:rPr>
                <w:sz w:val="20"/>
                <w:szCs w:val="20"/>
              </w:rPr>
            </w:pPr>
            <w:r w:rsidRPr="003F42A9">
              <w:rPr>
                <w:sz w:val="20"/>
                <w:szCs w:val="20"/>
              </w:rPr>
              <w:t>16.0.00.79500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50FA624"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465667A" w14:textId="77777777" w:rsidR="003F42A9" w:rsidRPr="003F42A9" w:rsidRDefault="003F42A9" w:rsidP="003F42A9">
            <w:pPr>
              <w:jc w:val="right"/>
              <w:rPr>
                <w:sz w:val="20"/>
                <w:szCs w:val="20"/>
              </w:rPr>
            </w:pPr>
            <w:r w:rsidRPr="003F42A9">
              <w:rPr>
                <w:sz w:val="20"/>
                <w:szCs w:val="20"/>
              </w:rPr>
              <w:t>60 000,00</w:t>
            </w:r>
          </w:p>
        </w:tc>
        <w:tc>
          <w:tcPr>
            <w:tcW w:w="833" w:type="dxa"/>
            <w:tcBorders>
              <w:top w:val="single" w:sz="4" w:space="0" w:color="auto"/>
              <w:left w:val="single" w:sz="4" w:space="0" w:color="auto"/>
              <w:bottom w:val="single" w:sz="4" w:space="0" w:color="auto"/>
              <w:right w:val="nil"/>
            </w:tcBorders>
            <w:noWrap/>
            <w:vAlign w:val="center"/>
            <w:hideMark/>
          </w:tcPr>
          <w:p w14:paraId="2119476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1D47E7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004DC2C" w14:textId="77777777" w:rsidR="003F42A9" w:rsidRPr="003F42A9" w:rsidRDefault="003F42A9" w:rsidP="003F42A9">
            <w:pPr>
              <w:spacing w:after="200" w:line="276" w:lineRule="auto"/>
              <w:rPr>
                <w:sz w:val="20"/>
                <w:szCs w:val="20"/>
              </w:rPr>
            </w:pPr>
          </w:p>
        </w:tc>
      </w:tr>
      <w:tr w:rsidR="003F42A9" w:rsidRPr="003F42A9" w14:paraId="31A9D21D" w14:textId="77777777" w:rsidTr="003F42A9">
        <w:trPr>
          <w:trHeight w:val="300"/>
        </w:trPr>
        <w:tc>
          <w:tcPr>
            <w:tcW w:w="3021" w:type="dxa"/>
            <w:tcBorders>
              <w:top w:val="nil"/>
              <w:left w:val="single" w:sz="4" w:space="0" w:color="auto"/>
              <w:bottom w:val="nil"/>
              <w:right w:val="nil"/>
            </w:tcBorders>
            <w:vAlign w:val="center"/>
            <w:hideMark/>
          </w:tcPr>
          <w:p w14:paraId="40A9EB8F"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nil"/>
              <w:left w:val="single" w:sz="4" w:space="0" w:color="auto"/>
              <w:bottom w:val="nil"/>
              <w:right w:val="nil"/>
            </w:tcBorders>
            <w:noWrap/>
            <w:vAlign w:val="center"/>
            <w:hideMark/>
          </w:tcPr>
          <w:p w14:paraId="51BEABF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AD7BC22"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1592DEE" w14:textId="77777777" w:rsidR="003F42A9" w:rsidRPr="003F42A9" w:rsidRDefault="003F42A9" w:rsidP="003F42A9">
            <w:pPr>
              <w:jc w:val="center"/>
              <w:rPr>
                <w:bCs/>
                <w:sz w:val="20"/>
                <w:szCs w:val="20"/>
              </w:rPr>
            </w:pPr>
            <w:r w:rsidRPr="003F42A9">
              <w:rPr>
                <w:bCs/>
                <w:sz w:val="20"/>
                <w:szCs w:val="20"/>
              </w:rPr>
              <w:t>07</w:t>
            </w:r>
          </w:p>
        </w:tc>
        <w:tc>
          <w:tcPr>
            <w:tcW w:w="1411" w:type="dxa"/>
            <w:tcBorders>
              <w:top w:val="nil"/>
              <w:left w:val="single" w:sz="4" w:space="0" w:color="auto"/>
              <w:bottom w:val="nil"/>
              <w:right w:val="nil"/>
            </w:tcBorders>
            <w:noWrap/>
            <w:vAlign w:val="center"/>
            <w:hideMark/>
          </w:tcPr>
          <w:p w14:paraId="3543EB8A"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09AFCC1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834BE8F" w14:textId="77777777" w:rsidR="003F42A9" w:rsidRPr="003F42A9" w:rsidRDefault="003F42A9" w:rsidP="003F42A9">
            <w:pPr>
              <w:jc w:val="right"/>
              <w:rPr>
                <w:bCs/>
                <w:sz w:val="20"/>
                <w:szCs w:val="20"/>
              </w:rPr>
            </w:pPr>
            <w:r w:rsidRPr="003F42A9">
              <w:rPr>
                <w:bCs/>
                <w:sz w:val="20"/>
                <w:szCs w:val="20"/>
              </w:rPr>
              <w:t>8 800,00</w:t>
            </w:r>
          </w:p>
        </w:tc>
        <w:tc>
          <w:tcPr>
            <w:tcW w:w="833" w:type="dxa"/>
            <w:tcBorders>
              <w:top w:val="nil"/>
              <w:left w:val="single" w:sz="4" w:space="0" w:color="auto"/>
              <w:bottom w:val="nil"/>
              <w:right w:val="nil"/>
            </w:tcBorders>
            <w:noWrap/>
            <w:vAlign w:val="center"/>
            <w:hideMark/>
          </w:tcPr>
          <w:p w14:paraId="5A7F3CA1" w14:textId="77777777" w:rsidR="003F42A9" w:rsidRPr="003F42A9" w:rsidRDefault="003F42A9" w:rsidP="003F42A9">
            <w:pPr>
              <w:jc w:val="right"/>
              <w:rPr>
                <w:bCs/>
                <w:sz w:val="20"/>
                <w:szCs w:val="20"/>
              </w:rPr>
            </w:pPr>
            <w:r w:rsidRPr="003F42A9">
              <w:rPr>
                <w:bCs/>
                <w:sz w:val="20"/>
                <w:szCs w:val="20"/>
              </w:rPr>
              <w:t>8 800,00</w:t>
            </w:r>
          </w:p>
        </w:tc>
        <w:tc>
          <w:tcPr>
            <w:tcW w:w="1294" w:type="dxa"/>
            <w:tcBorders>
              <w:top w:val="nil"/>
              <w:left w:val="single" w:sz="4" w:space="0" w:color="auto"/>
              <w:bottom w:val="nil"/>
              <w:right w:val="single" w:sz="4" w:space="0" w:color="auto"/>
            </w:tcBorders>
            <w:noWrap/>
            <w:vAlign w:val="center"/>
            <w:hideMark/>
          </w:tcPr>
          <w:p w14:paraId="5E45CDAB" w14:textId="77777777" w:rsidR="003F42A9" w:rsidRPr="003F42A9" w:rsidRDefault="003F42A9" w:rsidP="003F42A9">
            <w:pPr>
              <w:jc w:val="right"/>
              <w:rPr>
                <w:bCs/>
                <w:sz w:val="20"/>
                <w:szCs w:val="20"/>
              </w:rPr>
            </w:pPr>
            <w:r w:rsidRPr="003F42A9">
              <w:rPr>
                <w:bCs/>
                <w:sz w:val="20"/>
                <w:szCs w:val="20"/>
              </w:rPr>
              <w:t>8 800,00</w:t>
            </w:r>
          </w:p>
        </w:tc>
        <w:tc>
          <w:tcPr>
            <w:tcW w:w="222" w:type="dxa"/>
            <w:vAlign w:val="center"/>
            <w:hideMark/>
          </w:tcPr>
          <w:p w14:paraId="36F00984" w14:textId="77777777" w:rsidR="003F42A9" w:rsidRPr="003F42A9" w:rsidRDefault="003F42A9" w:rsidP="003F42A9">
            <w:pPr>
              <w:spacing w:after="200" w:line="276" w:lineRule="auto"/>
              <w:rPr>
                <w:bCs/>
                <w:sz w:val="20"/>
                <w:szCs w:val="20"/>
              </w:rPr>
            </w:pPr>
          </w:p>
        </w:tc>
      </w:tr>
      <w:tr w:rsidR="003F42A9" w:rsidRPr="003F42A9" w14:paraId="6DA3BB7E" w14:textId="77777777" w:rsidTr="003F42A9">
        <w:trPr>
          <w:trHeight w:val="2580"/>
        </w:trPr>
        <w:tc>
          <w:tcPr>
            <w:tcW w:w="3021" w:type="dxa"/>
            <w:tcBorders>
              <w:top w:val="single" w:sz="4" w:space="0" w:color="auto"/>
              <w:left w:val="single" w:sz="4" w:space="0" w:color="auto"/>
              <w:bottom w:val="nil"/>
              <w:right w:val="nil"/>
            </w:tcBorders>
            <w:vAlign w:val="center"/>
            <w:hideMark/>
          </w:tcPr>
          <w:p w14:paraId="5AEE6F1C" w14:textId="77777777" w:rsidR="003F42A9" w:rsidRPr="003F42A9" w:rsidRDefault="003F42A9" w:rsidP="003F42A9">
            <w:pPr>
              <w:rPr>
                <w:bCs/>
                <w:sz w:val="20"/>
                <w:szCs w:val="20"/>
              </w:rPr>
            </w:pPr>
            <w:r w:rsidRPr="003F42A9">
              <w:rPr>
                <w:bCs/>
                <w:sz w:val="20"/>
                <w:szCs w:val="20"/>
              </w:rPr>
              <w:lastRenderedPageBreak/>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948" w:type="dxa"/>
            <w:tcBorders>
              <w:top w:val="single" w:sz="4" w:space="0" w:color="auto"/>
              <w:left w:val="single" w:sz="4" w:space="0" w:color="auto"/>
              <w:bottom w:val="nil"/>
              <w:right w:val="nil"/>
            </w:tcBorders>
            <w:noWrap/>
            <w:vAlign w:val="center"/>
            <w:hideMark/>
          </w:tcPr>
          <w:p w14:paraId="0829777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9D7DD9A"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95D3596" w14:textId="77777777" w:rsidR="003F42A9" w:rsidRPr="003F42A9" w:rsidRDefault="003F42A9" w:rsidP="003F42A9">
            <w:pPr>
              <w:jc w:val="center"/>
              <w:rPr>
                <w:bCs/>
                <w:sz w:val="20"/>
                <w:szCs w:val="20"/>
              </w:rPr>
            </w:pPr>
            <w:r w:rsidRPr="003F42A9">
              <w:rPr>
                <w:bCs/>
                <w:sz w:val="20"/>
                <w:szCs w:val="20"/>
              </w:rPr>
              <w:t>07</w:t>
            </w:r>
          </w:p>
        </w:tc>
        <w:tc>
          <w:tcPr>
            <w:tcW w:w="1411" w:type="dxa"/>
            <w:tcBorders>
              <w:top w:val="single" w:sz="4" w:space="0" w:color="auto"/>
              <w:left w:val="single" w:sz="4" w:space="0" w:color="auto"/>
              <w:bottom w:val="nil"/>
              <w:right w:val="nil"/>
            </w:tcBorders>
            <w:noWrap/>
            <w:vAlign w:val="center"/>
            <w:hideMark/>
          </w:tcPr>
          <w:p w14:paraId="77DD90C2" w14:textId="77777777" w:rsidR="003F42A9" w:rsidRPr="003F42A9" w:rsidRDefault="003F42A9" w:rsidP="003F42A9">
            <w:pPr>
              <w:jc w:val="center"/>
              <w:rPr>
                <w:bCs/>
                <w:sz w:val="20"/>
                <w:szCs w:val="20"/>
              </w:rPr>
            </w:pPr>
            <w:r w:rsidRPr="003F42A9">
              <w:rPr>
                <w:bCs/>
                <w:sz w:val="20"/>
                <w:szCs w:val="20"/>
              </w:rPr>
              <w:t>99.0.00.70179</w:t>
            </w:r>
          </w:p>
        </w:tc>
        <w:tc>
          <w:tcPr>
            <w:tcW w:w="857" w:type="dxa"/>
            <w:tcBorders>
              <w:top w:val="single" w:sz="4" w:space="0" w:color="auto"/>
              <w:left w:val="single" w:sz="4" w:space="0" w:color="auto"/>
              <w:bottom w:val="nil"/>
              <w:right w:val="single" w:sz="4" w:space="0" w:color="auto"/>
            </w:tcBorders>
            <w:noWrap/>
            <w:vAlign w:val="center"/>
            <w:hideMark/>
          </w:tcPr>
          <w:p w14:paraId="0A075771"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6B2525B" w14:textId="77777777" w:rsidR="003F42A9" w:rsidRPr="003F42A9" w:rsidRDefault="003F42A9" w:rsidP="003F42A9">
            <w:pPr>
              <w:jc w:val="right"/>
              <w:rPr>
                <w:bCs/>
                <w:sz w:val="20"/>
                <w:szCs w:val="20"/>
              </w:rPr>
            </w:pPr>
            <w:r w:rsidRPr="003F42A9">
              <w:rPr>
                <w:bCs/>
                <w:sz w:val="20"/>
                <w:szCs w:val="20"/>
              </w:rPr>
              <w:t>8 800,00</w:t>
            </w:r>
          </w:p>
        </w:tc>
        <w:tc>
          <w:tcPr>
            <w:tcW w:w="833" w:type="dxa"/>
            <w:tcBorders>
              <w:top w:val="single" w:sz="4" w:space="0" w:color="auto"/>
              <w:left w:val="single" w:sz="4" w:space="0" w:color="auto"/>
              <w:bottom w:val="nil"/>
              <w:right w:val="nil"/>
            </w:tcBorders>
            <w:noWrap/>
            <w:vAlign w:val="center"/>
            <w:hideMark/>
          </w:tcPr>
          <w:p w14:paraId="120E51C4" w14:textId="77777777" w:rsidR="003F42A9" w:rsidRPr="003F42A9" w:rsidRDefault="003F42A9" w:rsidP="003F42A9">
            <w:pPr>
              <w:jc w:val="right"/>
              <w:rPr>
                <w:bCs/>
                <w:sz w:val="20"/>
                <w:szCs w:val="20"/>
              </w:rPr>
            </w:pPr>
            <w:r w:rsidRPr="003F42A9">
              <w:rPr>
                <w:bCs/>
                <w:sz w:val="20"/>
                <w:szCs w:val="20"/>
              </w:rPr>
              <w:t>8 800,00</w:t>
            </w:r>
          </w:p>
        </w:tc>
        <w:tc>
          <w:tcPr>
            <w:tcW w:w="1294" w:type="dxa"/>
            <w:tcBorders>
              <w:top w:val="single" w:sz="4" w:space="0" w:color="auto"/>
              <w:left w:val="single" w:sz="4" w:space="0" w:color="auto"/>
              <w:bottom w:val="nil"/>
              <w:right w:val="single" w:sz="4" w:space="0" w:color="auto"/>
            </w:tcBorders>
            <w:noWrap/>
            <w:vAlign w:val="center"/>
            <w:hideMark/>
          </w:tcPr>
          <w:p w14:paraId="4A638479" w14:textId="77777777" w:rsidR="003F42A9" w:rsidRPr="003F42A9" w:rsidRDefault="003F42A9" w:rsidP="003F42A9">
            <w:pPr>
              <w:jc w:val="right"/>
              <w:rPr>
                <w:bCs/>
                <w:sz w:val="20"/>
                <w:szCs w:val="20"/>
              </w:rPr>
            </w:pPr>
            <w:r w:rsidRPr="003F42A9">
              <w:rPr>
                <w:bCs/>
                <w:sz w:val="20"/>
                <w:szCs w:val="20"/>
              </w:rPr>
              <w:t>8 800,00</w:t>
            </w:r>
          </w:p>
        </w:tc>
        <w:tc>
          <w:tcPr>
            <w:tcW w:w="222" w:type="dxa"/>
            <w:vAlign w:val="center"/>
            <w:hideMark/>
          </w:tcPr>
          <w:p w14:paraId="66DDFF9B" w14:textId="77777777" w:rsidR="003F42A9" w:rsidRPr="003F42A9" w:rsidRDefault="003F42A9" w:rsidP="003F42A9">
            <w:pPr>
              <w:spacing w:after="200" w:line="276" w:lineRule="auto"/>
              <w:rPr>
                <w:bCs/>
                <w:sz w:val="20"/>
                <w:szCs w:val="20"/>
              </w:rPr>
            </w:pPr>
          </w:p>
        </w:tc>
      </w:tr>
      <w:tr w:rsidR="003F42A9" w:rsidRPr="003F42A9" w14:paraId="49E8AA3F" w14:textId="77777777" w:rsidTr="003F42A9">
        <w:trPr>
          <w:trHeight w:val="585"/>
        </w:trPr>
        <w:tc>
          <w:tcPr>
            <w:tcW w:w="3021" w:type="dxa"/>
            <w:tcBorders>
              <w:top w:val="single" w:sz="4" w:space="0" w:color="auto"/>
              <w:left w:val="single" w:sz="4" w:space="0" w:color="auto"/>
              <w:bottom w:val="nil"/>
              <w:right w:val="nil"/>
            </w:tcBorders>
            <w:vAlign w:val="center"/>
            <w:hideMark/>
          </w:tcPr>
          <w:p w14:paraId="3D5CB6F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28E4655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D11AB1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9DDEA20"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nil"/>
              <w:right w:val="nil"/>
            </w:tcBorders>
            <w:noWrap/>
            <w:vAlign w:val="center"/>
            <w:hideMark/>
          </w:tcPr>
          <w:p w14:paraId="216B93C3" w14:textId="77777777" w:rsidR="003F42A9" w:rsidRPr="003F42A9" w:rsidRDefault="003F42A9" w:rsidP="003F42A9">
            <w:pPr>
              <w:jc w:val="center"/>
              <w:rPr>
                <w:sz w:val="20"/>
                <w:szCs w:val="20"/>
              </w:rPr>
            </w:pPr>
            <w:r w:rsidRPr="003F42A9">
              <w:rPr>
                <w:sz w:val="20"/>
                <w:szCs w:val="20"/>
              </w:rPr>
              <w:t>99.0.00.70179</w:t>
            </w:r>
          </w:p>
        </w:tc>
        <w:tc>
          <w:tcPr>
            <w:tcW w:w="857" w:type="dxa"/>
            <w:tcBorders>
              <w:top w:val="single" w:sz="4" w:space="0" w:color="auto"/>
              <w:left w:val="single" w:sz="4" w:space="0" w:color="auto"/>
              <w:bottom w:val="nil"/>
              <w:right w:val="single" w:sz="4" w:space="0" w:color="auto"/>
            </w:tcBorders>
            <w:noWrap/>
            <w:vAlign w:val="center"/>
            <w:hideMark/>
          </w:tcPr>
          <w:p w14:paraId="371053E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08701B11"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4FCB1399" w14:textId="77777777" w:rsidR="003F42A9" w:rsidRPr="003F42A9" w:rsidRDefault="003F42A9" w:rsidP="003F42A9">
            <w:pPr>
              <w:jc w:val="right"/>
              <w:rPr>
                <w:sz w:val="20"/>
                <w:szCs w:val="20"/>
              </w:rPr>
            </w:pPr>
            <w:r w:rsidRPr="003F42A9">
              <w:rPr>
                <w:sz w:val="20"/>
                <w:szCs w:val="20"/>
              </w:rPr>
              <w:t>8 800,00</w:t>
            </w:r>
          </w:p>
        </w:tc>
        <w:tc>
          <w:tcPr>
            <w:tcW w:w="1294" w:type="dxa"/>
            <w:tcBorders>
              <w:top w:val="single" w:sz="4" w:space="0" w:color="auto"/>
              <w:left w:val="single" w:sz="4" w:space="0" w:color="auto"/>
              <w:bottom w:val="nil"/>
              <w:right w:val="single" w:sz="4" w:space="0" w:color="auto"/>
            </w:tcBorders>
            <w:noWrap/>
            <w:vAlign w:val="center"/>
            <w:hideMark/>
          </w:tcPr>
          <w:p w14:paraId="3CBBA5CE" w14:textId="77777777" w:rsidR="003F42A9" w:rsidRPr="003F42A9" w:rsidRDefault="003F42A9" w:rsidP="003F42A9">
            <w:pPr>
              <w:jc w:val="right"/>
              <w:rPr>
                <w:sz w:val="20"/>
                <w:szCs w:val="20"/>
              </w:rPr>
            </w:pPr>
            <w:r w:rsidRPr="003F42A9">
              <w:rPr>
                <w:sz w:val="20"/>
                <w:szCs w:val="20"/>
              </w:rPr>
              <w:t>8 800,00</w:t>
            </w:r>
          </w:p>
        </w:tc>
        <w:tc>
          <w:tcPr>
            <w:tcW w:w="222" w:type="dxa"/>
            <w:vAlign w:val="center"/>
            <w:hideMark/>
          </w:tcPr>
          <w:p w14:paraId="05D4A5C8" w14:textId="77777777" w:rsidR="003F42A9" w:rsidRPr="003F42A9" w:rsidRDefault="003F42A9" w:rsidP="003F42A9">
            <w:pPr>
              <w:spacing w:after="200" w:line="276" w:lineRule="auto"/>
              <w:rPr>
                <w:sz w:val="20"/>
                <w:szCs w:val="20"/>
              </w:rPr>
            </w:pPr>
          </w:p>
        </w:tc>
      </w:tr>
      <w:tr w:rsidR="003F42A9" w:rsidRPr="003F42A9" w14:paraId="79719FB1"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DD7FC63"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61FA696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EABB0BF"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BA87F07"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0A1E221D" w14:textId="77777777" w:rsidR="003F42A9" w:rsidRPr="003F42A9" w:rsidRDefault="003F42A9" w:rsidP="003F42A9">
            <w:pPr>
              <w:jc w:val="center"/>
              <w:rPr>
                <w:sz w:val="20"/>
                <w:szCs w:val="20"/>
              </w:rPr>
            </w:pPr>
            <w:r w:rsidRPr="003F42A9">
              <w:rPr>
                <w:sz w:val="20"/>
                <w:szCs w:val="20"/>
              </w:rPr>
              <w:t>99.0.00.70179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10F5BAC"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53CA49D"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0283C752" w14:textId="77777777" w:rsidR="003F42A9" w:rsidRPr="003F42A9" w:rsidRDefault="003F42A9" w:rsidP="003F42A9">
            <w:pPr>
              <w:jc w:val="right"/>
              <w:rPr>
                <w:sz w:val="20"/>
                <w:szCs w:val="20"/>
              </w:rPr>
            </w:pPr>
            <w:r w:rsidRPr="003F42A9">
              <w:rPr>
                <w:sz w:val="20"/>
                <w:szCs w:val="20"/>
              </w:rPr>
              <w:t>8 800,00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48255AE" w14:textId="77777777" w:rsidR="003F42A9" w:rsidRPr="003F42A9" w:rsidRDefault="003F42A9" w:rsidP="003F42A9">
            <w:pPr>
              <w:jc w:val="right"/>
              <w:rPr>
                <w:sz w:val="20"/>
                <w:szCs w:val="20"/>
              </w:rPr>
            </w:pPr>
            <w:r w:rsidRPr="003F42A9">
              <w:rPr>
                <w:sz w:val="20"/>
                <w:szCs w:val="20"/>
              </w:rPr>
              <w:t>8 800,00</w:t>
            </w:r>
          </w:p>
        </w:tc>
        <w:tc>
          <w:tcPr>
            <w:tcW w:w="222" w:type="dxa"/>
            <w:vAlign w:val="center"/>
            <w:hideMark/>
          </w:tcPr>
          <w:p w14:paraId="671DB33A" w14:textId="77777777" w:rsidR="003F42A9" w:rsidRPr="003F42A9" w:rsidRDefault="003F42A9" w:rsidP="003F42A9">
            <w:pPr>
              <w:spacing w:after="200" w:line="276" w:lineRule="auto"/>
              <w:rPr>
                <w:sz w:val="20"/>
                <w:szCs w:val="20"/>
              </w:rPr>
            </w:pPr>
          </w:p>
        </w:tc>
      </w:tr>
      <w:tr w:rsidR="003F42A9" w:rsidRPr="003F42A9" w14:paraId="2DA97083" w14:textId="77777777" w:rsidTr="003F42A9">
        <w:trPr>
          <w:trHeight w:val="870"/>
        </w:trPr>
        <w:tc>
          <w:tcPr>
            <w:tcW w:w="3021" w:type="dxa"/>
            <w:tcBorders>
              <w:top w:val="nil"/>
              <w:left w:val="single" w:sz="4" w:space="0" w:color="auto"/>
              <w:bottom w:val="nil"/>
              <w:right w:val="nil"/>
            </w:tcBorders>
            <w:vAlign w:val="center"/>
            <w:hideMark/>
          </w:tcPr>
          <w:p w14:paraId="17085186"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352C3DD9"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7D4D8233"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2188CC99" w14:textId="77777777" w:rsidR="003F42A9" w:rsidRPr="003F42A9" w:rsidRDefault="003F42A9" w:rsidP="003F42A9">
            <w:pPr>
              <w:jc w:val="center"/>
              <w:rPr>
                <w:sz w:val="20"/>
                <w:szCs w:val="20"/>
              </w:rPr>
            </w:pPr>
            <w:r w:rsidRPr="003F42A9">
              <w:rPr>
                <w:sz w:val="20"/>
                <w:szCs w:val="20"/>
              </w:rPr>
              <w:t>07</w:t>
            </w:r>
          </w:p>
        </w:tc>
        <w:tc>
          <w:tcPr>
            <w:tcW w:w="1411" w:type="dxa"/>
            <w:tcBorders>
              <w:top w:val="nil"/>
              <w:left w:val="single" w:sz="4" w:space="0" w:color="auto"/>
              <w:bottom w:val="nil"/>
              <w:right w:val="nil"/>
            </w:tcBorders>
            <w:noWrap/>
            <w:vAlign w:val="center"/>
            <w:hideMark/>
          </w:tcPr>
          <w:p w14:paraId="181DDCFB" w14:textId="77777777" w:rsidR="003F42A9" w:rsidRPr="003F42A9" w:rsidRDefault="003F42A9" w:rsidP="003F42A9">
            <w:pPr>
              <w:jc w:val="center"/>
              <w:rPr>
                <w:sz w:val="20"/>
                <w:szCs w:val="20"/>
              </w:rPr>
            </w:pPr>
            <w:r w:rsidRPr="003F42A9">
              <w:rPr>
                <w:sz w:val="20"/>
                <w:szCs w:val="20"/>
              </w:rPr>
              <w:t>99.0.00.70179</w:t>
            </w:r>
          </w:p>
        </w:tc>
        <w:tc>
          <w:tcPr>
            <w:tcW w:w="857" w:type="dxa"/>
            <w:tcBorders>
              <w:top w:val="nil"/>
              <w:left w:val="single" w:sz="4" w:space="0" w:color="auto"/>
              <w:bottom w:val="nil"/>
              <w:right w:val="single" w:sz="4" w:space="0" w:color="auto"/>
            </w:tcBorders>
            <w:noWrap/>
            <w:vAlign w:val="center"/>
            <w:hideMark/>
          </w:tcPr>
          <w:p w14:paraId="4CB3430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141F4614" w14:textId="77777777" w:rsidR="003F42A9" w:rsidRPr="003F42A9" w:rsidRDefault="003F42A9" w:rsidP="003F42A9">
            <w:pPr>
              <w:jc w:val="right"/>
              <w:rPr>
                <w:sz w:val="20"/>
                <w:szCs w:val="20"/>
              </w:rPr>
            </w:pPr>
            <w:r w:rsidRPr="003F42A9">
              <w:rPr>
                <w:sz w:val="20"/>
                <w:szCs w:val="20"/>
              </w:rPr>
              <w:t>8 800,00</w:t>
            </w:r>
          </w:p>
        </w:tc>
        <w:tc>
          <w:tcPr>
            <w:tcW w:w="833" w:type="dxa"/>
            <w:tcBorders>
              <w:top w:val="nil"/>
              <w:left w:val="single" w:sz="4" w:space="0" w:color="auto"/>
              <w:bottom w:val="nil"/>
              <w:right w:val="nil"/>
            </w:tcBorders>
            <w:noWrap/>
            <w:vAlign w:val="center"/>
            <w:hideMark/>
          </w:tcPr>
          <w:p w14:paraId="0ED01B46"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0B3142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1185609" w14:textId="77777777" w:rsidR="003F42A9" w:rsidRPr="003F42A9" w:rsidRDefault="003F42A9" w:rsidP="003F42A9">
            <w:pPr>
              <w:spacing w:after="200" w:line="276" w:lineRule="auto"/>
              <w:rPr>
                <w:sz w:val="20"/>
                <w:szCs w:val="20"/>
              </w:rPr>
            </w:pPr>
          </w:p>
        </w:tc>
      </w:tr>
      <w:tr w:rsidR="003F42A9" w:rsidRPr="003F42A9" w14:paraId="7BD6F5D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84E11E1"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610B8B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A8BCF8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0A52F9B" w14:textId="77777777" w:rsidR="003F42A9" w:rsidRPr="003F42A9" w:rsidRDefault="003F42A9" w:rsidP="003F42A9">
            <w:pPr>
              <w:jc w:val="center"/>
              <w:rPr>
                <w:sz w:val="20"/>
                <w:szCs w:val="20"/>
              </w:rPr>
            </w:pPr>
            <w:r w:rsidRPr="003F42A9">
              <w:rPr>
                <w:sz w:val="20"/>
                <w:szCs w:val="20"/>
              </w:rPr>
              <w:t>07</w:t>
            </w:r>
          </w:p>
        </w:tc>
        <w:tc>
          <w:tcPr>
            <w:tcW w:w="1411" w:type="dxa"/>
            <w:tcBorders>
              <w:top w:val="single" w:sz="4" w:space="0" w:color="auto"/>
              <w:left w:val="single" w:sz="4" w:space="0" w:color="auto"/>
              <w:bottom w:val="single" w:sz="4" w:space="0" w:color="auto"/>
              <w:right w:val="nil"/>
            </w:tcBorders>
            <w:noWrap/>
            <w:vAlign w:val="center"/>
            <w:hideMark/>
          </w:tcPr>
          <w:p w14:paraId="4C2024AD" w14:textId="77777777" w:rsidR="003F42A9" w:rsidRPr="003F42A9" w:rsidRDefault="003F42A9" w:rsidP="003F42A9">
            <w:pPr>
              <w:jc w:val="center"/>
              <w:rPr>
                <w:sz w:val="20"/>
                <w:szCs w:val="20"/>
              </w:rPr>
            </w:pPr>
            <w:r w:rsidRPr="003F42A9">
              <w:rPr>
                <w:sz w:val="20"/>
                <w:szCs w:val="20"/>
              </w:rPr>
              <w:t>99.0.00.70179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82BD2BF"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440B152" w14:textId="77777777" w:rsidR="003F42A9" w:rsidRPr="003F42A9" w:rsidRDefault="003F42A9" w:rsidP="003F42A9">
            <w:pPr>
              <w:jc w:val="right"/>
              <w:rPr>
                <w:sz w:val="20"/>
                <w:szCs w:val="20"/>
              </w:rPr>
            </w:pPr>
            <w:r w:rsidRPr="003F42A9">
              <w:rPr>
                <w:sz w:val="20"/>
                <w:szCs w:val="20"/>
              </w:rPr>
              <w:t>8 800,00</w:t>
            </w:r>
          </w:p>
        </w:tc>
        <w:tc>
          <w:tcPr>
            <w:tcW w:w="833" w:type="dxa"/>
            <w:tcBorders>
              <w:top w:val="single" w:sz="4" w:space="0" w:color="auto"/>
              <w:left w:val="single" w:sz="4" w:space="0" w:color="auto"/>
              <w:bottom w:val="single" w:sz="4" w:space="0" w:color="auto"/>
              <w:right w:val="nil"/>
            </w:tcBorders>
            <w:noWrap/>
            <w:vAlign w:val="center"/>
            <w:hideMark/>
          </w:tcPr>
          <w:p w14:paraId="10DF58A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358CB8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0857B45" w14:textId="77777777" w:rsidR="003F42A9" w:rsidRPr="003F42A9" w:rsidRDefault="003F42A9" w:rsidP="003F42A9">
            <w:pPr>
              <w:spacing w:after="200" w:line="276" w:lineRule="auto"/>
              <w:rPr>
                <w:sz w:val="20"/>
                <w:szCs w:val="20"/>
              </w:rPr>
            </w:pPr>
          </w:p>
        </w:tc>
      </w:tr>
      <w:tr w:rsidR="003F42A9" w:rsidRPr="003F42A9" w14:paraId="5C7A26AC" w14:textId="77777777" w:rsidTr="003F42A9">
        <w:trPr>
          <w:trHeight w:val="300"/>
        </w:trPr>
        <w:tc>
          <w:tcPr>
            <w:tcW w:w="3021" w:type="dxa"/>
            <w:tcBorders>
              <w:top w:val="nil"/>
              <w:left w:val="single" w:sz="4" w:space="0" w:color="auto"/>
              <w:bottom w:val="nil"/>
              <w:right w:val="nil"/>
            </w:tcBorders>
            <w:vAlign w:val="center"/>
            <w:hideMark/>
          </w:tcPr>
          <w:p w14:paraId="00A2D311" w14:textId="77777777" w:rsidR="003F42A9" w:rsidRPr="003F42A9" w:rsidRDefault="003F42A9" w:rsidP="003F42A9">
            <w:pPr>
              <w:rPr>
                <w:bCs/>
                <w:sz w:val="20"/>
                <w:szCs w:val="20"/>
              </w:rPr>
            </w:pPr>
            <w:r w:rsidRPr="003F42A9">
              <w:rPr>
                <w:bCs/>
                <w:sz w:val="20"/>
                <w:szCs w:val="20"/>
              </w:rPr>
              <w:t>Другие вопросы в области образования</w:t>
            </w:r>
          </w:p>
        </w:tc>
        <w:tc>
          <w:tcPr>
            <w:tcW w:w="948" w:type="dxa"/>
            <w:tcBorders>
              <w:top w:val="nil"/>
              <w:left w:val="single" w:sz="4" w:space="0" w:color="auto"/>
              <w:bottom w:val="nil"/>
              <w:right w:val="nil"/>
            </w:tcBorders>
            <w:noWrap/>
            <w:vAlign w:val="center"/>
            <w:hideMark/>
          </w:tcPr>
          <w:p w14:paraId="0187D41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2DF866A"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6434679C"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4977A7C2"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0E6BA06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1F4A073" w14:textId="77777777" w:rsidR="003F42A9" w:rsidRPr="003F42A9" w:rsidRDefault="003F42A9" w:rsidP="003F42A9">
            <w:pPr>
              <w:jc w:val="right"/>
              <w:rPr>
                <w:bCs/>
                <w:sz w:val="20"/>
                <w:szCs w:val="20"/>
              </w:rPr>
            </w:pPr>
            <w:r w:rsidRPr="003F42A9">
              <w:rPr>
                <w:bCs/>
                <w:sz w:val="20"/>
                <w:szCs w:val="20"/>
              </w:rPr>
              <w:t>64 687 586,46</w:t>
            </w:r>
          </w:p>
        </w:tc>
        <w:tc>
          <w:tcPr>
            <w:tcW w:w="833" w:type="dxa"/>
            <w:tcBorders>
              <w:top w:val="nil"/>
              <w:left w:val="single" w:sz="4" w:space="0" w:color="auto"/>
              <w:bottom w:val="nil"/>
              <w:right w:val="nil"/>
            </w:tcBorders>
            <w:noWrap/>
            <w:vAlign w:val="center"/>
            <w:hideMark/>
          </w:tcPr>
          <w:p w14:paraId="30BC353E" w14:textId="77777777" w:rsidR="003F42A9" w:rsidRPr="003F42A9" w:rsidRDefault="003F42A9" w:rsidP="003F42A9">
            <w:pPr>
              <w:jc w:val="right"/>
              <w:rPr>
                <w:bCs/>
                <w:sz w:val="20"/>
                <w:szCs w:val="20"/>
              </w:rPr>
            </w:pPr>
            <w:r w:rsidRPr="003F42A9">
              <w:rPr>
                <w:bCs/>
                <w:sz w:val="20"/>
                <w:szCs w:val="20"/>
              </w:rPr>
              <w:t>29 185 200,00</w:t>
            </w:r>
          </w:p>
        </w:tc>
        <w:tc>
          <w:tcPr>
            <w:tcW w:w="1294" w:type="dxa"/>
            <w:tcBorders>
              <w:top w:val="nil"/>
              <w:left w:val="single" w:sz="4" w:space="0" w:color="auto"/>
              <w:bottom w:val="nil"/>
              <w:right w:val="single" w:sz="4" w:space="0" w:color="auto"/>
            </w:tcBorders>
            <w:noWrap/>
            <w:vAlign w:val="center"/>
            <w:hideMark/>
          </w:tcPr>
          <w:p w14:paraId="3F5360B8" w14:textId="77777777" w:rsidR="003F42A9" w:rsidRPr="003F42A9" w:rsidRDefault="003F42A9" w:rsidP="003F42A9">
            <w:pPr>
              <w:jc w:val="right"/>
              <w:rPr>
                <w:bCs/>
                <w:sz w:val="20"/>
                <w:szCs w:val="20"/>
              </w:rPr>
            </w:pPr>
            <w:r w:rsidRPr="003F42A9">
              <w:rPr>
                <w:bCs/>
                <w:sz w:val="20"/>
                <w:szCs w:val="20"/>
              </w:rPr>
              <w:t>38 384 350,00</w:t>
            </w:r>
          </w:p>
        </w:tc>
        <w:tc>
          <w:tcPr>
            <w:tcW w:w="222" w:type="dxa"/>
            <w:vAlign w:val="center"/>
            <w:hideMark/>
          </w:tcPr>
          <w:p w14:paraId="7CB23A79" w14:textId="77777777" w:rsidR="003F42A9" w:rsidRPr="003F42A9" w:rsidRDefault="003F42A9" w:rsidP="003F42A9">
            <w:pPr>
              <w:spacing w:after="200" w:line="276" w:lineRule="auto"/>
              <w:rPr>
                <w:bCs/>
                <w:sz w:val="20"/>
                <w:szCs w:val="20"/>
              </w:rPr>
            </w:pPr>
          </w:p>
        </w:tc>
      </w:tr>
      <w:tr w:rsidR="003F42A9" w:rsidRPr="003F42A9" w14:paraId="180A9736" w14:textId="77777777" w:rsidTr="003F42A9">
        <w:trPr>
          <w:trHeight w:val="585"/>
        </w:trPr>
        <w:tc>
          <w:tcPr>
            <w:tcW w:w="3021" w:type="dxa"/>
            <w:tcBorders>
              <w:top w:val="single" w:sz="4" w:space="0" w:color="auto"/>
              <w:left w:val="single" w:sz="4" w:space="0" w:color="auto"/>
              <w:bottom w:val="nil"/>
              <w:right w:val="nil"/>
            </w:tcBorders>
            <w:vAlign w:val="center"/>
            <w:hideMark/>
          </w:tcPr>
          <w:p w14:paraId="552A71EB"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948" w:type="dxa"/>
            <w:tcBorders>
              <w:top w:val="single" w:sz="4" w:space="0" w:color="auto"/>
              <w:left w:val="single" w:sz="4" w:space="0" w:color="auto"/>
              <w:bottom w:val="nil"/>
              <w:right w:val="nil"/>
            </w:tcBorders>
            <w:noWrap/>
            <w:vAlign w:val="center"/>
            <w:hideMark/>
          </w:tcPr>
          <w:p w14:paraId="5861319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3B94DCC"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6EA44F5"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3464272C" w14:textId="77777777" w:rsidR="003F42A9" w:rsidRPr="003F42A9" w:rsidRDefault="003F42A9" w:rsidP="003F42A9">
            <w:pPr>
              <w:jc w:val="center"/>
              <w:rPr>
                <w:bCs/>
                <w:sz w:val="20"/>
                <w:szCs w:val="20"/>
              </w:rPr>
            </w:pPr>
            <w:r w:rsidRPr="003F42A9">
              <w:rPr>
                <w:bCs/>
                <w:sz w:val="20"/>
                <w:szCs w:val="20"/>
              </w:rPr>
              <w:t>07.0.00.00000</w:t>
            </w:r>
          </w:p>
        </w:tc>
        <w:tc>
          <w:tcPr>
            <w:tcW w:w="857" w:type="dxa"/>
            <w:tcBorders>
              <w:top w:val="single" w:sz="4" w:space="0" w:color="auto"/>
              <w:left w:val="single" w:sz="4" w:space="0" w:color="auto"/>
              <w:bottom w:val="nil"/>
              <w:right w:val="single" w:sz="4" w:space="0" w:color="auto"/>
            </w:tcBorders>
            <w:noWrap/>
            <w:vAlign w:val="center"/>
            <w:hideMark/>
          </w:tcPr>
          <w:p w14:paraId="013F975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F9E45C3" w14:textId="77777777" w:rsidR="003F42A9" w:rsidRPr="003F42A9" w:rsidRDefault="003F42A9" w:rsidP="003F42A9">
            <w:pPr>
              <w:jc w:val="right"/>
              <w:rPr>
                <w:bCs/>
                <w:sz w:val="20"/>
                <w:szCs w:val="20"/>
              </w:rPr>
            </w:pPr>
            <w:r w:rsidRPr="003F42A9">
              <w:rPr>
                <w:bCs/>
                <w:sz w:val="20"/>
                <w:szCs w:val="20"/>
              </w:rPr>
              <w:t>62 187 586,46</w:t>
            </w:r>
          </w:p>
        </w:tc>
        <w:tc>
          <w:tcPr>
            <w:tcW w:w="833" w:type="dxa"/>
            <w:tcBorders>
              <w:top w:val="single" w:sz="4" w:space="0" w:color="auto"/>
              <w:left w:val="single" w:sz="4" w:space="0" w:color="auto"/>
              <w:bottom w:val="nil"/>
              <w:right w:val="nil"/>
            </w:tcBorders>
            <w:noWrap/>
            <w:vAlign w:val="center"/>
            <w:hideMark/>
          </w:tcPr>
          <w:p w14:paraId="75E74386" w14:textId="77777777" w:rsidR="003F42A9" w:rsidRPr="003F42A9" w:rsidRDefault="003F42A9" w:rsidP="003F42A9">
            <w:pPr>
              <w:jc w:val="right"/>
              <w:rPr>
                <w:bCs/>
                <w:sz w:val="20"/>
                <w:szCs w:val="20"/>
              </w:rPr>
            </w:pPr>
            <w:r w:rsidRPr="003F42A9">
              <w:rPr>
                <w:bCs/>
                <w:sz w:val="20"/>
                <w:szCs w:val="20"/>
              </w:rPr>
              <w:t>29 185 200,00</w:t>
            </w:r>
          </w:p>
        </w:tc>
        <w:tc>
          <w:tcPr>
            <w:tcW w:w="1294" w:type="dxa"/>
            <w:tcBorders>
              <w:top w:val="single" w:sz="4" w:space="0" w:color="auto"/>
              <w:left w:val="single" w:sz="4" w:space="0" w:color="auto"/>
              <w:bottom w:val="nil"/>
              <w:right w:val="single" w:sz="4" w:space="0" w:color="auto"/>
            </w:tcBorders>
            <w:noWrap/>
            <w:vAlign w:val="center"/>
            <w:hideMark/>
          </w:tcPr>
          <w:p w14:paraId="44165075" w14:textId="77777777" w:rsidR="003F42A9" w:rsidRPr="003F42A9" w:rsidRDefault="003F42A9" w:rsidP="003F42A9">
            <w:pPr>
              <w:jc w:val="right"/>
              <w:rPr>
                <w:bCs/>
                <w:sz w:val="20"/>
                <w:szCs w:val="20"/>
              </w:rPr>
            </w:pPr>
            <w:r w:rsidRPr="003F42A9">
              <w:rPr>
                <w:bCs/>
                <w:sz w:val="20"/>
                <w:szCs w:val="20"/>
              </w:rPr>
              <w:t>36 815 900,00</w:t>
            </w:r>
          </w:p>
        </w:tc>
        <w:tc>
          <w:tcPr>
            <w:tcW w:w="222" w:type="dxa"/>
            <w:vAlign w:val="center"/>
            <w:hideMark/>
          </w:tcPr>
          <w:p w14:paraId="27197E2F" w14:textId="77777777" w:rsidR="003F42A9" w:rsidRPr="003F42A9" w:rsidRDefault="003F42A9" w:rsidP="003F42A9">
            <w:pPr>
              <w:spacing w:after="200" w:line="276" w:lineRule="auto"/>
              <w:rPr>
                <w:bCs/>
                <w:sz w:val="20"/>
                <w:szCs w:val="20"/>
              </w:rPr>
            </w:pPr>
          </w:p>
        </w:tc>
      </w:tr>
      <w:tr w:rsidR="003F42A9" w:rsidRPr="003F42A9" w14:paraId="51225AB0" w14:textId="77777777" w:rsidTr="003F42A9">
        <w:trPr>
          <w:trHeight w:val="585"/>
        </w:trPr>
        <w:tc>
          <w:tcPr>
            <w:tcW w:w="3021" w:type="dxa"/>
            <w:tcBorders>
              <w:top w:val="single" w:sz="4" w:space="0" w:color="auto"/>
              <w:left w:val="single" w:sz="4" w:space="0" w:color="auto"/>
              <w:bottom w:val="nil"/>
              <w:right w:val="nil"/>
            </w:tcBorders>
            <w:vAlign w:val="center"/>
            <w:hideMark/>
          </w:tcPr>
          <w:p w14:paraId="6957A6B1"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62A2B75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760FCD8"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7ED0BBB0"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28BD4B3F" w14:textId="77777777" w:rsidR="003F42A9" w:rsidRPr="003F42A9" w:rsidRDefault="003F42A9" w:rsidP="003F42A9">
            <w:pPr>
              <w:jc w:val="center"/>
              <w:rPr>
                <w:bCs/>
                <w:sz w:val="20"/>
                <w:szCs w:val="20"/>
              </w:rPr>
            </w:pPr>
            <w:r w:rsidRPr="003F42A9">
              <w:rPr>
                <w:bCs/>
                <w:sz w:val="20"/>
                <w:szCs w:val="20"/>
              </w:rPr>
              <w:t>07.1.00.00000</w:t>
            </w:r>
          </w:p>
        </w:tc>
        <w:tc>
          <w:tcPr>
            <w:tcW w:w="857" w:type="dxa"/>
            <w:tcBorders>
              <w:top w:val="single" w:sz="4" w:space="0" w:color="auto"/>
              <w:left w:val="single" w:sz="4" w:space="0" w:color="auto"/>
              <w:bottom w:val="nil"/>
              <w:right w:val="single" w:sz="4" w:space="0" w:color="auto"/>
            </w:tcBorders>
            <w:noWrap/>
            <w:vAlign w:val="center"/>
            <w:hideMark/>
          </w:tcPr>
          <w:p w14:paraId="00FC708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F76A1B1" w14:textId="77777777" w:rsidR="003F42A9" w:rsidRPr="003F42A9" w:rsidRDefault="003F42A9" w:rsidP="003F42A9">
            <w:pPr>
              <w:jc w:val="right"/>
              <w:rPr>
                <w:bCs/>
                <w:sz w:val="20"/>
                <w:szCs w:val="20"/>
              </w:rPr>
            </w:pPr>
            <w:r w:rsidRPr="003F42A9">
              <w:rPr>
                <w:bCs/>
                <w:sz w:val="20"/>
                <w:szCs w:val="20"/>
              </w:rPr>
              <w:t>62 096 106,36</w:t>
            </w:r>
          </w:p>
        </w:tc>
        <w:tc>
          <w:tcPr>
            <w:tcW w:w="833" w:type="dxa"/>
            <w:tcBorders>
              <w:top w:val="single" w:sz="4" w:space="0" w:color="auto"/>
              <w:left w:val="single" w:sz="4" w:space="0" w:color="auto"/>
              <w:bottom w:val="nil"/>
              <w:right w:val="nil"/>
            </w:tcBorders>
            <w:noWrap/>
            <w:vAlign w:val="center"/>
            <w:hideMark/>
          </w:tcPr>
          <w:p w14:paraId="352606A7" w14:textId="77777777" w:rsidR="003F42A9" w:rsidRPr="003F42A9" w:rsidRDefault="003F42A9" w:rsidP="003F42A9">
            <w:pPr>
              <w:jc w:val="right"/>
              <w:rPr>
                <w:bCs/>
                <w:sz w:val="20"/>
                <w:szCs w:val="20"/>
              </w:rPr>
            </w:pPr>
            <w:r w:rsidRPr="003F42A9">
              <w:rPr>
                <w:bCs/>
                <w:sz w:val="20"/>
                <w:szCs w:val="20"/>
              </w:rPr>
              <w:t>29 185 200,00</w:t>
            </w:r>
          </w:p>
        </w:tc>
        <w:tc>
          <w:tcPr>
            <w:tcW w:w="1294" w:type="dxa"/>
            <w:tcBorders>
              <w:top w:val="single" w:sz="4" w:space="0" w:color="auto"/>
              <w:left w:val="single" w:sz="4" w:space="0" w:color="auto"/>
              <w:bottom w:val="nil"/>
              <w:right w:val="single" w:sz="4" w:space="0" w:color="auto"/>
            </w:tcBorders>
            <w:noWrap/>
            <w:vAlign w:val="center"/>
            <w:hideMark/>
          </w:tcPr>
          <w:p w14:paraId="0EDA03B8" w14:textId="77777777" w:rsidR="003F42A9" w:rsidRPr="003F42A9" w:rsidRDefault="003F42A9" w:rsidP="003F42A9">
            <w:pPr>
              <w:jc w:val="right"/>
              <w:rPr>
                <w:bCs/>
                <w:sz w:val="20"/>
                <w:szCs w:val="20"/>
              </w:rPr>
            </w:pPr>
            <w:r w:rsidRPr="003F42A9">
              <w:rPr>
                <w:bCs/>
                <w:sz w:val="20"/>
                <w:szCs w:val="20"/>
              </w:rPr>
              <w:t>36 815 900,00</w:t>
            </w:r>
          </w:p>
        </w:tc>
        <w:tc>
          <w:tcPr>
            <w:tcW w:w="222" w:type="dxa"/>
            <w:vAlign w:val="center"/>
            <w:hideMark/>
          </w:tcPr>
          <w:p w14:paraId="5CCD7585" w14:textId="77777777" w:rsidR="003F42A9" w:rsidRPr="003F42A9" w:rsidRDefault="003F42A9" w:rsidP="003F42A9">
            <w:pPr>
              <w:spacing w:after="200" w:line="276" w:lineRule="auto"/>
              <w:rPr>
                <w:bCs/>
                <w:sz w:val="20"/>
                <w:szCs w:val="20"/>
              </w:rPr>
            </w:pPr>
          </w:p>
        </w:tc>
      </w:tr>
      <w:tr w:rsidR="003F42A9" w:rsidRPr="003F42A9" w14:paraId="6A8421CA" w14:textId="77777777" w:rsidTr="003F42A9">
        <w:trPr>
          <w:trHeight w:val="2580"/>
        </w:trPr>
        <w:tc>
          <w:tcPr>
            <w:tcW w:w="3021" w:type="dxa"/>
            <w:tcBorders>
              <w:top w:val="single" w:sz="4" w:space="0" w:color="auto"/>
              <w:left w:val="single" w:sz="4" w:space="0" w:color="auto"/>
              <w:bottom w:val="nil"/>
              <w:right w:val="nil"/>
            </w:tcBorders>
            <w:vAlign w:val="center"/>
            <w:hideMark/>
          </w:tcPr>
          <w:p w14:paraId="2DFDF6F1" w14:textId="77777777" w:rsidR="003F42A9" w:rsidRPr="003F42A9" w:rsidRDefault="003F42A9" w:rsidP="003F42A9">
            <w:pPr>
              <w:rPr>
                <w:bCs/>
                <w:sz w:val="20"/>
                <w:szCs w:val="20"/>
              </w:rPr>
            </w:pPr>
            <w:r w:rsidRPr="003F42A9">
              <w:rPr>
                <w:bCs/>
                <w:sz w:val="20"/>
                <w:szCs w:val="20"/>
              </w:rPr>
              <w:t xml:space="preserve">Реализация мероприятий по модернизации образования Новосибирской </w:t>
            </w:r>
            <w:proofErr w:type="gramStart"/>
            <w:r w:rsidRPr="003F42A9">
              <w:rPr>
                <w:bCs/>
                <w:sz w:val="20"/>
                <w:szCs w:val="20"/>
              </w:rPr>
              <w:t>области  подпрограммы</w:t>
            </w:r>
            <w:proofErr w:type="gramEnd"/>
            <w:r w:rsidRPr="003F42A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48" w:type="dxa"/>
            <w:tcBorders>
              <w:top w:val="single" w:sz="4" w:space="0" w:color="auto"/>
              <w:left w:val="single" w:sz="4" w:space="0" w:color="auto"/>
              <w:bottom w:val="nil"/>
              <w:right w:val="nil"/>
            </w:tcBorders>
            <w:noWrap/>
            <w:vAlign w:val="center"/>
            <w:hideMark/>
          </w:tcPr>
          <w:p w14:paraId="02F74FB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4B938D4"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30C5FCB4"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367C4E26" w14:textId="77777777" w:rsidR="003F42A9" w:rsidRPr="003F42A9" w:rsidRDefault="003F42A9" w:rsidP="003F42A9">
            <w:pPr>
              <w:jc w:val="center"/>
              <w:rPr>
                <w:bCs/>
                <w:sz w:val="20"/>
                <w:szCs w:val="20"/>
              </w:rPr>
            </w:pPr>
            <w:r w:rsidRPr="003F42A9">
              <w:rPr>
                <w:bCs/>
                <w:sz w:val="20"/>
                <w:szCs w:val="20"/>
              </w:rPr>
              <w:t>07.1.00.03470</w:t>
            </w:r>
          </w:p>
        </w:tc>
        <w:tc>
          <w:tcPr>
            <w:tcW w:w="857" w:type="dxa"/>
            <w:tcBorders>
              <w:top w:val="single" w:sz="4" w:space="0" w:color="auto"/>
              <w:left w:val="single" w:sz="4" w:space="0" w:color="auto"/>
              <w:bottom w:val="nil"/>
              <w:right w:val="single" w:sz="4" w:space="0" w:color="auto"/>
            </w:tcBorders>
            <w:noWrap/>
            <w:vAlign w:val="center"/>
            <w:hideMark/>
          </w:tcPr>
          <w:p w14:paraId="59CEC99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D189220" w14:textId="77777777" w:rsidR="003F42A9" w:rsidRPr="003F42A9" w:rsidRDefault="003F42A9" w:rsidP="003F42A9">
            <w:pPr>
              <w:jc w:val="right"/>
              <w:rPr>
                <w:bCs/>
                <w:sz w:val="20"/>
                <w:szCs w:val="20"/>
              </w:rPr>
            </w:pPr>
            <w:r w:rsidRPr="003F42A9">
              <w:rPr>
                <w:bCs/>
                <w:sz w:val="20"/>
                <w:szCs w:val="20"/>
              </w:rPr>
              <w:t>200 000,00</w:t>
            </w:r>
          </w:p>
        </w:tc>
        <w:tc>
          <w:tcPr>
            <w:tcW w:w="833" w:type="dxa"/>
            <w:tcBorders>
              <w:top w:val="single" w:sz="4" w:space="0" w:color="auto"/>
              <w:left w:val="single" w:sz="4" w:space="0" w:color="auto"/>
              <w:bottom w:val="nil"/>
              <w:right w:val="nil"/>
            </w:tcBorders>
            <w:noWrap/>
            <w:vAlign w:val="center"/>
            <w:hideMark/>
          </w:tcPr>
          <w:p w14:paraId="62AAC18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BCEFAB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E75DBF5" w14:textId="77777777" w:rsidR="003F42A9" w:rsidRPr="003F42A9" w:rsidRDefault="003F42A9" w:rsidP="003F42A9">
            <w:pPr>
              <w:spacing w:after="200" w:line="276" w:lineRule="auto"/>
              <w:rPr>
                <w:bCs/>
                <w:sz w:val="20"/>
                <w:szCs w:val="20"/>
              </w:rPr>
            </w:pPr>
          </w:p>
        </w:tc>
      </w:tr>
      <w:tr w:rsidR="003F42A9" w:rsidRPr="003F42A9" w14:paraId="15CAE70B" w14:textId="77777777" w:rsidTr="003F42A9">
        <w:trPr>
          <w:trHeight w:val="585"/>
        </w:trPr>
        <w:tc>
          <w:tcPr>
            <w:tcW w:w="3021" w:type="dxa"/>
            <w:tcBorders>
              <w:top w:val="single" w:sz="4" w:space="0" w:color="auto"/>
              <w:left w:val="single" w:sz="4" w:space="0" w:color="auto"/>
              <w:bottom w:val="nil"/>
              <w:right w:val="nil"/>
            </w:tcBorders>
            <w:vAlign w:val="center"/>
            <w:hideMark/>
          </w:tcPr>
          <w:p w14:paraId="6A112FC7"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3062C6A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86AC017"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125815A3"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5842DB8A" w14:textId="77777777" w:rsidR="003F42A9" w:rsidRPr="003F42A9" w:rsidRDefault="003F42A9" w:rsidP="003F42A9">
            <w:pPr>
              <w:jc w:val="center"/>
              <w:rPr>
                <w:sz w:val="20"/>
                <w:szCs w:val="20"/>
              </w:rPr>
            </w:pPr>
            <w:r w:rsidRPr="003F42A9">
              <w:rPr>
                <w:sz w:val="20"/>
                <w:szCs w:val="20"/>
              </w:rPr>
              <w:t>07.1.00.03470</w:t>
            </w:r>
          </w:p>
        </w:tc>
        <w:tc>
          <w:tcPr>
            <w:tcW w:w="857" w:type="dxa"/>
            <w:tcBorders>
              <w:top w:val="single" w:sz="4" w:space="0" w:color="auto"/>
              <w:left w:val="single" w:sz="4" w:space="0" w:color="auto"/>
              <w:bottom w:val="nil"/>
              <w:right w:val="single" w:sz="4" w:space="0" w:color="auto"/>
            </w:tcBorders>
            <w:noWrap/>
            <w:vAlign w:val="center"/>
            <w:hideMark/>
          </w:tcPr>
          <w:p w14:paraId="17ED285C"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00320221" w14:textId="77777777" w:rsidR="003F42A9" w:rsidRPr="003F42A9" w:rsidRDefault="003F42A9" w:rsidP="003F42A9">
            <w:pPr>
              <w:jc w:val="right"/>
              <w:rPr>
                <w:sz w:val="20"/>
                <w:szCs w:val="20"/>
              </w:rPr>
            </w:pPr>
            <w:r w:rsidRPr="003F42A9">
              <w:rPr>
                <w:sz w:val="20"/>
                <w:szCs w:val="20"/>
              </w:rPr>
              <w:t>200 000,00</w:t>
            </w:r>
          </w:p>
        </w:tc>
        <w:tc>
          <w:tcPr>
            <w:tcW w:w="833" w:type="dxa"/>
            <w:tcBorders>
              <w:top w:val="single" w:sz="4" w:space="0" w:color="auto"/>
              <w:left w:val="single" w:sz="4" w:space="0" w:color="auto"/>
              <w:bottom w:val="nil"/>
              <w:right w:val="nil"/>
            </w:tcBorders>
            <w:noWrap/>
            <w:vAlign w:val="center"/>
            <w:hideMark/>
          </w:tcPr>
          <w:p w14:paraId="1988620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024E58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2857AF5" w14:textId="77777777" w:rsidR="003F42A9" w:rsidRPr="003F42A9" w:rsidRDefault="003F42A9" w:rsidP="003F42A9">
            <w:pPr>
              <w:spacing w:after="200" w:line="276" w:lineRule="auto"/>
              <w:rPr>
                <w:sz w:val="20"/>
                <w:szCs w:val="20"/>
              </w:rPr>
            </w:pPr>
          </w:p>
        </w:tc>
      </w:tr>
      <w:tr w:rsidR="003F42A9" w:rsidRPr="003F42A9" w14:paraId="211DEE57"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40E42E6"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2294A5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515F52D"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66B85B6"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65F539BB" w14:textId="77777777" w:rsidR="003F42A9" w:rsidRPr="003F42A9" w:rsidRDefault="003F42A9" w:rsidP="003F42A9">
            <w:pPr>
              <w:jc w:val="center"/>
              <w:rPr>
                <w:sz w:val="20"/>
                <w:szCs w:val="20"/>
              </w:rPr>
            </w:pPr>
            <w:r w:rsidRPr="003F42A9">
              <w:rPr>
                <w:sz w:val="20"/>
                <w:szCs w:val="20"/>
              </w:rPr>
              <w:t>07.1.00.03470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BB4B7FE"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F0344D2" w14:textId="77777777" w:rsidR="003F42A9" w:rsidRPr="003F42A9" w:rsidRDefault="003F42A9" w:rsidP="003F42A9">
            <w:pPr>
              <w:jc w:val="right"/>
              <w:rPr>
                <w:sz w:val="20"/>
                <w:szCs w:val="20"/>
              </w:rPr>
            </w:pPr>
            <w:r w:rsidRPr="003F42A9">
              <w:rPr>
                <w:sz w:val="20"/>
                <w:szCs w:val="20"/>
              </w:rPr>
              <w:t>200 000,00</w:t>
            </w:r>
          </w:p>
        </w:tc>
        <w:tc>
          <w:tcPr>
            <w:tcW w:w="833" w:type="dxa"/>
            <w:tcBorders>
              <w:top w:val="single" w:sz="4" w:space="0" w:color="auto"/>
              <w:left w:val="single" w:sz="4" w:space="0" w:color="auto"/>
              <w:bottom w:val="single" w:sz="4" w:space="0" w:color="auto"/>
              <w:right w:val="nil"/>
            </w:tcBorders>
            <w:noWrap/>
            <w:vAlign w:val="center"/>
            <w:hideMark/>
          </w:tcPr>
          <w:p w14:paraId="2B73F2F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A3C12C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DA8D5C7" w14:textId="77777777" w:rsidR="003F42A9" w:rsidRPr="003F42A9" w:rsidRDefault="003F42A9" w:rsidP="003F42A9">
            <w:pPr>
              <w:spacing w:after="200" w:line="276" w:lineRule="auto"/>
              <w:rPr>
                <w:sz w:val="20"/>
                <w:szCs w:val="20"/>
              </w:rPr>
            </w:pPr>
          </w:p>
        </w:tc>
      </w:tr>
      <w:tr w:rsidR="003F42A9" w:rsidRPr="003F42A9" w14:paraId="76D7C512" w14:textId="77777777" w:rsidTr="003F42A9">
        <w:trPr>
          <w:trHeight w:val="870"/>
        </w:trPr>
        <w:tc>
          <w:tcPr>
            <w:tcW w:w="3021" w:type="dxa"/>
            <w:tcBorders>
              <w:top w:val="nil"/>
              <w:left w:val="single" w:sz="4" w:space="0" w:color="auto"/>
              <w:bottom w:val="nil"/>
              <w:right w:val="nil"/>
            </w:tcBorders>
            <w:vAlign w:val="center"/>
            <w:hideMark/>
          </w:tcPr>
          <w:p w14:paraId="144D382E" w14:textId="77777777" w:rsidR="003F42A9" w:rsidRPr="003F42A9" w:rsidRDefault="003F42A9" w:rsidP="003F42A9">
            <w:pPr>
              <w:rPr>
                <w:bCs/>
                <w:sz w:val="20"/>
                <w:szCs w:val="20"/>
              </w:rPr>
            </w:pPr>
            <w:r w:rsidRPr="003F42A9">
              <w:rPr>
                <w:bCs/>
                <w:sz w:val="20"/>
                <w:szCs w:val="20"/>
              </w:rPr>
              <w:t xml:space="preserve">Расходы на обеспечение деятельности (оказание услуг) центра бухгалтерского, материально-технического </w:t>
            </w:r>
            <w:r w:rsidRPr="003F42A9">
              <w:rPr>
                <w:bCs/>
                <w:sz w:val="20"/>
                <w:szCs w:val="20"/>
              </w:rPr>
              <w:lastRenderedPageBreak/>
              <w:t>обеспечения</w:t>
            </w:r>
          </w:p>
        </w:tc>
        <w:tc>
          <w:tcPr>
            <w:tcW w:w="948" w:type="dxa"/>
            <w:tcBorders>
              <w:top w:val="nil"/>
              <w:left w:val="single" w:sz="4" w:space="0" w:color="auto"/>
              <w:bottom w:val="nil"/>
              <w:right w:val="nil"/>
            </w:tcBorders>
            <w:noWrap/>
            <w:vAlign w:val="center"/>
            <w:hideMark/>
          </w:tcPr>
          <w:p w14:paraId="7170F581" w14:textId="77777777" w:rsidR="003F42A9" w:rsidRPr="003F42A9" w:rsidRDefault="003F42A9" w:rsidP="003F42A9">
            <w:pPr>
              <w:jc w:val="center"/>
              <w:rPr>
                <w:bCs/>
                <w:sz w:val="20"/>
                <w:szCs w:val="20"/>
              </w:rPr>
            </w:pPr>
            <w:r w:rsidRPr="003F42A9">
              <w:rPr>
                <w:bCs/>
                <w:sz w:val="20"/>
                <w:szCs w:val="20"/>
              </w:rPr>
              <w:lastRenderedPageBreak/>
              <w:t>444</w:t>
            </w:r>
          </w:p>
        </w:tc>
        <w:tc>
          <w:tcPr>
            <w:tcW w:w="709" w:type="dxa"/>
            <w:tcBorders>
              <w:top w:val="nil"/>
              <w:left w:val="single" w:sz="4" w:space="0" w:color="auto"/>
              <w:bottom w:val="nil"/>
              <w:right w:val="nil"/>
            </w:tcBorders>
            <w:noWrap/>
            <w:vAlign w:val="center"/>
            <w:hideMark/>
          </w:tcPr>
          <w:p w14:paraId="158749EE"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022BF0E1"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6AC48ACD" w14:textId="77777777" w:rsidR="003F42A9" w:rsidRPr="003F42A9" w:rsidRDefault="003F42A9" w:rsidP="003F42A9">
            <w:pPr>
              <w:jc w:val="center"/>
              <w:rPr>
                <w:bCs/>
                <w:sz w:val="20"/>
                <w:szCs w:val="20"/>
              </w:rPr>
            </w:pPr>
            <w:r w:rsidRPr="003F42A9">
              <w:rPr>
                <w:bCs/>
                <w:sz w:val="20"/>
                <w:szCs w:val="20"/>
              </w:rPr>
              <w:t>07.1.00.07890</w:t>
            </w:r>
          </w:p>
        </w:tc>
        <w:tc>
          <w:tcPr>
            <w:tcW w:w="857" w:type="dxa"/>
            <w:tcBorders>
              <w:top w:val="nil"/>
              <w:left w:val="single" w:sz="4" w:space="0" w:color="auto"/>
              <w:bottom w:val="nil"/>
              <w:right w:val="single" w:sz="4" w:space="0" w:color="auto"/>
            </w:tcBorders>
            <w:noWrap/>
            <w:vAlign w:val="center"/>
            <w:hideMark/>
          </w:tcPr>
          <w:p w14:paraId="110DDAF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B968701" w14:textId="77777777" w:rsidR="003F42A9" w:rsidRPr="003F42A9" w:rsidRDefault="003F42A9" w:rsidP="003F42A9">
            <w:pPr>
              <w:jc w:val="right"/>
              <w:rPr>
                <w:bCs/>
                <w:sz w:val="20"/>
                <w:szCs w:val="20"/>
              </w:rPr>
            </w:pPr>
            <w:r w:rsidRPr="003F42A9">
              <w:rPr>
                <w:bCs/>
                <w:sz w:val="20"/>
                <w:szCs w:val="20"/>
              </w:rPr>
              <w:t>52 930 438,66</w:t>
            </w:r>
          </w:p>
        </w:tc>
        <w:tc>
          <w:tcPr>
            <w:tcW w:w="833" w:type="dxa"/>
            <w:tcBorders>
              <w:top w:val="nil"/>
              <w:left w:val="single" w:sz="4" w:space="0" w:color="auto"/>
              <w:bottom w:val="nil"/>
              <w:right w:val="nil"/>
            </w:tcBorders>
            <w:noWrap/>
            <w:vAlign w:val="center"/>
            <w:hideMark/>
          </w:tcPr>
          <w:p w14:paraId="38C61791" w14:textId="77777777" w:rsidR="003F42A9" w:rsidRPr="003F42A9" w:rsidRDefault="003F42A9" w:rsidP="003F42A9">
            <w:pPr>
              <w:jc w:val="right"/>
              <w:rPr>
                <w:bCs/>
                <w:sz w:val="20"/>
                <w:szCs w:val="20"/>
              </w:rPr>
            </w:pPr>
            <w:r w:rsidRPr="003F42A9">
              <w:rPr>
                <w:bCs/>
                <w:sz w:val="20"/>
                <w:szCs w:val="20"/>
              </w:rPr>
              <w:t>29 185 200,00</w:t>
            </w:r>
          </w:p>
        </w:tc>
        <w:tc>
          <w:tcPr>
            <w:tcW w:w="1294" w:type="dxa"/>
            <w:tcBorders>
              <w:top w:val="nil"/>
              <w:left w:val="single" w:sz="4" w:space="0" w:color="auto"/>
              <w:bottom w:val="nil"/>
              <w:right w:val="single" w:sz="4" w:space="0" w:color="auto"/>
            </w:tcBorders>
            <w:noWrap/>
            <w:vAlign w:val="center"/>
            <w:hideMark/>
          </w:tcPr>
          <w:p w14:paraId="2282E63A" w14:textId="77777777" w:rsidR="003F42A9" w:rsidRPr="003F42A9" w:rsidRDefault="003F42A9" w:rsidP="003F42A9">
            <w:pPr>
              <w:jc w:val="right"/>
              <w:rPr>
                <w:bCs/>
                <w:sz w:val="20"/>
                <w:szCs w:val="20"/>
              </w:rPr>
            </w:pPr>
            <w:r w:rsidRPr="003F42A9">
              <w:rPr>
                <w:bCs/>
                <w:sz w:val="20"/>
                <w:szCs w:val="20"/>
              </w:rPr>
              <w:t>36 815 900,00</w:t>
            </w:r>
          </w:p>
        </w:tc>
        <w:tc>
          <w:tcPr>
            <w:tcW w:w="222" w:type="dxa"/>
            <w:vAlign w:val="center"/>
            <w:hideMark/>
          </w:tcPr>
          <w:p w14:paraId="12C6FCAA" w14:textId="77777777" w:rsidR="003F42A9" w:rsidRPr="003F42A9" w:rsidRDefault="003F42A9" w:rsidP="003F42A9">
            <w:pPr>
              <w:spacing w:after="200" w:line="276" w:lineRule="auto"/>
              <w:rPr>
                <w:bCs/>
                <w:sz w:val="20"/>
                <w:szCs w:val="20"/>
              </w:rPr>
            </w:pPr>
          </w:p>
        </w:tc>
      </w:tr>
      <w:tr w:rsidR="003F42A9" w:rsidRPr="003F42A9" w14:paraId="384BFD27" w14:textId="77777777" w:rsidTr="003F42A9">
        <w:trPr>
          <w:trHeight w:val="1440"/>
        </w:trPr>
        <w:tc>
          <w:tcPr>
            <w:tcW w:w="3021" w:type="dxa"/>
            <w:tcBorders>
              <w:top w:val="single" w:sz="4" w:space="0" w:color="auto"/>
              <w:left w:val="single" w:sz="4" w:space="0" w:color="auto"/>
              <w:bottom w:val="nil"/>
              <w:right w:val="nil"/>
            </w:tcBorders>
            <w:vAlign w:val="center"/>
            <w:hideMark/>
          </w:tcPr>
          <w:p w14:paraId="4EB03009"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582FA3B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6A839CF"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EBE98FB"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20FFCCC5" w14:textId="77777777" w:rsidR="003F42A9" w:rsidRPr="003F42A9" w:rsidRDefault="003F42A9" w:rsidP="003F42A9">
            <w:pPr>
              <w:jc w:val="center"/>
              <w:rPr>
                <w:sz w:val="20"/>
                <w:szCs w:val="20"/>
              </w:rPr>
            </w:pPr>
            <w:r w:rsidRPr="003F42A9">
              <w:rPr>
                <w:sz w:val="20"/>
                <w:szCs w:val="20"/>
              </w:rPr>
              <w:t>07.1.00.07890</w:t>
            </w:r>
          </w:p>
        </w:tc>
        <w:tc>
          <w:tcPr>
            <w:tcW w:w="857" w:type="dxa"/>
            <w:tcBorders>
              <w:top w:val="single" w:sz="4" w:space="0" w:color="auto"/>
              <w:left w:val="single" w:sz="4" w:space="0" w:color="auto"/>
              <w:bottom w:val="nil"/>
              <w:right w:val="single" w:sz="4" w:space="0" w:color="auto"/>
            </w:tcBorders>
            <w:noWrap/>
            <w:vAlign w:val="center"/>
            <w:hideMark/>
          </w:tcPr>
          <w:p w14:paraId="105F7783"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39789D2E" w14:textId="77777777" w:rsidR="003F42A9" w:rsidRPr="003F42A9" w:rsidRDefault="003F42A9" w:rsidP="003F42A9">
            <w:pPr>
              <w:jc w:val="right"/>
              <w:rPr>
                <w:sz w:val="20"/>
                <w:szCs w:val="20"/>
              </w:rPr>
            </w:pPr>
            <w:r w:rsidRPr="003F42A9">
              <w:rPr>
                <w:sz w:val="20"/>
                <w:szCs w:val="20"/>
              </w:rPr>
              <w:t>39 153 459,39</w:t>
            </w:r>
          </w:p>
        </w:tc>
        <w:tc>
          <w:tcPr>
            <w:tcW w:w="833" w:type="dxa"/>
            <w:tcBorders>
              <w:top w:val="single" w:sz="4" w:space="0" w:color="auto"/>
              <w:left w:val="single" w:sz="4" w:space="0" w:color="auto"/>
              <w:bottom w:val="nil"/>
              <w:right w:val="nil"/>
            </w:tcBorders>
            <w:noWrap/>
            <w:vAlign w:val="center"/>
            <w:hideMark/>
          </w:tcPr>
          <w:p w14:paraId="6332B737" w14:textId="77777777" w:rsidR="003F42A9" w:rsidRPr="003F42A9" w:rsidRDefault="003F42A9" w:rsidP="003F42A9">
            <w:pPr>
              <w:jc w:val="right"/>
              <w:rPr>
                <w:sz w:val="20"/>
                <w:szCs w:val="20"/>
              </w:rPr>
            </w:pPr>
            <w:r w:rsidRPr="003F42A9">
              <w:rPr>
                <w:sz w:val="20"/>
                <w:szCs w:val="20"/>
              </w:rPr>
              <w:t>26 799 500,00</w:t>
            </w:r>
          </w:p>
        </w:tc>
        <w:tc>
          <w:tcPr>
            <w:tcW w:w="1294" w:type="dxa"/>
            <w:tcBorders>
              <w:top w:val="single" w:sz="4" w:space="0" w:color="auto"/>
              <w:left w:val="single" w:sz="4" w:space="0" w:color="auto"/>
              <w:bottom w:val="nil"/>
              <w:right w:val="single" w:sz="4" w:space="0" w:color="auto"/>
            </w:tcBorders>
            <w:noWrap/>
            <w:vAlign w:val="center"/>
            <w:hideMark/>
          </w:tcPr>
          <w:p w14:paraId="2BAB9A17" w14:textId="77777777" w:rsidR="003F42A9" w:rsidRPr="003F42A9" w:rsidRDefault="003F42A9" w:rsidP="003F42A9">
            <w:pPr>
              <w:jc w:val="right"/>
              <w:rPr>
                <w:sz w:val="20"/>
                <w:szCs w:val="20"/>
              </w:rPr>
            </w:pPr>
            <w:r w:rsidRPr="003F42A9">
              <w:rPr>
                <w:sz w:val="20"/>
                <w:szCs w:val="20"/>
              </w:rPr>
              <w:t>33 596 900,00</w:t>
            </w:r>
          </w:p>
        </w:tc>
        <w:tc>
          <w:tcPr>
            <w:tcW w:w="222" w:type="dxa"/>
            <w:vAlign w:val="center"/>
            <w:hideMark/>
          </w:tcPr>
          <w:p w14:paraId="7143276A" w14:textId="77777777" w:rsidR="003F42A9" w:rsidRPr="003F42A9" w:rsidRDefault="003F42A9" w:rsidP="003F42A9">
            <w:pPr>
              <w:spacing w:after="200" w:line="276" w:lineRule="auto"/>
              <w:rPr>
                <w:sz w:val="20"/>
                <w:szCs w:val="20"/>
              </w:rPr>
            </w:pPr>
          </w:p>
        </w:tc>
      </w:tr>
      <w:tr w:rsidR="003F42A9" w:rsidRPr="003F42A9" w14:paraId="399A7FD4"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563B8D85"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45B104A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30D472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F6E6E25"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6A843AE9" w14:textId="77777777" w:rsidR="003F42A9" w:rsidRPr="003F42A9" w:rsidRDefault="003F42A9" w:rsidP="003F42A9">
            <w:pPr>
              <w:jc w:val="center"/>
              <w:rPr>
                <w:sz w:val="20"/>
                <w:szCs w:val="20"/>
              </w:rPr>
            </w:pPr>
            <w:r w:rsidRPr="003F42A9">
              <w:rPr>
                <w:sz w:val="20"/>
                <w:szCs w:val="20"/>
              </w:rPr>
              <w:t>07.1.00.07890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DD4E2B2"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B09AFA4" w14:textId="77777777" w:rsidR="003F42A9" w:rsidRPr="003F42A9" w:rsidRDefault="003F42A9" w:rsidP="003F42A9">
            <w:pPr>
              <w:jc w:val="right"/>
              <w:rPr>
                <w:sz w:val="20"/>
                <w:szCs w:val="20"/>
              </w:rPr>
            </w:pPr>
            <w:r w:rsidRPr="003F42A9">
              <w:rPr>
                <w:sz w:val="20"/>
                <w:szCs w:val="20"/>
              </w:rPr>
              <w:t>39 153 459,39</w:t>
            </w:r>
          </w:p>
        </w:tc>
        <w:tc>
          <w:tcPr>
            <w:tcW w:w="833" w:type="dxa"/>
            <w:tcBorders>
              <w:top w:val="single" w:sz="4" w:space="0" w:color="auto"/>
              <w:left w:val="single" w:sz="4" w:space="0" w:color="auto"/>
              <w:bottom w:val="single" w:sz="4" w:space="0" w:color="auto"/>
              <w:right w:val="nil"/>
            </w:tcBorders>
            <w:noWrap/>
            <w:vAlign w:val="center"/>
            <w:hideMark/>
          </w:tcPr>
          <w:p w14:paraId="5DA3EC7C" w14:textId="77777777" w:rsidR="003F42A9" w:rsidRPr="003F42A9" w:rsidRDefault="003F42A9" w:rsidP="003F42A9">
            <w:pPr>
              <w:jc w:val="right"/>
              <w:rPr>
                <w:sz w:val="20"/>
                <w:szCs w:val="20"/>
              </w:rPr>
            </w:pPr>
            <w:r w:rsidRPr="003F42A9">
              <w:rPr>
                <w:sz w:val="20"/>
                <w:szCs w:val="20"/>
              </w:rPr>
              <w:t>26 799 500,00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4B43CF1" w14:textId="77777777" w:rsidR="003F42A9" w:rsidRPr="003F42A9" w:rsidRDefault="003F42A9" w:rsidP="003F42A9">
            <w:pPr>
              <w:jc w:val="right"/>
              <w:rPr>
                <w:sz w:val="20"/>
                <w:szCs w:val="20"/>
              </w:rPr>
            </w:pPr>
            <w:r w:rsidRPr="003F42A9">
              <w:rPr>
                <w:sz w:val="20"/>
                <w:szCs w:val="20"/>
              </w:rPr>
              <w:t>33 596 900,00</w:t>
            </w:r>
          </w:p>
        </w:tc>
        <w:tc>
          <w:tcPr>
            <w:tcW w:w="222" w:type="dxa"/>
            <w:vAlign w:val="center"/>
            <w:hideMark/>
          </w:tcPr>
          <w:p w14:paraId="4192D8F8" w14:textId="77777777" w:rsidR="003F42A9" w:rsidRPr="003F42A9" w:rsidRDefault="003F42A9" w:rsidP="003F42A9">
            <w:pPr>
              <w:spacing w:after="200" w:line="276" w:lineRule="auto"/>
              <w:rPr>
                <w:sz w:val="20"/>
                <w:szCs w:val="20"/>
              </w:rPr>
            </w:pPr>
          </w:p>
        </w:tc>
      </w:tr>
      <w:tr w:rsidR="003F42A9" w:rsidRPr="003F42A9" w14:paraId="7DCEF430" w14:textId="77777777" w:rsidTr="003F42A9">
        <w:trPr>
          <w:trHeight w:val="585"/>
        </w:trPr>
        <w:tc>
          <w:tcPr>
            <w:tcW w:w="3021" w:type="dxa"/>
            <w:tcBorders>
              <w:top w:val="nil"/>
              <w:left w:val="single" w:sz="4" w:space="0" w:color="auto"/>
              <w:bottom w:val="nil"/>
              <w:right w:val="nil"/>
            </w:tcBorders>
            <w:vAlign w:val="center"/>
            <w:hideMark/>
          </w:tcPr>
          <w:p w14:paraId="7726CAC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263DD0D8"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C81A9E3"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055F44E2" w14:textId="77777777" w:rsidR="003F42A9" w:rsidRPr="003F42A9" w:rsidRDefault="003F42A9" w:rsidP="003F42A9">
            <w:pPr>
              <w:jc w:val="center"/>
              <w:rPr>
                <w:sz w:val="20"/>
                <w:szCs w:val="20"/>
              </w:rPr>
            </w:pPr>
            <w:r w:rsidRPr="003F42A9">
              <w:rPr>
                <w:sz w:val="20"/>
                <w:szCs w:val="20"/>
              </w:rPr>
              <w:t>09</w:t>
            </w:r>
          </w:p>
        </w:tc>
        <w:tc>
          <w:tcPr>
            <w:tcW w:w="1411" w:type="dxa"/>
            <w:tcBorders>
              <w:top w:val="nil"/>
              <w:left w:val="single" w:sz="4" w:space="0" w:color="auto"/>
              <w:bottom w:val="nil"/>
              <w:right w:val="nil"/>
            </w:tcBorders>
            <w:noWrap/>
            <w:vAlign w:val="center"/>
            <w:hideMark/>
          </w:tcPr>
          <w:p w14:paraId="32E2364B" w14:textId="77777777" w:rsidR="003F42A9" w:rsidRPr="003F42A9" w:rsidRDefault="003F42A9" w:rsidP="003F42A9">
            <w:pPr>
              <w:jc w:val="center"/>
              <w:rPr>
                <w:sz w:val="20"/>
                <w:szCs w:val="20"/>
              </w:rPr>
            </w:pPr>
            <w:r w:rsidRPr="003F42A9">
              <w:rPr>
                <w:sz w:val="20"/>
                <w:szCs w:val="20"/>
              </w:rPr>
              <w:t>07.1.00.07890</w:t>
            </w:r>
          </w:p>
        </w:tc>
        <w:tc>
          <w:tcPr>
            <w:tcW w:w="857" w:type="dxa"/>
            <w:tcBorders>
              <w:top w:val="nil"/>
              <w:left w:val="single" w:sz="4" w:space="0" w:color="auto"/>
              <w:bottom w:val="nil"/>
              <w:right w:val="single" w:sz="4" w:space="0" w:color="auto"/>
            </w:tcBorders>
            <w:noWrap/>
            <w:vAlign w:val="center"/>
            <w:hideMark/>
          </w:tcPr>
          <w:p w14:paraId="2B49AAD2"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442B1062" w14:textId="77777777" w:rsidR="003F42A9" w:rsidRPr="003F42A9" w:rsidRDefault="003F42A9" w:rsidP="003F42A9">
            <w:pPr>
              <w:jc w:val="right"/>
              <w:rPr>
                <w:sz w:val="20"/>
                <w:szCs w:val="20"/>
              </w:rPr>
            </w:pPr>
            <w:r w:rsidRPr="003F42A9">
              <w:rPr>
                <w:sz w:val="20"/>
                <w:szCs w:val="20"/>
              </w:rPr>
              <w:t>11 189 281,10</w:t>
            </w:r>
          </w:p>
        </w:tc>
        <w:tc>
          <w:tcPr>
            <w:tcW w:w="833" w:type="dxa"/>
            <w:tcBorders>
              <w:top w:val="nil"/>
              <w:left w:val="single" w:sz="4" w:space="0" w:color="auto"/>
              <w:bottom w:val="nil"/>
              <w:right w:val="nil"/>
            </w:tcBorders>
            <w:noWrap/>
            <w:vAlign w:val="center"/>
            <w:hideMark/>
          </w:tcPr>
          <w:p w14:paraId="43204E20" w14:textId="77777777" w:rsidR="003F42A9" w:rsidRPr="003F42A9" w:rsidRDefault="003F42A9" w:rsidP="003F42A9">
            <w:pPr>
              <w:jc w:val="right"/>
              <w:rPr>
                <w:sz w:val="20"/>
                <w:szCs w:val="20"/>
              </w:rPr>
            </w:pPr>
            <w:r w:rsidRPr="003F42A9">
              <w:rPr>
                <w:sz w:val="20"/>
                <w:szCs w:val="20"/>
              </w:rPr>
              <w:t>2 385 700,00</w:t>
            </w:r>
          </w:p>
        </w:tc>
        <w:tc>
          <w:tcPr>
            <w:tcW w:w="1294" w:type="dxa"/>
            <w:tcBorders>
              <w:top w:val="nil"/>
              <w:left w:val="single" w:sz="4" w:space="0" w:color="auto"/>
              <w:bottom w:val="nil"/>
              <w:right w:val="single" w:sz="4" w:space="0" w:color="auto"/>
            </w:tcBorders>
            <w:noWrap/>
            <w:vAlign w:val="center"/>
            <w:hideMark/>
          </w:tcPr>
          <w:p w14:paraId="49620940" w14:textId="77777777" w:rsidR="003F42A9" w:rsidRPr="003F42A9" w:rsidRDefault="003F42A9" w:rsidP="003F42A9">
            <w:pPr>
              <w:jc w:val="right"/>
              <w:rPr>
                <w:sz w:val="20"/>
                <w:szCs w:val="20"/>
              </w:rPr>
            </w:pPr>
            <w:r w:rsidRPr="003F42A9">
              <w:rPr>
                <w:sz w:val="20"/>
                <w:szCs w:val="20"/>
              </w:rPr>
              <w:t>3 219 000,00</w:t>
            </w:r>
          </w:p>
        </w:tc>
        <w:tc>
          <w:tcPr>
            <w:tcW w:w="222" w:type="dxa"/>
            <w:vAlign w:val="center"/>
            <w:hideMark/>
          </w:tcPr>
          <w:p w14:paraId="5109BE1B" w14:textId="77777777" w:rsidR="003F42A9" w:rsidRPr="003F42A9" w:rsidRDefault="003F42A9" w:rsidP="003F42A9">
            <w:pPr>
              <w:spacing w:after="200" w:line="276" w:lineRule="auto"/>
              <w:rPr>
                <w:sz w:val="20"/>
                <w:szCs w:val="20"/>
              </w:rPr>
            </w:pPr>
          </w:p>
        </w:tc>
      </w:tr>
      <w:tr w:rsidR="003F42A9" w:rsidRPr="003F42A9" w14:paraId="6E514AA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77AC23D"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B7A47C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D1F3CF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2726349"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5957D118" w14:textId="77777777" w:rsidR="003F42A9" w:rsidRPr="003F42A9" w:rsidRDefault="003F42A9" w:rsidP="003F42A9">
            <w:pPr>
              <w:jc w:val="center"/>
              <w:rPr>
                <w:sz w:val="20"/>
                <w:szCs w:val="20"/>
              </w:rPr>
            </w:pPr>
            <w:r w:rsidRPr="003F42A9">
              <w:rPr>
                <w:sz w:val="20"/>
                <w:szCs w:val="20"/>
              </w:rPr>
              <w:t>07.1.00.07890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8FD5CF0"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AE32726" w14:textId="77777777" w:rsidR="003F42A9" w:rsidRPr="003F42A9" w:rsidRDefault="003F42A9" w:rsidP="003F42A9">
            <w:pPr>
              <w:jc w:val="right"/>
              <w:rPr>
                <w:sz w:val="20"/>
                <w:szCs w:val="20"/>
              </w:rPr>
            </w:pPr>
            <w:r w:rsidRPr="003F42A9">
              <w:rPr>
                <w:sz w:val="20"/>
                <w:szCs w:val="20"/>
              </w:rPr>
              <w:t>11 189 281,10</w:t>
            </w:r>
          </w:p>
        </w:tc>
        <w:tc>
          <w:tcPr>
            <w:tcW w:w="833" w:type="dxa"/>
            <w:tcBorders>
              <w:top w:val="single" w:sz="4" w:space="0" w:color="auto"/>
              <w:left w:val="single" w:sz="4" w:space="0" w:color="auto"/>
              <w:bottom w:val="single" w:sz="4" w:space="0" w:color="auto"/>
              <w:right w:val="nil"/>
            </w:tcBorders>
            <w:noWrap/>
            <w:vAlign w:val="center"/>
            <w:hideMark/>
          </w:tcPr>
          <w:p w14:paraId="0761ACFB" w14:textId="77777777" w:rsidR="003F42A9" w:rsidRPr="003F42A9" w:rsidRDefault="003F42A9" w:rsidP="003F42A9">
            <w:pPr>
              <w:jc w:val="right"/>
              <w:rPr>
                <w:sz w:val="20"/>
                <w:szCs w:val="20"/>
              </w:rPr>
            </w:pPr>
            <w:r w:rsidRPr="003F42A9">
              <w:rPr>
                <w:sz w:val="20"/>
                <w:szCs w:val="20"/>
              </w:rPr>
              <w:t>2 385 700,00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935DA4C" w14:textId="77777777" w:rsidR="003F42A9" w:rsidRPr="003F42A9" w:rsidRDefault="003F42A9" w:rsidP="003F42A9">
            <w:pPr>
              <w:jc w:val="right"/>
              <w:rPr>
                <w:sz w:val="20"/>
                <w:szCs w:val="20"/>
              </w:rPr>
            </w:pPr>
            <w:r w:rsidRPr="003F42A9">
              <w:rPr>
                <w:sz w:val="20"/>
                <w:szCs w:val="20"/>
              </w:rPr>
              <w:t>3 219 000,00</w:t>
            </w:r>
          </w:p>
        </w:tc>
        <w:tc>
          <w:tcPr>
            <w:tcW w:w="222" w:type="dxa"/>
            <w:vAlign w:val="center"/>
            <w:hideMark/>
          </w:tcPr>
          <w:p w14:paraId="32046988" w14:textId="77777777" w:rsidR="003F42A9" w:rsidRPr="003F42A9" w:rsidRDefault="003F42A9" w:rsidP="003F42A9">
            <w:pPr>
              <w:spacing w:after="200" w:line="276" w:lineRule="auto"/>
              <w:rPr>
                <w:sz w:val="20"/>
                <w:szCs w:val="20"/>
              </w:rPr>
            </w:pPr>
          </w:p>
        </w:tc>
      </w:tr>
      <w:tr w:rsidR="003F42A9" w:rsidRPr="003F42A9" w14:paraId="53830673" w14:textId="77777777" w:rsidTr="003F42A9">
        <w:trPr>
          <w:trHeight w:val="300"/>
        </w:trPr>
        <w:tc>
          <w:tcPr>
            <w:tcW w:w="3021" w:type="dxa"/>
            <w:tcBorders>
              <w:top w:val="nil"/>
              <w:left w:val="single" w:sz="4" w:space="0" w:color="auto"/>
              <w:bottom w:val="nil"/>
              <w:right w:val="nil"/>
            </w:tcBorders>
            <w:vAlign w:val="center"/>
            <w:hideMark/>
          </w:tcPr>
          <w:p w14:paraId="3FAA47CE" w14:textId="77777777" w:rsidR="003F42A9" w:rsidRPr="003F42A9" w:rsidRDefault="003F42A9" w:rsidP="003F42A9">
            <w:pPr>
              <w:rPr>
                <w:sz w:val="20"/>
                <w:szCs w:val="20"/>
              </w:rPr>
            </w:pPr>
            <w:r w:rsidRPr="003F42A9">
              <w:rPr>
                <w:sz w:val="20"/>
                <w:szCs w:val="20"/>
              </w:rPr>
              <w:t>Иные бюджетные ассигнования</w:t>
            </w:r>
          </w:p>
        </w:tc>
        <w:tc>
          <w:tcPr>
            <w:tcW w:w="948" w:type="dxa"/>
            <w:tcBorders>
              <w:top w:val="nil"/>
              <w:left w:val="single" w:sz="4" w:space="0" w:color="auto"/>
              <w:bottom w:val="nil"/>
              <w:right w:val="nil"/>
            </w:tcBorders>
            <w:noWrap/>
            <w:vAlign w:val="center"/>
            <w:hideMark/>
          </w:tcPr>
          <w:p w14:paraId="029180F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30DDA2D" w14:textId="77777777" w:rsidR="003F42A9" w:rsidRPr="003F42A9" w:rsidRDefault="003F42A9" w:rsidP="003F42A9">
            <w:pPr>
              <w:jc w:val="center"/>
              <w:rPr>
                <w:sz w:val="20"/>
                <w:szCs w:val="20"/>
              </w:rPr>
            </w:pPr>
            <w:r w:rsidRPr="003F42A9">
              <w:rPr>
                <w:sz w:val="20"/>
                <w:szCs w:val="20"/>
              </w:rPr>
              <w:t>07</w:t>
            </w:r>
          </w:p>
        </w:tc>
        <w:tc>
          <w:tcPr>
            <w:tcW w:w="567" w:type="dxa"/>
            <w:tcBorders>
              <w:top w:val="nil"/>
              <w:left w:val="single" w:sz="4" w:space="0" w:color="auto"/>
              <w:bottom w:val="nil"/>
              <w:right w:val="single" w:sz="4" w:space="0" w:color="auto"/>
            </w:tcBorders>
            <w:noWrap/>
            <w:vAlign w:val="center"/>
            <w:hideMark/>
          </w:tcPr>
          <w:p w14:paraId="6577C4A4" w14:textId="77777777" w:rsidR="003F42A9" w:rsidRPr="003F42A9" w:rsidRDefault="003F42A9" w:rsidP="003F42A9">
            <w:pPr>
              <w:jc w:val="center"/>
              <w:rPr>
                <w:sz w:val="20"/>
                <w:szCs w:val="20"/>
              </w:rPr>
            </w:pPr>
            <w:r w:rsidRPr="003F42A9">
              <w:rPr>
                <w:sz w:val="20"/>
                <w:szCs w:val="20"/>
              </w:rPr>
              <w:t>09</w:t>
            </w:r>
          </w:p>
        </w:tc>
        <w:tc>
          <w:tcPr>
            <w:tcW w:w="1411" w:type="dxa"/>
            <w:tcBorders>
              <w:top w:val="nil"/>
              <w:left w:val="single" w:sz="4" w:space="0" w:color="auto"/>
              <w:bottom w:val="nil"/>
              <w:right w:val="nil"/>
            </w:tcBorders>
            <w:noWrap/>
            <w:vAlign w:val="center"/>
            <w:hideMark/>
          </w:tcPr>
          <w:p w14:paraId="3EBFC5AF" w14:textId="77777777" w:rsidR="003F42A9" w:rsidRPr="003F42A9" w:rsidRDefault="003F42A9" w:rsidP="003F42A9">
            <w:pPr>
              <w:jc w:val="center"/>
              <w:rPr>
                <w:sz w:val="20"/>
                <w:szCs w:val="20"/>
              </w:rPr>
            </w:pPr>
            <w:r w:rsidRPr="003F42A9">
              <w:rPr>
                <w:sz w:val="20"/>
                <w:szCs w:val="20"/>
              </w:rPr>
              <w:t>07.1.00.07890</w:t>
            </w:r>
          </w:p>
        </w:tc>
        <w:tc>
          <w:tcPr>
            <w:tcW w:w="857" w:type="dxa"/>
            <w:tcBorders>
              <w:top w:val="nil"/>
              <w:left w:val="single" w:sz="4" w:space="0" w:color="auto"/>
              <w:bottom w:val="nil"/>
              <w:right w:val="single" w:sz="4" w:space="0" w:color="auto"/>
            </w:tcBorders>
            <w:noWrap/>
            <w:vAlign w:val="center"/>
            <w:hideMark/>
          </w:tcPr>
          <w:p w14:paraId="5E0F98F3" w14:textId="77777777" w:rsidR="003F42A9" w:rsidRPr="003F42A9" w:rsidRDefault="003F42A9" w:rsidP="003F42A9">
            <w:pPr>
              <w:jc w:val="center"/>
              <w:rPr>
                <w:sz w:val="20"/>
                <w:szCs w:val="20"/>
              </w:rPr>
            </w:pPr>
            <w:r w:rsidRPr="003F42A9">
              <w:rPr>
                <w:sz w:val="20"/>
                <w:szCs w:val="20"/>
              </w:rPr>
              <w:t>800</w:t>
            </w:r>
          </w:p>
        </w:tc>
        <w:tc>
          <w:tcPr>
            <w:tcW w:w="992" w:type="dxa"/>
            <w:tcBorders>
              <w:top w:val="nil"/>
              <w:left w:val="single" w:sz="4" w:space="0" w:color="auto"/>
              <w:bottom w:val="nil"/>
              <w:right w:val="single" w:sz="4" w:space="0" w:color="auto"/>
            </w:tcBorders>
            <w:noWrap/>
            <w:vAlign w:val="center"/>
            <w:hideMark/>
          </w:tcPr>
          <w:p w14:paraId="176B7BF8" w14:textId="77777777" w:rsidR="003F42A9" w:rsidRPr="003F42A9" w:rsidRDefault="003F42A9" w:rsidP="003F42A9">
            <w:pPr>
              <w:jc w:val="right"/>
              <w:rPr>
                <w:sz w:val="20"/>
                <w:szCs w:val="20"/>
              </w:rPr>
            </w:pPr>
            <w:r w:rsidRPr="003F42A9">
              <w:rPr>
                <w:sz w:val="20"/>
                <w:szCs w:val="20"/>
              </w:rPr>
              <w:t>2 587 698,17</w:t>
            </w:r>
          </w:p>
        </w:tc>
        <w:tc>
          <w:tcPr>
            <w:tcW w:w="833" w:type="dxa"/>
            <w:tcBorders>
              <w:top w:val="nil"/>
              <w:left w:val="single" w:sz="4" w:space="0" w:color="auto"/>
              <w:bottom w:val="nil"/>
              <w:right w:val="nil"/>
            </w:tcBorders>
            <w:noWrap/>
            <w:vAlign w:val="center"/>
            <w:hideMark/>
          </w:tcPr>
          <w:p w14:paraId="117F9CD5"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7B052A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25F77C7" w14:textId="77777777" w:rsidR="003F42A9" w:rsidRPr="003F42A9" w:rsidRDefault="003F42A9" w:rsidP="003F42A9">
            <w:pPr>
              <w:spacing w:after="200" w:line="276" w:lineRule="auto"/>
              <w:rPr>
                <w:sz w:val="20"/>
                <w:szCs w:val="20"/>
              </w:rPr>
            </w:pPr>
          </w:p>
        </w:tc>
      </w:tr>
      <w:tr w:rsidR="003F42A9" w:rsidRPr="003F42A9" w14:paraId="6D2083C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49B5F0A" w14:textId="77777777" w:rsidR="003F42A9" w:rsidRPr="003F42A9" w:rsidRDefault="003F42A9" w:rsidP="003F42A9">
            <w:pPr>
              <w:rPr>
                <w:sz w:val="20"/>
                <w:szCs w:val="20"/>
              </w:rPr>
            </w:pPr>
            <w:r w:rsidRPr="003F42A9">
              <w:rPr>
                <w:sz w:val="20"/>
                <w:szCs w:val="20"/>
              </w:rPr>
              <w:t>Уплата налогов, сборов и иных платежей</w:t>
            </w:r>
          </w:p>
        </w:tc>
        <w:tc>
          <w:tcPr>
            <w:tcW w:w="948" w:type="dxa"/>
            <w:tcBorders>
              <w:top w:val="single" w:sz="4" w:space="0" w:color="auto"/>
              <w:left w:val="single" w:sz="4" w:space="0" w:color="auto"/>
              <w:bottom w:val="single" w:sz="4" w:space="0" w:color="auto"/>
              <w:right w:val="nil"/>
            </w:tcBorders>
            <w:noWrap/>
            <w:vAlign w:val="center"/>
            <w:hideMark/>
          </w:tcPr>
          <w:p w14:paraId="3799E6B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635ADEA"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45DA7E5"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47FEFDBE" w14:textId="77777777" w:rsidR="003F42A9" w:rsidRPr="003F42A9" w:rsidRDefault="003F42A9" w:rsidP="003F42A9">
            <w:pPr>
              <w:jc w:val="center"/>
              <w:rPr>
                <w:sz w:val="20"/>
                <w:szCs w:val="20"/>
              </w:rPr>
            </w:pPr>
            <w:r w:rsidRPr="003F42A9">
              <w:rPr>
                <w:sz w:val="20"/>
                <w:szCs w:val="20"/>
              </w:rPr>
              <w:t>07.1.00.07890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C593E1D" w14:textId="77777777" w:rsidR="003F42A9" w:rsidRPr="003F42A9" w:rsidRDefault="003F42A9" w:rsidP="003F42A9">
            <w:pPr>
              <w:jc w:val="center"/>
              <w:rPr>
                <w:sz w:val="20"/>
                <w:szCs w:val="20"/>
              </w:rPr>
            </w:pPr>
            <w:r w:rsidRPr="003F42A9">
              <w:rPr>
                <w:sz w:val="20"/>
                <w:szCs w:val="20"/>
              </w:rPr>
              <w:t>850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6B09B14" w14:textId="77777777" w:rsidR="003F42A9" w:rsidRPr="003F42A9" w:rsidRDefault="003F42A9" w:rsidP="003F42A9">
            <w:pPr>
              <w:jc w:val="right"/>
              <w:rPr>
                <w:sz w:val="20"/>
                <w:szCs w:val="20"/>
              </w:rPr>
            </w:pPr>
            <w:r w:rsidRPr="003F42A9">
              <w:rPr>
                <w:sz w:val="20"/>
                <w:szCs w:val="20"/>
              </w:rPr>
              <w:t>2 587 698,17</w:t>
            </w:r>
          </w:p>
        </w:tc>
        <w:tc>
          <w:tcPr>
            <w:tcW w:w="833" w:type="dxa"/>
            <w:tcBorders>
              <w:top w:val="single" w:sz="4" w:space="0" w:color="auto"/>
              <w:left w:val="single" w:sz="4" w:space="0" w:color="auto"/>
              <w:bottom w:val="single" w:sz="4" w:space="0" w:color="auto"/>
              <w:right w:val="nil"/>
            </w:tcBorders>
            <w:noWrap/>
            <w:vAlign w:val="center"/>
            <w:hideMark/>
          </w:tcPr>
          <w:p w14:paraId="603A1F1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0C8750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53D5632" w14:textId="77777777" w:rsidR="003F42A9" w:rsidRPr="003F42A9" w:rsidRDefault="003F42A9" w:rsidP="003F42A9">
            <w:pPr>
              <w:spacing w:after="200" w:line="276" w:lineRule="auto"/>
              <w:rPr>
                <w:sz w:val="20"/>
                <w:szCs w:val="20"/>
              </w:rPr>
            </w:pPr>
          </w:p>
        </w:tc>
      </w:tr>
      <w:tr w:rsidR="003F42A9" w:rsidRPr="003F42A9" w14:paraId="2ED0F4D0" w14:textId="77777777" w:rsidTr="003F42A9">
        <w:trPr>
          <w:trHeight w:val="1440"/>
        </w:trPr>
        <w:tc>
          <w:tcPr>
            <w:tcW w:w="3021" w:type="dxa"/>
            <w:tcBorders>
              <w:top w:val="nil"/>
              <w:left w:val="single" w:sz="4" w:space="0" w:color="auto"/>
              <w:bottom w:val="nil"/>
              <w:right w:val="nil"/>
            </w:tcBorders>
            <w:vAlign w:val="center"/>
            <w:hideMark/>
          </w:tcPr>
          <w:p w14:paraId="136CF577"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56118D4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A66B037"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08327BD"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52985DF1" w14:textId="77777777" w:rsidR="003F42A9" w:rsidRPr="003F42A9" w:rsidRDefault="003F42A9" w:rsidP="003F42A9">
            <w:pPr>
              <w:jc w:val="center"/>
              <w:rPr>
                <w:bCs/>
                <w:sz w:val="20"/>
                <w:szCs w:val="20"/>
              </w:rPr>
            </w:pPr>
            <w:r w:rsidRPr="003F42A9">
              <w:rPr>
                <w:bCs/>
                <w:sz w:val="20"/>
                <w:szCs w:val="20"/>
              </w:rPr>
              <w:t>07.1.00.70510</w:t>
            </w:r>
          </w:p>
        </w:tc>
        <w:tc>
          <w:tcPr>
            <w:tcW w:w="857" w:type="dxa"/>
            <w:tcBorders>
              <w:top w:val="nil"/>
              <w:left w:val="single" w:sz="4" w:space="0" w:color="auto"/>
              <w:bottom w:val="nil"/>
              <w:right w:val="single" w:sz="4" w:space="0" w:color="auto"/>
            </w:tcBorders>
            <w:noWrap/>
            <w:vAlign w:val="center"/>
            <w:hideMark/>
          </w:tcPr>
          <w:p w14:paraId="3A58D00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C3252F8" w14:textId="77777777" w:rsidR="003F42A9" w:rsidRPr="003F42A9" w:rsidRDefault="003F42A9" w:rsidP="003F42A9">
            <w:pPr>
              <w:jc w:val="right"/>
              <w:rPr>
                <w:bCs/>
                <w:sz w:val="20"/>
                <w:szCs w:val="20"/>
              </w:rPr>
            </w:pPr>
            <w:r w:rsidRPr="003F42A9">
              <w:rPr>
                <w:bCs/>
                <w:sz w:val="20"/>
                <w:szCs w:val="20"/>
              </w:rPr>
              <w:t>8 965 667,70</w:t>
            </w:r>
          </w:p>
        </w:tc>
        <w:tc>
          <w:tcPr>
            <w:tcW w:w="833" w:type="dxa"/>
            <w:tcBorders>
              <w:top w:val="nil"/>
              <w:left w:val="single" w:sz="4" w:space="0" w:color="auto"/>
              <w:bottom w:val="nil"/>
              <w:right w:val="nil"/>
            </w:tcBorders>
            <w:noWrap/>
            <w:vAlign w:val="center"/>
            <w:hideMark/>
          </w:tcPr>
          <w:p w14:paraId="31A5E28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3F09815"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0073034" w14:textId="77777777" w:rsidR="003F42A9" w:rsidRPr="003F42A9" w:rsidRDefault="003F42A9" w:rsidP="003F42A9">
            <w:pPr>
              <w:spacing w:after="200" w:line="276" w:lineRule="auto"/>
              <w:rPr>
                <w:bCs/>
                <w:sz w:val="20"/>
                <w:szCs w:val="20"/>
              </w:rPr>
            </w:pPr>
          </w:p>
        </w:tc>
      </w:tr>
      <w:tr w:rsidR="003F42A9" w:rsidRPr="003F42A9" w14:paraId="139B510E" w14:textId="77777777" w:rsidTr="003F42A9">
        <w:trPr>
          <w:trHeight w:val="1440"/>
        </w:trPr>
        <w:tc>
          <w:tcPr>
            <w:tcW w:w="3021" w:type="dxa"/>
            <w:tcBorders>
              <w:top w:val="single" w:sz="4" w:space="0" w:color="auto"/>
              <w:left w:val="single" w:sz="4" w:space="0" w:color="auto"/>
              <w:bottom w:val="nil"/>
              <w:right w:val="nil"/>
            </w:tcBorders>
            <w:vAlign w:val="center"/>
            <w:hideMark/>
          </w:tcPr>
          <w:p w14:paraId="214C92B4"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1A4BAE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7A36D55"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3A65D46"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305528F6"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nil"/>
              <w:right w:val="single" w:sz="4" w:space="0" w:color="auto"/>
            </w:tcBorders>
            <w:noWrap/>
            <w:vAlign w:val="center"/>
            <w:hideMark/>
          </w:tcPr>
          <w:p w14:paraId="4E1139BC"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5E0CF5F" w14:textId="77777777" w:rsidR="003F42A9" w:rsidRPr="003F42A9" w:rsidRDefault="003F42A9" w:rsidP="003F42A9">
            <w:pPr>
              <w:jc w:val="right"/>
              <w:rPr>
                <w:sz w:val="20"/>
                <w:szCs w:val="20"/>
              </w:rPr>
            </w:pPr>
            <w:r w:rsidRPr="003F42A9">
              <w:rPr>
                <w:sz w:val="20"/>
                <w:szCs w:val="20"/>
              </w:rPr>
              <w:t>8 965 667,70</w:t>
            </w:r>
          </w:p>
        </w:tc>
        <w:tc>
          <w:tcPr>
            <w:tcW w:w="833" w:type="dxa"/>
            <w:tcBorders>
              <w:top w:val="single" w:sz="4" w:space="0" w:color="auto"/>
              <w:left w:val="single" w:sz="4" w:space="0" w:color="auto"/>
              <w:bottom w:val="nil"/>
              <w:right w:val="nil"/>
            </w:tcBorders>
            <w:noWrap/>
            <w:vAlign w:val="center"/>
            <w:hideMark/>
          </w:tcPr>
          <w:p w14:paraId="1C801C7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9D100D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219D207" w14:textId="77777777" w:rsidR="003F42A9" w:rsidRPr="003F42A9" w:rsidRDefault="003F42A9" w:rsidP="003F42A9">
            <w:pPr>
              <w:spacing w:after="200" w:line="276" w:lineRule="auto"/>
              <w:rPr>
                <w:sz w:val="20"/>
                <w:szCs w:val="20"/>
              </w:rPr>
            </w:pPr>
          </w:p>
        </w:tc>
      </w:tr>
      <w:tr w:rsidR="003F42A9" w:rsidRPr="003F42A9" w14:paraId="7FF975D7"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488138E3"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20703C2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CC055E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9AD0996"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0E55AAF1" w14:textId="77777777" w:rsidR="003F42A9" w:rsidRPr="003F42A9" w:rsidRDefault="003F42A9" w:rsidP="003F42A9">
            <w:pPr>
              <w:jc w:val="center"/>
              <w:rPr>
                <w:sz w:val="20"/>
                <w:szCs w:val="20"/>
              </w:rPr>
            </w:pPr>
            <w:r w:rsidRPr="003F42A9">
              <w:rPr>
                <w:sz w:val="20"/>
                <w:szCs w:val="20"/>
              </w:rPr>
              <w:t>07.1.00.70510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78BA52A"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34BE5EC" w14:textId="77777777" w:rsidR="003F42A9" w:rsidRPr="003F42A9" w:rsidRDefault="003F42A9" w:rsidP="003F42A9">
            <w:pPr>
              <w:jc w:val="right"/>
              <w:rPr>
                <w:sz w:val="20"/>
                <w:szCs w:val="20"/>
              </w:rPr>
            </w:pPr>
            <w:r w:rsidRPr="003F42A9">
              <w:rPr>
                <w:sz w:val="20"/>
                <w:szCs w:val="20"/>
              </w:rPr>
              <w:t>8 965 667,70</w:t>
            </w:r>
          </w:p>
        </w:tc>
        <w:tc>
          <w:tcPr>
            <w:tcW w:w="833" w:type="dxa"/>
            <w:tcBorders>
              <w:top w:val="single" w:sz="4" w:space="0" w:color="auto"/>
              <w:left w:val="single" w:sz="4" w:space="0" w:color="auto"/>
              <w:bottom w:val="single" w:sz="4" w:space="0" w:color="auto"/>
              <w:right w:val="nil"/>
            </w:tcBorders>
            <w:noWrap/>
            <w:vAlign w:val="center"/>
            <w:hideMark/>
          </w:tcPr>
          <w:p w14:paraId="61C041E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7AD63C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1DABFB6" w14:textId="77777777" w:rsidR="003F42A9" w:rsidRPr="003F42A9" w:rsidRDefault="003F42A9" w:rsidP="003F42A9">
            <w:pPr>
              <w:spacing w:after="200" w:line="276" w:lineRule="auto"/>
              <w:rPr>
                <w:sz w:val="20"/>
                <w:szCs w:val="20"/>
              </w:rPr>
            </w:pPr>
          </w:p>
        </w:tc>
      </w:tr>
      <w:tr w:rsidR="003F42A9" w:rsidRPr="003F42A9" w14:paraId="17778986" w14:textId="77777777" w:rsidTr="003F42A9">
        <w:trPr>
          <w:trHeight w:val="870"/>
        </w:trPr>
        <w:tc>
          <w:tcPr>
            <w:tcW w:w="3021" w:type="dxa"/>
            <w:tcBorders>
              <w:top w:val="nil"/>
              <w:left w:val="single" w:sz="4" w:space="0" w:color="auto"/>
              <w:bottom w:val="nil"/>
              <w:right w:val="nil"/>
            </w:tcBorders>
            <w:vAlign w:val="center"/>
            <w:hideMark/>
          </w:tcPr>
          <w:p w14:paraId="202AB94F"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948" w:type="dxa"/>
            <w:tcBorders>
              <w:top w:val="nil"/>
              <w:left w:val="single" w:sz="4" w:space="0" w:color="auto"/>
              <w:bottom w:val="nil"/>
              <w:right w:val="nil"/>
            </w:tcBorders>
            <w:noWrap/>
            <w:vAlign w:val="center"/>
            <w:hideMark/>
          </w:tcPr>
          <w:p w14:paraId="2213DD7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F233EC5"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362BFC09"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5070B179" w14:textId="77777777" w:rsidR="003F42A9" w:rsidRPr="003F42A9" w:rsidRDefault="003F42A9" w:rsidP="003F42A9">
            <w:pPr>
              <w:jc w:val="center"/>
              <w:rPr>
                <w:bCs/>
                <w:sz w:val="20"/>
                <w:szCs w:val="20"/>
              </w:rPr>
            </w:pPr>
            <w:r w:rsidRPr="003F42A9">
              <w:rPr>
                <w:bCs/>
                <w:sz w:val="20"/>
                <w:szCs w:val="20"/>
              </w:rPr>
              <w:t>07.3.00.00000</w:t>
            </w:r>
          </w:p>
        </w:tc>
        <w:tc>
          <w:tcPr>
            <w:tcW w:w="857" w:type="dxa"/>
            <w:tcBorders>
              <w:top w:val="nil"/>
              <w:left w:val="single" w:sz="4" w:space="0" w:color="auto"/>
              <w:bottom w:val="nil"/>
              <w:right w:val="single" w:sz="4" w:space="0" w:color="auto"/>
            </w:tcBorders>
            <w:noWrap/>
            <w:vAlign w:val="center"/>
            <w:hideMark/>
          </w:tcPr>
          <w:p w14:paraId="0E553E6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746FDC1" w14:textId="77777777" w:rsidR="003F42A9" w:rsidRPr="003F42A9" w:rsidRDefault="003F42A9" w:rsidP="003F42A9">
            <w:pPr>
              <w:jc w:val="right"/>
              <w:rPr>
                <w:bCs/>
                <w:sz w:val="20"/>
                <w:szCs w:val="20"/>
              </w:rPr>
            </w:pPr>
            <w:r w:rsidRPr="003F42A9">
              <w:rPr>
                <w:bCs/>
                <w:sz w:val="20"/>
                <w:szCs w:val="20"/>
              </w:rPr>
              <w:t>91 480,10</w:t>
            </w:r>
          </w:p>
        </w:tc>
        <w:tc>
          <w:tcPr>
            <w:tcW w:w="833" w:type="dxa"/>
            <w:tcBorders>
              <w:top w:val="nil"/>
              <w:left w:val="single" w:sz="4" w:space="0" w:color="auto"/>
              <w:bottom w:val="nil"/>
              <w:right w:val="nil"/>
            </w:tcBorders>
            <w:noWrap/>
            <w:vAlign w:val="center"/>
            <w:hideMark/>
          </w:tcPr>
          <w:p w14:paraId="7981D23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046B7B8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A6FA0C6" w14:textId="77777777" w:rsidR="003F42A9" w:rsidRPr="003F42A9" w:rsidRDefault="003F42A9" w:rsidP="003F42A9">
            <w:pPr>
              <w:spacing w:after="200" w:line="276" w:lineRule="auto"/>
              <w:rPr>
                <w:bCs/>
                <w:sz w:val="20"/>
                <w:szCs w:val="20"/>
              </w:rPr>
            </w:pPr>
          </w:p>
        </w:tc>
      </w:tr>
      <w:tr w:rsidR="003F42A9" w:rsidRPr="003F42A9" w14:paraId="49661737" w14:textId="77777777" w:rsidTr="003F42A9">
        <w:trPr>
          <w:trHeight w:val="1155"/>
        </w:trPr>
        <w:tc>
          <w:tcPr>
            <w:tcW w:w="3021" w:type="dxa"/>
            <w:tcBorders>
              <w:top w:val="single" w:sz="4" w:space="0" w:color="auto"/>
              <w:left w:val="single" w:sz="4" w:space="0" w:color="auto"/>
              <w:bottom w:val="nil"/>
              <w:right w:val="nil"/>
            </w:tcBorders>
            <w:vAlign w:val="center"/>
            <w:hideMark/>
          </w:tcPr>
          <w:p w14:paraId="5FE398FE" w14:textId="77777777" w:rsidR="003F42A9" w:rsidRPr="003F42A9" w:rsidRDefault="003F42A9" w:rsidP="003F42A9">
            <w:pPr>
              <w:rPr>
                <w:bCs/>
                <w:sz w:val="20"/>
                <w:szCs w:val="20"/>
              </w:rPr>
            </w:pPr>
            <w:r w:rsidRPr="003F42A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397134C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7024401"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3CF7BD6B"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072A90A9" w14:textId="77777777" w:rsidR="003F42A9" w:rsidRPr="003F42A9" w:rsidRDefault="003F42A9" w:rsidP="003F42A9">
            <w:pPr>
              <w:jc w:val="center"/>
              <w:rPr>
                <w:bCs/>
                <w:sz w:val="20"/>
                <w:szCs w:val="20"/>
              </w:rPr>
            </w:pPr>
            <w:r w:rsidRPr="003F42A9">
              <w:rPr>
                <w:bCs/>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06FC4E42"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852E98F" w14:textId="77777777" w:rsidR="003F42A9" w:rsidRPr="003F42A9" w:rsidRDefault="003F42A9" w:rsidP="003F42A9">
            <w:pPr>
              <w:jc w:val="right"/>
              <w:rPr>
                <w:bCs/>
                <w:sz w:val="20"/>
                <w:szCs w:val="20"/>
              </w:rPr>
            </w:pPr>
            <w:r w:rsidRPr="003F42A9">
              <w:rPr>
                <w:bCs/>
                <w:sz w:val="20"/>
                <w:szCs w:val="20"/>
              </w:rPr>
              <w:t>91 480,10</w:t>
            </w:r>
          </w:p>
        </w:tc>
        <w:tc>
          <w:tcPr>
            <w:tcW w:w="833" w:type="dxa"/>
            <w:tcBorders>
              <w:top w:val="single" w:sz="4" w:space="0" w:color="auto"/>
              <w:left w:val="single" w:sz="4" w:space="0" w:color="auto"/>
              <w:bottom w:val="nil"/>
              <w:right w:val="nil"/>
            </w:tcBorders>
            <w:noWrap/>
            <w:vAlign w:val="center"/>
            <w:hideMark/>
          </w:tcPr>
          <w:p w14:paraId="3FD6D38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F7E1EA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46A3453" w14:textId="77777777" w:rsidR="003F42A9" w:rsidRPr="003F42A9" w:rsidRDefault="003F42A9" w:rsidP="003F42A9">
            <w:pPr>
              <w:spacing w:after="200" w:line="276" w:lineRule="auto"/>
              <w:rPr>
                <w:bCs/>
                <w:sz w:val="20"/>
                <w:szCs w:val="20"/>
              </w:rPr>
            </w:pPr>
          </w:p>
        </w:tc>
      </w:tr>
      <w:tr w:rsidR="003F42A9" w:rsidRPr="003F42A9" w14:paraId="4DA5C869" w14:textId="77777777" w:rsidTr="003F42A9">
        <w:trPr>
          <w:trHeight w:val="585"/>
        </w:trPr>
        <w:tc>
          <w:tcPr>
            <w:tcW w:w="3021" w:type="dxa"/>
            <w:tcBorders>
              <w:top w:val="single" w:sz="4" w:space="0" w:color="auto"/>
              <w:left w:val="single" w:sz="4" w:space="0" w:color="auto"/>
              <w:bottom w:val="nil"/>
              <w:right w:val="nil"/>
            </w:tcBorders>
            <w:vAlign w:val="center"/>
            <w:hideMark/>
          </w:tcPr>
          <w:p w14:paraId="6C956242"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39E7708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ED553FE"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59042CC3"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1036077D"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nil"/>
              <w:right w:val="single" w:sz="4" w:space="0" w:color="auto"/>
            </w:tcBorders>
            <w:noWrap/>
            <w:vAlign w:val="center"/>
            <w:hideMark/>
          </w:tcPr>
          <w:p w14:paraId="03CA074D"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7886D3FC" w14:textId="77777777" w:rsidR="003F42A9" w:rsidRPr="003F42A9" w:rsidRDefault="003F42A9" w:rsidP="003F42A9">
            <w:pPr>
              <w:jc w:val="right"/>
              <w:rPr>
                <w:sz w:val="20"/>
                <w:szCs w:val="20"/>
              </w:rPr>
            </w:pPr>
            <w:r w:rsidRPr="003F42A9">
              <w:rPr>
                <w:sz w:val="20"/>
                <w:szCs w:val="20"/>
              </w:rPr>
              <w:t>91 480,10</w:t>
            </w:r>
          </w:p>
        </w:tc>
        <w:tc>
          <w:tcPr>
            <w:tcW w:w="833" w:type="dxa"/>
            <w:tcBorders>
              <w:top w:val="single" w:sz="4" w:space="0" w:color="auto"/>
              <w:left w:val="single" w:sz="4" w:space="0" w:color="auto"/>
              <w:bottom w:val="nil"/>
              <w:right w:val="nil"/>
            </w:tcBorders>
            <w:noWrap/>
            <w:vAlign w:val="center"/>
            <w:hideMark/>
          </w:tcPr>
          <w:p w14:paraId="677F618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CCD895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41A3D13" w14:textId="77777777" w:rsidR="003F42A9" w:rsidRPr="003F42A9" w:rsidRDefault="003F42A9" w:rsidP="003F42A9">
            <w:pPr>
              <w:spacing w:after="200" w:line="276" w:lineRule="auto"/>
              <w:rPr>
                <w:sz w:val="20"/>
                <w:szCs w:val="20"/>
              </w:rPr>
            </w:pPr>
          </w:p>
        </w:tc>
      </w:tr>
      <w:tr w:rsidR="003F42A9" w:rsidRPr="003F42A9" w14:paraId="293341C2"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C063B0F"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4614A34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0C82213"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8CFF97C"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1DA2E7EF" w14:textId="77777777" w:rsidR="003F42A9" w:rsidRPr="003F42A9" w:rsidRDefault="003F42A9" w:rsidP="003F42A9">
            <w:pPr>
              <w:jc w:val="center"/>
              <w:rPr>
                <w:sz w:val="20"/>
                <w:szCs w:val="20"/>
              </w:rPr>
            </w:pPr>
            <w:r w:rsidRPr="003F42A9">
              <w:rPr>
                <w:sz w:val="20"/>
                <w:szCs w:val="20"/>
              </w:rPr>
              <w:t>07.3.00.79500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DA88628"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52F6734" w14:textId="77777777" w:rsidR="003F42A9" w:rsidRPr="003F42A9" w:rsidRDefault="003F42A9" w:rsidP="003F42A9">
            <w:pPr>
              <w:jc w:val="right"/>
              <w:rPr>
                <w:sz w:val="20"/>
                <w:szCs w:val="20"/>
              </w:rPr>
            </w:pPr>
            <w:r w:rsidRPr="003F42A9">
              <w:rPr>
                <w:sz w:val="20"/>
                <w:szCs w:val="20"/>
              </w:rPr>
              <w:t>91 480,10</w:t>
            </w:r>
          </w:p>
        </w:tc>
        <w:tc>
          <w:tcPr>
            <w:tcW w:w="833" w:type="dxa"/>
            <w:tcBorders>
              <w:top w:val="single" w:sz="4" w:space="0" w:color="auto"/>
              <w:left w:val="single" w:sz="4" w:space="0" w:color="auto"/>
              <w:bottom w:val="single" w:sz="4" w:space="0" w:color="auto"/>
              <w:right w:val="nil"/>
            </w:tcBorders>
            <w:noWrap/>
            <w:vAlign w:val="center"/>
            <w:hideMark/>
          </w:tcPr>
          <w:p w14:paraId="5696F1F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7CE1DF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95FBF1B" w14:textId="77777777" w:rsidR="003F42A9" w:rsidRPr="003F42A9" w:rsidRDefault="003F42A9" w:rsidP="003F42A9">
            <w:pPr>
              <w:spacing w:after="200" w:line="276" w:lineRule="auto"/>
              <w:rPr>
                <w:sz w:val="20"/>
                <w:szCs w:val="20"/>
              </w:rPr>
            </w:pPr>
          </w:p>
        </w:tc>
      </w:tr>
      <w:tr w:rsidR="003F42A9" w:rsidRPr="003F42A9" w14:paraId="549CFBDB" w14:textId="77777777" w:rsidTr="003F42A9">
        <w:trPr>
          <w:trHeight w:val="1155"/>
        </w:trPr>
        <w:tc>
          <w:tcPr>
            <w:tcW w:w="3021" w:type="dxa"/>
            <w:tcBorders>
              <w:top w:val="nil"/>
              <w:left w:val="single" w:sz="4" w:space="0" w:color="auto"/>
              <w:bottom w:val="nil"/>
              <w:right w:val="nil"/>
            </w:tcBorders>
            <w:vAlign w:val="center"/>
            <w:hideMark/>
          </w:tcPr>
          <w:p w14:paraId="2E6E65E0"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948" w:type="dxa"/>
            <w:tcBorders>
              <w:top w:val="nil"/>
              <w:left w:val="single" w:sz="4" w:space="0" w:color="auto"/>
              <w:bottom w:val="nil"/>
              <w:right w:val="nil"/>
            </w:tcBorders>
            <w:noWrap/>
            <w:vAlign w:val="center"/>
            <w:hideMark/>
          </w:tcPr>
          <w:p w14:paraId="5C47174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E548430"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7B600245"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2D44134B" w14:textId="77777777" w:rsidR="003F42A9" w:rsidRPr="003F42A9" w:rsidRDefault="003F42A9" w:rsidP="003F42A9">
            <w:pPr>
              <w:jc w:val="center"/>
              <w:rPr>
                <w:bCs/>
                <w:sz w:val="20"/>
                <w:szCs w:val="20"/>
              </w:rPr>
            </w:pPr>
            <w:r w:rsidRPr="003F42A9">
              <w:rPr>
                <w:bCs/>
                <w:sz w:val="20"/>
                <w:szCs w:val="20"/>
              </w:rPr>
              <w:t>11.0.00.00000</w:t>
            </w:r>
          </w:p>
        </w:tc>
        <w:tc>
          <w:tcPr>
            <w:tcW w:w="857" w:type="dxa"/>
            <w:tcBorders>
              <w:top w:val="nil"/>
              <w:left w:val="single" w:sz="4" w:space="0" w:color="auto"/>
              <w:bottom w:val="nil"/>
              <w:right w:val="single" w:sz="4" w:space="0" w:color="auto"/>
            </w:tcBorders>
            <w:noWrap/>
            <w:vAlign w:val="center"/>
            <w:hideMark/>
          </w:tcPr>
          <w:p w14:paraId="27A4F26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DF3F7D6" w14:textId="77777777" w:rsidR="003F42A9" w:rsidRPr="003F42A9" w:rsidRDefault="003F42A9" w:rsidP="003F42A9">
            <w:pPr>
              <w:jc w:val="right"/>
              <w:rPr>
                <w:bCs/>
                <w:sz w:val="20"/>
                <w:szCs w:val="20"/>
              </w:rPr>
            </w:pPr>
            <w:r w:rsidRPr="003F42A9">
              <w:rPr>
                <w:bCs/>
                <w:sz w:val="20"/>
                <w:szCs w:val="20"/>
              </w:rPr>
              <w:t>0,00</w:t>
            </w:r>
          </w:p>
        </w:tc>
        <w:tc>
          <w:tcPr>
            <w:tcW w:w="833" w:type="dxa"/>
            <w:tcBorders>
              <w:top w:val="nil"/>
              <w:left w:val="single" w:sz="4" w:space="0" w:color="auto"/>
              <w:bottom w:val="nil"/>
              <w:right w:val="nil"/>
            </w:tcBorders>
            <w:noWrap/>
            <w:vAlign w:val="center"/>
            <w:hideMark/>
          </w:tcPr>
          <w:p w14:paraId="1377C33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74888278" w14:textId="77777777" w:rsidR="003F42A9" w:rsidRPr="003F42A9" w:rsidRDefault="003F42A9" w:rsidP="003F42A9">
            <w:pPr>
              <w:jc w:val="right"/>
              <w:rPr>
                <w:bCs/>
                <w:sz w:val="20"/>
                <w:szCs w:val="20"/>
              </w:rPr>
            </w:pPr>
            <w:r w:rsidRPr="003F42A9">
              <w:rPr>
                <w:bCs/>
                <w:sz w:val="20"/>
                <w:szCs w:val="20"/>
              </w:rPr>
              <w:t>1 568 450,00</w:t>
            </w:r>
          </w:p>
        </w:tc>
        <w:tc>
          <w:tcPr>
            <w:tcW w:w="222" w:type="dxa"/>
            <w:vAlign w:val="center"/>
            <w:hideMark/>
          </w:tcPr>
          <w:p w14:paraId="34023AF8" w14:textId="77777777" w:rsidR="003F42A9" w:rsidRPr="003F42A9" w:rsidRDefault="003F42A9" w:rsidP="003F42A9">
            <w:pPr>
              <w:spacing w:after="200" w:line="276" w:lineRule="auto"/>
              <w:rPr>
                <w:bCs/>
                <w:sz w:val="20"/>
                <w:szCs w:val="20"/>
              </w:rPr>
            </w:pPr>
          </w:p>
        </w:tc>
      </w:tr>
      <w:tr w:rsidR="003F42A9" w:rsidRPr="003F42A9" w14:paraId="3B4AF133" w14:textId="77777777" w:rsidTr="003F42A9">
        <w:trPr>
          <w:trHeight w:val="2010"/>
        </w:trPr>
        <w:tc>
          <w:tcPr>
            <w:tcW w:w="3021" w:type="dxa"/>
            <w:tcBorders>
              <w:top w:val="single" w:sz="4" w:space="0" w:color="auto"/>
              <w:left w:val="single" w:sz="4" w:space="0" w:color="auto"/>
              <w:bottom w:val="nil"/>
              <w:right w:val="nil"/>
            </w:tcBorders>
            <w:vAlign w:val="center"/>
            <w:hideMark/>
          </w:tcPr>
          <w:p w14:paraId="2576F081" w14:textId="77777777" w:rsidR="003F42A9" w:rsidRPr="003F42A9" w:rsidRDefault="003F42A9" w:rsidP="003F42A9">
            <w:pPr>
              <w:rPr>
                <w:bCs/>
                <w:sz w:val="20"/>
                <w:szCs w:val="20"/>
              </w:rPr>
            </w:pPr>
            <w:r w:rsidRPr="003F42A9">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948" w:type="dxa"/>
            <w:tcBorders>
              <w:top w:val="single" w:sz="4" w:space="0" w:color="auto"/>
              <w:left w:val="single" w:sz="4" w:space="0" w:color="auto"/>
              <w:bottom w:val="nil"/>
              <w:right w:val="nil"/>
            </w:tcBorders>
            <w:noWrap/>
            <w:vAlign w:val="center"/>
            <w:hideMark/>
          </w:tcPr>
          <w:p w14:paraId="5EF5469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2A15AB6"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3219B6A"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3B53D3D4" w14:textId="77777777" w:rsidR="003F42A9" w:rsidRPr="003F42A9" w:rsidRDefault="003F42A9" w:rsidP="003F42A9">
            <w:pPr>
              <w:jc w:val="center"/>
              <w:rPr>
                <w:bCs/>
                <w:sz w:val="20"/>
                <w:szCs w:val="20"/>
              </w:rPr>
            </w:pPr>
            <w:r w:rsidRPr="003F42A9">
              <w:rPr>
                <w:bCs/>
                <w:sz w:val="20"/>
                <w:szCs w:val="20"/>
              </w:rPr>
              <w:t>11.0.E2.00000</w:t>
            </w:r>
          </w:p>
        </w:tc>
        <w:tc>
          <w:tcPr>
            <w:tcW w:w="857" w:type="dxa"/>
            <w:tcBorders>
              <w:top w:val="single" w:sz="4" w:space="0" w:color="auto"/>
              <w:left w:val="single" w:sz="4" w:space="0" w:color="auto"/>
              <w:bottom w:val="nil"/>
              <w:right w:val="single" w:sz="4" w:space="0" w:color="auto"/>
            </w:tcBorders>
            <w:noWrap/>
            <w:vAlign w:val="center"/>
            <w:hideMark/>
          </w:tcPr>
          <w:p w14:paraId="19F23DD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D3AF40F"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59B1E1E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8353251" w14:textId="77777777" w:rsidR="003F42A9" w:rsidRPr="003F42A9" w:rsidRDefault="003F42A9" w:rsidP="003F42A9">
            <w:pPr>
              <w:jc w:val="right"/>
              <w:rPr>
                <w:bCs/>
                <w:sz w:val="20"/>
                <w:szCs w:val="20"/>
              </w:rPr>
            </w:pPr>
            <w:r w:rsidRPr="003F42A9">
              <w:rPr>
                <w:bCs/>
                <w:sz w:val="20"/>
                <w:szCs w:val="20"/>
              </w:rPr>
              <w:t>1 568 450,00</w:t>
            </w:r>
          </w:p>
        </w:tc>
        <w:tc>
          <w:tcPr>
            <w:tcW w:w="222" w:type="dxa"/>
            <w:vAlign w:val="center"/>
            <w:hideMark/>
          </w:tcPr>
          <w:p w14:paraId="4BD81282" w14:textId="77777777" w:rsidR="003F42A9" w:rsidRPr="003F42A9" w:rsidRDefault="003F42A9" w:rsidP="003F42A9">
            <w:pPr>
              <w:spacing w:after="200" w:line="276" w:lineRule="auto"/>
              <w:rPr>
                <w:bCs/>
                <w:sz w:val="20"/>
                <w:szCs w:val="20"/>
              </w:rPr>
            </w:pPr>
          </w:p>
        </w:tc>
      </w:tr>
      <w:tr w:rsidR="003F42A9" w:rsidRPr="003F42A9" w14:paraId="1B2FA297" w14:textId="77777777" w:rsidTr="003F42A9">
        <w:trPr>
          <w:trHeight w:val="2010"/>
        </w:trPr>
        <w:tc>
          <w:tcPr>
            <w:tcW w:w="3021" w:type="dxa"/>
            <w:tcBorders>
              <w:top w:val="single" w:sz="4" w:space="0" w:color="auto"/>
              <w:left w:val="single" w:sz="4" w:space="0" w:color="auto"/>
              <w:bottom w:val="nil"/>
              <w:right w:val="nil"/>
            </w:tcBorders>
            <w:vAlign w:val="center"/>
            <w:hideMark/>
          </w:tcPr>
          <w:p w14:paraId="4514018D" w14:textId="77777777" w:rsidR="003F42A9" w:rsidRPr="003F42A9" w:rsidRDefault="003F42A9" w:rsidP="003F42A9">
            <w:pPr>
              <w:rPr>
                <w:bCs/>
                <w:sz w:val="20"/>
                <w:szCs w:val="20"/>
              </w:rPr>
            </w:pPr>
            <w:r w:rsidRPr="003F42A9">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948" w:type="dxa"/>
            <w:tcBorders>
              <w:top w:val="single" w:sz="4" w:space="0" w:color="auto"/>
              <w:left w:val="single" w:sz="4" w:space="0" w:color="auto"/>
              <w:bottom w:val="nil"/>
              <w:right w:val="nil"/>
            </w:tcBorders>
            <w:noWrap/>
            <w:vAlign w:val="center"/>
            <w:hideMark/>
          </w:tcPr>
          <w:p w14:paraId="2B8C57C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20FB000"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6EDFD9DF"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1CB6331B" w14:textId="77777777" w:rsidR="003F42A9" w:rsidRPr="003F42A9" w:rsidRDefault="003F42A9" w:rsidP="003F42A9">
            <w:pPr>
              <w:jc w:val="center"/>
              <w:rPr>
                <w:bCs/>
                <w:sz w:val="20"/>
                <w:szCs w:val="20"/>
              </w:rPr>
            </w:pPr>
            <w:r w:rsidRPr="003F42A9">
              <w:rPr>
                <w:bCs/>
                <w:sz w:val="20"/>
                <w:szCs w:val="20"/>
              </w:rPr>
              <w:t>11.0.E2.50970</w:t>
            </w:r>
          </w:p>
        </w:tc>
        <w:tc>
          <w:tcPr>
            <w:tcW w:w="857" w:type="dxa"/>
            <w:tcBorders>
              <w:top w:val="single" w:sz="4" w:space="0" w:color="auto"/>
              <w:left w:val="single" w:sz="4" w:space="0" w:color="auto"/>
              <w:bottom w:val="nil"/>
              <w:right w:val="single" w:sz="4" w:space="0" w:color="auto"/>
            </w:tcBorders>
            <w:noWrap/>
            <w:vAlign w:val="center"/>
            <w:hideMark/>
          </w:tcPr>
          <w:p w14:paraId="14D3464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83C3032"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0811A132"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761A307" w14:textId="77777777" w:rsidR="003F42A9" w:rsidRPr="003F42A9" w:rsidRDefault="003F42A9" w:rsidP="003F42A9">
            <w:pPr>
              <w:jc w:val="right"/>
              <w:rPr>
                <w:bCs/>
                <w:sz w:val="20"/>
                <w:szCs w:val="20"/>
              </w:rPr>
            </w:pPr>
            <w:r w:rsidRPr="003F42A9">
              <w:rPr>
                <w:bCs/>
                <w:sz w:val="20"/>
                <w:szCs w:val="20"/>
              </w:rPr>
              <w:t>1 568 450,00</w:t>
            </w:r>
          </w:p>
        </w:tc>
        <w:tc>
          <w:tcPr>
            <w:tcW w:w="222" w:type="dxa"/>
            <w:vAlign w:val="center"/>
            <w:hideMark/>
          </w:tcPr>
          <w:p w14:paraId="67B80F4B" w14:textId="77777777" w:rsidR="003F42A9" w:rsidRPr="003F42A9" w:rsidRDefault="003F42A9" w:rsidP="003F42A9">
            <w:pPr>
              <w:spacing w:after="200" w:line="276" w:lineRule="auto"/>
              <w:rPr>
                <w:bCs/>
                <w:sz w:val="20"/>
                <w:szCs w:val="20"/>
              </w:rPr>
            </w:pPr>
          </w:p>
        </w:tc>
      </w:tr>
      <w:tr w:rsidR="003F42A9" w:rsidRPr="003F42A9" w14:paraId="659AB938" w14:textId="77777777" w:rsidTr="003F42A9">
        <w:trPr>
          <w:trHeight w:val="585"/>
        </w:trPr>
        <w:tc>
          <w:tcPr>
            <w:tcW w:w="3021" w:type="dxa"/>
            <w:tcBorders>
              <w:top w:val="single" w:sz="4" w:space="0" w:color="auto"/>
              <w:left w:val="single" w:sz="4" w:space="0" w:color="auto"/>
              <w:bottom w:val="nil"/>
              <w:right w:val="nil"/>
            </w:tcBorders>
            <w:vAlign w:val="center"/>
            <w:hideMark/>
          </w:tcPr>
          <w:p w14:paraId="0D7D3561"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1775786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0989056"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47E5FE52"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5D5A69C7" w14:textId="77777777" w:rsidR="003F42A9" w:rsidRPr="003F42A9" w:rsidRDefault="003F42A9" w:rsidP="003F42A9">
            <w:pPr>
              <w:jc w:val="center"/>
              <w:rPr>
                <w:sz w:val="20"/>
                <w:szCs w:val="20"/>
              </w:rPr>
            </w:pPr>
            <w:r w:rsidRPr="003F42A9">
              <w:rPr>
                <w:sz w:val="20"/>
                <w:szCs w:val="20"/>
              </w:rPr>
              <w:t>11.0.E2.50970</w:t>
            </w:r>
          </w:p>
        </w:tc>
        <w:tc>
          <w:tcPr>
            <w:tcW w:w="857" w:type="dxa"/>
            <w:tcBorders>
              <w:top w:val="single" w:sz="4" w:space="0" w:color="auto"/>
              <w:left w:val="single" w:sz="4" w:space="0" w:color="auto"/>
              <w:bottom w:val="nil"/>
              <w:right w:val="single" w:sz="4" w:space="0" w:color="auto"/>
            </w:tcBorders>
            <w:noWrap/>
            <w:vAlign w:val="center"/>
            <w:hideMark/>
          </w:tcPr>
          <w:p w14:paraId="7098D6E6"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32792D11"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6DC2B43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188E0BF" w14:textId="77777777" w:rsidR="003F42A9" w:rsidRPr="003F42A9" w:rsidRDefault="003F42A9" w:rsidP="003F42A9">
            <w:pPr>
              <w:jc w:val="right"/>
              <w:rPr>
                <w:sz w:val="20"/>
                <w:szCs w:val="20"/>
              </w:rPr>
            </w:pPr>
            <w:r w:rsidRPr="003F42A9">
              <w:rPr>
                <w:sz w:val="20"/>
                <w:szCs w:val="20"/>
              </w:rPr>
              <w:t>1 568 450,00</w:t>
            </w:r>
          </w:p>
        </w:tc>
        <w:tc>
          <w:tcPr>
            <w:tcW w:w="222" w:type="dxa"/>
            <w:vAlign w:val="center"/>
            <w:hideMark/>
          </w:tcPr>
          <w:p w14:paraId="5B22EAE8" w14:textId="77777777" w:rsidR="003F42A9" w:rsidRPr="003F42A9" w:rsidRDefault="003F42A9" w:rsidP="003F42A9">
            <w:pPr>
              <w:spacing w:after="200" w:line="276" w:lineRule="auto"/>
              <w:rPr>
                <w:sz w:val="20"/>
                <w:szCs w:val="20"/>
              </w:rPr>
            </w:pPr>
          </w:p>
        </w:tc>
      </w:tr>
      <w:tr w:rsidR="003F42A9" w:rsidRPr="003F42A9" w14:paraId="033A9865"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7BC08B9B"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4B8B99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DB48822"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1D7559E"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6CFC835C" w14:textId="77777777" w:rsidR="003F42A9" w:rsidRPr="003F42A9" w:rsidRDefault="003F42A9" w:rsidP="003F42A9">
            <w:pPr>
              <w:jc w:val="center"/>
              <w:rPr>
                <w:sz w:val="20"/>
                <w:szCs w:val="20"/>
              </w:rPr>
            </w:pPr>
            <w:r w:rsidRPr="003F42A9">
              <w:rPr>
                <w:sz w:val="20"/>
                <w:szCs w:val="20"/>
              </w:rPr>
              <w:t>11.0.E2.50970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E484F18"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70F0A23"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07049FF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779392B" w14:textId="77777777" w:rsidR="003F42A9" w:rsidRPr="003F42A9" w:rsidRDefault="003F42A9" w:rsidP="003F42A9">
            <w:pPr>
              <w:jc w:val="right"/>
              <w:rPr>
                <w:sz w:val="20"/>
                <w:szCs w:val="20"/>
              </w:rPr>
            </w:pPr>
            <w:r w:rsidRPr="003F42A9">
              <w:rPr>
                <w:sz w:val="20"/>
                <w:szCs w:val="20"/>
              </w:rPr>
              <w:t>1 568 450,00</w:t>
            </w:r>
          </w:p>
        </w:tc>
        <w:tc>
          <w:tcPr>
            <w:tcW w:w="222" w:type="dxa"/>
            <w:vAlign w:val="center"/>
            <w:hideMark/>
          </w:tcPr>
          <w:p w14:paraId="6093052E" w14:textId="77777777" w:rsidR="003F42A9" w:rsidRPr="003F42A9" w:rsidRDefault="003F42A9" w:rsidP="003F42A9">
            <w:pPr>
              <w:spacing w:after="200" w:line="276" w:lineRule="auto"/>
              <w:rPr>
                <w:sz w:val="20"/>
                <w:szCs w:val="20"/>
              </w:rPr>
            </w:pPr>
          </w:p>
        </w:tc>
      </w:tr>
      <w:tr w:rsidR="003F42A9" w:rsidRPr="003F42A9" w14:paraId="2A32C91A" w14:textId="77777777" w:rsidTr="003F42A9">
        <w:trPr>
          <w:trHeight w:val="300"/>
        </w:trPr>
        <w:tc>
          <w:tcPr>
            <w:tcW w:w="3021" w:type="dxa"/>
            <w:tcBorders>
              <w:top w:val="nil"/>
              <w:left w:val="single" w:sz="4" w:space="0" w:color="auto"/>
              <w:bottom w:val="nil"/>
              <w:right w:val="nil"/>
            </w:tcBorders>
            <w:vAlign w:val="center"/>
            <w:hideMark/>
          </w:tcPr>
          <w:p w14:paraId="79F516A1"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nil"/>
              <w:left w:val="single" w:sz="4" w:space="0" w:color="auto"/>
              <w:bottom w:val="nil"/>
              <w:right w:val="nil"/>
            </w:tcBorders>
            <w:noWrap/>
            <w:vAlign w:val="center"/>
            <w:hideMark/>
          </w:tcPr>
          <w:p w14:paraId="4A722AA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8DC4049" w14:textId="77777777" w:rsidR="003F42A9" w:rsidRPr="003F42A9" w:rsidRDefault="003F42A9" w:rsidP="003F42A9">
            <w:pPr>
              <w:jc w:val="center"/>
              <w:rPr>
                <w:bCs/>
                <w:sz w:val="20"/>
                <w:szCs w:val="20"/>
              </w:rPr>
            </w:pPr>
            <w:r w:rsidRPr="003F42A9">
              <w:rPr>
                <w:bCs/>
                <w:sz w:val="20"/>
                <w:szCs w:val="20"/>
              </w:rPr>
              <w:t>07</w:t>
            </w:r>
          </w:p>
        </w:tc>
        <w:tc>
          <w:tcPr>
            <w:tcW w:w="567" w:type="dxa"/>
            <w:tcBorders>
              <w:top w:val="nil"/>
              <w:left w:val="single" w:sz="4" w:space="0" w:color="auto"/>
              <w:bottom w:val="nil"/>
              <w:right w:val="single" w:sz="4" w:space="0" w:color="auto"/>
            </w:tcBorders>
            <w:noWrap/>
            <w:vAlign w:val="center"/>
            <w:hideMark/>
          </w:tcPr>
          <w:p w14:paraId="549AF9A6" w14:textId="77777777" w:rsidR="003F42A9" w:rsidRPr="003F42A9" w:rsidRDefault="003F42A9" w:rsidP="003F42A9">
            <w:pPr>
              <w:jc w:val="center"/>
              <w:rPr>
                <w:bCs/>
                <w:sz w:val="20"/>
                <w:szCs w:val="20"/>
              </w:rPr>
            </w:pPr>
            <w:r w:rsidRPr="003F42A9">
              <w:rPr>
                <w:bCs/>
                <w:sz w:val="20"/>
                <w:szCs w:val="20"/>
              </w:rPr>
              <w:t>09</w:t>
            </w:r>
          </w:p>
        </w:tc>
        <w:tc>
          <w:tcPr>
            <w:tcW w:w="1411" w:type="dxa"/>
            <w:tcBorders>
              <w:top w:val="nil"/>
              <w:left w:val="single" w:sz="4" w:space="0" w:color="auto"/>
              <w:bottom w:val="nil"/>
              <w:right w:val="nil"/>
            </w:tcBorders>
            <w:noWrap/>
            <w:vAlign w:val="center"/>
            <w:hideMark/>
          </w:tcPr>
          <w:p w14:paraId="586839EF"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31835D7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7A6722F" w14:textId="77777777" w:rsidR="003F42A9" w:rsidRPr="003F42A9" w:rsidRDefault="003F42A9" w:rsidP="003F42A9">
            <w:pPr>
              <w:jc w:val="right"/>
              <w:rPr>
                <w:bCs/>
                <w:sz w:val="20"/>
                <w:szCs w:val="20"/>
              </w:rPr>
            </w:pPr>
            <w:r w:rsidRPr="003F42A9">
              <w:rPr>
                <w:bCs/>
                <w:sz w:val="20"/>
                <w:szCs w:val="20"/>
              </w:rPr>
              <w:t>2 500 000,00</w:t>
            </w:r>
          </w:p>
        </w:tc>
        <w:tc>
          <w:tcPr>
            <w:tcW w:w="833" w:type="dxa"/>
            <w:tcBorders>
              <w:top w:val="nil"/>
              <w:left w:val="single" w:sz="4" w:space="0" w:color="auto"/>
              <w:bottom w:val="nil"/>
              <w:right w:val="nil"/>
            </w:tcBorders>
            <w:noWrap/>
            <w:vAlign w:val="center"/>
            <w:hideMark/>
          </w:tcPr>
          <w:p w14:paraId="67772C8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1F3D40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21A68C9" w14:textId="77777777" w:rsidR="003F42A9" w:rsidRPr="003F42A9" w:rsidRDefault="003F42A9" w:rsidP="003F42A9">
            <w:pPr>
              <w:spacing w:after="200" w:line="276" w:lineRule="auto"/>
              <w:rPr>
                <w:bCs/>
                <w:sz w:val="20"/>
                <w:szCs w:val="20"/>
              </w:rPr>
            </w:pPr>
          </w:p>
        </w:tc>
      </w:tr>
      <w:tr w:rsidR="003F42A9" w:rsidRPr="003F42A9" w14:paraId="000EB42F" w14:textId="77777777" w:rsidTr="003F42A9">
        <w:trPr>
          <w:trHeight w:val="585"/>
        </w:trPr>
        <w:tc>
          <w:tcPr>
            <w:tcW w:w="3021" w:type="dxa"/>
            <w:tcBorders>
              <w:top w:val="single" w:sz="4" w:space="0" w:color="auto"/>
              <w:left w:val="single" w:sz="4" w:space="0" w:color="auto"/>
              <w:bottom w:val="nil"/>
              <w:right w:val="nil"/>
            </w:tcBorders>
            <w:vAlign w:val="center"/>
            <w:hideMark/>
          </w:tcPr>
          <w:p w14:paraId="7959BB5D" w14:textId="77777777" w:rsidR="003F42A9" w:rsidRPr="003F42A9" w:rsidRDefault="003F42A9" w:rsidP="003F42A9">
            <w:pPr>
              <w:rPr>
                <w:bCs/>
                <w:sz w:val="20"/>
                <w:szCs w:val="20"/>
              </w:rPr>
            </w:pPr>
            <w:r w:rsidRPr="003F42A9">
              <w:rPr>
                <w:bCs/>
                <w:sz w:val="20"/>
                <w:szCs w:val="20"/>
              </w:rPr>
              <w:t xml:space="preserve">Расходы на предоставление субсидии автономным учреждениям </w:t>
            </w:r>
          </w:p>
        </w:tc>
        <w:tc>
          <w:tcPr>
            <w:tcW w:w="948" w:type="dxa"/>
            <w:tcBorders>
              <w:top w:val="single" w:sz="4" w:space="0" w:color="auto"/>
              <w:left w:val="single" w:sz="4" w:space="0" w:color="auto"/>
              <w:bottom w:val="nil"/>
              <w:right w:val="nil"/>
            </w:tcBorders>
            <w:noWrap/>
            <w:vAlign w:val="center"/>
            <w:hideMark/>
          </w:tcPr>
          <w:p w14:paraId="0275E59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FF55646" w14:textId="77777777" w:rsidR="003F42A9" w:rsidRPr="003F42A9" w:rsidRDefault="003F42A9" w:rsidP="003F42A9">
            <w:pPr>
              <w:jc w:val="center"/>
              <w:rPr>
                <w:bCs/>
                <w:sz w:val="20"/>
                <w:szCs w:val="20"/>
              </w:rPr>
            </w:pPr>
            <w:r w:rsidRPr="003F42A9">
              <w:rPr>
                <w:bCs/>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01FBB0C6" w14:textId="77777777" w:rsidR="003F42A9" w:rsidRPr="003F42A9" w:rsidRDefault="003F42A9" w:rsidP="003F42A9">
            <w:pPr>
              <w:jc w:val="center"/>
              <w:rPr>
                <w:bCs/>
                <w:sz w:val="20"/>
                <w:szCs w:val="20"/>
              </w:rPr>
            </w:pPr>
            <w:r w:rsidRPr="003F42A9">
              <w:rPr>
                <w:bCs/>
                <w:sz w:val="20"/>
                <w:szCs w:val="20"/>
              </w:rPr>
              <w:t>09</w:t>
            </w:r>
          </w:p>
        </w:tc>
        <w:tc>
          <w:tcPr>
            <w:tcW w:w="1411" w:type="dxa"/>
            <w:tcBorders>
              <w:top w:val="single" w:sz="4" w:space="0" w:color="auto"/>
              <w:left w:val="single" w:sz="4" w:space="0" w:color="auto"/>
              <w:bottom w:val="nil"/>
              <w:right w:val="nil"/>
            </w:tcBorders>
            <w:noWrap/>
            <w:vAlign w:val="center"/>
            <w:hideMark/>
          </w:tcPr>
          <w:p w14:paraId="2FB9515B" w14:textId="77777777" w:rsidR="003F42A9" w:rsidRPr="003F42A9" w:rsidRDefault="003F42A9" w:rsidP="003F42A9">
            <w:pPr>
              <w:jc w:val="center"/>
              <w:rPr>
                <w:bCs/>
                <w:sz w:val="20"/>
                <w:szCs w:val="20"/>
              </w:rPr>
            </w:pPr>
            <w:r w:rsidRPr="003F42A9">
              <w:rPr>
                <w:bCs/>
                <w:sz w:val="20"/>
                <w:szCs w:val="20"/>
              </w:rPr>
              <w:t>99.0.00.07710</w:t>
            </w:r>
          </w:p>
        </w:tc>
        <w:tc>
          <w:tcPr>
            <w:tcW w:w="857" w:type="dxa"/>
            <w:tcBorders>
              <w:top w:val="single" w:sz="4" w:space="0" w:color="auto"/>
              <w:left w:val="single" w:sz="4" w:space="0" w:color="auto"/>
              <w:bottom w:val="nil"/>
              <w:right w:val="single" w:sz="4" w:space="0" w:color="auto"/>
            </w:tcBorders>
            <w:noWrap/>
            <w:vAlign w:val="center"/>
            <w:hideMark/>
          </w:tcPr>
          <w:p w14:paraId="7372D71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7B285B1" w14:textId="77777777" w:rsidR="003F42A9" w:rsidRPr="003F42A9" w:rsidRDefault="003F42A9" w:rsidP="003F42A9">
            <w:pPr>
              <w:jc w:val="right"/>
              <w:rPr>
                <w:bCs/>
                <w:sz w:val="20"/>
                <w:szCs w:val="20"/>
              </w:rPr>
            </w:pPr>
            <w:r w:rsidRPr="003F42A9">
              <w:rPr>
                <w:bCs/>
                <w:sz w:val="20"/>
                <w:szCs w:val="20"/>
              </w:rPr>
              <w:t>2 500 000,00</w:t>
            </w:r>
          </w:p>
        </w:tc>
        <w:tc>
          <w:tcPr>
            <w:tcW w:w="833" w:type="dxa"/>
            <w:tcBorders>
              <w:top w:val="single" w:sz="4" w:space="0" w:color="auto"/>
              <w:left w:val="single" w:sz="4" w:space="0" w:color="auto"/>
              <w:bottom w:val="nil"/>
              <w:right w:val="nil"/>
            </w:tcBorders>
            <w:noWrap/>
            <w:vAlign w:val="center"/>
            <w:hideMark/>
          </w:tcPr>
          <w:p w14:paraId="36BFA65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15D965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E5EA5E3" w14:textId="77777777" w:rsidR="003F42A9" w:rsidRPr="003F42A9" w:rsidRDefault="003F42A9" w:rsidP="003F42A9">
            <w:pPr>
              <w:spacing w:after="200" w:line="276" w:lineRule="auto"/>
              <w:rPr>
                <w:bCs/>
                <w:sz w:val="20"/>
                <w:szCs w:val="20"/>
              </w:rPr>
            </w:pPr>
          </w:p>
        </w:tc>
      </w:tr>
      <w:tr w:rsidR="003F42A9" w:rsidRPr="003F42A9" w14:paraId="670A55B8" w14:textId="77777777" w:rsidTr="003F42A9">
        <w:trPr>
          <w:trHeight w:val="870"/>
        </w:trPr>
        <w:tc>
          <w:tcPr>
            <w:tcW w:w="3021" w:type="dxa"/>
            <w:tcBorders>
              <w:top w:val="single" w:sz="4" w:space="0" w:color="auto"/>
              <w:left w:val="single" w:sz="4" w:space="0" w:color="auto"/>
              <w:bottom w:val="nil"/>
              <w:right w:val="nil"/>
            </w:tcBorders>
            <w:vAlign w:val="center"/>
            <w:hideMark/>
          </w:tcPr>
          <w:p w14:paraId="4F2323D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12222AB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3CCDC5C"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nil"/>
              <w:right w:val="single" w:sz="4" w:space="0" w:color="auto"/>
            </w:tcBorders>
            <w:noWrap/>
            <w:vAlign w:val="center"/>
            <w:hideMark/>
          </w:tcPr>
          <w:p w14:paraId="252E8C44"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nil"/>
              <w:right w:val="nil"/>
            </w:tcBorders>
            <w:noWrap/>
            <w:vAlign w:val="center"/>
            <w:hideMark/>
          </w:tcPr>
          <w:p w14:paraId="05C7D430" w14:textId="77777777" w:rsidR="003F42A9" w:rsidRPr="003F42A9" w:rsidRDefault="003F42A9" w:rsidP="003F42A9">
            <w:pPr>
              <w:jc w:val="center"/>
              <w:rPr>
                <w:sz w:val="20"/>
                <w:szCs w:val="20"/>
              </w:rPr>
            </w:pPr>
            <w:r w:rsidRPr="003F42A9">
              <w:rPr>
                <w:sz w:val="20"/>
                <w:szCs w:val="20"/>
              </w:rPr>
              <w:t>99.0.00.07710</w:t>
            </w:r>
          </w:p>
        </w:tc>
        <w:tc>
          <w:tcPr>
            <w:tcW w:w="857" w:type="dxa"/>
            <w:tcBorders>
              <w:top w:val="single" w:sz="4" w:space="0" w:color="auto"/>
              <w:left w:val="single" w:sz="4" w:space="0" w:color="auto"/>
              <w:bottom w:val="nil"/>
              <w:right w:val="single" w:sz="4" w:space="0" w:color="auto"/>
            </w:tcBorders>
            <w:noWrap/>
            <w:vAlign w:val="center"/>
            <w:hideMark/>
          </w:tcPr>
          <w:p w14:paraId="5E23F3DA"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244ED7CD" w14:textId="77777777" w:rsidR="003F42A9" w:rsidRPr="003F42A9" w:rsidRDefault="003F42A9" w:rsidP="003F42A9">
            <w:pPr>
              <w:jc w:val="right"/>
              <w:rPr>
                <w:sz w:val="20"/>
                <w:szCs w:val="20"/>
              </w:rPr>
            </w:pPr>
            <w:r w:rsidRPr="003F42A9">
              <w:rPr>
                <w:sz w:val="20"/>
                <w:szCs w:val="20"/>
              </w:rPr>
              <w:t>2 500 000,00</w:t>
            </w:r>
          </w:p>
        </w:tc>
        <w:tc>
          <w:tcPr>
            <w:tcW w:w="833" w:type="dxa"/>
            <w:tcBorders>
              <w:top w:val="single" w:sz="4" w:space="0" w:color="auto"/>
              <w:left w:val="single" w:sz="4" w:space="0" w:color="auto"/>
              <w:bottom w:val="nil"/>
              <w:right w:val="nil"/>
            </w:tcBorders>
            <w:noWrap/>
            <w:vAlign w:val="center"/>
            <w:hideMark/>
          </w:tcPr>
          <w:p w14:paraId="7FB992A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D3B55C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8566FC3" w14:textId="77777777" w:rsidR="003F42A9" w:rsidRPr="003F42A9" w:rsidRDefault="003F42A9" w:rsidP="003F42A9">
            <w:pPr>
              <w:spacing w:after="200" w:line="276" w:lineRule="auto"/>
              <w:rPr>
                <w:sz w:val="20"/>
                <w:szCs w:val="20"/>
              </w:rPr>
            </w:pPr>
          </w:p>
        </w:tc>
      </w:tr>
      <w:tr w:rsidR="003F42A9" w:rsidRPr="003F42A9" w14:paraId="177F2B37"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287516F" w14:textId="77777777" w:rsidR="003F42A9" w:rsidRPr="003F42A9" w:rsidRDefault="003F42A9" w:rsidP="003F42A9">
            <w:pPr>
              <w:rPr>
                <w:sz w:val="20"/>
                <w:szCs w:val="20"/>
              </w:rPr>
            </w:pPr>
            <w:r w:rsidRPr="003F42A9">
              <w:rPr>
                <w:sz w:val="20"/>
                <w:szCs w:val="20"/>
              </w:rPr>
              <w:t>Субсидии автономным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6C4BBDC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0BC6CD0" w14:textId="77777777" w:rsidR="003F42A9" w:rsidRPr="003F42A9" w:rsidRDefault="003F42A9" w:rsidP="003F42A9">
            <w:pPr>
              <w:jc w:val="center"/>
              <w:rPr>
                <w:sz w:val="20"/>
                <w:szCs w:val="20"/>
              </w:rPr>
            </w:pPr>
            <w:r w:rsidRPr="003F42A9">
              <w:rPr>
                <w:sz w:val="20"/>
                <w:szCs w:val="20"/>
              </w:rPr>
              <w:t>07</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7A7223B" w14:textId="77777777" w:rsidR="003F42A9" w:rsidRPr="003F42A9" w:rsidRDefault="003F42A9" w:rsidP="003F42A9">
            <w:pPr>
              <w:jc w:val="center"/>
              <w:rPr>
                <w:sz w:val="20"/>
                <w:szCs w:val="20"/>
              </w:rPr>
            </w:pPr>
            <w:r w:rsidRPr="003F42A9">
              <w:rPr>
                <w:sz w:val="20"/>
                <w:szCs w:val="20"/>
              </w:rPr>
              <w:t>09</w:t>
            </w:r>
          </w:p>
        </w:tc>
        <w:tc>
          <w:tcPr>
            <w:tcW w:w="1411" w:type="dxa"/>
            <w:tcBorders>
              <w:top w:val="single" w:sz="4" w:space="0" w:color="auto"/>
              <w:left w:val="single" w:sz="4" w:space="0" w:color="auto"/>
              <w:bottom w:val="single" w:sz="4" w:space="0" w:color="auto"/>
              <w:right w:val="nil"/>
            </w:tcBorders>
            <w:noWrap/>
            <w:vAlign w:val="center"/>
            <w:hideMark/>
          </w:tcPr>
          <w:p w14:paraId="71D913E3" w14:textId="77777777" w:rsidR="003F42A9" w:rsidRPr="003F42A9" w:rsidRDefault="003F42A9" w:rsidP="003F42A9">
            <w:pPr>
              <w:jc w:val="center"/>
              <w:rPr>
                <w:sz w:val="20"/>
                <w:szCs w:val="20"/>
              </w:rPr>
            </w:pPr>
            <w:r w:rsidRPr="003F42A9">
              <w:rPr>
                <w:sz w:val="20"/>
                <w:szCs w:val="20"/>
              </w:rPr>
              <w:t>99.0.00.07710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FDCDF3B" w14:textId="77777777" w:rsidR="003F42A9" w:rsidRPr="003F42A9" w:rsidRDefault="003F42A9" w:rsidP="003F42A9">
            <w:pPr>
              <w:jc w:val="center"/>
              <w:rPr>
                <w:sz w:val="20"/>
                <w:szCs w:val="20"/>
              </w:rPr>
            </w:pPr>
            <w:r w:rsidRPr="003F42A9">
              <w:rPr>
                <w:sz w:val="20"/>
                <w:szCs w:val="20"/>
              </w:rPr>
              <w:t>620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76CA656" w14:textId="77777777" w:rsidR="003F42A9" w:rsidRPr="003F42A9" w:rsidRDefault="003F42A9" w:rsidP="003F42A9">
            <w:pPr>
              <w:jc w:val="right"/>
              <w:rPr>
                <w:sz w:val="20"/>
                <w:szCs w:val="20"/>
              </w:rPr>
            </w:pPr>
            <w:r w:rsidRPr="003F42A9">
              <w:rPr>
                <w:sz w:val="20"/>
                <w:szCs w:val="20"/>
              </w:rPr>
              <w:t>2 500 000,00</w:t>
            </w:r>
          </w:p>
        </w:tc>
        <w:tc>
          <w:tcPr>
            <w:tcW w:w="833" w:type="dxa"/>
            <w:tcBorders>
              <w:top w:val="single" w:sz="4" w:space="0" w:color="auto"/>
              <w:left w:val="single" w:sz="4" w:space="0" w:color="auto"/>
              <w:bottom w:val="single" w:sz="4" w:space="0" w:color="auto"/>
              <w:right w:val="nil"/>
            </w:tcBorders>
            <w:noWrap/>
            <w:vAlign w:val="center"/>
            <w:hideMark/>
          </w:tcPr>
          <w:p w14:paraId="2E360B2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A56D62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0632B41" w14:textId="77777777" w:rsidR="003F42A9" w:rsidRPr="003F42A9" w:rsidRDefault="003F42A9" w:rsidP="003F42A9">
            <w:pPr>
              <w:spacing w:after="200" w:line="276" w:lineRule="auto"/>
              <w:rPr>
                <w:sz w:val="20"/>
                <w:szCs w:val="20"/>
              </w:rPr>
            </w:pPr>
          </w:p>
        </w:tc>
      </w:tr>
      <w:tr w:rsidR="003F42A9" w:rsidRPr="003F42A9" w14:paraId="23754260" w14:textId="77777777" w:rsidTr="003F42A9">
        <w:trPr>
          <w:trHeight w:val="300"/>
        </w:trPr>
        <w:tc>
          <w:tcPr>
            <w:tcW w:w="3021" w:type="dxa"/>
            <w:tcBorders>
              <w:top w:val="nil"/>
              <w:left w:val="single" w:sz="4" w:space="0" w:color="auto"/>
              <w:bottom w:val="nil"/>
              <w:right w:val="nil"/>
            </w:tcBorders>
            <w:vAlign w:val="center"/>
            <w:hideMark/>
          </w:tcPr>
          <w:p w14:paraId="04A9A537" w14:textId="77777777" w:rsidR="003F42A9" w:rsidRPr="003F42A9" w:rsidRDefault="003F42A9" w:rsidP="003F42A9">
            <w:pPr>
              <w:rPr>
                <w:bCs/>
                <w:sz w:val="20"/>
                <w:szCs w:val="20"/>
              </w:rPr>
            </w:pPr>
            <w:r w:rsidRPr="003F42A9">
              <w:rPr>
                <w:bCs/>
                <w:sz w:val="20"/>
                <w:szCs w:val="20"/>
              </w:rPr>
              <w:t>КУЛЬТУРА, КИНЕМАТОГРАФИЯ</w:t>
            </w:r>
          </w:p>
        </w:tc>
        <w:tc>
          <w:tcPr>
            <w:tcW w:w="948" w:type="dxa"/>
            <w:tcBorders>
              <w:top w:val="nil"/>
              <w:left w:val="single" w:sz="4" w:space="0" w:color="auto"/>
              <w:bottom w:val="nil"/>
              <w:right w:val="nil"/>
            </w:tcBorders>
            <w:noWrap/>
            <w:vAlign w:val="center"/>
            <w:hideMark/>
          </w:tcPr>
          <w:p w14:paraId="7B33E65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118ED74"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045A3E35"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15111A2C"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4C25D63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296BEDC" w14:textId="77777777" w:rsidR="003F42A9" w:rsidRPr="003F42A9" w:rsidRDefault="003F42A9" w:rsidP="003F42A9">
            <w:pPr>
              <w:jc w:val="right"/>
              <w:rPr>
                <w:bCs/>
                <w:sz w:val="20"/>
                <w:szCs w:val="20"/>
              </w:rPr>
            </w:pPr>
            <w:r w:rsidRPr="003F42A9">
              <w:rPr>
                <w:bCs/>
                <w:sz w:val="20"/>
                <w:szCs w:val="20"/>
              </w:rPr>
              <w:t>63 869 731,55</w:t>
            </w:r>
          </w:p>
        </w:tc>
        <w:tc>
          <w:tcPr>
            <w:tcW w:w="833" w:type="dxa"/>
            <w:tcBorders>
              <w:top w:val="nil"/>
              <w:left w:val="single" w:sz="4" w:space="0" w:color="auto"/>
              <w:bottom w:val="nil"/>
              <w:right w:val="nil"/>
            </w:tcBorders>
            <w:noWrap/>
            <w:vAlign w:val="center"/>
            <w:hideMark/>
          </w:tcPr>
          <w:p w14:paraId="4C24EC71" w14:textId="77777777" w:rsidR="003F42A9" w:rsidRPr="003F42A9" w:rsidRDefault="003F42A9" w:rsidP="003F42A9">
            <w:pPr>
              <w:jc w:val="right"/>
              <w:rPr>
                <w:bCs/>
                <w:sz w:val="20"/>
                <w:szCs w:val="20"/>
              </w:rPr>
            </w:pPr>
            <w:r w:rsidRPr="003F42A9">
              <w:rPr>
                <w:bCs/>
                <w:sz w:val="20"/>
                <w:szCs w:val="20"/>
              </w:rPr>
              <w:t>33 285 700,00</w:t>
            </w:r>
          </w:p>
        </w:tc>
        <w:tc>
          <w:tcPr>
            <w:tcW w:w="1294" w:type="dxa"/>
            <w:tcBorders>
              <w:top w:val="nil"/>
              <w:left w:val="single" w:sz="4" w:space="0" w:color="auto"/>
              <w:bottom w:val="nil"/>
              <w:right w:val="single" w:sz="4" w:space="0" w:color="auto"/>
            </w:tcBorders>
            <w:noWrap/>
            <w:vAlign w:val="center"/>
            <w:hideMark/>
          </w:tcPr>
          <w:p w14:paraId="3F8F81D1" w14:textId="77777777" w:rsidR="003F42A9" w:rsidRPr="003F42A9" w:rsidRDefault="003F42A9" w:rsidP="003F42A9">
            <w:pPr>
              <w:jc w:val="right"/>
              <w:rPr>
                <w:bCs/>
                <w:sz w:val="20"/>
                <w:szCs w:val="20"/>
              </w:rPr>
            </w:pPr>
            <w:r w:rsidRPr="003F42A9">
              <w:rPr>
                <w:bCs/>
                <w:sz w:val="20"/>
                <w:szCs w:val="20"/>
              </w:rPr>
              <w:t>33 160 400,00</w:t>
            </w:r>
          </w:p>
        </w:tc>
        <w:tc>
          <w:tcPr>
            <w:tcW w:w="222" w:type="dxa"/>
            <w:vAlign w:val="center"/>
            <w:hideMark/>
          </w:tcPr>
          <w:p w14:paraId="7F7415CC" w14:textId="77777777" w:rsidR="003F42A9" w:rsidRPr="003F42A9" w:rsidRDefault="003F42A9" w:rsidP="003F42A9">
            <w:pPr>
              <w:spacing w:after="200" w:line="276" w:lineRule="auto"/>
              <w:rPr>
                <w:bCs/>
                <w:sz w:val="20"/>
                <w:szCs w:val="20"/>
              </w:rPr>
            </w:pPr>
          </w:p>
        </w:tc>
      </w:tr>
      <w:tr w:rsidR="003F42A9" w:rsidRPr="003F42A9" w14:paraId="6CBCFE23" w14:textId="77777777" w:rsidTr="003F42A9">
        <w:trPr>
          <w:trHeight w:val="300"/>
        </w:trPr>
        <w:tc>
          <w:tcPr>
            <w:tcW w:w="3021" w:type="dxa"/>
            <w:tcBorders>
              <w:top w:val="single" w:sz="4" w:space="0" w:color="auto"/>
              <w:left w:val="single" w:sz="4" w:space="0" w:color="auto"/>
              <w:bottom w:val="nil"/>
              <w:right w:val="nil"/>
            </w:tcBorders>
            <w:vAlign w:val="center"/>
            <w:hideMark/>
          </w:tcPr>
          <w:p w14:paraId="64801BBD" w14:textId="77777777" w:rsidR="003F42A9" w:rsidRPr="003F42A9" w:rsidRDefault="003F42A9" w:rsidP="003F42A9">
            <w:pPr>
              <w:rPr>
                <w:bCs/>
                <w:sz w:val="20"/>
                <w:szCs w:val="20"/>
              </w:rPr>
            </w:pPr>
            <w:r w:rsidRPr="003F42A9">
              <w:rPr>
                <w:bCs/>
                <w:sz w:val="20"/>
                <w:szCs w:val="20"/>
              </w:rPr>
              <w:t>Культура</w:t>
            </w:r>
          </w:p>
        </w:tc>
        <w:tc>
          <w:tcPr>
            <w:tcW w:w="948" w:type="dxa"/>
            <w:tcBorders>
              <w:top w:val="single" w:sz="4" w:space="0" w:color="auto"/>
              <w:left w:val="single" w:sz="4" w:space="0" w:color="auto"/>
              <w:bottom w:val="nil"/>
              <w:right w:val="nil"/>
            </w:tcBorders>
            <w:noWrap/>
            <w:vAlign w:val="center"/>
            <w:hideMark/>
          </w:tcPr>
          <w:p w14:paraId="21B50AB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968B4EB" w14:textId="77777777" w:rsidR="003F42A9" w:rsidRPr="003F42A9" w:rsidRDefault="003F42A9" w:rsidP="003F42A9">
            <w:pPr>
              <w:jc w:val="center"/>
              <w:rPr>
                <w:bCs/>
                <w:sz w:val="20"/>
                <w:szCs w:val="20"/>
              </w:rPr>
            </w:pPr>
            <w:r w:rsidRPr="003F42A9">
              <w:rPr>
                <w:bCs/>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00F17C2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4B35BE43"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67D0EA1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4B1E3FA" w14:textId="77777777" w:rsidR="003F42A9" w:rsidRPr="003F42A9" w:rsidRDefault="003F42A9" w:rsidP="003F42A9">
            <w:pPr>
              <w:jc w:val="right"/>
              <w:rPr>
                <w:bCs/>
                <w:sz w:val="20"/>
                <w:szCs w:val="20"/>
              </w:rPr>
            </w:pPr>
            <w:r w:rsidRPr="003F42A9">
              <w:rPr>
                <w:bCs/>
                <w:sz w:val="20"/>
                <w:szCs w:val="20"/>
              </w:rPr>
              <w:t>63 869 731,55</w:t>
            </w:r>
          </w:p>
        </w:tc>
        <w:tc>
          <w:tcPr>
            <w:tcW w:w="833" w:type="dxa"/>
            <w:tcBorders>
              <w:top w:val="single" w:sz="4" w:space="0" w:color="auto"/>
              <w:left w:val="single" w:sz="4" w:space="0" w:color="auto"/>
              <w:bottom w:val="nil"/>
              <w:right w:val="nil"/>
            </w:tcBorders>
            <w:noWrap/>
            <w:vAlign w:val="center"/>
            <w:hideMark/>
          </w:tcPr>
          <w:p w14:paraId="4783C350" w14:textId="77777777" w:rsidR="003F42A9" w:rsidRPr="003F42A9" w:rsidRDefault="003F42A9" w:rsidP="003F42A9">
            <w:pPr>
              <w:jc w:val="right"/>
              <w:rPr>
                <w:bCs/>
                <w:sz w:val="20"/>
                <w:szCs w:val="20"/>
              </w:rPr>
            </w:pPr>
            <w:r w:rsidRPr="003F42A9">
              <w:rPr>
                <w:bCs/>
                <w:sz w:val="20"/>
                <w:szCs w:val="20"/>
              </w:rPr>
              <w:t>33 285 700,00</w:t>
            </w:r>
          </w:p>
        </w:tc>
        <w:tc>
          <w:tcPr>
            <w:tcW w:w="1294" w:type="dxa"/>
            <w:tcBorders>
              <w:top w:val="single" w:sz="4" w:space="0" w:color="auto"/>
              <w:left w:val="single" w:sz="4" w:space="0" w:color="auto"/>
              <w:bottom w:val="nil"/>
              <w:right w:val="single" w:sz="4" w:space="0" w:color="auto"/>
            </w:tcBorders>
            <w:noWrap/>
            <w:vAlign w:val="center"/>
            <w:hideMark/>
          </w:tcPr>
          <w:p w14:paraId="24E8B792" w14:textId="77777777" w:rsidR="003F42A9" w:rsidRPr="003F42A9" w:rsidRDefault="003F42A9" w:rsidP="003F42A9">
            <w:pPr>
              <w:jc w:val="right"/>
              <w:rPr>
                <w:bCs/>
                <w:sz w:val="20"/>
                <w:szCs w:val="20"/>
              </w:rPr>
            </w:pPr>
            <w:r w:rsidRPr="003F42A9">
              <w:rPr>
                <w:bCs/>
                <w:sz w:val="20"/>
                <w:szCs w:val="20"/>
              </w:rPr>
              <w:t>33 160 400,00</w:t>
            </w:r>
          </w:p>
        </w:tc>
        <w:tc>
          <w:tcPr>
            <w:tcW w:w="222" w:type="dxa"/>
            <w:vAlign w:val="center"/>
            <w:hideMark/>
          </w:tcPr>
          <w:p w14:paraId="0ED717E9" w14:textId="77777777" w:rsidR="003F42A9" w:rsidRPr="003F42A9" w:rsidRDefault="003F42A9" w:rsidP="003F42A9">
            <w:pPr>
              <w:spacing w:after="200" w:line="276" w:lineRule="auto"/>
              <w:rPr>
                <w:bCs/>
                <w:sz w:val="20"/>
                <w:szCs w:val="20"/>
              </w:rPr>
            </w:pPr>
          </w:p>
        </w:tc>
      </w:tr>
      <w:tr w:rsidR="003F42A9" w:rsidRPr="003F42A9" w14:paraId="77C0BDCD" w14:textId="77777777" w:rsidTr="003F42A9">
        <w:trPr>
          <w:trHeight w:val="585"/>
        </w:trPr>
        <w:tc>
          <w:tcPr>
            <w:tcW w:w="3021" w:type="dxa"/>
            <w:tcBorders>
              <w:top w:val="single" w:sz="4" w:space="0" w:color="auto"/>
              <w:left w:val="single" w:sz="4" w:space="0" w:color="auto"/>
              <w:bottom w:val="nil"/>
              <w:right w:val="nil"/>
            </w:tcBorders>
            <w:vAlign w:val="center"/>
            <w:hideMark/>
          </w:tcPr>
          <w:p w14:paraId="296E8345" w14:textId="77777777" w:rsidR="003F42A9" w:rsidRPr="003F42A9" w:rsidRDefault="003F42A9" w:rsidP="003F42A9">
            <w:pPr>
              <w:rPr>
                <w:bCs/>
                <w:sz w:val="20"/>
                <w:szCs w:val="20"/>
              </w:rPr>
            </w:pPr>
            <w:r w:rsidRPr="003F42A9">
              <w:rPr>
                <w:bCs/>
                <w:sz w:val="20"/>
                <w:szCs w:val="20"/>
              </w:rPr>
              <w:t>Муниципальная программа "Развитие туризма в Куйбышевском районе"</w:t>
            </w:r>
          </w:p>
        </w:tc>
        <w:tc>
          <w:tcPr>
            <w:tcW w:w="948" w:type="dxa"/>
            <w:tcBorders>
              <w:top w:val="single" w:sz="4" w:space="0" w:color="auto"/>
              <w:left w:val="single" w:sz="4" w:space="0" w:color="auto"/>
              <w:bottom w:val="nil"/>
              <w:right w:val="nil"/>
            </w:tcBorders>
            <w:noWrap/>
            <w:vAlign w:val="center"/>
            <w:hideMark/>
          </w:tcPr>
          <w:p w14:paraId="0FAEBFF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E072EA9" w14:textId="77777777" w:rsidR="003F42A9" w:rsidRPr="003F42A9" w:rsidRDefault="003F42A9" w:rsidP="003F42A9">
            <w:pPr>
              <w:jc w:val="center"/>
              <w:rPr>
                <w:bCs/>
                <w:sz w:val="20"/>
                <w:szCs w:val="20"/>
              </w:rPr>
            </w:pPr>
            <w:r w:rsidRPr="003F42A9">
              <w:rPr>
                <w:bCs/>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3495F19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77632DA3" w14:textId="77777777" w:rsidR="003F42A9" w:rsidRPr="003F42A9" w:rsidRDefault="003F42A9" w:rsidP="003F42A9">
            <w:pPr>
              <w:jc w:val="center"/>
              <w:rPr>
                <w:bCs/>
                <w:sz w:val="20"/>
                <w:szCs w:val="20"/>
              </w:rPr>
            </w:pPr>
            <w:r w:rsidRPr="003F42A9">
              <w:rPr>
                <w:bCs/>
                <w:sz w:val="20"/>
                <w:szCs w:val="20"/>
              </w:rPr>
              <w:t>05.0.00.00000</w:t>
            </w:r>
          </w:p>
        </w:tc>
        <w:tc>
          <w:tcPr>
            <w:tcW w:w="857" w:type="dxa"/>
            <w:tcBorders>
              <w:top w:val="single" w:sz="4" w:space="0" w:color="auto"/>
              <w:left w:val="single" w:sz="4" w:space="0" w:color="auto"/>
              <w:bottom w:val="nil"/>
              <w:right w:val="single" w:sz="4" w:space="0" w:color="auto"/>
            </w:tcBorders>
            <w:noWrap/>
            <w:vAlign w:val="center"/>
            <w:hideMark/>
          </w:tcPr>
          <w:p w14:paraId="32DAADF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A51B2C8" w14:textId="77777777" w:rsidR="003F42A9" w:rsidRPr="003F42A9" w:rsidRDefault="003F42A9" w:rsidP="003F42A9">
            <w:pPr>
              <w:jc w:val="right"/>
              <w:rPr>
                <w:bCs/>
                <w:sz w:val="20"/>
                <w:szCs w:val="20"/>
              </w:rPr>
            </w:pPr>
            <w:r w:rsidRPr="003F42A9">
              <w:rPr>
                <w:bCs/>
                <w:sz w:val="20"/>
                <w:szCs w:val="20"/>
              </w:rPr>
              <w:t>450 000,00</w:t>
            </w:r>
          </w:p>
        </w:tc>
        <w:tc>
          <w:tcPr>
            <w:tcW w:w="833" w:type="dxa"/>
            <w:tcBorders>
              <w:top w:val="single" w:sz="4" w:space="0" w:color="auto"/>
              <w:left w:val="single" w:sz="4" w:space="0" w:color="auto"/>
              <w:bottom w:val="nil"/>
              <w:right w:val="nil"/>
            </w:tcBorders>
            <w:noWrap/>
            <w:vAlign w:val="center"/>
            <w:hideMark/>
          </w:tcPr>
          <w:p w14:paraId="7B445D66"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8BFFB7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81F670A" w14:textId="77777777" w:rsidR="003F42A9" w:rsidRPr="003F42A9" w:rsidRDefault="003F42A9" w:rsidP="003F42A9">
            <w:pPr>
              <w:spacing w:after="200" w:line="276" w:lineRule="auto"/>
              <w:rPr>
                <w:bCs/>
                <w:sz w:val="20"/>
                <w:szCs w:val="20"/>
              </w:rPr>
            </w:pPr>
          </w:p>
        </w:tc>
      </w:tr>
      <w:tr w:rsidR="003F42A9" w:rsidRPr="003F42A9" w14:paraId="2BE154F8" w14:textId="77777777" w:rsidTr="003F42A9">
        <w:trPr>
          <w:trHeight w:val="585"/>
        </w:trPr>
        <w:tc>
          <w:tcPr>
            <w:tcW w:w="3021" w:type="dxa"/>
            <w:tcBorders>
              <w:top w:val="single" w:sz="4" w:space="0" w:color="auto"/>
              <w:left w:val="single" w:sz="4" w:space="0" w:color="auto"/>
              <w:bottom w:val="nil"/>
              <w:right w:val="nil"/>
            </w:tcBorders>
            <w:vAlign w:val="center"/>
            <w:hideMark/>
          </w:tcPr>
          <w:p w14:paraId="383E5324" w14:textId="77777777" w:rsidR="003F42A9" w:rsidRPr="003F42A9" w:rsidRDefault="003F42A9" w:rsidP="003F42A9">
            <w:pPr>
              <w:rPr>
                <w:bCs/>
                <w:sz w:val="20"/>
                <w:szCs w:val="20"/>
              </w:rPr>
            </w:pPr>
            <w:r w:rsidRPr="003F42A9">
              <w:rPr>
                <w:bCs/>
                <w:sz w:val="20"/>
                <w:szCs w:val="20"/>
              </w:rPr>
              <w:t>Мероприятия в рамках МП "Развитие туризма в Куйбышевском районе"</w:t>
            </w:r>
          </w:p>
        </w:tc>
        <w:tc>
          <w:tcPr>
            <w:tcW w:w="948" w:type="dxa"/>
            <w:tcBorders>
              <w:top w:val="single" w:sz="4" w:space="0" w:color="auto"/>
              <w:left w:val="single" w:sz="4" w:space="0" w:color="auto"/>
              <w:bottom w:val="nil"/>
              <w:right w:val="nil"/>
            </w:tcBorders>
            <w:noWrap/>
            <w:vAlign w:val="center"/>
            <w:hideMark/>
          </w:tcPr>
          <w:p w14:paraId="4A0854A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CA597CA" w14:textId="77777777" w:rsidR="003F42A9" w:rsidRPr="003F42A9" w:rsidRDefault="003F42A9" w:rsidP="003F42A9">
            <w:pPr>
              <w:jc w:val="center"/>
              <w:rPr>
                <w:bCs/>
                <w:sz w:val="20"/>
                <w:szCs w:val="20"/>
              </w:rPr>
            </w:pPr>
            <w:r w:rsidRPr="003F42A9">
              <w:rPr>
                <w:bCs/>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37BCEE89"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6617C28D" w14:textId="77777777" w:rsidR="003F42A9" w:rsidRPr="003F42A9" w:rsidRDefault="003F42A9" w:rsidP="003F42A9">
            <w:pPr>
              <w:jc w:val="center"/>
              <w:rPr>
                <w:bCs/>
                <w:sz w:val="20"/>
                <w:szCs w:val="20"/>
              </w:rPr>
            </w:pPr>
            <w:r w:rsidRPr="003F42A9">
              <w:rPr>
                <w:bCs/>
                <w:sz w:val="20"/>
                <w:szCs w:val="20"/>
              </w:rPr>
              <w:t>05.0.00.11950</w:t>
            </w:r>
          </w:p>
        </w:tc>
        <w:tc>
          <w:tcPr>
            <w:tcW w:w="857" w:type="dxa"/>
            <w:tcBorders>
              <w:top w:val="single" w:sz="4" w:space="0" w:color="auto"/>
              <w:left w:val="single" w:sz="4" w:space="0" w:color="auto"/>
              <w:bottom w:val="nil"/>
              <w:right w:val="single" w:sz="4" w:space="0" w:color="auto"/>
            </w:tcBorders>
            <w:noWrap/>
            <w:vAlign w:val="center"/>
            <w:hideMark/>
          </w:tcPr>
          <w:p w14:paraId="388F91AF"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6D4C714" w14:textId="77777777" w:rsidR="003F42A9" w:rsidRPr="003F42A9" w:rsidRDefault="003F42A9" w:rsidP="003F42A9">
            <w:pPr>
              <w:jc w:val="right"/>
              <w:rPr>
                <w:bCs/>
                <w:sz w:val="20"/>
                <w:szCs w:val="20"/>
              </w:rPr>
            </w:pPr>
            <w:r w:rsidRPr="003F42A9">
              <w:rPr>
                <w:bCs/>
                <w:sz w:val="20"/>
                <w:szCs w:val="20"/>
              </w:rPr>
              <w:t>450 000,00</w:t>
            </w:r>
          </w:p>
        </w:tc>
        <w:tc>
          <w:tcPr>
            <w:tcW w:w="833" w:type="dxa"/>
            <w:tcBorders>
              <w:top w:val="single" w:sz="4" w:space="0" w:color="auto"/>
              <w:left w:val="single" w:sz="4" w:space="0" w:color="auto"/>
              <w:bottom w:val="nil"/>
              <w:right w:val="nil"/>
            </w:tcBorders>
            <w:noWrap/>
            <w:vAlign w:val="center"/>
            <w:hideMark/>
          </w:tcPr>
          <w:p w14:paraId="5BE648A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C7EB27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3908F97" w14:textId="77777777" w:rsidR="003F42A9" w:rsidRPr="003F42A9" w:rsidRDefault="003F42A9" w:rsidP="003F42A9">
            <w:pPr>
              <w:spacing w:after="200" w:line="276" w:lineRule="auto"/>
              <w:rPr>
                <w:bCs/>
                <w:sz w:val="20"/>
                <w:szCs w:val="20"/>
              </w:rPr>
            </w:pPr>
          </w:p>
        </w:tc>
      </w:tr>
      <w:tr w:rsidR="003F42A9" w:rsidRPr="003F42A9" w14:paraId="0FDC572E" w14:textId="77777777" w:rsidTr="003F42A9">
        <w:trPr>
          <w:trHeight w:val="870"/>
        </w:trPr>
        <w:tc>
          <w:tcPr>
            <w:tcW w:w="3021" w:type="dxa"/>
            <w:tcBorders>
              <w:top w:val="single" w:sz="4" w:space="0" w:color="auto"/>
              <w:left w:val="single" w:sz="4" w:space="0" w:color="auto"/>
              <w:bottom w:val="nil"/>
              <w:right w:val="nil"/>
            </w:tcBorders>
            <w:vAlign w:val="center"/>
            <w:hideMark/>
          </w:tcPr>
          <w:p w14:paraId="7E858203" w14:textId="77777777" w:rsidR="003F42A9" w:rsidRPr="003F42A9" w:rsidRDefault="003F42A9" w:rsidP="003F42A9">
            <w:pPr>
              <w:rPr>
                <w:sz w:val="20"/>
                <w:szCs w:val="20"/>
              </w:rPr>
            </w:pPr>
            <w:r w:rsidRPr="003F42A9">
              <w:rPr>
                <w:sz w:val="20"/>
                <w:szCs w:val="20"/>
              </w:rPr>
              <w:lastRenderedPageBreak/>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62D997B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09E0D3D"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5A6EBB1E"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650D658F" w14:textId="77777777" w:rsidR="003F42A9" w:rsidRPr="003F42A9" w:rsidRDefault="003F42A9" w:rsidP="003F42A9">
            <w:pPr>
              <w:jc w:val="center"/>
              <w:rPr>
                <w:sz w:val="20"/>
                <w:szCs w:val="20"/>
              </w:rPr>
            </w:pPr>
            <w:r w:rsidRPr="003F42A9">
              <w:rPr>
                <w:sz w:val="20"/>
                <w:szCs w:val="20"/>
              </w:rPr>
              <w:t>05.0.00.11950</w:t>
            </w:r>
          </w:p>
        </w:tc>
        <w:tc>
          <w:tcPr>
            <w:tcW w:w="857" w:type="dxa"/>
            <w:tcBorders>
              <w:top w:val="single" w:sz="4" w:space="0" w:color="auto"/>
              <w:left w:val="single" w:sz="4" w:space="0" w:color="auto"/>
              <w:bottom w:val="nil"/>
              <w:right w:val="single" w:sz="4" w:space="0" w:color="auto"/>
            </w:tcBorders>
            <w:noWrap/>
            <w:vAlign w:val="center"/>
            <w:hideMark/>
          </w:tcPr>
          <w:p w14:paraId="4DFDFBDC"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23B409C1" w14:textId="77777777" w:rsidR="003F42A9" w:rsidRPr="003F42A9" w:rsidRDefault="003F42A9" w:rsidP="003F42A9">
            <w:pPr>
              <w:jc w:val="right"/>
              <w:rPr>
                <w:sz w:val="20"/>
                <w:szCs w:val="20"/>
              </w:rPr>
            </w:pPr>
            <w:r w:rsidRPr="003F42A9">
              <w:rPr>
                <w:sz w:val="20"/>
                <w:szCs w:val="20"/>
              </w:rPr>
              <w:t>450 000,00</w:t>
            </w:r>
          </w:p>
        </w:tc>
        <w:tc>
          <w:tcPr>
            <w:tcW w:w="833" w:type="dxa"/>
            <w:tcBorders>
              <w:top w:val="single" w:sz="4" w:space="0" w:color="auto"/>
              <w:left w:val="single" w:sz="4" w:space="0" w:color="auto"/>
              <w:bottom w:val="nil"/>
              <w:right w:val="nil"/>
            </w:tcBorders>
            <w:noWrap/>
            <w:vAlign w:val="center"/>
            <w:hideMark/>
          </w:tcPr>
          <w:p w14:paraId="4CE6FAF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437BFD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9C82FBD" w14:textId="77777777" w:rsidR="003F42A9" w:rsidRPr="003F42A9" w:rsidRDefault="003F42A9" w:rsidP="003F42A9">
            <w:pPr>
              <w:spacing w:after="200" w:line="276" w:lineRule="auto"/>
              <w:rPr>
                <w:sz w:val="20"/>
                <w:szCs w:val="20"/>
              </w:rPr>
            </w:pPr>
          </w:p>
        </w:tc>
      </w:tr>
      <w:tr w:rsidR="003F42A9" w:rsidRPr="003F42A9" w14:paraId="507A7639"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3093A62"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64117DB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E0FE312"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286CF02"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8C02C4F" w14:textId="77777777" w:rsidR="003F42A9" w:rsidRPr="003F42A9" w:rsidRDefault="003F42A9" w:rsidP="003F42A9">
            <w:pPr>
              <w:jc w:val="center"/>
              <w:rPr>
                <w:sz w:val="20"/>
                <w:szCs w:val="20"/>
              </w:rPr>
            </w:pPr>
            <w:r w:rsidRPr="003F42A9">
              <w:rPr>
                <w:sz w:val="20"/>
                <w:szCs w:val="20"/>
              </w:rPr>
              <w:t>05.0.00.11950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F70AF75"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10816C4" w14:textId="77777777" w:rsidR="003F42A9" w:rsidRPr="003F42A9" w:rsidRDefault="003F42A9" w:rsidP="003F42A9">
            <w:pPr>
              <w:jc w:val="right"/>
              <w:rPr>
                <w:sz w:val="20"/>
                <w:szCs w:val="20"/>
              </w:rPr>
            </w:pPr>
            <w:r w:rsidRPr="003F42A9">
              <w:rPr>
                <w:sz w:val="20"/>
                <w:szCs w:val="20"/>
              </w:rPr>
              <w:t>450 000,00</w:t>
            </w:r>
          </w:p>
        </w:tc>
        <w:tc>
          <w:tcPr>
            <w:tcW w:w="833" w:type="dxa"/>
            <w:tcBorders>
              <w:top w:val="single" w:sz="4" w:space="0" w:color="auto"/>
              <w:left w:val="single" w:sz="4" w:space="0" w:color="auto"/>
              <w:bottom w:val="single" w:sz="4" w:space="0" w:color="auto"/>
              <w:right w:val="nil"/>
            </w:tcBorders>
            <w:noWrap/>
            <w:vAlign w:val="center"/>
            <w:hideMark/>
          </w:tcPr>
          <w:p w14:paraId="2E5E08F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88AA23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97D8C42" w14:textId="77777777" w:rsidR="003F42A9" w:rsidRPr="003F42A9" w:rsidRDefault="003F42A9" w:rsidP="003F42A9">
            <w:pPr>
              <w:spacing w:after="200" w:line="276" w:lineRule="auto"/>
              <w:rPr>
                <w:sz w:val="20"/>
                <w:szCs w:val="20"/>
              </w:rPr>
            </w:pPr>
          </w:p>
        </w:tc>
      </w:tr>
      <w:tr w:rsidR="003F42A9" w:rsidRPr="003F42A9" w14:paraId="7B35DFDA" w14:textId="77777777" w:rsidTr="003F42A9">
        <w:trPr>
          <w:trHeight w:val="585"/>
        </w:trPr>
        <w:tc>
          <w:tcPr>
            <w:tcW w:w="3021" w:type="dxa"/>
            <w:tcBorders>
              <w:top w:val="nil"/>
              <w:left w:val="single" w:sz="4" w:space="0" w:color="auto"/>
              <w:bottom w:val="nil"/>
              <w:right w:val="nil"/>
            </w:tcBorders>
            <w:vAlign w:val="center"/>
            <w:hideMark/>
          </w:tcPr>
          <w:p w14:paraId="05165608" w14:textId="77777777" w:rsidR="003F42A9" w:rsidRPr="003F42A9" w:rsidRDefault="003F42A9" w:rsidP="003F42A9">
            <w:pPr>
              <w:rPr>
                <w:bCs/>
                <w:sz w:val="20"/>
                <w:szCs w:val="20"/>
              </w:rPr>
            </w:pPr>
            <w:r w:rsidRPr="003F42A9">
              <w:rPr>
                <w:bCs/>
                <w:sz w:val="20"/>
                <w:szCs w:val="20"/>
              </w:rPr>
              <w:t>Муниципальная программа "Развитие культуры в Куйбышевском районе"</w:t>
            </w:r>
          </w:p>
        </w:tc>
        <w:tc>
          <w:tcPr>
            <w:tcW w:w="948" w:type="dxa"/>
            <w:tcBorders>
              <w:top w:val="nil"/>
              <w:left w:val="single" w:sz="4" w:space="0" w:color="auto"/>
              <w:bottom w:val="nil"/>
              <w:right w:val="nil"/>
            </w:tcBorders>
            <w:noWrap/>
            <w:vAlign w:val="center"/>
            <w:hideMark/>
          </w:tcPr>
          <w:p w14:paraId="44EF24E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567B45F"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167F5D0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2F21B2EF" w14:textId="77777777" w:rsidR="003F42A9" w:rsidRPr="003F42A9" w:rsidRDefault="003F42A9" w:rsidP="003F42A9">
            <w:pPr>
              <w:jc w:val="center"/>
              <w:rPr>
                <w:bCs/>
                <w:sz w:val="20"/>
                <w:szCs w:val="20"/>
              </w:rPr>
            </w:pPr>
            <w:r w:rsidRPr="003F42A9">
              <w:rPr>
                <w:bCs/>
                <w:sz w:val="20"/>
                <w:szCs w:val="20"/>
              </w:rPr>
              <w:t>08.0.00.00000</w:t>
            </w:r>
          </w:p>
        </w:tc>
        <w:tc>
          <w:tcPr>
            <w:tcW w:w="857" w:type="dxa"/>
            <w:tcBorders>
              <w:top w:val="nil"/>
              <w:left w:val="single" w:sz="4" w:space="0" w:color="auto"/>
              <w:bottom w:val="nil"/>
              <w:right w:val="single" w:sz="4" w:space="0" w:color="auto"/>
            </w:tcBorders>
            <w:noWrap/>
            <w:vAlign w:val="center"/>
            <w:hideMark/>
          </w:tcPr>
          <w:p w14:paraId="3ADA544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4E07013" w14:textId="77777777" w:rsidR="003F42A9" w:rsidRPr="003F42A9" w:rsidRDefault="003F42A9" w:rsidP="003F42A9">
            <w:pPr>
              <w:jc w:val="right"/>
              <w:rPr>
                <w:bCs/>
                <w:sz w:val="20"/>
                <w:szCs w:val="20"/>
              </w:rPr>
            </w:pPr>
            <w:r w:rsidRPr="003F42A9">
              <w:rPr>
                <w:bCs/>
                <w:sz w:val="20"/>
                <w:szCs w:val="20"/>
              </w:rPr>
              <w:t>61 358 831,55</w:t>
            </w:r>
          </w:p>
        </w:tc>
        <w:tc>
          <w:tcPr>
            <w:tcW w:w="833" w:type="dxa"/>
            <w:tcBorders>
              <w:top w:val="nil"/>
              <w:left w:val="single" w:sz="4" w:space="0" w:color="auto"/>
              <w:bottom w:val="nil"/>
              <w:right w:val="nil"/>
            </w:tcBorders>
            <w:noWrap/>
            <w:vAlign w:val="center"/>
            <w:hideMark/>
          </w:tcPr>
          <w:p w14:paraId="113876E6" w14:textId="77777777" w:rsidR="003F42A9" w:rsidRPr="003F42A9" w:rsidRDefault="003F42A9" w:rsidP="003F42A9">
            <w:pPr>
              <w:jc w:val="right"/>
              <w:rPr>
                <w:bCs/>
                <w:sz w:val="20"/>
                <w:szCs w:val="20"/>
              </w:rPr>
            </w:pPr>
            <w:r w:rsidRPr="003F42A9">
              <w:rPr>
                <w:bCs/>
                <w:sz w:val="20"/>
                <w:szCs w:val="20"/>
              </w:rPr>
              <w:t>33 285 700,00</w:t>
            </w:r>
          </w:p>
        </w:tc>
        <w:tc>
          <w:tcPr>
            <w:tcW w:w="1294" w:type="dxa"/>
            <w:tcBorders>
              <w:top w:val="nil"/>
              <w:left w:val="single" w:sz="4" w:space="0" w:color="auto"/>
              <w:bottom w:val="nil"/>
              <w:right w:val="single" w:sz="4" w:space="0" w:color="auto"/>
            </w:tcBorders>
            <w:noWrap/>
            <w:vAlign w:val="center"/>
            <w:hideMark/>
          </w:tcPr>
          <w:p w14:paraId="3E3621E8" w14:textId="77777777" w:rsidR="003F42A9" w:rsidRPr="003F42A9" w:rsidRDefault="003F42A9" w:rsidP="003F42A9">
            <w:pPr>
              <w:jc w:val="right"/>
              <w:rPr>
                <w:bCs/>
                <w:sz w:val="20"/>
                <w:szCs w:val="20"/>
              </w:rPr>
            </w:pPr>
            <w:r w:rsidRPr="003F42A9">
              <w:rPr>
                <w:bCs/>
                <w:sz w:val="20"/>
                <w:szCs w:val="20"/>
              </w:rPr>
              <w:t>33 160 400,00</w:t>
            </w:r>
          </w:p>
        </w:tc>
        <w:tc>
          <w:tcPr>
            <w:tcW w:w="222" w:type="dxa"/>
            <w:vAlign w:val="center"/>
            <w:hideMark/>
          </w:tcPr>
          <w:p w14:paraId="3DBF9EA4" w14:textId="77777777" w:rsidR="003F42A9" w:rsidRPr="003F42A9" w:rsidRDefault="003F42A9" w:rsidP="003F42A9">
            <w:pPr>
              <w:spacing w:after="200" w:line="276" w:lineRule="auto"/>
              <w:rPr>
                <w:bCs/>
                <w:sz w:val="20"/>
                <w:szCs w:val="20"/>
              </w:rPr>
            </w:pPr>
          </w:p>
        </w:tc>
      </w:tr>
      <w:tr w:rsidR="003F42A9" w:rsidRPr="003F42A9" w14:paraId="49CEDD7B" w14:textId="77777777" w:rsidTr="003F42A9">
        <w:trPr>
          <w:trHeight w:val="1155"/>
        </w:trPr>
        <w:tc>
          <w:tcPr>
            <w:tcW w:w="3021" w:type="dxa"/>
            <w:tcBorders>
              <w:top w:val="single" w:sz="4" w:space="0" w:color="auto"/>
              <w:left w:val="single" w:sz="4" w:space="0" w:color="auto"/>
              <w:bottom w:val="nil"/>
              <w:right w:val="nil"/>
            </w:tcBorders>
            <w:vAlign w:val="center"/>
            <w:hideMark/>
          </w:tcPr>
          <w:p w14:paraId="5CD9AC13"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948" w:type="dxa"/>
            <w:tcBorders>
              <w:top w:val="single" w:sz="4" w:space="0" w:color="auto"/>
              <w:left w:val="single" w:sz="4" w:space="0" w:color="auto"/>
              <w:bottom w:val="nil"/>
              <w:right w:val="nil"/>
            </w:tcBorders>
            <w:noWrap/>
            <w:vAlign w:val="center"/>
            <w:hideMark/>
          </w:tcPr>
          <w:p w14:paraId="25AB34B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412F65A" w14:textId="77777777" w:rsidR="003F42A9" w:rsidRPr="003F42A9" w:rsidRDefault="003F42A9" w:rsidP="003F42A9">
            <w:pPr>
              <w:jc w:val="center"/>
              <w:rPr>
                <w:bCs/>
                <w:sz w:val="20"/>
                <w:szCs w:val="20"/>
              </w:rPr>
            </w:pPr>
            <w:r w:rsidRPr="003F42A9">
              <w:rPr>
                <w:bCs/>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56819D4E"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457CA588" w14:textId="77777777" w:rsidR="003F42A9" w:rsidRPr="003F42A9" w:rsidRDefault="003F42A9" w:rsidP="003F42A9">
            <w:pPr>
              <w:jc w:val="center"/>
              <w:rPr>
                <w:bCs/>
                <w:sz w:val="20"/>
                <w:szCs w:val="20"/>
              </w:rPr>
            </w:pPr>
            <w:r w:rsidRPr="003F42A9">
              <w:rPr>
                <w:bCs/>
                <w:sz w:val="20"/>
                <w:szCs w:val="20"/>
              </w:rPr>
              <w:t>08.0.00.08190</w:t>
            </w:r>
          </w:p>
        </w:tc>
        <w:tc>
          <w:tcPr>
            <w:tcW w:w="857" w:type="dxa"/>
            <w:tcBorders>
              <w:top w:val="single" w:sz="4" w:space="0" w:color="auto"/>
              <w:left w:val="single" w:sz="4" w:space="0" w:color="auto"/>
              <w:bottom w:val="nil"/>
              <w:right w:val="single" w:sz="4" w:space="0" w:color="auto"/>
            </w:tcBorders>
            <w:noWrap/>
            <w:vAlign w:val="center"/>
            <w:hideMark/>
          </w:tcPr>
          <w:p w14:paraId="59E7375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642AB6C" w14:textId="77777777" w:rsidR="003F42A9" w:rsidRPr="003F42A9" w:rsidRDefault="003F42A9" w:rsidP="003F42A9">
            <w:pPr>
              <w:jc w:val="right"/>
              <w:rPr>
                <w:bCs/>
                <w:sz w:val="20"/>
                <w:szCs w:val="20"/>
              </w:rPr>
            </w:pPr>
            <w:r w:rsidRPr="003F42A9">
              <w:rPr>
                <w:bCs/>
                <w:sz w:val="20"/>
                <w:szCs w:val="20"/>
              </w:rPr>
              <w:t>6 274 648,24</w:t>
            </w:r>
          </w:p>
        </w:tc>
        <w:tc>
          <w:tcPr>
            <w:tcW w:w="833" w:type="dxa"/>
            <w:tcBorders>
              <w:top w:val="single" w:sz="4" w:space="0" w:color="auto"/>
              <w:left w:val="single" w:sz="4" w:space="0" w:color="auto"/>
              <w:bottom w:val="nil"/>
              <w:right w:val="nil"/>
            </w:tcBorders>
            <w:noWrap/>
            <w:vAlign w:val="center"/>
            <w:hideMark/>
          </w:tcPr>
          <w:p w14:paraId="16B70529" w14:textId="77777777" w:rsidR="003F42A9" w:rsidRPr="003F42A9" w:rsidRDefault="003F42A9" w:rsidP="003F42A9">
            <w:pPr>
              <w:jc w:val="right"/>
              <w:rPr>
                <w:bCs/>
                <w:sz w:val="20"/>
                <w:szCs w:val="20"/>
              </w:rPr>
            </w:pPr>
            <w:r w:rsidRPr="003F42A9">
              <w:rPr>
                <w:bCs/>
                <w:sz w:val="20"/>
                <w:szCs w:val="20"/>
              </w:rPr>
              <w:t>21 300 000,00</w:t>
            </w:r>
          </w:p>
        </w:tc>
        <w:tc>
          <w:tcPr>
            <w:tcW w:w="1294" w:type="dxa"/>
            <w:tcBorders>
              <w:top w:val="single" w:sz="4" w:space="0" w:color="auto"/>
              <w:left w:val="single" w:sz="4" w:space="0" w:color="auto"/>
              <w:bottom w:val="nil"/>
              <w:right w:val="single" w:sz="4" w:space="0" w:color="auto"/>
            </w:tcBorders>
            <w:noWrap/>
            <w:vAlign w:val="center"/>
            <w:hideMark/>
          </w:tcPr>
          <w:p w14:paraId="064DAED8" w14:textId="77777777" w:rsidR="003F42A9" w:rsidRPr="003F42A9" w:rsidRDefault="003F42A9" w:rsidP="003F42A9">
            <w:pPr>
              <w:jc w:val="right"/>
              <w:rPr>
                <w:bCs/>
                <w:sz w:val="20"/>
                <w:szCs w:val="20"/>
              </w:rPr>
            </w:pPr>
            <w:r w:rsidRPr="003F42A9">
              <w:rPr>
                <w:bCs/>
                <w:sz w:val="20"/>
                <w:szCs w:val="20"/>
              </w:rPr>
              <w:t>21 300 000,00</w:t>
            </w:r>
          </w:p>
        </w:tc>
        <w:tc>
          <w:tcPr>
            <w:tcW w:w="222" w:type="dxa"/>
            <w:vAlign w:val="center"/>
            <w:hideMark/>
          </w:tcPr>
          <w:p w14:paraId="6D3949BE" w14:textId="77777777" w:rsidR="003F42A9" w:rsidRPr="003F42A9" w:rsidRDefault="003F42A9" w:rsidP="003F42A9">
            <w:pPr>
              <w:spacing w:after="200" w:line="276" w:lineRule="auto"/>
              <w:rPr>
                <w:bCs/>
                <w:sz w:val="20"/>
                <w:szCs w:val="20"/>
              </w:rPr>
            </w:pPr>
          </w:p>
        </w:tc>
      </w:tr>
      <w:tr w:rsidR="003F42A9" w:rsidRPr="003F42A9" w14:paraId="3FE1E21A" w14:textId="77777777" w:rsidTr="003F42A9">
        <w:trPr>
          <w:trHeight w:val="1440"/>
        </w:trPr>
        <w:tc>
          <w:tcPr>
            <w:tcW w:w="3021" w:type="dxa"/>
            <w:tcBorders>
              <w:top w:val="single" w:sz="4" w:space="0" w:color="auto"/>
              <w:left w:val="single" w:sz="4" w:space="0" w:color="auto"/>
              <w:bottom w:val="nil"/>
              <w:right w:val="nil"/>
            </w:tcBorders>
            <w:vAlign w:val="center"/>
            <w:hideMark/>
          </w:tcPr>
          <w:p w14:paraId="2013A169"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2C23F7F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AEB6DE7"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34E42E34"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30CD6153" w14:textId="77777777" w:rsidR="003F42A9" w:rsidRPr="003F42A9" w:rsidRDefault="003F42A9" w:rsidP="003F42A9">
            <w:pPr>
              <w:jc w:val="center"/>
              <w:rPr>
                <w:sz w:val="20"/>
                <w:szCs w:val="20"/>
              </w:rPr>
            </w:pPr>
            <w:r w:rsidRPr="003F42A9">
              <w:rPr>
                <w:sz w:val="20"/>
                <w:szCs w:val="20"/>
              </w:rPr>
              <w:t>08.0.00.08190</w:t>
            </w:r>
          </w:p>
        </w:tc>
        <w:tc>
          <w:tcPr>
            <w:tcW w:w="857" w:type="dxa"/>
            <w:tcBorders>
              <w:top w:val="single" w:sz="4" w:space="0" w:color="auto"/>
              <w:left w:val="single" w:sz="4" w:space="0" w:color="auto"/>
              <w:bottom w:val="nil"/>
              <w:right w:val="single" w:sz="4" w:space="0" w:color="auto"/>
            </w:tcBorders>
            <w:noWrap/>
            <w:vAlign w:val="center"/>
            <w:hideMark/>
          </w:tcPr>
          <w:p w14:paraId="521B7E39"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3C63F15"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676EAB18" w14:textId="77777777" w:rsidR="003F42A9" w:rsidRPr="003F42A9" w:rsidRDefault="003F42A9" w:rsidP="003F42A9">
            <w:pPr>
              <w:jc w:val="right"/>
              <w:rPr>
                <w:sz w:val="20"/>
                <w:szCs w:val="20"/>
              </w:rPr>
            </w:pPr>
            <w:r w:rsidRPr="003F42A9">
              <w:rPr>
                <w:sz w:val="20"/>
                <w:szCs w:val="20"/>
              </w:rPr>
              <w:t>18 830 452,76</w:t>
            </w:r>
          </w:p>
        </w:tc>
        <w:tc>
          <w:tcPr>
            <w:tcW w:w="1294" w:type="dxa"/>
            <w:tcBorders>
              <w:top w:val="single" w:sz="4" w:space="0" w:color="auto"/>
              <w:left w:val="single" w:sz="4" w:space="0" w:color="auto"/>
              <w:bottom w:val="nil"/>
              <w:right w:val="single" w:sz="4" w:space="0" w:color="auto"/>
            </w:tcBorders>
            <w:noWrap/>
            <w:vAlign w:val="center"/>
            <w:hideMark/>
          </w:tcPr>
          <w:p w14:paraId="1BA6A6D7" w14:textId="77777777" w:rsidR="003F42A9" w:rsidRPr="003F42A9" w:rsidRDefault="003F42A9" w:rsidP="003F42A9">
            <w:pPr>
              <w:jc w:val="right"/>
              <w:rPr>
                <w:sz w:val="20"/>
                <w:szCs w:val="20"/>
              </w:rPr>
            </w:pPr>
            <w:r w:rsidRPr="003F42A9">
              <w:rPr>
                <w:sz w:val="20"/>
                <w:szCs w:val="20"/>
              </w:rPr>
              <w:t>20 000 000,00</w:t>
            </w:r>
          </w:p>
        </w:tc>
        <w:tc>
          <w:tcPr>
            <w:tcW w:w="222" w:type="dxa"/>
            <w:vAlign w:val="center"/>
            <w:hideMark/>
          </w:tcPr>
          <w:p w14:paraId="635B47E4" w14:textId="77777777" w:rsidR="003F42A9" w:rsidRPr="003F42A9" w:rsidRDefault="003F42A9" w:rsidP="003F42A9">
            <w:pPr>
              <w:spacing w:after="200" w:line="276" w:lineRule="auto"/>
              <w:rPr>
                <w:sz w:val="20"/>
                <w:szCs w:val="20"/>
              </w:rPr>
            </w:pPr>
          </w:p>
        </w:tc>
      </w:tr>
      <w:tr w:rsidR="003F42A9" w:rsidRPr="003F42A9" w14:paraId="411CBBB7"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57ABC4FA"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73B09A3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919F3D2"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3AB9B3A"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96ED509" w14:textId="77777777" w:rsidR="003F42A9" w:rsidRPr="003F42A9" w:rsidRDefault="003F42A9" w:rsidP="003F42A9">
            <w:pPr>
              <w:jc w:val="center"/>
              <w:rPr>
                <w:sz w:val="20"/>
                <w:szCs w:val="20"/>
              </w:rPr>
            </w:pPr>
            <w:r w:rsidRPr="003F42A9">
              <w:rPr>
                <w:sz w:val="20"/>
                <w:szCs w:val="20"/>
              </w:rPr>
              <w:t>08.0.00.08190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BEFB9B9"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6B4C700"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004307D9" w14:textId="77777777" w:rsidR="003F42A9" w:rsidRPr="003F42A9" w:rsidRDefault="003F42A9" w:rsidP="003F42A9">
            <w:pPr>
              <w:jc w:val="right"/>
              <w:rPr>
                <w:sz w:val="20"/>
                <w:szCs w:val="20"/>
              </w:rPr>
            </w:pPr>
            <w:r w:rsidRPr="003F42A9">
              <w:rPr>
                <w:sz w:val="20"/>
                <w:szCs w:val="20"/>
              </w:rPr>
              <w:t>18 830 452,76</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690AFD4" w14:textId="77777777" w:rsidR="003F42A9" w:rsidRPr="003F42A9" w:rsidRDefault="003F42A9" w:rsidP="003F42A9">
            <w:pPr>
              <w:jc w:val="right"/>
              <w:rPr>
                <w:sz w:val="20"/>
                <w:szCs w:val="20"/>
              </w:rPr>
            </w:pPr>
            <w:r w:rsidRPr="003F42A9">
              <w:rPr>
                <w:sz w:val="20"/>
                <w:szCs w:val="20"/>
              </w:rPr>
              <w:t>20 000 000,00</w:t>
            </w:r>
          </w:p>
        </w:tc>
        <w:tc>
          <w:tcPr>
            <w:tcW w:w="222" w:type="dxa"/>
            <w:vAlign w:val="center"/>
            <w:hideMark/>
          </w:tcPr>
          <w:p w14:paraId="17B62100" w14:textId="77777777" w:rsidR="003F42A9" w:rsidRPr="003F42A9" w:rsidRDefault="003F42A9" w:rsidP="003F42A9">
            <w:pPr>
              <w:spacing w:after="200" w:line="276" w:lineRule="auto"/>
              <w:rPr>
                <w:sz w:val="20"/>
                <w:szCs w:val="20"/>
              </w:rPr>
            </w:pPr>
          </w:p>
        </w:tc>
      </w:tr>
      <w:tr w:rsidR="003F42A9" w:rsidRPr="003F42A9" w14:paraId="7958E892" w14:textId="77777777" w:rsidTr="003F42A9">
        <w:trPr>
          <w:trHeight w:val="585"/>
        </w:trPr>
        <w:tc>
          <w:tcPr>
            <w:tcW w:w="3021" w:type="dxa"/>
            <w:tcBorders>
              <w:top w:val="nil"/>
              <w:left w:val="single" w:sz="4" w:space="0" w:color="auto"/>
              <w:bottom w:val="nil"/>
              <w:right w:val="nil"/>
            </w:tcBorders>
            <w:vAlign w:val="center"/>
            <w:hideMark/>
          </w:tcPr>
          <w:p w14:paraId="065A369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4DED3A43"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0E0FC66"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723FA9A5"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0F5C21EB" w14:textId="77777777" w:rsidR="003F42A9" w:rsidRPr="003F42A9" w:rsidRDefault="003F42A9" w:rsidP="003F42A9">
            <w:pPr>
              <w:jc w:val="center"/>
              <w:rPr>
                <w:sz w:val="20"/>
                <w:szCs w:val="20"/>
              </w:rPr>
            </w:pPr>
            <w:r w:rsidRPr="003F42A9">
              <w:rPr>
                <w:sz w:val="20"/>
                <w:szCs w:val="20"/>
              </w:rPr>
              <w:t>08.0.00.08190</w:t>
            </w:r>
          </w:p>
        </w:tc>
        <w:tc>
          <w:tcPr>
            <w:tcW w:w="857" w:type="dxa"/>
            <w:tcBorders>
              <w:top w:val="nil"/>
              <w:left w:val="single" w:sz="4" w:space="0" w:color="auto"/>
              <w:bottom w:val="nil"/>
              <w:right w:val="single" w:sz="4" w:space="0" w:color="auto"/>
            </w:tcBorders>
            <w:noWrap/>
            <w:vAlign w:val="center"/>
            <w:hideMark/>
          </w:tcPr>
          <w:p w14:paraId="5C8DFB5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4DEF9FE1" w14:textId="77777777" w:rsidR="003F42A9" w:rsidRPr="003F42A9" w:rsidRDefault="003F42A9" w:rsidP="003F42A9">
            <w:pPr>
              <w:jc w:val="right"/>
              <w:rPr>
                <w:sz w:val="20"/>
                <w:szCs w:val="20"/>
              </w:rPr>
            </w:pPr>
            <w:r w:rsidRPr="003F42A9">
              <w:rPr>
                <w:sz w:val="20"/>
                <w:szCs w:val="20"/>
              </w:rPr>
              <w:t>0,00</w:t>
            </w:r>
          </w:p>
        </w:tc>
        <w:tc>
          <w:tcPr>
            <w:tcW w:w="833" w:type="dxa"/>
            <w:tcBorders>
              <w:top w:val="nil"/>
              <w:left w:val="single" w:sz="4" w:space="0" w:color="auto"/>
              <w:bottom w:val="nil"/>
              <w:right w:val="nil"/>
            </w:tcBorders>
            <w:noWrap/>
            <w:vAlign w:val="center"/>
            <w:hideMark/>
          </w:tcPr>
          <w:p w14:paraId="7CD556D2" w14:textId="77777777" w:rsidR="003F42A9" w:rsidRPr="003F42A9" w:rsidRDefault="003F42A9" w:rsidP="003F42A9">
            <w:pPr>
              <w:jc w:val="right"/>
              <w:rPr>
                <w:sz w:val="20"/>
                <w:szCs w:val="20"/>
              </w:rPr>
            </w:pPr>
            <w:r w:rsidRPr="003F42A9">
              <w:rPr>
                <w:sz w:val="20"/>
                <w:szCs w:val="20"/>
              </w:rPr>
              <w:t>1 300 000,00</w:t>
            </w:r>
          </w:p>
        </w:tc>
        <w:tc>
          <w:tcPr>
            <w:tcW w:w="1294" w:type="dxa"/>
            <w:tcBorders>
              <w:top w:val="nil"/>
              <w:left w:val="single" w:sz="4" w:space="0" w:color="auto"/>
              <w:bottom w:val="nil"/>
              <w:right w:val="single" w:sz="4" w:space="0" w:color="auto"/>
            </w:tcBorders>
            <w:noWrap/>
            <w:vAlign w:val="center"/>
            <w:hideMark/>
          </w:tcPr>
          <w:p w14:paraId="1F70BF8F" w14:textId="77777777" w:rsidR="003F42A9" w:rsidRPr="003F42A9" w:rsidRDefault="003F42A9" w:rsidP="003F42A9">
            <w:pPr>
              <w:jc w:val="right"/>
              <w:rPr>
                <w:sz w:val="20"/>
                <w:szCs w:val="20"/>
              </w:rPr>
            </w:pPr>
            <w:r w:rsidRPr="003F42A9">
              <w:rPr>
                <w:sz w:val="20"/>
                <w:szCs w:val="20"/>
              </w:rPr>
              <w:t>1 300 000,00</w:t>
            </w:r>
          </w:p>
        </w:tc>
        <w:tc>
          <w:tcPr>
            <w:tcW w:w="222" w:type="dxa"/>
            <w:vAlign w:val="center"/>
            <w:hideMark/>
          </w:tcPr>
          <w:p w14:paraId="4371A1CC" w14:textId="77777777" w:rsidR="003F42A9" w:rsidRPr="003F42A9" w:rsidRDefault="003F42A9" w:rsidP="003F42A9">
            <w:pPr>
              <w:spacing w:after="200" w:line="276" w:lineRule="auto"/>
              <w:rPr>
                <w:sz w:val="20"/>
                <w:szCs w:val="20"/>
              </w:rPr>
            </w:pPr>
          </w:p>
        </w:tc>
      </w:tr>
      <w:tr w:rsidR="003F42A9" w:rsidRPr="003F42A9" w14:paraId="2DA20D84"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2DF249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58BC94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EB5EF33"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4A67722"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213513B8" w14:textId="77777777" w:rsidR="003F42A9" w:rsidRPr="003F42A9" w:rsidRDefault="003F42A9" w:rsidP="003F42A9">
            <w:pPr>
              <w:jc w:val="center"/>
              <w:rPr>
                <w:sz w:val="20"/>
                <w:szCs w:val="20"/>
              </w:rPr>
            </w:pPr>
            <w:r w:rsidRPr="003F42A9">
              <w:rPr>
                <w:sz w:val="20"/>
                <w:szCs w:val="20"/>
              </w:rPr>
              <w:t>08.0.00.08190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C422E72"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1FC9285"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318DE09E" w14:textId="77777777" w:rsidR="003F42A9" w:rsidRPr="003F42A9" w:rsidRDefault="003F42A9" w:rsidP="003F42A9">
            <w:pPr>
              <w:jc w:val="right"/>
              <w:rPr>
                <w:sz w:val="20"/>
                <w:szCs w:val="20"/>
              </w:rPr>
            </w:pPr>
            <w:r w:rsidRPr="003F42A9">
              <w:rPr>
                <w:sz w:val="20"/>
                <w:szCs w:val="20"/>
              </w:rPr>
              <w:t>1 300 000,00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AEEE13F" w14:textId="77777777" w:rsidR="003F42A9" w:rsidRPr="003F42A9" w:rsidRDefault="003F42A9" w:rsidP="003F42A9">
            <w:pPr>
              <w:jc w:val="right"/>
              <w:rPr>
                <w:sz w:val="20"/>
                <w:szCs w:val="20"/>
              </w:rPr>
            </w:pPr>
            <w:r w:rsidRPr="003F42A9">
              <w:rPr>
                <w:sz w:val="20"/>
                <w:szCs w:val="20"/>
              </w:rPr>
              <w:t>1 300 000,00</w:t>
            </w:r>
          </w:p>
        </w:tc>
        <w:tc>
          <w:tcPr>
            <w:tcW w:w="222" w:type="dxa"/>
            <w:vAlign w:val="center"/>
            <w:hideMark/>
          </w:tcPr>
          <w:p w14:paraId="2943EB2E" w14:textId="77777777" w:rsidR="003F42A9" w:rsidRPr="003F42A9" w:rsidRDefault="003F42A9" w:rsidP="003F42A9">
            <w:pPr>
              <w:spacing w:after="200" w:line="276" w:lineRule="auto"/>
              <w:rPr>
                <w:sz w:val="20"/>
                <w:szCs w:val="20"/>
              </w:rPr>
            </w:pPr>
          </w:p>
        </w:tc>
      </w:tr>
      <w:tr w:rsidR="003F42A9" w:rsidRPr="003F42A9" w14:paraId="2D395F6C" w14:textId="77777777" w:rsidTr="003F42A9">
        <w:trPr>
          <w:trHeight w:val="870"/>
        </w:trPr>
        <w:tc>
          <w:tcPr>
            <w:tcW w:w="3021" w:type="dxa"/>
            <w:tcBorders>
              <w:top w:val="nil"/>
              <w:left w:val="single" w:sz="4" w:space="0" w:color="auto"/>
              <w:bottom w:val="nil"/>
              <w:right w:val="nil"/>
            </w:tcBorders>
            <w:vAlign w:val="center"/>
            <w:hideMark/>
          </w:tcPr>
          <w:p w14:paraId="3CED5792"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784554FA"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16D9EBF7"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413E20FF"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0784AE4E" w14:textId="77777777" w:rsidR="003F42A9" w:rsidRPr="003F42A9" w:rsidRDefault="003F42A9" w:rsidP="003F42A9">
            <w:pPr>
              <w:jc w:val="center"/>
              <w:rPr>
                <w:sz w:val="20"/>
                <w:szCs w:val="20"/>
              </w:rPr>
            </w:pPr>
            <w:r w:rsidRPr="003F42A9">
              <w:rPr>
                <w:sz w:val="20"/>
                <w:szCs w:val="20"/>
              </w:rPr>
              <w:t>08.0.00.08190</w:t>
            </w:r>
          </w:p>
        </w:tc>
        <w:tc>
          <w:tcPr>
            <w:tcW w:w="857" w:type="dxa"/>
            <w:tcBorders>
              <w:top w:val="nil"/>
              <w:left w:val="single" w:sz="4" w:space="0" w:color="auto"/>
              <w:bottom w:val="nil"/>
              <w:right w:val="single" w:sz="4" w:space="0" w:color="auto"/>
            </w:tcBorders>
            <w:noWrap/>
            <w:vAlign w:val="center"/>
            <w:hideMark/>
          </w:tcPr>
          <w:p w14:paraId="081FADBF"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42592FD5" w14:textId="77777777" w:rsidR="003F42A9" w:rsidRPr="003F42A9" w:rsidRDefault="003F42A9" w:rsidP="003F42A9">
            <w:pPr>
              <w:jc w:val="right"/>
              <w:rPr>
                <w:sz w:val="20"/>
                <w:szCs w:val="20"/>
              </w:rPr>
            </w:pPr>
            <w:r w:rsidRPr="003F42A9">
              <w:rPr>
                <w:sz w:val="20"/>
                <w:szCs w:val="20"/>
              </w:rPr>
              <w:t>6 274 648,24</w:t>
            </w:r>
          </w:p>
        </w:tc>
        <w:tc>
          <w:tcPr>
            <w:tcW w:w="833" w:type="dxa"/>
            <w:tcBorders>
              <w:top w:val="nil"/>
              <w:left w:val="single" w:sz="4" w:space="0" w:color="auto"/>
              <w:bottom w:val="nil"/>
              <w:right w:val="nil"/>
            </w:tcBorders>
            <w:noWrap/>
            <w:vAlign w:val="center"/>
            <w:hideMark/>
          </w:tcPr>
          <w:p w14:paraId="728CE81A" w14:textId="77777777" w:rsidR="003F42A9" w:rsidRPr="003F42A9" w:rsidRDefault="003F42A9" w:rsidP="003F42A9">
            <w:pPr>
              <w:jc w:val="right"/>
              <w:rPr>
                <w:sz w:val="20"/>
                <w:szCs w:val="20"/>
              </w:rPr>
            </w:pPr>
            <w:r w:rsidRPr="003F42A9">
              <w:rPr>
                <w:sz w:val="20"/>
                <w:szCs w:val="20"/>
              </w:rPr>
              <w:t>1 169 547,24</w:t>
            </w:r>
          </w:p>
        </w:tc>
        <w:tc>
          <w:tcPr>
            <w:tcW w:w="1294" w:type="dxa"/>
            <w:tcBorders>
              <w:top w:val="nil"/>
              <w:left w:val="single" w:sz="4" w:space="0" w:color="auto"/>
              <w:bottom w:val="nil"/>
              <w:right w:val="single" w:sz="4" w:space="0" w:color="auto"/>
            </w:tcBorders>
            <w:noWrap/>
            <w:vAlign w:val="center"/>
            <w:hideMark/>
          </w:tcPr>
          <w:p w14:paraId="22B1129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E2359CF" w14:textId="77777777" w:rsidR="003F42A9" w:rsidRPr="003F42A9" w:rsidRDefault="003F42A9" w:rsidP="003F42A9">
            <w:pPr>
              <w:spacing w:after="200" w:line="276" w:lineRule="auto"/>
              <w:rPr>
                <w:sz w:val="20"/>
                <w:szCs w:val="20"/>
              </w:rPr>
            </w:pPr>
          </w:p>
        </w:tc>
      </w:tr>
      <w:tr w:rsidR="003F42A9" w:rsidRPr="003F42A9" w14:paraId="57591A4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D0E8A94"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1E7092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75748FB"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A978BEC"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2DF92D4" w14:textId="77777777" w:rsidR="003F42A9" w:rsidRPr="003F42A9" w:rsidRDefault="003F42A9" w:rsidP="003F42A9">
            <w:pPr>
              <w:jc w:val="center"/>
              <w:rPr>
                <w:sz w:val="20"/>
                <w:szCs w:val="20"/>
              </w:rPr>
            </w:pPr>
            <w:r w:rsidRPr="003F42A9">
              <w:rPr>
                <w:sz w:val="20"/>
                <w:szCs w:val="20"/>
              </w:rPr>
              <w:t>08.0.00.08190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610D4C4"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EBF1F85" w14:textId="77777777" w:rsidR="003F42A9" w:rsidRPr="003F42A9" w:rsidRDefault="003F42A9" w:rsidP="003F42A9">
            <w:pPr>
              <w:jc w:val="right"/>
              <w:rPr>
                <w:sz w:val="20"/>
                <w:szCs w:val="20"/>
              </w:rPr>
            </w:pPr>
            <w:r w:rsidRPr="003F42A9">
              <w:rPr>
                <w:sz w:val="20"/>
                <w:szCs w:val="20"/>
              </w:rPr>
              <w:t>6 274 648,24</w:t>
            </w:r>
          </w:p>
        </w:tc>
        <w:tc>
          <w:tcPr>
            <w:tcW w:w="833" w:type="dxa"/>
            <w:tcBorders>
              <w:top w:val="single" w:sz="4" w:space="0" w:color="auto"/>
              <w:left w:val="single" w:sz="4" w:space="0" w:color="auto"/>
              <w:bottom w:val="single" w:sz="4" w:space="0" w:color="auto"/>
              <w:right w:val="nil"/>
            </w:tcBorders>
            <w:noWrap/>
            <w:vAlign w:val="center"/>
            <w:hideMark/>
          </w:tcPr>
          <w:p w14:paraId="152913A0" w14:textId="77777777" w:rsidR="003F42A9" w:rsidRPr="003F42A9" w:rsidRDefault="003F42A9" w:rsidP="003F42A9">
            <w:pPr>
              <w:jc w:val="right"/>
              <w:rPr>
                <w:sz w:val="20"/>
                <w:szCs w:val="20"/>
              </w:rPr>
            </w:pPr>
            <w:r w:rsidRPr="003F42A9">
              <w:rPr>
                <w:sz w:val="20"/>
                <w:szCs w:val="20"/>
              </w:rPr>
              <w:t>1 169 547,24</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3E2A09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83794EE" w14:textId="77777777" w:rsidR="003F42A9" w:rsidRPr="003F42A9" w:rsidRDefault="003F42A9" w:rsidP="003F42A9">
            <w:pPr>
              <w:spacing w:after="200" w:line="276" w:lineRule="auto"/>
              <w:rPr>
                <w:sz w:val="20"/>
                <w:szCs w:val="20"/>
              </w:rPr>
            </w:pPr>
          </w:p>
        </w:tc>
      </w:tr>
      <w:tr w:rsidR="003F42A9" w:rsidRPr="003F42A9" w14:paraId="69F34515" w14:textId="77777777" w:rsidTr="003F42A9">
        <w:trPr>
          <w:trHeight w:val="585"/>
        </w:trPr>
        <w:tc>
          <w:tcPr>
            <w:tcW w:w="3021" w:type="dxa"/>
            <w:tcBorders>
              <w:top w:val="nil"/>
              <w:left w:val="single" w:sz="4" w:space="0" w:color="auto"/>
              <w:bottom w:val="nil"/>
              <w:right w:val="nil"/>
            </w:tcBorders>
            <w:vAlign w:val="center"/>
            <w:hideMark/>
          </w:tcPr>
          <w:p w14:paraId="1052930E" w14:textId="77777777" w:rsidR="003F42A9" w:rsidRPr="003F42A9" w:rsidRDefault="003F42A9" w:rsidP="003F42A9">
            <w:pPr>
              <w:rPr>
                <w:bCs/>
                <w:sz w:val="20"/>
                <w:szCs w:val="20"/>
              </w:rPr>
            </w:pPr>
            <w:r w:rsidRPr="003F42A9">
              <w:rPr>
                <w:bCs/>
                <w:sz w:val="20"/>
                <w:szCs w:val="20"/>
              </w:rPr>
              <w:t>Расходы на обеспечение деятельности (оказание услуг) библиотек</w:t>
            </w:r>
          </w:p>
        </w:tc>
        <w:tc>
          <w:tcPr>
            <w:tcW w:w="948" w:type="dxa"/>
            <w:tcBorders>
              <w:top w:val="nil"/>
              <w:left w:val="single" w:sz="4" w:space="0" w:color="auto"/>
              <w:bottom w:val="nil"/>
              <w:right w:val="nil"/>
            </w:tcBorders>
            <w:noWrap/>
            <w:vAlign w:val="center"/>
            <w:hideMark/>
          </w:tcPr>
          <w:p w14:paraId="4AE0317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5D6709C"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5EAAC3F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582DF7BC" w14:textId="77777777" w:rsidR="003F42A9" w:rsidRPr="003F42A9" w:rsidRDefault="003F42A9" w:rsidP="003F42A9">
            <w:pPr>
              <w:jc w:val="center"/>
              <w:rPr>
                <w:bCs/>
                <w:sz w:val="20"/>
                <w:szCs w:val="20"/>
              </w:rPr>
            </w:pPr>
            <w:r w:rsidRPr="003F42A9">
              <w:rPr>
                <w:bCs/>
                <w:sz w:val="20"/>
                <w:szCs w:val="20"/>
              </w:rPr>
              <w:t>08.0.00.08390</w:t>
            </w:r>
          </w:p>
        </w:tc>
        <w:tc>
          <w:tcPr>
            <w:tcW w:w="857" w:type="dxa"/>
            <w:tcBorders>
              <w:top w:val="nil"/>
              <w:left w:val="single" w:sz="4" w:space="0" w:color="auto"/>
              <w:bottom w:val="nil"/>
              <w:right w:val="single" w:sz="4" w:space="0" w:color="auto"/>
            </w:tcBorders>
            <w:noWrap/>
            <w:vAlign w:val="center"/>
            <w:hideMark/>
          </w:tcPr>
          <w:p w14:paraId="7685C8E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57A1FF1" w14:textId="77777777" w:rsidR="003F42A9" w:rsidRPr="003F42A9" w:rsidRDefault="003F42A9" w:rsidP="003F42A9">
            <w:pPr>
              <w:jc w:val="right"/>
              <w:rPr>
                <w:bCs/>
                <w:sz w:val="20"/>
                <w:szCs w:val="20"/>
              </w:rPr>
            </w:pPr>
            <w:r w:rsidRPr="003F42A9">
              <w:rPr>
                <w:bCs/>
                <w:sz w:val="20"/>
                <w:szCs w:val="20"/>
              </w:rPr>
              <w:t>2 457 877,72</w:t>
            </w:r>
          </w:p>
        </w:tc>
        <w:tc>
          <w:tcPr>
            <w:tcW w:w="833" w:type="dxa"/>
            <w:tcBorders>
              <w:top w:val="nil"/>
              <w:left w:val="single" w:sz="4" w:space="0" w:color="auto"/>
              <w:bottom w:val="nil"/>
              <w:right w:val="nil"/>
            </w:tcBorders>
            <w:noWrap/>
            <w:vAlign w:val="center"/>
            <w:hideMark/>
          </w:tcPr>
          <w:p w14:paraId="39280D22" w14:textId="77777777" w:rsidR="003F42A9" w:rsidRPr="003F42A9" w:rsidRDefault="003F42A9" w:rsidP="003F42A9">
            <w:pPr>
              <w:jc w:val="right"/>
              <w:rPr>
                <w:bCs/>
                <w:sz w:val="20"/>
                <w:szCs w:val="20"/>
              </w:rPr>
            </w:pPr>
            <w:r w:rsidRPr="003F42A9">
              <w:rPr>
                <w:bCs/>
                <w:sz w:val="20"/>
                <w:szCs w:val="20"/>
              </w:rPr>
              <w:t>10 200 000,00</w:t>
            </w:r>
          </w:p>
        </w:tc>
        <w:tc>
          <w:tcPr>
            <w:tcW w:w="1294" w:type="dxa"/>
            <w:tcBorders>
              <w:top w:val="nil"/>
              <w:left w:val="single" w:sz="4" w:space="0" w:color="auto"/>
              <w:bottom w:val="nil"/>
              <w:right w:val="single" w:sz="4" w:space="0" w:color="auto"/>
            </w:tcBorders>
            <w:noWrap/>
            <w:vAlign w:val="center"/>
            <w:hideMark/>
          </w:tcPr>
          <w:p w14:paraId="508CAE1D" w14:textId="77777777" w:rsidR="003F42A9" w:rsidRPr="003F42A9" w:rsidRDefault="003F42A9" w:rsidP="003F42A9">
            <w:pPr>
              <w:jc w:val="right"/>
              <w:rPr>
                <w:bCs/>
                <w:sz w:val="20"/>
                <w:szCs w:val="20"/>
              </w:rPr>
            </w:pPr>
            <w:r w:rsidRPr="003F42A9">
              <w:rPr>
                <w:bCs/>
                <w:sz w:val="20"/>
                <w:szCs w:val="20"/>
              </w:rPr>
              <w:t>10 200 000,00</w:t>
            </w:r>
          </w:p>
        </w:tc>
        <w:tc>
          <w:tcPr>
            <w:tcW w:w="222" w:type="dxa"/>
            <w:vAlign w:val="center"/>
            <w:hideMark/>
          </w:tcPr>
          <w:p w14:paraId="4000636E" w14:textId="77777777" w:rsidR="003F42A9" w:rsidRPr="003F42A9" w:rsidRDefault="003F42A9" w:rsidP="003F42A9">
            <w:pPr>
              <w:spacing w:after="200" w:line="276" w:lineRule="auto"/>
              <w:rPr>
                <w:bCs/>
                <w:sz w:val="20"/>
                <w:szCs w:val="20"/>
              </w:rPr>
            </w:pPr>
          </w:p>
        </w:tc>
      </w:tr>
      <w:tr w:rsidR="003F42A9" w:rsidRPr="003F42A9" w14:paraId="643C2C94" w14:textId="77777777" w:rsidTr="003F42A9">
        <w:trPr>
          <w:trHeight w:val="1440"/>
        </w:trPr>
        <w:tc>
          <w:tcPr>
            <w:tcW w:w="3021" w:type="dxa"/>
            <w:tcBorders>
              <w:top w:val="single" w:sz="4" w:space="0" w:color="auto"/>
              <w:left w:val="single" w:sz="4" w:space="0" w:color="auto"/>
              <w:bottom w:val="nil"/>
              <w:right w:val="nil"/>
            </w:tcBorders>
            <w:vAlign w:val="center"/>
            <w:hideMark/>
          </w:tcPr>
          <w:p w14:paraId="34AE1377"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52D981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1309EB9"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1145D60F"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3F31AF6D" w14:textId="77777777" w:rsidR="003F42A9" w:rsidRPr="003F42A9" w:rsidRDefault="003F42A9" w:rsidP="003F42A9">
            <w:pPr>
              <w:jc w:val="center"/>
              <w:rPr>
                <w:sz w:val="20"/>
                <w:szCs w:val="20"/>
              </w:rPr>
            </w:pPr>
            <w:r w:rsidRPr="003F42A9">
              <w:rPr>
                <w:sz w:val="20"/>
                <w:szCs w:val="20"/>
              </w:rPr>
              <w:t>08.0.00.08390</w:t>
            </w:r>
          </w:p>
        </w:tc>
        <w:tc>
          <w:tcPr>
            <w:tcW w:w="857" w:type="dxa"/>
            <w:tcBorders>
              <w:top w:val="single" w:sz="4" w:space="0" w:color="auto"/>
              <w:left w:val="single" w:sz="4" w:space="0" w:color="auto"/>
              <w:bottom w:val="nil"/>
              <w:right w:val="single" w:sz="4" w:space="0" w:color="auto"/>
            </w:tcBorders>
            <w:noWrap/>
            <w:vAlign w:val="center"/>
            <w:hideMark/>
          </w:tcPr>
          <w:p w14:paraId="7023C85A"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27CA2A25"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11BF9440" w14:textId="77777777" w:rsidR="003F42A9" w:rsidRPr="003F42A9" w:rsidRDefault="003F42A9" w:rsidP="003F42A9">
            <w:pPr>
              <w:jc w:val="right"/>
              <w:rPr>
                <w:sz w:val="20"/>
                <w:szCs w:val="20"/>
              </w:rPr>
            </w:pPr>
            <w:r w:rsidRPr="003F42A9">
              <w:rPr>
                <w:sz w:val="20"/>
                <w:szCs w:val="20"/>
              </w:rPr>
              <w:t>9 156 823,60</w:t>
            </w:r>
          </w:p>
        </w:tc>
        <w:tc>
          <w:tcPr>
            <w:tcW w:w="1294" w:type="dxa"/>
            <w:tcBorders>
              <w:top w:val="single" w:sz="4" w:space="0" w:color="auto"/>
              <w:left w:val="single" w:sz="4" w:space="0" w:color="auto"/>
              <w:bottom w:val="nil"/>
              <w:right w:val="single" w:sz="4" w:space="0" w:color="auto"/>
            </w:tcBorders>
            <w:noWrap/>
            <w:vAlign w:val="center"/>
            <w:hideMark/>
          </w:tcPr>
          <w:p w14:paraId="7DA727AC" w14:textId="77777777" w:rsidR="003F42A9" w:rsidRPr="003F42A9" w:rsidRDefault="003F42A9" w:rsidP="003F42A9">
            <w:pPr>
              <w:jc w:val="right"/>
              <w:rPr>
                <w:sz w:val="20"/>
                <w:szCs w:val="20"/>
              </w:rPr>
            </w:pPr>
            <w:r w:rsidRPr="003F42A9">
              <w:rPr>
                <w:sz w:val="20"/>
                <w:szCs w:val="20"/>
              </w:rPr>
              <w:t>9 700 000,00</w:t>
            </w:r>
          </w:p>
        </w:tc>
        <w:tc>
          <w:tcPr>
            <w:tcW w:w="222" w:type="dxa"/>
            <w:vAlign w:val="center"/>
            <w:hideMark/>
          </w:tcPr>
          <w:p w14:paraId="10A9FC2E" w14:textId="77777777" w:rsidR="003F42A9" w:rsidRPr="003F42A9" w:rsidRDefault="003F42A9" w:rsidP="003F42A9">
            <w:pPr>
              <w:spacing w:after="200" w:line="276" w:lineRule="auto"/>
              <w:rPr>
                <w:sz w:val="20"/>
                <w:szCs w:val="20"/>
              </w:rPr>
            </w:pPr>
          </w:p>
        </w:tc>
      </w:tr>
      <w:tr w:rsidR="003F42A9" w:rsidRPr="003F42A9" w14:paraId="3345179F"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7387089F"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1E62BA5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C928752"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C5E4316"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374064DB" w14:textId="77777777" w:rsidR="003F42A9" w:rsidRPr="003F42A9" w:rsidRDefault="003F42A9" w:rsidP="003F42A9">
            <w:pPr>
              <w:jc w:val="center"/>
              <w:rPr>
                <w:sz w:val="20"/>
                <w:szCs w:val="20"/>
              </w:rPr>
            </w:pPr>
            <w:r w:rsidRPr="003F42A9">
              <w:rPr>
                <w:sz w:val="20"/>
                <w:szCs w:val="20"/>
              </w:rPr>
              <w:t>08.0.00.08390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C69F270"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786741A"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0C20D2E1" w14:textId="77777777" w:rsidR="003F42A9" w:rsidRPr="003F42A9" w:rsidRDefault="003F42A9" w:rsidP="003F42A9">
            <w:pPr>
              <w:jc w:val="right"/>
              <w:rPr>
                <w:sz w:val="20"/>
                <w:szCs w:val="20"/>
              </w:rPr>
            </w:pPr>
            <w:r w:rsidRPr="003F42A9">
              <w:rPr>
                <w:sz w:val="20"/>
                <w:szCs w:val="20"/>
              </w:rPr>
              <w:t>9 156 823,60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246B583" w14:textId="77777777" w:rsidR="003F42A9" w:rsidRPr="003F42A9" w:rsidRDefault="003F42A9" w:rsidP="003F42A9">
            <w:pPr>
              <w:jc w:val="right"/>
              <w:rPr>
                <w:sz w:val="20"/>
                <w:szCs w:val="20"/>
              </w:rPr>
            </w:pPr>
            <w:r w:rsidRPr="003F42A9">
              <w:rPr>
                <w:sz w:val="20"/>
                <w:szCs w:val="20"/>
              </w:rPr>
              <w:t>9 700 000,00</w:t>
            </w:r>
          </w:p>
        </w:tc>
        <w:tc>
          <w:tcPr>
            <w:tcW w:w="222" w:type="dxa"/>
            <w:vAlign w:val="center"/>
            <w:hideMark/>
          </w:tcPr>
          <w:p w14:paraId="4DAE5022" w14:textId="77777777" w:rsidR="003F42A9" w:rsidRPr="003F42A9" w:rsidRDefault="003F42A9" w:rsidP="003F42A9">
            <w:pPr>
              <w:spacing w:after="200" w:line="276" w:lineRule="auto"/>
              <w:rPr>
                <w:sz w:val="20"/>
                <w:szCs w:val="20"/>
              </w:rPr>
            </w:pPr>
          </w:p>
        </w:tc>
      </w:tr>
      <w:tr w:rsidR="003F42A9" w:rsidRPr="003F42A9" w14:paraId="1EBE462D" w14:textId="77777777" w:rsidTr="003F42A9">
        <w:trPr>
          <w:trHeight w:val="585"/>
        </w:trPr>
        <w:tc>
          <w:tcPr>
            <w:tcW w:w="3021" w:type="dxa"/>
            <w:tcBorders>
              <w:top w:val="nil"/>
              <w:left w:val="single" w:sz="4" w:space="0" w:color="auto"/>
              <w:bottom w:val="nil"/>
              <w:right w:val="nil"/>
            </w:tcBorders>
            <w:vAlign w:val="center"/>
            <w:hideMark/>
          </w:tcPr>
          <w:p w14:paraId="7CA7FE7B"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53DABF13"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9E128A0"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1DE04B1C"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40AE2180" w14:textId="77777777" w:rsidR="003F42A9" w:rsidRPr="003F42A9" w:rsidRDefault="003F42A9" w:rsidP="003F42A9">
            <w:pPr>
              <w:jc w:val="center"/>
              <w:rPr>
                <w:sz w:val="20"/>
                <w:szCs w:val="20"/>
              </w:rPr>
            </w:pPr>
            <w:r w:rsidRPr="003F42A9">
              <w:rPr>
                <w:sz w:val="20"/>
                <w:szCs w:val="20"/>
              </w:rPr>
              <w:t>08.0.00.08390</w:t>
            </w:r>
          </w:p>
        </w:tc>
        <w:tc>
          <w:tcPr>
            <w:tcW w:w="857" w:type="dxa"/>
            <w:tcBorders>
              <w:top w:val="nil"/>
              <w:left w:val="single" w:sz="4" w:space="0" w:color="auto"/>
              <w:bottom w:val="nil"/>
              <w:right w:val="single" w:sz="4" w:space="0" w:color="auto"/>
            </w:tcBorders>
            <w:noWrap/>
            <w:vAlign w:val="center"/>
            <w:hideMark/>
          </w:tcPr>
          <w:p w14:paraId="73480B68"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2DEA81CE" w14:textId="77777777" w:rsidR="003F42A9" w:rsidRPr="003F42A9" w:rsidRDefault="003F42A9" w:rsidP="003F42A9">
            <w:pPr>
              <w:jc w:val="right"/>
              <w:rPr>
                <w:sz w:val="20"/>
                <w:szCs w:val="20"/>
              </w:rPr>
            </w:pPr>
            <w:r w:rsidRPr="003F42A9">
              <w:rPr>
                <w:sz w:val="20"/>
                <w:szCs w:val="20"/>
              </w:rPr>
              <w:t>0,00</w:t>
            </w:r>
          </w:p>
        </w:tc>
        <w:tc>
          <w:tcPr>
            <w:tcW w:w="833" w:type="dxa"/>
            <w:tcBorders>
              <w:top w:val="nil"/>
              <w:left w:val="single" w:sz="4" w:space="0" w:color="auto"/>
              <w:bottom w:val="nil"/>
              <w:right w:val="nil"/>
            </w:tcBorders>
            <w:noWrap/>
            <w:vAlign w:val="center"/>
            <w:hideMark/>
          </w:tcPr>
          <w:p w14:paraId="18827A67" w14:textId="77777777" w:rsidR="003F42A9" w:rsidRPr="003F42A9" w:rsidRDefault="003F42A9" w:rsidP="003F42A9">
            <w:pPr>
              <w:jc w:val="right"/>
              <w:rPr>
                <w:sz w:val="20"/>
                <w:szCs w:val="20"/>
              </w:rPr>
            </w:pPr>
            <w:r w:rsidRPr="003F42A9">
              <w:rPr>
                <w:sz w:val="20"/>
                <w:szCs w:val="20"/>
              </w:rPr>
              <w:t>500 000,00</w:t>
            </w:r>
          </w:p>
        </w:tc>
        <w:tc>
          <w:tcPr>
            <w:tcW w:w="1294" w:type="dxa"/>
            <w:tcBorders>
              <w:top w:val="nil"/>
              <w:left w:val="single" w:sz="4" w:space="0" w:color="auto"/>
              <w:bottom w:val="nil"/>
              <w:right w:val="single" w:sz="4" w:space="0" w:color="auto"/>
            </w:tcBorders>
            <w:noWrap/>
            <w:vAlign w:val="center"/>
            <w:hideMark/>
          </w:tcPr>
          <w:p w14:paraId="609E8E98" w14:textId="77777777" w:rsidR="003F42A9" w:rsidRPr="003F42A9" w:rsidRDefault="003F42A9" w:rsidP="003F42A9">
            <w:pPr>
              <w:jc w:val="right"/>
              <w:rPr>
                <w:sz w:val="20"/>
                <w:szCs w:val="20"/>
              </w:rPr>
            </w:pPr>
            <w:r w:rsidRPr="003F42A9">
              <w:rPr>
                <w:sz w:val="20"/>
                <w:szCs w:val="20"/>
              </w:rPr>
              <w:t>500 000,00</w:t>
            </w:r>
          </w:p>
        </w:tc>
        <w:tc>
          <w:tcPr>
            <w:tcW w:w="222" w:type="dxa"/>
            <w:vAlign w:val="center"/>
            <w:hideMark/>
          </w:tcPr>
          <w:p w14:paraId="3DD13A81" w14:textId="77777777" w:rsidR="003F42A9" w:rsidRPr="003F42A9" w:rsidRDefault="003F42A9" w:rsidP="003F42A9">
            <w:pPr>
              <w:spacing w:after="200" w:line="276" w:lineRule="auto"/>
              <w:rPr>
                <w:sz w:val="20"/>
                <w:szCs w:val="20"/>
              </w:rPr>
            </w:pPr>
          </w:p>
        </w:tc>
      </w:tr>
      <w:tr w:rsidR="003F42A9" w:rsidRPr="003F42A9" w14:paraId="2478FC6F"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496E1A0" w14:textId="77777777" w:rsidR="003F42A9" w:rsidRPr="003F42A9" w:rsidRDefault="003F42A9" w:rsidP="003F42A9">
            <w:pPr>
              <w:rPr>
                <w:sz w:val="20"/>
                <w:szCs w:val="20"/>
              </w:rPr>
            </w:pPr>
            <w:r w:rsidRPr="003F42A9">
              <w:rPr>
                <w:sz w:val="20"/>
                <w:szCs w:val="20"/>
              </w:rPr>
              <w:lastRenderedPageBreak/>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B5A703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78FFDEB"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A0CF796"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E831FD0" w14:textId="77777777" w:rsidR="003F42A9" w:rsidRPr="003F42A9" w:rsidRDefault="003F42A9" w:rsidP="003F42A9">
            <w:pPr>
              <w:jc w:val="center"/>
              <w:rPr>
                <w:sz w:val="20"/>
                <w:szCs w:val="20"/>
              </w:rPr>
            </w:pPr>
            <w:r w:rsidRPr="003F42A9">
              <w:rPr>
                <w:sz w:val="20"/>
                <w:szCs w:val="20"/>
              </w:rPr>
              <w:t>08.0.00.08390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768652C"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AFE376E"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75A146C2" w14:textId="77777777" w:rsidR="003F42A9" w:rsidRPr="003F42A9" w:rsidRDefault="003F42A9" w:rsidP="003F42A9">
            <w:pPr>
              <w:jc w:val="right"/>
              <w:rPr>
                <w:sz w:val="20"/>
                <w:szCs w:val="20"/>
              </w:rPr>
            </w:pPr>
            <w:r w:rsidRPr="003F42A9">
              <w:rPr>
                <w:sz w:val="20"/>
                <w:szCs w:val="20"/>
              </w:rPr>
              <w:t>500 000,00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7246B79" w14:textId="77777777" w:rsidR="003F42A9" w:rsidRPr="003F42A9" w:rsidRDefault="003F42A9" w:rsidP="003F42A9">
            <w:pPr>
              <w:jc w:val="right"/>
              <w:rPr>
                <w:sz w:val="20"/>
                <w:szCs w:val="20"/>
              </w:rPr>
            </w:pPr>
            <w:r w:rsidRPr="003F42A9">
              <w:rPr>
                <w:sz w:val="20"/>
                <w:szCs w:val="20"/>
              </w:rPr>
              <w:t>500 000,00</w:t>
            </w:r>
          </w:p>
        </w:tc>
        <w:tc>
          <w:tcPr>
            <w:tcW w:w="222" w:type="dxa"/>
            <w:vAlign w:val="center"/>
            <w:hideMark/>
          </w:tcPr>
          <w:p w14:paraId="5B3BE97B" w14:textId="77777777" w:rsidR="003F42A9" w:rsidRPr="003F42A9" w:rsidRDefault="003F42A9" w:rsidP="003F42A9">
            <w:pPr>
              <w:spacing w:after="200" w:line="276" w:lineRule="auto"/>
              <w:rPr>
                <w:sz w:val="20"/>
                <w:szCs w:val="20"/>
              </w:rPr>
            </w:pPr>
          </w:p>
        </w:tc>
      </w:tr>
      <w:tr w:rsidR="003F42A9" w:rsidRPr="003F42A9" w14:paraId="6B25AFDA" w14:textId="77777777" w:rsidTr="003F42A9">
        <w:trPr>
          <w:trHeight w:val="870"/>
        </w:trPr>
        <w:tc>
          <w:tcPr>
            <w:tcW w:w="3021" w:type="dxa"/>
            <w:tcBorders>
              <w:top w:val="nil"/>
              <w:left w:val="single" w:sz="4" w:space="0" w:color="auto"/>
              <w:bottom w:val="nil"/>
              <w:right w:val="nil"/>
            </w:tcBorders>
            <w:vAlign w:val="center"/>
            <w:hideMark/>
          </w:tcPr>
          <w:p w14:paraId="5079059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4DD9495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3DEE792"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39668D87"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2E504471" w14:textId="77777777" w:rsidR="003F42A9" w:rsidRPr="003F42A9" w:rsidRDefault="003F42A9" w:rsidP="003F42A9">
            <w:pPr>
              <w:jc w:val="center"/>
              <w:rPr>
                <w:sz w:val="20"/>
                <w:szCs w:val="20"/>
              </w:rPr>
            </w:pPr>
            <w:r w:rsidRPr="003F42A9">
              <w:rPr>
                <w:sz w:val="20"/>
                <w:szCs w:val="20"/>
              </w:rPr>
              <w:t>08.0.00.08390</w:t>
            </w:r>
          </w:p>
        </w:tc>
        <w:tc>
          <w:tcPr>
            <w:tcW w:w="857" w:type="dxa"/>
            <w:tcBorders>
              <w:top w:val="nil"/>
              <w:left w:val="single" w:sz="4" w:space="0" w:color="auto"/>
              <w:bottom w:val="nil"/>
              <w:right w:val="single" w:sz="4" w:space="0" w:color="auto"/>
            </w:tcBorders>
            <w:noWrap/>
            <w:vAlign w:val="center"/>
            <w:hideMark/>
          </w:tcPr>
          <w:p w14:paraId="585E7911"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3B576F19" w14:textId="77777777" w:rsidR="003F42A9" w:rsidRPr="003F42A9" w:rsidRDefault="003F42A9" w:rsidP="003F42A9">
            <w:pPr>
              <w:jc w:val="right"/>
              <w:rPr>
                <w:sz w:val="20"/>
                <w:szCs w:val="20"/>
              </w:rPr>
            </w:pPr>
            <w:r w:rsidRPr="003F42A9">
              <w:rPr>
                <w:sz w:val="20"/>
                <w:szCs w:val="20"/>
              </w:rPr>
              <w:t>2 457 877,72</w:t>
            </w:r>
          </w:p>
        </w:tc>
        <w:tc>
          <w:tcPr>
            <w:tcW w:w="833" w:type="dxa"/>
            <w:tcBorders>
              <w:top w:val="nil"/>
              <w:left w:val="single" w:sz="4" w:space="0" w:color="auto"/>
              <w:bottom w:val="nil"/>
              <w:right w:val="nil"/>
            </w:tcBorders>
            <w:noWrap/>
            <w:vAlign w:val="center"/>
            <w:hideMark/>
          </w:tcPr>
          <w:p w14:paraId="244DD778" w14:textId="77777777" w:rsidR="003F42A9" w:rsidRPr="003F42A9" w:rsidRDefault="003F42A9" w:rsidP="003F42A9">
            <w:pPr>
              <w:jc w:val="right"/>
              <w:rPr>
                <w:sz w:val="20"/>
                <w:szCs w:val="20"/>
              </w:rPr>
            </w:pPr>
            <w:r w:rsidRPr="003F42A9">
              <w:rPr>
                <w:sz w:val="20"/>
                <w:szCs w:val="20"/>
              </w:rPr>
              <w:t>543 176,40</w:t>
            </w:r>
          </w:p>
        </w:tc>
        <w:tc>
          <w:tcPr>
            <w:tcW w:w="1294" w:type="dxa"/>
            <w:tcBorders>
              <w:top w:val="nil"/>
              <w:left w:val="single" w:sz="4" w:space="0" w:color="auto"/>
              <w:bottom w:val="nil"/>
              <w:right w:val="single" w:sz="4" w:space="0" w:color="auto"/>
            </w:tcBorders>
            <w:noWrap/>
            <w:vAlign w:val="center"/>
            <w:hideMark/>
          </w:tcPr>
          <w:p w14:paraId="594FD1B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62D1905" w14:textId="77777777" w:rsidR="003F42A9" w:rsidRPr="003F42A9" w:rsidRDefault="003F42A9" w:rsidP="003F42A9">
            <w:pPr>
              <w:spacing w:after="200" w:line="276" w:lineRule="auto"/>
              <w:rPr>
                <w:sz w:val="20"/>
                <w:szCs w:val="20"/>
              </w:rPr>
            </w:pPr>
          </w:p>
        </w:tc>
      </w:tr>
      <w:tr w:rsidR="003F42A9" w:rsidRPr="003F42A9" w14:paraId="6359B7A8"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FD832A3"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41B552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79FA7DD"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2F7C789"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26AED572" w14:textId="77777777" w:rsidR="003F42A9" w:rsidRPr="003F42A9" w:rsidRDefault="003F42A9" w:rsidP="003F42A9">
            <w:pPr>
              <w:jc w:val="center"/>
              <w:rPr>
                <w:sz w:val="20"/>
                <w:szCs w:val="20"/>
              </w:rPr>
            </w:pPr>
            <w:r w:rsidRPr="003F42A9">
              <w:rPr>
                <w:sz w:val="20"/>
                <w:szCs w:val="20"/>
              </w:rPr>
              <w:t>08.0.00.08390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C3F47DD"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2B4ADC5" w14:textId="77777777" w:rsidR="003F42A9" w:rsidRPr="003F42A9" w:rsidRDefault="003F42A9" w:rsidP="003F42A9">
            <w:pPr>
              <w:jc w:val="right"/>
              <w:rPr>
                <w:sz w:val="20"/>
                <w:szCs w:val="20"/>
              </w:rPr>
            </w:pPr>
            <w:r w:rsidRPr="003F42A9">
              <w:rPr>
                <w:sz w:val="20"/>
                <w:szCs w:val="20"/>
              </w:rPr>
              <w:t>2 457 877,72</w:t>
            </w:r>
          </w:p>
        </w:tc>
        <w:tc>
          <w:tcPr>
            <w:tcW w:w="833" w:type="dxa"/>
            <w:tcBorders>
              <w:top w:val="single" w:sz="4" w:space="0" w:color="auto"/>
              <w:left w:val="single" w:sz="4" w:space="0" w:color="auto"/>
              <w:bottom w:val="single" w:sz="4" w:space="0" w:color="auto"/>
              <w:right w:val="nil"/>
            </w:tcBorders>
            <w:noWrap/>
            <w:vAlign w:val="center"/>
            <w:hideMark/>
          </w:tcPr>
          <w:p w14:paraId="287B3928" w14:textId="77777777" w:rsidR="003F42A9" w:rsidRPr="003F42A9" w:rsidRDefault="003F42A9" w:rsidP="003F42A9">
            <w:pPr>
              <w:jc w:val="right"/>
              <w:rPr>
                <w:sz w:val="20"/>
                <w:szCs w:val="20"/>
              </w:rPr>
            </w:pPr>
            <w:r w:rsidRPr="003F42A9">
              <w:rPr>
                <w:sz w:val="20"/>
                <w:szCs w:val="20"/>
              </w:rPr>
              <w:t>543 176,40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A4C7E2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390C171" w14:textId="77777777" w:rsidR="003F42A9" w:rsidRPr="003F42A9" w:rsidRDefault="003F42A9" w:rsidP="003F42A9">
            <w:pPr>
              <w:spacing w:after="200" w:line="276" w:lineRule="auto"/>
              <w:rPr>
                <w:sz w:val="20"/>
                <w:szCs w:val="20"/>
              </w:rPr>
            </w:pPr>
          </w:p>
        </w:tc>
      </w:tr>
      <w:tr w:rsidR="003F42A9" w:rsidRPr="003F42A9" w14:paraId="049A04B6" w14:textId="77777777" w:rsidTr="003F42A9">
        <w:trPr>
          <w:trHeight w:val="2295"/>
        </w:trPr>
        <w:tc>
          <w:tcPr>
            <w:tcW w:w="3021" w:type="dxa"/>
            <w:tcBorders>
              <w:top w:val="nil"/>
              <w:left w:val="single" w:sz="4" w:space="0" w:color="auto"/>
              <w:bottom w:val="nil"/>
              <w:right w:val="nil"/>
            </w:tcBorders>
            <w:vAlign w:val="center"/>
            <w:hideMark/>
          </w:tcPr>
          <w:p w14:paraId="03E79D4C" w14:textId="77777777" w:rsidR="003F42A9" w:rsidRPr="003F42A9" w:rsidRDefault="003F42A9" w:rsidP="003F42A9">
            <w:pPr>
              <w:rPr>
                <w:bCs/>
                <w:sz w:val="20"/>
                <w:szCs w:val="20"/>
              </w:rPr>
            </w:pPr>
            <w:r w:rsidRPr="003F42A9">
              <w:rPr>
                <w:bCs/>
                <w:sz w:val="20"/>
                <w:szCs w:val="20"/>
              </w:rPr>
              <w:t>Государственная поддержка отрасли культуры по модернизации библиотек в части комплектования книжных фондов библиотек муниципальных образований и государственных общедоступных библиотек Новосибирской области государственной программы Новосибирской области "Культура Новосибирской области"</w:t>
            </w:r>
          </w:p>
        </w:tc>
        <w:tc>
          <w:tcPr>
            <w:tcW w:w="948" w:type="dxa"/>
            <w:tcBorders>
              <w:top w:val="nil"/>
              <w:left w:val="single" w:sz="4" w:space="0" w:color="auto"/>
              <w:bottom w:val="nil"/>
              <w:right w:val="nil"/>
            </w:tcBorders>
            <w:noWrap/>
            <w:vAlign w:val="center"/>
            <w:hideMark/>
          </w:tcPr>
          <w:p w14:paraId="678A2A5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A878BF2"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7D10A72A"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02E9F7D0" w14:textId="77777777" w:rsidR="003F42A9" w:rsidRPr="003F42A9" w:rsidRDefault="003F42A9" w:rsidP="003F42A9">
            <w:pPr>
              <w:jc w:val="center"/>
              <w:rPr>
                <w:bCs/>
                <w:sz w:val="20"/>
                <w:szCs w:val="20"/>
              </w:rPr>
            </w:pPr>
            <w:r w:rsidRPr="003F42A9">
              <w:rPr>
                <w:bCs/>
                <w:sz w:val="20"/>
                <w:szCs w:val="20"/>
              </w:rPr>
              <w:t>08.0.00.5519F</w:t>
            </w:r>
          </w:p>
        </w:tc>
        <w:tc>
          <w:tcPr>
            <w:tcW w:w="857" w:type="dxa"/>
            <w:tcBorders>
              <w:top w:val="nil"/>
              <w:left w:val="single" w:sz="4" w:space="0" w:color="auto"/>
              <w:bottom w:val="nil"/>
              <w:right w:val="single" w:sz="4" w:space="0" w:color="auto"/>
            </w:tcBorders>
            <w:noWrap/>
            <w:vAlign w:val="center"/>
            <w:hideMark/>
          </w:tcPr>
          <w:p w14:paraId="64D49C4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B7C7F6D" w14:textId="77777777" w:rsidR="003F42A9" w:rsidRPr="003F42A9" w:rsidRDefault="003F42A9" w:rsidP="003F42A9">
            <w:pPr>
              <w:jc w:val="right"/>
              <w:rPr>
                <w:bCs/>
                <w:sz w:val="20"/>
                <w:szCs w:val="20"/>
              </w:rPr>
            </w:pPr>
            <w:r w:rsidRPr="003F42A9">
              <w:rPr>
                <w:bCs/>
                <w:sz w:val="20"/>
                <w:szCs w:val="20"/>
              </w:rPr>
              <w:t>726 974,00</w:t>
            </w:r>
          </w:p>
        </w:tc>
        <w:tc>
          <w:tcPr>
            <w:tcW w:w="833" w:type="dxa"/>
            <w:tcBorders>
              <w:top w:val="nil"/>
              <w:left w:val="single" w:sz="4" w:space="0" w:color="auto"/>
              <w:bottom w:val="nil"/>
              <w:right w:val="nil"/>
            </w:tcBorders>
            <w:noWrap/>
            <w:vAlign w:val="center"/>
            <w:hideMark/>
          </w:tcPr>
          <w:p w14:paraId="02316074"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B4DEC2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76A505E" w14:textId="77777777" w:rsidR="003F42A9" w:rsidRPr="003F42A9" w:rsidRDefault="003F42A9" w:rsidP="003F42A9">
            <w:pPr>
              <w:spacing w:after="200" w:line="276" w:lineRule="auto"/>
              <w:rPr>
                <w:bCs/>
                <w:sz w:val="20"/>
                <w:szCs w:val="20"/>
              </w:rPr>
            </w:pPr>
          </w:p>
        </w:tc>
      </w:tr>
      <w:tr w:rsidR="003F42A9" w:rsidRPr="003F42A9" w14:paraId="1E2D8CE9" w14:textId="77777777" w:rsidTr="003F42A9">
        <w:trPr>
          <w:trHeight w:val="300"/>
        </w:trPr>
        <w:tc>
          <w:tcPr>
            <w:tcW w:w="3021" w:type="dxa"/>
            <w:tcBorders>
              <w:top w:val="single" w:sz="4" w:space="0" w:color="auto"/>
              <w:left w:val="single" w:sz="4" w:space="0" w:color="auto"/>
              <w:bottom w:val="nil"/>
              <w:right w:val="nil"/>
            </w:tcBorders>
            <w:vAlign w:val="center"/>
            <w:hideMark/>
          </w:tcPr>
          <w:p w14:paraId="23B37670"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36D362A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67BA050"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2FC2177F"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440C3555" w14:textId="77777777" w:rsidR="003F42A9" w:rsidRPr="003F42A9" w:rsidRDefault="003F42A9" w:rsidP="003F42A9">
            <w:pPr>
              <w:jc w:val="center"/>
              <w:rPr>
                <w:sz w:val="20"/>
                <w:szCs w:val="20"/>
              </w:rPr>
            </w:pPr>
            <w:r w:rsidRPr="003F42A9">
              <w:rPr>
                <w:sz w:val="20"/>
                <w:szCs w:val="20"/>
              </w:rPr>
              <w:t>08.0.00.5519F</w:t>
            </w:r>
          </w:p>
        </w:tc>
        <w:tc>
          <w:tcPr>
            <w:tcW w:w="857" w:type="dxa"/>
            <w:tcBorders>
              <w:top w:val="single" w:sz="4" w:space="0" w:color="auto"/>
              <w:left w:val="single" w:sz="4" w:space="0" w:color="auto"/>
              <w:bottom w:val="nil"/>
              <w:right w:val="single" w:sz="4" w:space="0" w:color="auto"/>
            </w:tcBorders>
            <w:noWrap/>
            <w:vAlign w:val="center"/>
            <w:hideMark/>
          </w:tcPr>
          <w:p w14:paraId="2366E1AF"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3CECCE51" w14:textId="77777777" w:rsidR="003F42A9" w:rsidRPr="003F42A9" w:rsidRDefault="003F42A9" w:rsidP="003F42A9">
            <w:pPr>
              <w:jc w:val="right"/>
              <w:rPr>
                <w:sz w:val="20"/>
                <w:szCs w:val="20"/>
              </w:rPr>
            </w:pPr>
            <w:r w:rsidRPr="003F42A9">
              <w:rPr>
                <w:sz w:val="20"/>
                <w:szCs w:val="20"/>
              </w:rPr>
              <w:t>557 260,00</w:t>
            </w:r>
          </w:p>
        </w:tc>
        <w:tc>
          <w:tcPr>
            <w:tcW w:w="833" w:type="dxa"/>
            <w:tcBorders>
              <w:top w:val="single" w:sz="4" w:space="0" w:color="auto"/>
              <w:left w:val="single" w:sz="4" w:space="0" w:color="auto"/>
              <w:bottom w:val="nil"/>
              <w:right w:val="nil"/>
            </w:tcBorders>
            <w:noWrap/>
            <w:vAlign w:val="center"/>
            <w:hideMark/>
          </w:tcPr>
          <w:p w14:paraId="63B3C7C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304DD2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CA557FE" w14:textId="77777777" w:rsidR="003F42A9" w:rsidRPr="003F42A9" w:rsidRDefault="003F42A9" w:rsidP="003F42A9">
            <w:pPr>
              <w:spacing w:after="200" w:line="276" w:lineRule="auto"/>
              <w:rPr>
                <w:sz w:val="20"/>
                <w:szCs w:val="20"/>
              </w:rPr>
            </w:pPr>
          </w:p>
        </w:tc>
      </w:tr>
      <w:tr w:rsidR="003F42A9" w:rsidRPr="003F42A9" w14:paraId="3D5F2D6D"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48384C2"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5488F69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5680EB1"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4085300"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6E64F167" w14:textId="77777777" w:rsidR="003F42A9" w:rsidRPr="003F42A9" w:rsidRDefault="003F42A9" w:rsidP="003F42A9">
            <w:pPr>
              <w:jc w:val="center"/>
              <w:rPr>
                <w:sz w:val="20"/>
                <w:szCs w:val="20"/>
              </w:rPr>
            </w:pPr>
            <w:r w:rsidRPr="003F42A9">
              <w:rPr>
                <w:sz w:val="20"/>
                <w:szCs w:val="20"/>
              </w:rPr>
              <w:t>08.0.00.5519F</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18DE46B"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B80BB35" w14:textId="77777777" w:rsidR="003F42A9" w:rsidRPr="003F42A9" w:rsidRDefault="003F42A9" w:rsidP="003F42A9">
            <w:pPr>
              <w:jc w:val="right"/>
              <w:rPr>
                <w:sz w:val="20"/>
                <w:szCs w:val="20"/>
              </w:rPr>
            </w:pPr>
            <w:r w:rsidRPr="003F42A9">
              <w:rPr>
                <w:sz w:val="20"/>
                <w:szCs w:val="20"/>
              </w:rPr>
              <w:t>557 260,00</w:t>
            </w:r>
          </w:p>
        </w:tc>
        <w:tc>
          <w:tcPr>
            <w:tcW w:w="833" w:type="dxa"/>
            <w:tcBorders>
              <w:top w:val="single" w:sz="4" w:space="0" w:color="auto"/>
              <w:left w:val="single" w:sz="4" w:space="0" w:color="auto"/>
              <w:bottom w:val="single" w:sz="4" w:space="0" w:color="auto"/>
              <w:right w:val="nil"/>
            </w:tcBorders>
            <w:noWrap/>
            <w:vAlign w:val="center"/>
            <w:hideMark/>
          </w:tcPr>
          <w:p w14:paraId="049AAE0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D13313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453C953" w14:textId="77777777" w:rsidR="003F42A9" w:rsidRPr="003F42A9" w:rsidRDefault="003F42A9" w:rsidP="003F42A9">
            <w:pPr>
              <w:spacing w:after="200" w:line="276" w:lineRule="auto"/>
              <w:rPr>
                <w:sz w:val="20"/>
                <w:szCs w:val="20"/>
              </w:rPr>
            </w:pPr>
          </w:p>
        </w:tc>
      </w:tr>
      <w:tr w:rsidR="003F42A9" w:rsidRPr="003F42A9" w14:paraId="190BE9EE" w14:textId="77777777" w:rsidTr="003F42A9">
        <w:trPr>
          <w:trHeight w:val="870"/>
        </w:trPr>
        <w:tc>
          <w:tcPr>
            <w:tcW w:w="3021" w:type="dxa"/>
            <w:tcBorders>
              <w:top w:val="nil"/>
              <w:left w:val="single" w:sz="4" w:space="0" w:color="auto"/>
              <w:bottom w:val="nil"/>
              <w:right w:val="nil"/>
            </w:tcBorders>
            <w:vAlign w:val="center"/>
            <w:hideMark/>
          </w:tcPr>
          <w:p w14:paraId="075E71E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4D43C949"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C8DDBB9"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293318C2"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28498812" w14:textId="77777777" w:rsidR="003F42A9" w:rsidRPr="003F42A9" w:rsidRDefault="003F42A9" w:rsidP="003F42A9">
            <w:pPr>
              <w:jc w:val="center"/>
              <w:rPr>
                <w:sz w:val="20"/>
                <w:szCs w:val="20"/>
              </w:rPr>
            </w:pPr>
            <w:r w:rsidRPr="003F42A9">
              <w:rPr>
                <w:sz w:val="20"/>
                <w:szCs w:val="20"/>
              </w:rPr>
              <w:t>08.0.00.5519F</w:t>
            </w:r>
          </w:p>
        </w:tc>
        <w:tc>
          <w:tcPr>
            <w:tcW w:w="857" w:type="dxa"/>
            <w:tcBorders>
              <w:top w:val="nil"/>
              <w:left w:val="single" w:sz="4" w:space="0" w:color="auto"/>
              <w:bottom w:val="nil"/>
              <w:right w:val="single" w:sz="4" w:space="0" w:color="auto"/>
            </w:tcBorders>
            <w:noWrap/>
            <w:vAlign w:val="center"/>
            <w:hideMark/>
          </w:tcPr>
          <w:p w14:paraId="27F5D9DB"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1DB36CB2" w14:textId="77777777" w:rsidR="003F42A9" w:rsidRPr="003F42A9" w:rsidRDefault="003F42A9" w:rsidP="003F42A9">
            <w:pPr>
              <w:jc w:val="right"/>
              <w:rPr>
                <w:sz w:val="20"/>
                <w:szCs w:val="20"/>
              </w:rPr>
            </w:pPr>
            <w:r w:rsidRPr="003F42A9">
              <w:rPr>
                <w:sz w:val="20"/>
                <w:szCs w:val="20"/>
              </w:rPr>
              <w:t>169 714,00</w:t>
            </w:r>
          </w:p>
        </w:tc>
        <w:tc>
          <w:tcPr>
            <w:tcW w:w="833" w:type="dxa"/>
            <w:tcBorders>
              <w:top w:val="nil"/>
              <w:left w:val="single" w:sz="4" w:space="0" w:color="auto"/>
              <w:bottom w:val="nil"/>
              <w:right w:val="nil"/>
            </w:tcBorders>
            <w:noWrap/>
            <w:vAlign w:val="center"/>
            <w:hideMark/>
          </w:tcPr>
          <w:p w14:paraId="075D9CBE"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2D52E1B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FAA0843" w14:textId="77777777" w:rsidR="003F42A9" w:rsidRPr="003F42A9" w:rsidRDefault="003F42A9" w:rsidP="003F42A9">
            <w:pPr>
              <w:spacing w:after="200" w:line="276" w:lineRule="auto"/>
              <w:rPr>
                <w:sz w:val="20"/>
                <w:szCs w:val="20"/>
              </w:rPr>
            </w:pPr>
          </w:p>
        </w:tc>
      </w:tr>
      <w:tr w:rsidR="003F42A9" w:rsidRPr="003F42A9" w14:paraId="7B3A1D83"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919FF0A"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755A099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A2E8926"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6503F90"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4FA33919" w14:textId="77777777" w:rsidR="003F42A9" w:rsidRPr="003F42A9" w:rsidRDefault="003F42A9" w:rsidP="003F42A9">
            <w:pPr>
              <w:jc w:val="center"/>
              <w:rPr>
                <w:sz w:val="20"/>
                <w:szCs w:val="20"/>
              </w:rPr>
            </w:pPr>
            <w:r w:rsidRPr="003F42A9">
              <w:rPr>
                <w:sz w:val="20"/>
                <w:szCs w:val="20"/>
              </w:rPr>
              <w:t>08.0.00.5519F</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3D2605A"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8C74897" w14:textId="77777777" w:rsidR="003F42A9" w:rsidRPr="003F42A9" w:rsidRDefault="003F42A9" w:rsidP="003F42A9">
            <w:pPr>
              <w:jc w:val="right"/>
              <w:rPr>
                <w:sz w:val="20"/>
                <w:szCs w:val="20"/>
              </w:rPr>
            </w:pPr>
            <w:r w:rsidRPr="003F42A9">
              <w:rPr>
                <w:sz w:val="20"/>
                <w:szCs w:val="20"/>
              </w:rPr>
              <w:t>169 714,00</w:t>
            </w:r>
          </w:p>
        </w:tc>
        <w:tc>
          <w:tcPr>
            <w:tcW w:w="833" w:type="dxa"/>
            <w:tcBorders>
              <w:top w:val="single" w:sz="4" w:space="0" w:color="auto"/>
              <w:left w:val="single" w:sz="4" w:space="0" w:color="auto"/>
              <w:bottom w:val="single" w:sz="4" w:space="0" w:color="auto"/>
              <w:right w:val="nil"/>
            </w:tcBorders>
            <w:noWrap/>
            <w:vAlign w:val="center"/>
            <w:hideMark/>
          </w:tcPr>
          <w:p w14:paraId="1038B84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B02332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E71B503" w14:textId="77777777" w:rsidR="003F42A9" w:rsidRPr="003F42A9" w:rsidRDefault="003F42A9" w:rsidP="003F42A9">
            <w:pPr>
              <w:spacing w:after="200" w:line="276" w:lineRule="auto"/>
              <w:rPr>
                <w:sz w:val="20"/>
                <w:szCs w:val="20"/>
              </w:rPr>
            </w:pPr>
          </w:p>
        </w:tc>
      </w:tr>
      <w:tr w:rsidR="003F42A9" w:rsidRPr="003F42A9" w14:paraId="549F317D" w14:textId="77777777" w:rsidTr="003F42A9">
        <w:trPr>
          <w:trHeight w:val="1440"/>
        </w:trPr>
        <w:tc>
          <w:tcPr>
            <w:tcW w:w="3021" w:type="dxa"/>
            <w:tcBorders>
              <w:top w:val="nil"/>
              <w:left w:val="single" w:sz="4" w:space="0" w:color="auto"/>
              <w:bottom w:val="nil"/>
              <w:right w:val="nil"/>
            </w:tcBorders>
            <w:vAlign w:val="center"/>
            <w:hideMark/>
          </w:tcPr>
          <w:p w14:paraId="7F8B1A3B"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167A3C2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A625B3D"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5A532068"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420F092D" w14:textId="77777777" w:rsidR="003F42A9" w:rsidRPr="003F42A9" w:rsidRDefault="003F42A9" w:rsidP="003F42A9">
            <w:pPr>
              <w:jc w:val="center"/>
              <w:rPr>
                <w:bCs/>
                <w:sz w:val="20"/>
                <w:szCs w:val="20"/>
              </w:rPr>
            </w:pPr>
            <w:r w:rsidRPr="003F42A9">
              <w:rPr>
                <w:bCs/>
                <w:sz w:val="20"/>
                <w:szCs w:val="20"/>
              </w:rPr>
              <w:t>08.0.00.70510</w:t>
            </w:r>
          </w:p>
        </w:tc>
        <w:tc>
          <w:tcPr>
            <w:tcW w:w="857" w:type="dxa"/>
            <w:tcBorders>
              <w:top w:val="nil"/>
              <w:left w:val="single" w:sz="4" w:space="0" w:color="auto"/>
              <w:bottom w:val="nil"/>
              <w:right w:val="single" w:sz="4" w:space="0" w:color="auto"/>
            </w:tcBorders>
            <w:noWrap/>
            <w:vAlign w:val="center"/>
            <w:hideMark/>
          </w:tcPr>
          <w:p w14:paraId="55DFE38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929A11F" w14:textId="77777777" w:rsidR="003F42A9" w:rsidRPr="003F42A9" w:rsidRDefault="003F42A9" w:rsidP="003F42A9">
            <w:pPr>
              <w:jc w:val="right"/>
              <w:rPr>
                <w:bCs/>
                <w:sz w:val="20"/>
                <w:szCs w:val="20"/>
              </w:rPr>
            </w:pPr>
            <w:r w:rsidRPr="003F42A9">
              <w:rPr>
                <w:bCs/>
                <w:sz w:val="20"/>
                <w:szCs w:val="20"/>
              </w:rPr>
              <w:t>47 533 206,37</w:t>
            </w:r>
          </w:p>
        </w:tc>
        <w:tc>
          <w:tcPr>
            <w:tcW w:w="833" w:type="dxa"/>
            <w:tcBorders>
              <w:top w:val="nil"/>
              <w:left w:val="single" w:sz="4" w:space="0" w:color="auto"/>
              <w:bottom w:val="nil"/>
              <w:right w:val="nil"/>
            </w:tcBorders>
            <w:noWrap/>
            <w:vAlign w:val="center"/>
            <w:hideMark/>
          </w:tcPr>
          <w:p w14:paraId="1D16D04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0F40AEC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F7DB540" w14:textId="77777777" w:rsidR="003F42A9" w:rsidRPr="003F42A9" w:rsidRDefault="003F42A9" w:rsidP="003F42A9">
            <w:pPr>
              <w:spacing w:after="200" w:line="276" w:lineRule="auto"/>
              <w:rPr>
                <w:bCs/>
                <w:sz w:val="20"/>
                <w:szCs w:val="20"/>
              </w:rPr>
            </w:pPr>
          </w:p>
        </w:tc>
      </w:tr>
      <w:tr w:rsidR="003F42A9" w:rsidRPr="003F42A9" w14:paraId="4781B0EF" w14:textId="77777777" w:rsidTr="003F42A9">
        <w:trPr>
          <w:trHeight w:val="870"/>
        </w:trPr>
        <w:tc>
          <w:tcPr>
            <w:tcW w:w="3021" w:type="dxa"/>
            <w:tcBorders>
              <w:top w:val="single" w:sz="4" w:space="0" w:color="auto"/>
              <w:left w:val="single" w:sz="4" w:space="0" w:color="auto"/>
              <w:bottom w:val="nil"/>
              <w:right w:val="nil"/>
            </w:tcBorders>
            <w:vAlign w:val="center"/>
            <w:hideMark/>
          </w:tcPr>
          <w:p w14:paraId="7A3A6F0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2EC38CC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EFDAC81"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04CF9966"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2B3C8AF0" w14:textId="77777777" w:rsidR="003F42A9" w:rsidRPr="003F42A9" w:rsidRDefault="003F42A9" w:rsidP="003F42A9">
            <w:pPr>
              <w:jc w:val="center"/>
              <w:rPr>
                <w:sz w:val="20"/>
                <w:szCs w:val="20"/>
              </w:rPr>
            </w:pPr>
            <w:r w:rsidRPr="003F42A9">
              <w:rPr>
                <w:sz w:val="20"/>
                <w:szCs w:val="20"/>
              </w:rPr>
              <w:t>08.0.00.70510</w:t>
            </w:r>
          </w:p>
        </w:tc>
        <w:tc>
          <w:tcPr>
            <w:tcW w:w="857" w:type="dxa"/>
            <w:tcBorders>
              <w:top w:val="single" w:sz="4" w:space="0" w:color="auto"/>
              <w:left w:val="single" w:sz="4" w:space="0" w:color="auto"/>
              <w:bottom w:val="nil"/>
              <w:right w:val="single" w:sz="4" w:space="0" w:color="auto"/>
            </w:tcBorders>
            <w:noWrap/>
            <w:vAlign w:val="center"/>
            <w:hideMark/>
          </w:tcPr>
          <w:p w14:paraId="4CAAEB75"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5417D247" w14:textId="77777777" w:rsidR="003F42A9" w:rsidRPr="003F42A9" w:rsidRDefault="003F42A9" w:rsidP="003F42A9">
            <w:pPr>
              <w:jc w:val="right"/>
              <w:rPr>
                <w:sz w:val="20"/>
                <w:szCs w:val="20"/>
              </w:rPr>
            </w:pPr>
            <w:r w:rsidRPr="003F42A9">
              <w:rPr>
                <w:sz w:val="20"/>
                <w:szCs w:val="20"/>
              </w:rPr>
              <w:t>47 533 206,37</w:t>
            </w:r>
          </w:p>
        </w:tc>
        <w:tc>
          <w:tcPr>
            <w:tcW w:w="833" w:type="dxa"/>
            <w:tcBorders>
              <w:top w:val="single" w:sz="4" w:space="0" w:color="auto"/>
              <w:left w:val="single" w:sz="4" w:space="0" w:color="auto"/>
              <w:bottom w:val="nil"/>
              <w:right w:val="nil"/>
            </w:tcBorders>
            <w:noWrap/>
            <w:vAlign w:val="center"/>
            <w:hideMark/>
          </w:tcPr>
          <w:p w14:paraId="30EAC16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90ACE4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E979024" w14:textId="77777777" w:rsidR="003F42A9" w:rsidRPr="003F42A9" w:rsidRDefault="003F42A9" w:rsidP="003F42A9">
            <w:pPr>
              <w:spacing w:after="200" w:line="276" w:lineRule="auto"/>
              <w:rPr>
                <w:sz w:val="20"/>
                <w:szCs w:val="20"/>
              </w:rPr>
            </w:pPr>
          </w:p>
        </w:tc>
      </w:tr>
      <w:tr w:rsidR="003F42A9" w:rsidRPr="003F42A9" w14:paraId="36B69B91"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56DA467"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6A48EC9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AAA4424"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104CB48"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6FF75774" w14:textId="77777777" w:rsidR="003F42A9" w:rsidRPr="003F42A9" w:rsidRDefault="003F42A9" w:rsidP="003F42A9">
            <w:pPr>
              <w:jc w:val="center"/>
              <w:rPr>
                <w:sz w:val="20"/>
                <w:szCs w:val="20"/>
              </w:rPr>
            </w:pPr>
            <w:r w:rsidRPr="003F42A9">
              <w:rPr>
                <w:sz w:val="20"/>
                <w:szCs w:val="20"/>
              </w:rPr>
              <w:t>08.0.00.70510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EE2F639"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40CD6ED" w14:textId="77777777" w:rsidR="003F42A9" w:rsidRPr="003F42A9" w:rsidRDefault="003F42A9" w:rsidP="003F42A9">
            <w:pPr>
              <w:jc w:val="right"/>
              <w:rPr>
                <w:sz w:val="20"/>
                <w:szCs w:val="20"/>
              </w:rPr>
            </w:pPr>
            <w:r w:rsidRPr="003F42A9">
              <w:rPr>
                <w:sz w:val="20"/>
                <w:szCs w:val="20"/>
              </w:rPr>
              <w:t>47 533 206,37</w:t>
            </w:r>
          </w:p>
        </w:tc>
        <w:tc>
          <w:tcPr>
            <w:tcW w:w="833" w:type="dxa"/>
            <w:tcBorders>
              <w:top w:val="single" w:sz="4" w:space="0" w:color="auto"/>
              <w:left w:val="single" w:sz="4" w:space="0" w:color="auto"/>
              <w:bottom w:val="single" w:sz="4" w:space="0" w:color="auto"/>
              <w:right w:val="nil"/>
            </w:tcBorders>
            <w:noWrap/>
            <w:vAlign w:val="center"/>
            <w:hideMark/>
          </w:tcPr>
          <w:p w14:paraId="5B9E236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CC20AE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B2A0961" w14:textId="77777777" w:rsidR="003F42A9" w:rsidRPr="003F42A9" w:rsidRDefault="003F42A9" w:rsidP="003F42A9">
            <w:pPr>
              <w:spacing w:after="200" w:line="276" w:lineRule="auto"/>
              <w:rPr>
                <w:sz w:val="20"/>
                <w:szCs w:val="20"/>
              </w:rPr>
            </w:pPr>
          </w:p>
        </w:tc>
      </w:tr>
      <w:tr w:rsidR="003F42A9" w:rsidRPr="003F42A9" w14:paraId="1CC7ABEA" w14:textId="77777777" w:rsidTr="003F42A9">
        <w:trPr>
          <w:trHeight w:val="1725"/>
        </w:trPr>
        <w:tc>
          <w:tcPr>
            <w:tcW w:w="3021" w:type="dxa"/>
            <w:tcBorders>
              <w:top w:val="nil"/>
              <w:left w:val="single" w:sz="4" w:space="0" w:color="auto"/>
              <w:bottom w:val="nil"/>
              <w:right w:val="nil"/>
            </w:tcBorders>
            <w:vAlign w:val="center"/>
            <w:hideMark/>
          </w:tcPr>
          <w:p w14:paraId="167ACE8A" w14:textId="77777777" w:rsidR="003F42A9" w:rsidRPr="003F42A9" w:rsidRDefault="003F42A9" w:rsidP="003F42A9">
            <w:pPr>
              <w:rPr>
                <w:bCs/>
                <w:sz w:val="20"/>
                <w:szCs w:val="20"/>
              </w:rPr>
            </w:pPr>
            <w:r w:rsidRPr="003F42A9">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948" w:type="dxa"/>
            <w:tcBorders>
              <w:top w:val="nil"/>
              <w:left w:val="single" w:sz="4" w:space="0" w:color="auto"/>
              <w:bottom w:val="nil"/>
              <w:right w:val="nil"/>
            </w:tcBorders>
            <w:noWrap/>
            <w:vAlign w:val="center"/>
            <w:hideMark/>
          </w:tcPr>
          <w:p w14:paraId="005234D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CC1D220"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62A71467"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3EC6A888" w14:textId="77777777" w:rsidR="003F42A9" w:rsidRPr="003F42A9" w:rsidRDefault="003F42A9" w:rsidP="003F42A9">
            <w:pPr>
              <w:jc w:val="center"/>
              <w:rPr>
                <w:bCs/>
                <w:sz w:val="20"/>
                <w:szCs w:val="20"/>
              </w:rPr>
            </w:pPr>
            <w:r w:rsidRPr="003F42A9">
              <w:rPr>
                <w:bCs/>
                <w:sz w:val="20"/>
                <w:szCs w:val="20"/>
              </w:rPr>
              <w:t>08.0.00.70770</w:t>
            </w:r>
          </w:p>
        </w:tc>
        <w:tc>
          <w:tcPr>
            <w:tcW w:w="857" w:type="dxa"/>
            <w:tcBorders>
              <w:top w:val="nil"/>
              <w:left w:val="single" w:sz="4" w:space="0" w:color="auto"/>
              <w:bottom w:val="nil"/>
              <w:right w:val="single" w:sz="4" w:space="0" w:color="auto"/>
            </w:tcBorders>
            <w:noWrap/>
            <w:vAlign w:val="center"/>
            <w:hideMark/>
          </w:tcPr>
          <w:p w14:paraId="663C3F9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05FBFE6" w14:textId="77777777" w:rsidR="003F42A9" w:rsidRPr="003F42A9" w:rsidRDefault="003F42A9" w:rsidP="003F42A9">
            <w:pPr>
              <w:jc w:val="right"/>
              <w:rPr>
                <w:bCs/>
                <w:sz w:val="20"/>
                <w:szCs w:val="20"/>
              </w:rPr>
            </w:pPr>
            <w:r w:rsidRPr="003F42A9">
              <w:rPr>
                <w:bCs/>
                <w:sz w:val="20"/>
                <w:szCs w:val="20"/>
              </w:rPr>
              <w:t>714 800,00</w:t>
            </w:r>
          </w:p>
        </w:tc>
        <w:tc>
          <w:tcPr>
            <w:tcW w:w="833" w:type="dxa"/>
            <w:tcBorders>
              <w:top w:val="nil"/>
              <w:left w:val="single" w:sz="4" w:space="0" w:color="auto"/>
              <w:bottom w:val="nil"/>
              <w:right w:val="nil"/>
            </w:tcBorders>
            <w:noWrap/>
            <w:vAlign w:val="center"/>
            <w:hideMark/>
          </w:tcPr>
          <w:p w14:paraId="645197B2"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293569E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12C550E" w14:textId="77777777" w:rsidR="003F42A9" w:rsidRPr="003F42A9" w:rsidRDefault="003F42A9" w:rsidP="003F42A9">
            <w:pPr>
              <w:spacing w:after="200" w:line="276" w:lineRule="auto"/>
              <w:rPr>
                <w:bCs/>
                <w:sz w:val="20"/>
                <w:szCs w:val="20"/>
              </w:rPr>
            </w:pPr>
          </w:p>
        </w:tc>
      </w:tr>
      <w:tr w:rsidR="003F42A9" w:rsidRPr="003F42A9" w14:paraId="53C59A4C" w14:textId="77777777" w:rsidTr="003F42A9">
        <w:trPr>
          <w:trHeight w:val="300"/>
        </w:trPr>
        <w:tc>
          <w:tcPr>
            <w:tcW w:w="3021" w:type="dxa"/>
            <w:tcBorders>
              <w:top w:val="single" w:sz="4" w:space="0" w:color="auto"/>
              <w:left w:val="single" w:sz="4" w:space="0" w:color="auto"/>
              <w:bottom w:val="nil"/>
              <w:right w:val="nil"/>
            </w:tcBorders>
            <w:vAlign w:val="center"/>
            <w:hideMark/>
          </w:tcPr>
          <w:p w14:paraId="331B01D5"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2E2214D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C867719"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7D93ED5B"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2F05BA9D" w14:textId="77777777" w:rsidR="003F42A9" w:rsidRPr="003F42A9" w:rsidRDefault="003F42A9" w:rsidP="003F42A9">
            <w:pPr>
              <w:jc w:val="center"/>
              <w:rPr>
                <w:sz w:val="20"/>
                <w:szCs w:val="20"/>
              </w:rPr>
            </w:pPr>
            <w:r w:rsidRPr="003F42A9">
              <w:rPr>
                <w:sz w:val="20"/>
                <w:szCs w:val="20"/>
              </w:rPr>
              <w:t>08.0.00.70770</w:t>
            </w:r>
          </w:p>
        </w:tc>
        <w:tc>
          <w:tcPr>
            <w:tcW w:w="857" w:type="dxa"/>
            <w:tcBorders>
              <w:top w:val="single" w:sz="4" w:space="0" w:color="auto"/>
              <w:left w:val="single" w:sz="4" w:space="0" w:color="auto"/>
              <w:bottom w:val="nil"/>
              <w:right w:val="single" w:sz="4" w:space="0" w:color="auto"/>
            </w:tcBorders>
            <w:noWrap/>
            <w:vAlign w:val="center"/>
            <w:hideMark/>
          </w:tcPr>
          <w:p w14:paraId="09D4EAEF"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48459AC1" w14:textId="77777777" w:rsidR="003F42A9" w:rsidRPr="003F42A9" w:rsidRDefault="003F42A9" w:rsidP="003F42A9">
            <w:pPr>
              <w:jc w:val="right"/>
              <w:rPr>
                <w:sz w:val="20"/>
                <w:szCs w:val="20"/>
              </w:rPr>
            </w:pPr>
            <w:r w:rsidRPr="003F42A9">
              <w:rPr>
                <w:sz w:val="20"/>
                <w:szCs w:val="20"/>
              </w:rPr>
              <w:t>314 800,00</w:t>
            </w:r>
          </w:p>
        </w:tc>
        <w:tc>
          <w:tcPr>
            <w:tcW w:w="833" w:type="dxa"/>
            <w:tcBorders>
              <w:top w:val="single" w:sz="4" w:space="0" w:color="auto"/>
              <w:left w:val="single" w:sz="4" w:space="0" w:color="auto"/>
              <w:bottom w:val="nil"/>
              <w:right w:val="nil"/>
            </w:tcBorders>
            <w:noWrap/>
            <w:vAlign w:val="center"/>
            <w:hideMark/>
          </w:tcPr>
          <w:p w14:paraId="314EC65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61BC47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24D8A75" w14:textId="77777777" w:rsidR="003F42A9" w:rsidRPr="003F42A9" w:rsidRDefault="003F42A9" w:rsidP="003F42A9">
            <w:pPr>
              <w:spacing w:after="200" w:line="276" w:lineRule="auto"/>
              <w:rPr>
                <w:sz w:val="20"/>
                <w:szCs w:val="20"/>
              </w:rPr>
            </w:pPr>
          </w:p>
        </w:tc>
      </w:tr>
      <w:tr w:rsidR="003F42A9" w:rsidRPr="003F42A9" w14:paraId="4A5B4E2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EBD2FBF"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1ADD9FE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34D5CBB"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9EB41A9"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2142AE10" w14:textId="77777777" w:rsidR="003F42A9" w:rsidRPr="003F42A9" w:rsidRDefault="003F42A9" w:rsidP="003F42A9">
            <w:pPr>
              <w:jc w:val="center"/>
              <w:rPr>
                <w:sz w:val="20"/>
                <w:szCs w:val="20"/>
              </w:rPr>
            </w:pPr>
            <w:r w:rsidRPr="003F42A9">
              <w:rPr>
                <w:sz w:val="20"/>
                <w:szCs w:val="20"/>
              </w:rPr>
              <w:t>08.0.00.70770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61C6219"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9EC1B18" w14:textId="77777777" w:rsidR="003F42A9" w:rsidRPr="003F42A9" w:rsidRDefault="003F42A9" w:rsidP="003F42A9">
            <w:pPr>
              <w:jc w:val="right"/>
              <w:rPr>
                <w:sz w:val="20"/>
                <w:szCs w:val="20"/>
              </w:rPr>
            </w:pPr>
            <w:r w:rsidRPr="003F42A9">
              <w:rPr>
                <w:sz w:val="20"/>
                <w:szCs w:val="20"/>
              </w:rPr>
              <w:t>314 800,00</w:t>
            </w:r>
          </w:p>
        </w:tc>
        <w:tc>
          <w:tcPr>
            <w:tcW w:w="833" w:type="dxa"/>
            <w:tcBorders>
              <w:top w:val="single" w:sz="4" w:space="0" w:color="auto"/>
              <w:left w:val="single" w:sz="4" w:space="0" w:color="auto"/>
              <w:bottom w:val="single" w:sz="4" w:space="0" w:color="auto"/>
              <w:right w:val="nil"/>
            </w:tcBorders>
            <w:noWrap/>
            <w:vAlign w:val="center"/>
            <w:hideMark/>
          </w:tcPr>
          <w:p w14:paraId="51D8428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07D3AF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F4AF9BC" w14:textId="77777777" w:rsidR="003F42A9" w:rsidRPr="003F42A9" w:rsidRDefault="003F42A9" w:rsidP="003F42A9">
            <w:pPr>
              <w:spacing w:after="200" w:line="276" w:lineRule="auto"/>
              <w:rPr>
                <w:sz w:val="20"/>
                <w:szCs w:val="20"/>
              </w:rPr>
            </w:pPr>
          </w:p>
        </w:tc>
      </w:tr>
      <w:tr w:rsidR="003F42A9" w:rsidRPr="003F42A9" w14:paraId="2874DBF1" w14:textId="77777777" w:rsidTr="003F42A9">
        <w:trPr>
          <w:trHeight w:val="870"/>
        </w:trPr>
        <w:tc>
          <w:tcPr>
            <w:tcW w:w="3021" w:type="dxa"/>
            <w:tcBorders>
              <w:top w:val="nil"/>
              <w:left w:val="single" w:sz="4" w:space="0" w:color="auto"/>
              <w:bottom w:val="nil"/>
              <w:right w:val="nil"/>
            </w:tcBorders>
            <w:vAlign w:val="center"/>
            <w:hideMark/>
          </w:tcPr>
          <w:p w14:paraId="2BD30CFC" w14:textId="77777777" w:rsidR="003F42A9" w:rsidRPr="003F42A9" w:rsidRDefault="003F42A9" w:rsidP="003F42A9">
            <w:pPr>
              <w:rPr>
                <w:sz w:val="20"/>
                <w:szCs w:val="20"/>
              </w:rPr>
            </w:pPr>
            <w:r w:rsidRPr="003F42A9">
              <w:rPr>
                <w:sz w:val="20"/>
                <w:szCs w:val="20"/>
              </w:rPr>
              <w:lastRenderedPageBreak/>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5AA5E3F5"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292701A0"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587625E0"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4797D88B" w14:textId="77777777" w:rsidR="003F42A9" w:rsidRPr="003F42A9" w:rsidRDefault="003F42A9" w:rsidP="003F42A9">
            <w:pPr>
              <w:jc w:val="center"/>
              <w:rPr>
                <w:sz w:val="20"/>
                <w:szCs w:val="20"/>
              </w:rPr>
            </w:pPr>
            <w:r w:rsidRPr="003F42A9">
              <w:rPr>
                <w:sz w:val="20"/>
                <w:szCs w:val="20"/>
              </w:rPr>
              <w:t>08.0.00.70770</w:t>
            </w:r>
          </w:p>
        </w:tc>
        <w:tc>
          <w:tcPr>
            <w:tcW w:w="857" w:type="dxa"/>
            <w:tcBorders>
              <w:top w:val="nil"/>
              <w:left w:val="single" w:sz="4" w:space="0" w:color="auto"/>
              <w:bottom w:val="nil"/>
              <w:right w:val="single" w:sz="4" w:space="0" w:color="auto"/>
            </w:tcBorders>
            <w:noWrap/>
            <w:vAlign w:val="center"/>
            <w:hideMark/>
          </w:tcPr>
          <w:p w14:paraId="275B21FE"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6E33CA6A" w14:textId="77777777" w:rsidR="003F42A9" w:rsidRPr="003F42A9" w:rsidRDefault="003F42A9" w:rsidP="003F42A9">
            <w:pPr>
              <w:jc w:val="right"/>
              <w:rPr>
                <w:sz w:val="20"/>
                <w:szCs w:val="20"/>
              </w:rPr>
            </w:pPr>
            <w:r w:rsidRPr="003F42A9">
              <w:rPr>
                <w:sz w:val="20"/>
                <w:szCs w:val="20"/>
              </w:rPr>
              <w:t>400 000,00</w:t>
            </w:r>
          </w:p>
        </w:tc>
        <w:tc>
          <w:tcPr>
            <w:tcW w:w="833" w:type="dxa"/>
            <w:tcBorders>
              <w:top w:val="nil"/>
              <w:left w:val="single" w:sz="4" w:space="0" w:color="auto"/>
              <w:bottom w:val="nil"/>
              <w:right w:val="nil"/>
            </w:tcBorders>
            <w:noWrap/>
            <w:vAlign w:val="center"/>
            <w:hideMark/>
          </w:tcPr>
          <w:p w14:paraId="53E926BD"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327FFF9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37D4960" w14:textId="77777777" w:rsidR="003F42A9" w:rsidRPr="003F42A9" w:rsidRDefault="003F42A9" w:rsidP="003F42A9">
            <w:pPr>
              <w:spacing w:after="200" w:line="276" w:lineRule="auto"/>
              <w:rPr>
                <w:sz w:val="20"/>
                <w:szCs w:val="20"/>
              </w:rPr>
            </w:pPr>
          </w:p>
        </w:tc>
      </w:tr>
      <w:tr w:rsidR="003F42A9" w:rsidRPr="003F42A9" w14:paraId="26AD8A8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6266DF7"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2B55662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63D0D0A"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F29D973"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3388000C" w14:textId="77777777" w:rsidR="003F42A9" w:rsidRPr="003F42A9" w:rsidRDefault="003F42A9" w:rsidP="003F42A9">
            <w:pPr>
              <w:jc w:val="center"/>
              <w:rPr>
                <w:sz w:val="20"/>
                <w:szCs w:val="20"/>
              </w:rPr>
            </w:pPr>
            <w:r w:rsidRPr="003F42A9">
              <w:rPr>
                <w:sz w:val="20"/>
                <w:szCs w:val="20"/>
              </w:rPr>
              <w:t>08.0.00.70770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3769C29"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8519587" w14:textId="77777777" w:rsidR="003F42A9" w:rsidRPr="003F42A9" w:rsidRDefault="003F42A9" w:rsidP="003F42A9">
            <w:pPr>
              <w:jc w:val="right"/>
              <w:rPr>
                <w:sz w:val="20"/>
                <w:szCs w:val="20"/>
              </w:rPr>
            </w:pPr>
            <w:r w:rsidRPr="003F42A9">
              <w:rPr>
                <w:sz w:val="20"/>
                <w:szCs w:val="20"/>
              </w:rPr>
              <w:t>400 000,00</w:t>
            </w:r>
          </w:p>
        </w:tc>
        <w:tc>
          <w:tcPr>
            <w:tcW w:w="833" w:type="dxa"/>
            <w:tcBorders>
              <w:top w:val="single" w:sz="4" w:space="0" w:color="auto"/>
              <w:left w:val="single" w:sz="4" w:space="0" w:color="auto"/>
              <w:bottom w:val="single" w:sz="4" w:space="0" w:color="auto"/>
              <w:right w:val="nil"/>
            </w:tcBorders>
            <w:noWrap/>
            <w:vAlign w:val="center"/>
            <w:hideMark/>
          </w:tcPr>
          <w:p w14:paraId="6CE2449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F6D578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0C2A7D5" w14:textId="77777777" w:rsidR="003F42A9" w:rsidRPr="003F42A9" w:rsidRDefault="003F42A9" w:rsidP="003F42A9">
            <w:pPr>
              <w:spacing w:after="200" w:line="276" w:lineRule="auto"/>
              <w:rPr>
                <w:sz w:val="20"/>
                <w:szCs w:val="20"/>
              </w:rPr>
            </w:pPr>
          </w:p>
        </w:tc>
      </w:tr>
      <w:tr w:rsidR="003F42A9" w:rsidRPr="003F42A9" w14:paraId="11FD34B7" w14:textId="77777777" w:rsidTr="003F42A9">
        <w:trPr>
          <w:trHeight w:val="585"/>
        </w:trPr>
        <w:tc>
          <w:tcPr>
            <w:tcW w:w="3021" w:type="dxa"/>
            <w:tcBorders>
              <w:top w:val="nil"/>
              <w:left w:val="single" w:sz="4" w:space="0" w:color="auto"/>
              <w:bottom w:val="nil"/>
              <w:right w:val="nil"/>
            </w:tcBorders>
            <w:vAlign w:val="center"/>
            <w:hideMark/>
          </w:tcPr>
          <w:p w14:paraId="6AA7D89F" w14:textId="77777777" w:rsidR="003F42A9" w:rsidRPr="003F42A9" w:rsidRDefault="003F42A9" w:rsidP="003F42A9">
            <w:pPr>
              <w:rPr>
                <w:bCs/>
                <w:sz w:val="20"/>
                <w:szCs w:val="20"/>
              </w:rPr>
            </w:pPr>
            <w:r w:rsidRPr="003F42A9">
              <w:rPr>
                <w:bCs/>
                <w:sz w:val="20"/>
                <w:szCs w:val="20"/>
              </w:rPr>
              <w:t>Реализация мероприятий МП "Развитие культуры в Куйбышевском районе"</w:t>
            </w:r>
          </w:p>
        </w:tc>
        <w:tc>
          <w:tcPr>
            <w:tcW w:w="948" w:type="dxa"/>
            <w:tcBorders>
              <w:top w:val="nil"/>
              <w:left w:val="single" w:sz="4" w:space="0" w:color="auto"/>
              <w:bottom w:val="nil"/>
              <w:right w:val="nil"/>
            </w:tcBorders>
            <w:noWrap/>
            <w:vAlign w:val="center"/>
            <w:hideMark/>
          </w:tcPr>
          <w:p w14:paraId="442E307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B0623DE"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759ABEEE"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4C9BB502" w14:textId="77777777" w:rsidR="003F42A9" w:rsidRPr="003F42A9" w:rsidRDefault="003F42A9" w:rsidP="003F42A9">
            <w:pPr>
              <w:jc w:val="center"/>
              <w:rPr>
                <w:bCs/>
                <w:sz w:val="20"/>
                <w:szCs w:val="20"/>
              </w:rPr>
            </w:pPr>
            <w:r w:rsidRPr="003F42A9">
              <w:rPr>
                <w:bCs/>
                <w:sz w:val="20"/>
                <w:szCs w:val="20"/>
              </w:rPr>
              <w:t>08.0.00.89500</w:t>
            </w:r>
          </w:p>
        </w:tc>
        <w:tc>
          <w:tcPr>
            <w:tcW w:w="857" w:type="dxa"/>
            <w:tcBorders>
              <w:top w:val="nil"/>
              <w:left w:val="single" w:sz="4" w:space="0" w:color="auto"/>
              <w:bottom w:val="nil"/>
              <w:right w:val="single" w:sz="4" w:space="0" w:color="auto"/>
            </w:tcBorders>
            <w:noWrap/>
            <w:vAlign w:val="center"/>
            <w:hideMark/>
          </w:tcPr>
          <w:p w14:paraId="0C7BF40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A4CA1E2" w14:textId="77777777" w:rsidR="003F42A9" w:rsidRPr="003F42A9" w:rsidRDefault="003F42A9" w:rsidP="003F42A9">
            <w:pPr>
              <w:jc w:val="right"/>
              <w:rPr>
                <w:bCs/>
                <w:sz w:val="20"/>
                <w:szCs w:val="20"/>
              </w:rPr>
            </w:pPr>
            <w:r w:rsidRPr="003F42A9">
              <w:rPr>
                <w:bCs/>
                <w:sz w:val="20"/>
                <w:szCs w:val="20"/>
              </w:rPr>
              <w:t>1 701 771,22</w:t>
            </w:r>
          </w:p>
        </w:tc>
        <w:tc>
          <w:tcPr>
            <w:tcW w:w="833" w:type="dxa"/>
            <w:tcBorders>
              <w:top w:val="nil"/>
              <w:left w:val="single" w:sz="4" w:space="0" w:color="auto"/>
              <w:bottom w:val="nil"/>
              <w:right w:val="nil"/>
            </w:tcBorders>
            <w:noWrap/>
            <w:vAlign w:val="center"/>
            <w:hideMark/>
          </w:tcPr>
          <w:p w14:paraId="38EB149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2D810B1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A935A54" w14:textId="77777777" w:rsidR="003F42A9" w:rsidRPr="003F42A9" w:rsidRDefault="003F42A9" w:rsidP="003F42A9">
            <w:pPr>
              <w:spacing w:after="200" w:line="276" w:lineRule="auto"/>
              <w:rPr>
                <w:bCs/>
                <w:sz w:val="20"/>
                <w:szCs w:val="20"/>
              </w:rPr>
            </w:pPr>
          </w:p>
        </w:tc>
      </w:tr>
      <w:tr w:rsidR="003F42A9" w:rsidRPr="003F42A9" w14:paraId="50E1397A" w14:textId="77777777" w:rsidTr="003F42A9">
        <w:trPr>
          <w:trHeight w:val="585"/>
        </w:trPr>
        <w:tc>
          <w:tcPr>
            <w:tcW w:w="3021" w:type="dxa"/>
            <w:tcBorders>
              <w:top w:val="single" w:sz="4" w:space="0" w:color="auto"/>
              <w:left w:val="single" w:sz="4" w:space="0" w:color="auto"/>
              <w:bottom w:val="nil"/>
              <w:right w:val="nil"/>
            </w:tcBorders>
            <w:vAlign w:val="center"/>
            <w:hideMark/>
          </w:tcPr>
          <w:p w14:paraId="39DC0F0C" w14:textId="77777777" w:rsidR="003F42A9" w:rsidRPr="003F42A9" w:rsidRDefault="003F42A9" w:rsidP="003F42A9">
            <w:pPr>
              <w:rPr>
                <w:bCs/>
                <w:sz w:val="20"/>
                <w:szCs w:val="20"/>
              </w:rPr>
            </w:pPr>
            <w:r w:rsidRPr="003F42A9">
              <w:rPr>
                <w:bCs/>
                <w:sz w:val="20"/>
                <w:szCs w:val="20"/>
              </w:rPr>
              <w:t>Реализация мероприятий МП "Развитие культуры в Куйбышевском районе"</w:t>
            </w:r>
          </w:p>
        </w:tc>
        <w:tc>
          <w:tcPr>
            <w:tcW w:w="948" w:type="dxa"/>
            <w:tcBorders>
              <w:top w:val="single" w:sz="4" w:space="0" w:color="auto"/>
              <w:left w:val="single" w:sz="4" w:space="0" w:color="auto"/>
              <w:bottom w:val="nil"/>
              <w:right w:val="nil"/>
            </w:tcBorders>
            <w:noWrap/>
            <w:vAlign w:val="center"/>
            <w:hideMark/>
          </w:tcPr>
          <w:p w14:paraId="4A3A0C8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FFFC10E" w14:textId="77777777" w:rsidR="003F42A9" w:rsidRPr="003F42A9" w:rsidRDefault="003F42A9" w:rsidP="003F42A9">
            <w:pPr>
              <w:jc w:val="center"/>
              <w:rPr>
                <w:bCs/>
                <w:sz w:val="20"/>
                <w:szCs w:val="20"/>
              </w:rPr>
            </w:pPr>
            <w:r w:rsidRPr="003F42A9">
              <w:rPr>
                <w:bCs/>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019E1566"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28A79F55" w14:textId="77777777" w:rsidR="003F42A9" w:rsidRPr="003F42A9" w:rsidRDefault="003F42A9" w:rsidP="003F42A9">
            <w:pPr>
              <w:jc w:val="center"/>
              <w:rPr>
                <w:bCs/>
                <w:sz w:val="20"/>
                <w:szCs w:val="20"/>
              </w:rPr>
            </w:pPr>
            <w:r w:rsidRPr="003F42A9">
              <w:rPr>
                <w:bCs/>
                <w:sz w:val="20"/>
                <w:szCs w:val="20"/>
              </w:rPr>
              <w:t>08.0.00.89500</w:t>
            </w:r>
          </w:p>
        </w:tc>
        <w:tc>
          <w:tcPr>
            <w:tcW w:w="857" w:type="dxa"/>
            <w:tcBorders>
              <w:top w:val="single" w:sz="4" w:space="0" w:color="auto"/>
              <w:left w:val="single" w:sz="4" w:space="0" w:color="auto"/>
              <w:bottom w:val="nil"/>
              <w:right w:val="single" w:sz="4" w:space="0" w:color="auto"/>
            </w:tcBorders>
            <w:noWrap/>
            <w:vAlign w:val="center"/>
            <w:hideMark/>
          </w:tcPr>
          <w:p w14:paraId="419838F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7CE9D89" w14:textId="77777777" w:rsidR="003F42A9" w:rsidRPr="003F42A9" w:rsidRDefault="003F42A9" w:rsidP="003F42A9">
            <w:pPr>
              <w:jc w:val="right"/>
              <w:rPr>
                <w:bCs/>
                <w:sz w:val="20"/>
                <w:szCs w:val="20"/>
              </w:rPr>
            </w:pPr>
            <w:r w:rsidRPr="003F42A9">
              <w:rPr>
                <w:bCs/>
                <w:sz w:val="20"/>
                <w:szCs w:val="20"/>
              </w:rPr>
              <w:t>1 701 771,22</w:t>
            </w:r>
          </w:p>
        </w:tc>
        <w:tc>
          <w:tcPr>
            <w:tcW w:w="833" w:type="dxa"/>
            <w:tcBorders>
              <w:top w:val="single" w:sz="4" w:space="0" w:color="auto"/>
              <w:left w:val="single" w:sz="4" w:space="0" w:color="auto"/>
              <w:bottom w:val="nil"/>
              <w:right w:val="nil"/>
            </w:tcBorders>
            <w:noWrap/>
            <w:vAlign w:val="center"/>
            <w:hideMark/>
          </w:tcPr>
          <w:p w14:paraId="1C7E5050"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4DBC1B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DA43DBC" w14:textId="77777777" w:rsidR="003F42A9" w:rsidRPr="003F42A9" w:rsidRDefault="003F42A9" w:rsidP="003F42A9">
            <w:pPr>
              <w:spacing w:after="200" w:line="276" w:lineRule="auto"/>
              <w:rPr>
                <w:bCs/>
                <w:sz w:val="20"/>
                <w:szCs w:val="20"/>
              </w:rPr>
            </w:pPr>
          </w:p>
        </w:tc>
      </w:tr>
      <w:tr w:rsidR="003F42A9" w:rsidRPr="003F42A9" w14:paraId="428DBB33" w14:textId="77777777" w:rsidTr="003F42A9">
        <w:trPr>
          <w:trHeight w:val="300"/>
        </w:trPr>
        <w:tc>
          <w:tcPr>
            <w:tcW w:w="3021" w:type="dxa"/>
            <w:tcBorders>
              <w:top w:val="single" w:sz="4" w:space="0" w:color="auto"/>
              <w:left w:val="single" w:sz="4" w:space="0" w:color="auto"/>
              <w:bottom w:val="nil"/>
              <w:right w:val="nil"/>
            </w:tcBorders>
            <w:vAlign w:val="center"/>
            <w:hideMark/>
          </w:tcPr>
          <w:p w14:paraId="6B66D19D"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62845B2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AA92529"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16034866"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16FD34DE" w14:textId="77777777" w:rsidR="003F42A9" w:rsidRPr="003F42A9" w:rsidRDefault="003F42A9" w:rsidP="003F42A9">
            <w:pPr>
              <w:jc w:val="center"/>
              <w:rPr>
                <w:sz w:val="20"/>
                <w:szCs w:val="20"/>
              </w:rPr>
            </w:pPr>
            <w:r w:rsidRPr="003F42A9">
              <w:rPr>
                <w:sz w:val="20"/>
                <w:szCs w:val="20"/>
              </w:rPr>
              <w:t>08.0.00.89500</w:t>
            </w:r>
          </w:p>
        </w:tc>
        <w:tc>
          <w:tcPr>
            <w:tcW w:w="857" w:type="dxa"/>
            <w:tcBorders>
              <w:top w:val="single" w:sz="4" w:space="0" w:color="auto"/>
              <w:left w:val="single" w:sz="4" w:space="0" w:color="auto"/>
              <w:bottom w:val="nil"/>
              <w:right w:val="single" w:sz="4" w:space="0" w:color="auto"/>
            </w:tcBorders>
            <w:noWrap/>
            <w:vAlign w:val="center"/>
            <w:hideMark/>
          </w:tcPr>
          <w:p w14:paraId="0AE1EAE3"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17FCCFD3" w14:textId="77777777" w:rsidR="003F42A9" w:rsidRPr="003F42A9" w:rsidRDefault="003F42A9" w:rsidP="003F42A9">
            <w:pPr>
              <w:jc w:val="right"/>
              <w:rPr>
                <w:sz w:val="20"/>
                <w:szCs w:val="20"/>
              </w:rPr>
            </w:pPr>
            <w:r w:rsidRPr="003F42A9">
              <w:rPr>
                <w:sz w:val="20"/>
                <w:szCs w:val="20"/>
              </w:rPr>
              <w:t>1 209 771,22</w:t>
            </w:r>
          </w:p>
        </w:tc>
        <w:tc>
          <w:tcPr>
            <w:tcW w:w="833" w:type="dxa"/>
            <w:tcBorders>
              <w:top w:val="single" w:sz="4" w:space="0" w:color="auto"/>
              <w:left w:val="single" w:sz="4" w:space="0" w:color="auto"/>
              <w:bottom w:val="nil"/>
              <w:right w:val="nil"/>
            </w:tcBorders>
            <w:noWrap/>
            <w:vAlign w:val="center"/>
            <w:hideMark/>
          </w:tcPr>
          <w:p w14:paraId="58BD7E7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8A9402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00FA085" w14:textId="77777777" w:rsidR="003F42A9" w:rsidRPr="003F42A9" w:rsidRDefault="003F42A9" w:rsidP="003F42A9">
            <w:pPr>
              <w:spacing w:after="200" w:line="276" w:lineRule="auto"/>
              <w:rPr>
                <w:sz w:val="20"/>
                <w:szCs w:val="20"/>
              </w:rPr>
            </w:pPr>
          </w:p>
        </w:tc>
      </w:tr>
      <w:tr w:rsidR="003F42A9" w:rsidRPr="003F42A9" w14:paraId="07E1C19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25365CC"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64752DE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E6E0AB8"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E9E29F5"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4BC723E" w14:textId="77777777" w:rsidR="003F42A9" w:rsidRPr="003F42A9" w:rsidRDefault="003F42A9" w:rsidP="003F42A9">
            <w:pPr>
              <w:jc w:val="center"/>
              <w:rPr>
                <w:sz w:val="20"/>
                <w:szCs w:val="20"/>
              </w:rPr>
            </w:pPr>
            <w:r w:rsidRPr="003F42A9">
              <w:rPr>
                <w:sz w:val="20"/>
                <w:szCs w:val="20"/>
              </w:rPr>
              <w:t>08.0.00.89500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C77B758"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7C1B0DE" w14:textId="77777777" w:rsidR="003F42A9" w:rsidRPr="003F42A9" w:rsidRDefault="003F42A9" w:rsidP="003F42A9">
            <w:pPr>
              <w:jc w:val="right"/>
              <w:rPr>
                <w:sz w:val="20"/>
                <w:szCs w:val="20"/>
              </w:rPr>
            </w:pPr>
            <w:r w:rsidRPr="003F42A9">
              <w:rPr>
                <w:sz w:val="20"/>
                <w:szCs w:val="20"/>
              </w:rPr>
              <w:t>1 209 771,22</w:t>
            </w:r>
          </w:p>
        </w:tc>
        <w:tc>
          <w:tcPr>
            <w:tcW w:w="833" w:type="dxa"/>
            <w:tcBorders>
              <w:top w:val="single" w:sz="4" w:space="0" w:color="auto"/>
              <w:left w:val="single" w:sz="4" w:space="0" w:color="auto"/>
              <w:bottom w:val="single" w:sz="4" w:space="0" w:color="auto"/>
              <w:right w:val="nil"/>
            </w:tcBorders>
            <w:noWrap/>
            <w:vAlign w:val="center"/>
            <w:hideMark/>
          </w:tcPr>
          <w:p w14:paraId="7CAAFEE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701BDF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8E22CE9" w14:textId="77777777" w:rsidR="003F42A9" w:rsidRPr="003F42A9" w:rsidRDefault="003F42A9" w:rsidP="003F42A9">
            <w:pPr>
              <w:spacing w:after="200" w:line="276" w:lineRule="auto"/>
              <w:rPr>
                <w:sz w:val="20"/>
                <w:szCs w:val="20"/>
              </w:rPr>
            </w:pPr>
          </w:p>
        </w:tc>
      </w:tr>
      <w:tr w:rsidR="003F42A9" w:rsidRPr="003F42A9" w14:paraId="702C8C21" w14:textId="77777777" w:rsidTr="003F42A9">
        <w:trPr>
          <w:trHeight w:val="870"/>
        </w:trPr>
        <w:tc>
          <w:tcPr>
            <w:tcW w:w="3021" w:type="dxa"/>
            <w:tcBorders>
              <w:top w:val="nil"/>
              <w:left w:val="single" w:sz="4" w:space="0" w:color="auto"/>
              <w:bottom w:val="nil"/>
              <w:right w:val="nil"/>
            </w:tcBorders>
            <w:vAlign w:val="center"/>
            <w:hideMark/>
          </w:tcPr>
          <w:p w14:paraId="7ACD44C7"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2FD46E98"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3A39111"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3500F678"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00FC2367" w14:textId="77777777" w:rsidR="003F42A9" w:rsidRPr="003F42A9" w:rsidRDefault="003F42A9" w:rsidP="003F42A9">
            <w:pPr>
              <w:jc w:val="center"/>
              <w:rPr>
                <w:sz w:val="20"/>
                <w:szCs w:val="20"/>
              </w:rPr>
            </w:pPr>
            <w:r w:rsidRPr="003F42A9">
              <w:rPr>
                <w:sz w:val="20"/>
                <w:szCs w:val="20"/>
              </w:rPr>
              <w:t>08.0.00.89500</w:t>
            </w:r>
          </w:p>
        </w:tc>
        <w:tc>
          <w:tcPr>
            <w:tcW w:w="857" w:type="dxa"/>
            <w:tcBorders>
              <w:top w:val="nil"/>
              <w:left w:val="single" w:sz="4" w:space="0" w:color="auto"/>
              <w:bottom w:val="nil"/>
              <w:right w:val="single" w:sz="4" w:space="0" w:color="auto"/>
            </w:tcBorders>
            <w:noWrap/>
            <w:vAlign w:val="center"/>
            <w:hideMark/>
          </w:tcPr>
          <w:p w14:paraId="63E6D6AC"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29C65D6D" w14:textId="77777777" w:rsidR="003F42A9" w:rsidRPr="003F42A9" w:rsidRDefault="003F42A9" w:rsidP="003F42A9">
            <w:pPr>
              <w:jc w:val="right"/>
              <w:rPr>
                <w:sz w:val="20"/>
                <w:szCs w:val="20"/>
              </w:rPr>
            </w:pPr>
            <w:r w:rsidRPr="003F42A9">
              <w:rPr>
                <w:sz w:val="20"/>
                <w:szCs w:val="20"/>
              </w:rPr>
              <w:t>492 000,00</w:t>
            </w:r>
          </w:p>
        </w:tc>
        <w:tc>
          <w:tcPr>
            <w:tcW w:w="833" w:type="dxa"/>
            <w:tcBorders>
              <w:top w:val="nil"/>
              <w:left w:val="single" w:sz="4" w:space="0" w:color="auto"/>
              <w:bottom w:val="nil"/>
              <w:right w:val="nil"/>
            </w:tcBorders>
            <w:noWrap/>
            <w:vAlign w:val="center"/>
            <w:hideMark/>
          </w:tcPr>
          <w:p w14:paraId="39FAF4D7"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B8FB89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3A87210" w14:textId="77777777" w:rsidR="003F42A9" w:rsidRPr="003F42A9" w:rsidRDefault="003F42A9" w:rsidP="003F42A9">
            <w:pPr>
              <w:spacing w:after="200" w:line="276" w:lineRule="auto"/>
              <w:rPr>
                <w:sz w:val="20"/>
                <w:szCs w:val="20"/>
              </w:rPr>
            </w:pPr>
          </w:p>
        </w:tc>
      </w:tr>
      <w:tr w:rsidR="003F42A9" w:rsidRPr="003F42A9" w14:paraId="54AF5FB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808B04B"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060131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0C8940D"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9E46987"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3AB127BD" w14:textId="77777777" w:rsidR="003F42A9" w:rsidRPr="003F42A9" w:rsidRDefault="003F42A9" w:rsidP="003F42A9">
            <w:pPr>
              <w:jc w:val="center"/>
              <w:rPr>
                <w:sz w:val="20"/>
                <w:szCs w:val="20"/>
              </w:rPr>
            </w:pPr>
            <w:r w:rsidRPr="003F42A9">
              <w:rPr>
                <w:sz w:val="20"/>
                <w:szCs w:val="20"/>
              </w:rPr>
              <w:t>08.0.00.89500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94E4598"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AD09A16" w14:textId="77777777" w:rsidR="003F42A9" w:rsidRPr="003F42A9" w:rsidRDefault="003F42A9" w:rsidP="003F42A9">
            <w:pPr>
              <w:jc w:val="right"/>
              <w:rPr>
                <w:sz w:val="20"/>
                <w:szCs w:val="20"/>
              </w:rPr>
            </w:pPr>
            <w:r w:rsidRPr="003F42A9">
              <w:rPr>
                <w:sz w:val="20"/>
                <w:szCs w:val="20"/>
              </w:rPr>
              <w:t>492 000,00</w:t>
            </w:r>
          </w:p>
        </w:tc>
        <w:tc>
          <w:tcPr>
            <w:tcW w:w="833" w:type="dxa"/>
            <w:tcBorders>
              <w:top w:val="single" w:sz="4" w:space="0" w:color="auto"/>
              <w:left w:val="single" w:sz="4" w:space="0" w:color="auto"/>
              <w:bottom w:val="single" w:sz="4" w:space="0" w:color="auto"/>
              <w:right w:val="nil"/>
            </w:tcBorders>
            <w:noWrap/>
            <w:vAlign w:val="center"/>
            <w:hideMark/>
          </w:tcPr>
          <w:p w14:paraId="7FB3E48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35210A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E552D15" w14:textId="77777777" w:rsidR="003F42A9" w:rsidRPr="003F42A9" w:rsidRDefault="003F42A9" w:rsidP="003F42A9">
            <w:pPr>
              <w:spacing w:after="200" w:line="276" w:lineRule="auto"/>
              <w:rPr>
                <w:sz w:val="20"/>
                <w:szCs w:val="20"/>
              </w:rPr>
            </w:pPr>
          </w:p>
        </w:tc>
      </w:tr>
      <w:tr w:rsidR="003F42A9" w:rsidRPr="003F42A9" w14:paraId="4E401478" w14:textId="77777777" w:rsidTr="003F42A9">
        <w:trPr>
          <w:trHeight w:val="1440"/>
        </w:trPr>
        <w:tc>
          <w:tcPr>
            <w:tcW w:w="3021" w:type="dxa"/>
            <w:tcBorders>
              <w:top w:val="nil"/>
              <w:left w:val="single" w:sz="4" w:space="0" w:color="auto"/>
              <w:bottom w:val="nil"/>
              <w:right w:val="nil"/>
            </w:tcBorders>
            <w:vAlign w:val="center"/>
            <w:hideMark/>
          </w:tcPr>
          <w:p w14:paraId="66F898B8" w14:textId="77777777" w:rsidR="003F42A9" w:rsidRPr="003F42A9" w:rsidRDefault="003F42A9" w:rsidP="003F42A9">
            <w:pPr>
              <w:rPr>
                <w:bCs/>
                <w:sz w:val="20"/>
                <w:szCs w:val="20"/>
              </w:rPr>
            </w:pPr>
            <w:r w:rsidRPr="003F42A9">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948" w:type="dxa"/>
            <w:tcBorders>
              <w:top w:val="nil"/>
              <w:left w:val="single" w:sz="4" w:space="0" w:color="auto"/>
              <w:bottom w:val="nil"/>
              <w:right w:val="nil"/>
            </w:tcBorders>
            <w:noWrap/>
            <w:vAlign w:val="center"/>
            <w:hideMark/>
          </w:tcPr>
          <w:p w14:paraId="6A07BA7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58A199D"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5E056B75"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10F85607" w14:textId="77777777" w:rsidR="003F42A9" w:rsidRPr="003F42A9" w:rsidRDefault="003F42A9" w:rsidP="003F42A9">
            <w:pPr>
              <w:jc w:val="center"/>
              <w:rPr>
                <w:bCs/>
                <w:sz w:val="20"/>
                <w:szCs w:val="20"/>
              </w:rPr>
            </w:pPr>
            <w:r w:rsidRPr="003F42A9">
              <w:rPr>
                <w:bCs/>
                <w:sz w:val="20"/>
                <w:szCs w:val="20"/>
              </w:rPr>
              <w:t>08.0.00.L2992</w:t>
            </w:r>
          </w:p>
        </w:tc>
        <w:tc>
          <w:tcPr>
            <w:tcW w:w="857" w:type="dxa"/>
            <w:tcBorders>
              <w:top w:val="nil"/>
              <w:left w:val="single" w:sz="4" w:space="0" w:color="auto"/>
              <w:bottom w:val="nil"/>
              <w:right w:val="single" w:sz="4" w:space="0" w:color="auto"/>
            </w:tcBorders>
            <w:noWrap/>
            <w:vAlign w:val="center"/>
            <w:hideMark/>
          </w:tcPr>
          <w:p w14:paraId="2208FAF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D8FFCCA" w14:textId="77777777" w:rsidR="003F42A9" w:rsidRPr="003F42A9" w:rsidRDefault="003F42A9" w:rsidP="003F42A9">
            <w:pPr>
              <w:jc w:val="right"/>
              <w:rPr>
                <w:bCs/>
                <w:sz w:val="20"/>
                <w:szCs w:val="20"/>
              </w:rPr>
            </w:pPr>
            <w:r w:rsidRPr="003F42A9">
              <w:rPr>
                <w:bCs/>
                <w:sz w:val="20"/>
                <w:szCs w:val="20"/>
              </w:rPr>
              <w:t>0,00</w:t>
            </w:r>
          </w:p>
        </w:tc>
        <w:tc>
          <w:tcPr>
            <w:tcW w:w="833" w:type="dxa"/>
            <w:tcBorders>
              <w:top w:val="nil"/>
              <w:left w:val="single" w:sz="4" w:space="0" w:color="auto"/>
              <w:bottom w:val="nil"/>
              <w:right w:val="nil"/>
            </w:tcBorders>
            <w:noWrap/>
            <w:vAlign w:val="center"/>
            <w:hideMark/>
          </w:tcPr>
          <w:p w14:paraId="27E1BA49" w14:textId="77777777" w:rsidR="003F42A9" w:rsidRPr="003F42A9" w:rsidRDefault="003F42A9" w:rsidP="003F42A9">
            <w:pPr>
              <w:jc w:val="right"/>
              <w:rPr>
                <w:bCs/>
                <w:sz w:val="20"/>
                <w:szCs w:val="20"/>
              </w:rPr>
            </w:pPr>
            <w:r w:rsidRPr="003F42A9">
              <w:rPr>
                <w:bCs/>
                <w:sz w:val="20"/>
                <w:szCs w:val="20"/>
              </w:rPr>
              <w:t>125 300,00</w:t>
            </w:r>
          </w:p>
        </w:tc>
        <w:tc>
          <w:tcPr>
            <w:tcW w:w="1294" w:type="dxa"/>
            <w:tcBorders>
              <w:top w:val="nil"/>
              <w:left w:val="single" w:sz="4" w:space="0" w:color="auto"/>
              <w:bottom w:val="nil"/>
              <w:right w:val="single" w:sz="4" w:space="0" w:color="auto"/>
            </w:tcBorders>
            <w:noWrap/>
            <w:vAlign w:val="center"/>
            <w:hideMark/>
          </w:tcPr>
          <w:p w14:paraId="19B4416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33D35A7" w14:textId="77777777" w:rsidR="003F42A9" w:rsidRPr="003F42A9" w:rsidRDefault="003F42A9" w:rsidP="003F42A9">
            <w:pPr>
              <w:spacing w:after="200" w:line="276" w:lineRule="auto"/>
              <w:rPr>
                <w:bCs/>
                <w:sz w:val="20"/>
                <w:szCs w:val="20"/>
              </w:rPr>
            </w:pPr>
          </w:p>
        </w:tc>
      </w:tr>
      <w:tr w:rsidR="003F42A9" w:rsidRPr="003F42A9" w14:paraId="530B465D" w14:textId="77777777" w:rsidTr="003F42A9">
        <w:trPr>
          <w:trHeight w:val="300"/>
        </w:trPr>
        <w:tc>
          <w:tcPr>
            <w:tcW w:w="3021" w:type="dxa"/>
            <w:tcBorders>
              <w:top w:val="single" w:sz="4" w:space="0" w:color="auto"/>
              <w:left w:val="single" w:sz="4" w:space="0" w:color="auto"/>
              <w:bottom w:val="nil"/>
              <w:right w:val="nil"/>
            </w:tcBorders>
            <w:vAlign w:val="center"/>
            <w:hideMark/>
          </w:tcPr>
          <w:p w14:paraId="0B5E2068"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350DDCF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FE2EFDB"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7018959F"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7A30F8B5" w14:textId="77777777" w:rsidR="003F42A9" w:rsidRPr="003F42A9" w:rsidRDefault="003F42A9" w:rsidP="003F42A9">
            <w:pPr>
              <w:jc w:val="center"/>
              <w:rPr>
                <w:sz w:val="20"/>
                <w:szCs w:val="20"/>
              </w:rPr>
            </w:pPr>
            <w:r w:rsidRPr="003F42A9">
              <w:rPr>
                <w:sz w:val="20"/>
                <w:szCs w:val="20"/>
              </w:rPr>
              <w:t>08.0.00.L2992</w:t>
            </w:r>
          </w:p>
        </w:tc>
        <w:tc>
          <w:tcPr>
            <w:tcW w:w="857" w:type="dxa"/>
            <w:tcBorders>
              <w:top w:val="single" w:sz="4" w:space="0" w:color="auto"/>
              <w:left w:val="single" w:sz="4" w:space="0" w:color="auto"/>
              <w:bottom w:val="nil"/>
              <w:right w:val="single" w:sz="4" w:space="0" w:color="auto"/>
            </w:tcBorders>
            <w:noWrap/>
            <w:vAlign w:val="center"/>
            <w:hideMark/>
          </w:tcPr>
          <w:p w14:paraId="43C23303"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0C2BCC4A"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0748F054" w14:textId="77777777" w:rsidR="003F42A9" w:rsidRPr="003F42A9" w:rsidRDefault="003F42A9" w:rsidP="003F42A9">
            <w:pPr>
              <w:jc w:val="right"/>
              <w:rPr>
                <w:sz w:val="20"/>
                <w:szCs w:val="20"/>
              </w:rPr>
            </w:pPr>
            <w:r w:rsidRPr="003F42A9">
              <w:rPr>
                <w:sz w:val="20"/>
                <w:szCs w:val="20"/>
              </w:rPr>
              <w:t>125 300,00</w:t>
            </w:r>
          </w:p>
        </w:tc>
        <w:tc>
          <w:tcPr>
            <w:tcW w:w="1294" w:type="dxa"/>
            <w:tcBorders>
              <w:top w:val="single" w:sz="4" w:space="0" w:color="auto"/>
              <w:left w:val="single" w:sz="4" w:space="0" w:color="auto"/>
              <w:bottom w:val="nil"/>
              <w:right w:val="single" w:sz="4" w:space="0" w:color="auto"/>
            </w:tcBorders>
            <w:noWrap/>
            <w:vAlign w:val="center"/>
            <w:hideMark/>
          </w:tcPr>
          <w:p w14:paraId="143877E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55C5A91" w14:textId="77777777" w:rsidR="003F42A9" w:rsidRPr="003F42A9" w:rsidRDefault="003F42A9" w:rsidP="003F42A9">
            <w:pPr>
              <w:spacing w:after="200" w:line="276" w:lineRule="auto"/>
              <w:rPr>
                <w:sz w:val="20"/>
                <w:szCs w:val="20"/>
              </w:rPr>
            </w:pPr>
          </w:p>
        </w:tc>
      </w:tr>
      <w:tr w:rsidR="003F42A9" w:rsidRPr="003F42A9" w14:paraId="7CE6278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29747E1"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30AD8AB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CB01BDA"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B292D98"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5C71149" w14:textId="77777777" w:rsidR="003F42A9" w:rsidRPr="003F42A9" w:rsidRDefault="003F42A9" w:rsidP="003F42A9">
            <w:pPr>
              <w:jc w:val="center"/>
              <w:rPr>
                <w:sz w:val="20"/>
                <w:szCs w:val="20"/>
              </w:rPr>
            </w:pPr>
            <w:r w:rsidRPr="003F42A9">
              <w:rPr>
                <w:sz w:val="20"/>
                <w:szCs w:val="20"/>
              </w:rPr>
              <w:t>08.0.00.L2992</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0EEFB08"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B212FC1"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4331F4C0" w14:textId="77777777" w:rsidR="003F42A9" w:rsidRPr="003F42A9" w:rsidRDefault="003F42A9" w:rsidP="003F42A9">
            <w:pPr>
              <w:jc w:val="right"/>
              <w:rPr>
                <w:sz w:val="20"/>
                <w:szCs w:val="20"/>
              </w:rPr>
            </w:pPr>
            <w:r w:rsidRPr="003F42A9">
              <w:rPr>
                <w:sz w:val="20"/>
                <w:szCs w:val="20"/>
              </w:rPr>
              <w:t>125 300,00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E874A7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7413DA1" w14:textId="77777777" w:rsidR="003F42A9" w:rsidRPr="003F42A9" w:rsidRDefault="003F42A9" w:rsidP="003F42A9">
            <w:pPr>
              <w:spacing w:after="200" w:line="276" w:lineRule="auto"/>
              <w:rPr>
                <w:sz w:val="20"/>
                <w:szCs w:val="20"/>
              </w:rPr>
            </w:pPr>
          </w:p>
        </w:tc>
      </w:tr>
      <w:tr w:rsidR="003F42A9" w:rsidRPr="003F42A9" w14:paraId="0D43CD47" w14:textId="77777777" w:rsidTr="003F42A9">
        <w:trPr>
          <w:trHeight w:val="1725"/>
        </w:trPr>
        <w:tc>
          <w:tcPr>
            <w:tcW w:w="3021" w:type="dxa"/>
            <w:tcBorders>
              <w:top w:val="nil"/>
              <w:left w:val="single" w:sz="4" w:space="0" w:color="auto"/>
              <w:bottom w:val="nil"/>
              <w:right w:val="nil"/>
            </w:tcBorders>
            <w:vAlign w:val="center"/>
            <w:hideMark/>
          </w:tcPr>
          <w:p w14:paraId="248717F2" w14:textId="77777777" w:rsidR="003F42A9" w:rsidRPr="003F42A9" w:rsidRDefault="003F42A9" w:rsidP="003F42A9">
            <w:pPr>
              <w:rPr>
                <w:bCs/>
                <w:sz w:val="20"/>
                <w:szCs w:val="20"/>
              </w:rPr>
            </w:pPr>
            <w:r w:rsidRPr="003F42A9">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3F42A9">
              <w:rPr>
                <w:bCs/>
                <w:sz w:val="20"/>
                <w:szCs w:val="20"/>
              </w:rPr>
              <w:t>тыс.человек</w:t>
            </w:r>
            <w:proofErr w:type="spellEnd"/>
            <w:r w:rsidRPr="003F42A9">
              <w:rPr>
                <w:bCs/>
                <w:sz w:val="20"/>
                <w:szCs w:val="20"/>
              </w:rPr>
              <w:t xml:space="preserve"> в рамках реализации мероприятий ГП НСО "Культура Новосибирской области"</w:t>
            </w:r>
          </w:p>
        </w:tc>
        <w:tc>
          <w:tcPr>
            <w:tcW w:w="948" w:type="dxa"/>
            <w:tcBorders>
              <w:top w:val="nil"/>
              <w:left w:val="single" w:sz="4" w:space="0" w:color="auto"/>
              <w:bottom w:val="nil"/>
              <w:right w:val="nil"/>
            </w:tcBorders>
            <w:noWrap/>
            <w:vAlign w:val="center"/>
            <w:hideMark/>
          </w:tcPr>
          <w:p w14:paraId="6DAE77D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938D756"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74A9E2DE"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34715CAE" w14:textId="77777777" w:rsidR="003F42A9" w:rsidRPr="003F42A9" w:rsidRDefault="003F42A9" w:rsidP="003F42A9">
            <w:pPr>
              <w:jc w:val="center"/>
              <w:rPr>
                <w:bCs/>
                <w:sz w:val="20"/>
                <w:szCs w:val="20"/>
              </w:rPr>
            </w:pPr>
            <w:r w:rsidRPr="003F42A9">
              <w:rPr>
                <w:bCs/>
                <w:sz w:val="20"/>
                <w:szCs w:val="20"/>
              </w:rPr>
              <w:t>08.0.00.L4670</w:t>
            </w:r>
          </w:p>
        </w:tc>
        <w:tc>
          <w:tcPr>
            <w:tcW w:w="857" w:type="dxa"/>
            <w:tcBorders>
              <w:top w:val="nil"/>
              <w:left w:val="single" w:sz="4" w:space="0" w:color="auto"/>
              <w:bottom w:val="nil"/>
              <w:right w:val="single" w:sz="4" w:space="0" w:color="auto"/>
            </w:tcBorders>
            <w:noWrap/>
            <w:vAlign w:val="center"/>
            <w:hideMark/>
          </w:tcPr>
          <w:p w14:paraId="7BFD46C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E90B8F3" w14:textId="77777777" w:rsidR="003F42A9" w:rsidRPr="003F42A9" w:rsidRDefault="003F42A9" w:rsidP="003F42A9">
            <w:pPr>
              <w:jc w:val="right"/>
              <w:rPr>
                <w:bCs/>
                <w:sz w:val="20"/>
                <w:szCs w:val="20"/>
              </w:rPr>
            </w:pPr>
            <w:r w:rsidRPr="003F42A9">
              <w:rPr>
                <w:bCs/>
                <w:sz w:val="20"/>
                <w:szCs w:val="20"/>
              </w:rPr>
              <w:t>1 792 009,00</w:t>
            </w:r>
          </w:p>
        </w:tc>
        <w:tc>
          <w:tcPr>
            <w:tcW w:w="833" w:type="dxa"/>
            <w:tcBorders>
              <w:top w:val="nil"/>
              <w:left w:val="single" w:sz="4" w:space="0" w:color="auto"/>
              <w:bottom w:val="nil"/>
              <w:right w:val="nil"/>
            </w:tcBorders>
            <w:noWrap/>
            <w:vAlign w:val="center"/>
            <w:hideMark/>
          </w:tcPr>
          <w:p w14:paraId="511423E8" w14:textId="77777777" w:rsidR="003F42A9" w:rsidRPr="003F42A9" w:rsidRDefault="003F42A9" w:rsidP="003F42A9">
            <w:pPr>
              <w:jc w:val="right"/>
              <w:rPr>
                <w:bCs/>
                <w:sz w:val="20"/>
                <w:szCs w:val="20"/>
              </w:rPr>
            </w:pPr>
            <w:r w:rsidRPr="003F42A9">
              <w:rPr>
                <w:bCs/>
                <w:sz w:val="20"/>
                <w:szCs w:val="20"/>
              </w:rPr>
              <w:t>1 660 400,00</w:t>
            </w:r>
          </w:p>
        </w:tc>
        <w:tc>
          <w:tcPr>
            <w:tcW w:w="1294" w:type="dxa"/>
            <w:tcBorders>
              <w:top w:val="nil"/>
              <w:left w:val="single" w:sz="4" w:space="0" w:color="auto"/>
              <w:bottom w:val="nil"/>
              <w:right w:val="single" w:sz="4" w:space="0" w:color="auto"/>
            </w:tcBorders>
            <w:noWrap/>
            <w:vAlign w:val="center"/>
            <w:hideMark/>
          </w:tcPr>
          <w:p w14:paraId="0CB26F20" w14:textId="77777777" w:rsidR="003F42A9" w:rsidRPr="003F42A9" w:rsidRDefault="003F42A9" w:rsidP="003F42A9">
            <w:pPr>
              <w:jc w:val="right"/>
              <w:rPr>
                <w:bCs/>
                <w:sz w:val="20"/>
                <w:szCs w:val="20"/>
              </w:rPr>
            </w:pPr>
            <w:r w:rsidRPr="003F42A9">
              <w:rPr>
                <w:bCs/>
                <w:sz w:val="20"/>
                <w:szCs w:val="20"/>
              </w:rPr>
              <w:t>1 660 400,00</w:t>
            </w:r>
          </w:p>
        </w:tc>
        <w:tc>
          <w:tcPr>
            <w:tcW w:w="222" w:type="dxa"/>
            <w:vAlign w:val="center"/>
            <w:hideMark/>
          </w:tcPr>
          <w:p w14:paraId="345DCB0F" w14:textId="77777777" w:rsidR="003F42A9" w:rsidRPr="003F42A9" w:rsidRDefault="003F42A9" w:rsidP="003F42A9">
            <w:pPr>
              <w:spacing w:after="200" w:line="276" w:lineRule="auto"/>
              <w:rPr>
                <w:bCs/>
                <w:sz w:val="20"/>
                <w:szCs w:val="20"/>
              </w:rPr>
            </w:pPr>
          </w:p>
        </w:tc>
      </w:tr>
      <w:tr w:rsidR="003F42A9" w:rsidRPr="003F42A9" w14:paraId="68EECE4F" w14:textId="77777777" w:rsidTr="003F42A9">
        <w:trPr>
          <w:trHeight w:val="585"/>
        </w:trPr>
        <w:tc>
          <w:tcPr>
            <w:tcW w:w="3021" w:type="dxa"/>
            <w:tcBorders>
              <w:top w:val="single" w:sz="4" w:space="0" w:color="auto"/>
              <w:left w:val="single" w:sz="4" w:space="0" w:color="auto"/>
              <w:bottom w:val="nil"/>
              <w:right w:val="nil"/>
            </w:tcBorders>
            <w:vAlign w:val="center"/>
            <w:hideMark/>
          </w:tcPr>
          <w:p w14:paraId="7D26D390"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558F330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1A63763"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10A7BD9D"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0E21F233" w14:textId="77777777" w:rsidR="003F42A9" w:rsidRPr="003F42A9" w:rsidRDefault="003F42A9" w:rsidP="003F42A9">
            <w:pPr>
              <w:jc w:val="center"/>
              <w:rPr>
                <w:sz w:val="20"/>
                <w:szCs w:val="20"/>
              </w:rPr>
            </w:pPr>
            <w:r w:rsidRPr="003F42A9">
              <w:rPr>
                <w:sz w:val="20"/>
                <w:szCs w:val="20"/>
              </w:rPr>
              <w:t>08.0.00.L4670</w:t>
            </w:r>
          </w:p>
        </w:tc>
        <w:tc>
          <w:tcPr>
            <w:tcW w:w="857" w:type="dxa"/>
            <w:tcBorders>
              <w:top w:val="single" w:sz="4" w:space="0" w:color="auto"/>
              <w:left w:val="single" w:sz="4" w:space="0" w:color="auto"/>
              <w:bottom w:val="nil"/>
              <w:right w:val="single" w:sz="4" w:space="0" w:color="auto"/>
            </w:tcBorders>
            <w:noWrap/>
            <w:vAlign w:val="center"/>
            <w:hideMark/>
          </w:tcPr>
          <w:p w14:paraId="475550E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2F0DF84D"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45FB6CE7" w14:textId="77777777" w:rsidR="003F42A9" w:rsidRPr="003F42A9" w:rsidRDefault="003F42A9" w:rsidP="003F42A9">
            <w:pPr>
              <w:jc w:val="right"/>
              <w:rPr>
                <w:sz w:val="20"/>
                <w:szCs w:val="20"/>
              </w:rPr>
            </w:pPr>
            <w:r w:rsidRPr="003F42A9">
              <w:rPr>
                <w:sz w:val="20"/>
                <w:szCs w:val="20"/>
              </w:rPr>
              <w:t>83 100,00</w:t>
            </w:r>
          </w:p>
        </w:tc>
        <w:tc>
          <w:tcPr>
            <w:tcW w:w="1294" w:type="dxa"/>
            <w:tcBorders>
              <w:top w:val="single" w:sz="4" w:space="0" w:color="auto"/>
              <w:left w:val="single" w:sz="4" w:space="0" w:color="auto"/>
              <w:bottom w:val="nil"/>
              <w:right w:val="single" w:sz="4" w:space="0" w:color="auto"/>
            </w:tcBorders>
            <w:noWrap/>
            <w:vAlign w:val="center"/>
            <w:hideMark/>
          </w:tcPr>
          <w:p w14:paraId="598DA5F8" w14:textId="77777777" w:rsidR="003F42A9" w:rsidRPr="003F42A9" w:rsidRDefault="003F42A9" w:rsidP="003F42A9">
            <w:pPr>
              <w:jc w:val="right"/>
              <w:rPr>
                <w:sz w:val="20"/>
                <w:szCs w:val="20"/>
              </w:rPr>
            </w:pPr>
            <w:r w:rsidRPr="003F42A9">
              <w:rPr>
                <w:sz w:val="20"/>
                <w:szCs w:val="20"/>
              </w:rPr>
              <w:t>83 100,00</w:t>
            </w:r>
          </w:p>
        </w:tc>
        <w:tc>
          <w:tcPr>
            <w:tcW w:w="222" w:type="dxa"/>
            <w:vAlign w:val="center"/>
            <w:hideMark/>
          </w:tcPr>
          <w:p w14:paraId="2A2502F2" w14:textId="77777777" w:rsidR="003F42A9" w:rsidRPr="003F42A9" w:rsidRDefault="003F42A9" w:rsidP="003F42A9">
            <w:pPr>
              <w:spacing w:after="200" w:line="276" w:lineRule="auto"/>
              <w:rPr>
                <w:sz w:val="20"/>
                <w:szCs w:val="20"/>
              </w:rPr>
            </w:pPr>
          </w:p>
        </w:tc>
      </w:tr>
      <w:tr w:rsidR="003F42A9" w:rsidRPr="003F42A9" w14:paraId="35BF0EF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C6DA91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5FC523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BE9C0D2"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19719C6"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6CC48077" w14:textId="77777777" w:rsidR="003F42A9" w:rsidRPr="003F42A9" w:rsidRDefault="003F42A9" w:rsidP="003F42A9">
            <w:pPr>
              <w:jc w:val="center"/>
              <w:rPr>
                <w:sz w:val="20"/>
                <w:szCs w:val="20"/>
              </w:rPr>
            </w:pPr>
            <w:r w:rsidRPr="003F42A9">
              <w:rPr>
                <w:sz w:val="20"/>
                <w:szCs w:val="20"/>
              </w:rPr>
              <w:t>08.0.00.L4670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98156A2"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1E55302"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55AE1225" w14:textId="77777777" w:rsidR="003F42A9" w:rsidRPr="003F42A9" w:rsidRDefault="003F42A9" w:rsidP="003F42A9">
            <w:pPr>
              <w:jc w:val="right"/>
              <w:rPr>
                <w:sz w:val="20"/>
                <w:szCs w:val="20"/>
              </w:rPr>
            </w:pPr>
            <w:r w:rsidRPr="003F42A9">
              <w:rPr>
                <w:sz w:val="20"/>
                <w:szCs w:val="20"/>
              </w:rPr>
              <w:t>83 100,00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1FB0BE9" w14:textId="77777777" w:rsidR="003F42A9" w:rsidRPr="003F42A9" w:rsidRDefault="003F42A9" w:rsidP="003F42A9">
            <w:pPr>
              <w:jc w:val="right"/>
              <w:rPr>
                <w:sz w:val="20"/>
                <w:szCs w:val="20"/>
              </w:rPr>
            </w:pPr>
            <w:r w:rsidRPr="003F42A9">
              <w:rPr>
                <w:sz w:val="20"/>
                <w:szCs w:val="20"/>
              </w:rPr>
              <w:t>83 100,00</w:t>
            </w:r>
          </w:p>
        </w:tc>
        <w:tc>
          <w:tcPr>
            <w:tcW w:w="222" w:type="dxa"/>
            <w:vAlign w:val="center"/>
            <w:hideMark/>
          </w:tcPr>
          <w:p w14:paraId="6704946D" w14:textId="77777777" w:rsidR="003F42A9" w:rsidRPr="003F42A9" w:rsidRDefault="003F42A9" w:rsidP="003F42A9">
            <w:pPr>
              <w:spacing w:after="200" w:line="276" w:lineRule="auto"/>
              <w:rPr>
                <w:sz w:val="20"/>
                <w:szCs w:val="20"/>
              </w:rPr>
            </w:pPr>
          </w:p>
        </w:tc>
      </w:tr>
      <w:tr w:rsidR="003F42A9" w:rsidRPr="003F42A9" w14:paraId="3D1E52C6" w14:textId="77777777" w:rsidTr="003F42A9">
        <w:trPr>
          <w:trHeight w:val="300"/>
        </w:trPr>
        <w:tc>
          <w:tcPr>
            <w:tcW w:w="3021" w:type="dxa"/>
            <w:tcBorders>
              <w:top w:val="nil"/>
              <w:left w:val="single" w:sz="4" w:space="0" w:color="auto"/>
              <w:bottom w:val="nil"/>
              <w:right w:val="nil"/>
            </w:tcBorders>
            <w:vAlign w:val="center"/>
            <w:hideMark/>
          </w:tcPr>
          <w:p w14:paraId="7DACD1E5"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nil"/>
              <w:left w:val="single" w:sz="4" w:space="0" w:color="auto"/>
              <w:bottom w:val="nil"/>
              <w:right w:val="nil"/>
            </w:tcBorders>
            <w:noWrap/>
            <w:vAlign w:val="center"/>
            <w:hideMark/>
          </w:tcPr>
          <w:p w14:paraId="69FD2DAF"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0CE7734"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7BBFDD8E"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0AA37E5C" w14:textId="77777777" w:rsidR="003F42A9" w:rsidRPr="003F42A9" w:rsidRDefault="003F42A9" w:rsidP="003F42A9">
            <w:pPr>
              <w:jc w:val="center"/>
              <w:rPr>
                <w:sz w:val="20"/>
                <w:szCs w:val="20"/>
              </w:rPr>
            </w:pPr>
            <w:r w:rsidRPr="003F42A9">
              <w:rPr>
                <w:sz w:val="20"/>
                <w:szCs w:val="20"/>
              </w:rPr>
              <w:t>08.0.00.L4670</w:t>
            </w:r>
          </w:p>
        </w:tc>
        <w:tc>
          <w:tcPr>
            <w:tcW w:w="857" w:type="dxa"/>
            <w:tcBorders>
              <w:top w:val="nil"/>
              <w:left w:val="single" w:sz="4" w:space="0" w:color="auto"/>
              <w:bottom w:val="nil"/>
              <w:right w:val="single" w:sz="4" w:space="0" w:color="auto"/>
            </w:tcBorders>
            <w:noWrap/>
            <w:vAlign w:val="center"/>
            <w:hideMark/>
          </w:tcPr>
          <w:p w14:paraId="3D3346F2" w14:textId="77777777" w:rsidR="003F42A9" w:rsidRPr="003F42A9" w:rsidRDefault="003F42A9" w:rsidP="003F42A9">
            <w:pPr>
              <w:jc w:val="center"/>
              <w:rPr>
                <w:sz w:val="20"/>
                <w:szCs w:val="20"/>
              </w:rPr>
            </w:pPr>
            <w:r w:rsidRPr="003F42A9">
              <w:rPr>
                <w:sz w:val="20"/>
                <w:szCs w:val="20"/>
              </w:rPr>
              <w:t>500</w:t>
            </w:r>
          </w:p>
        </w:tc>
        <w:tc>
          <w:tcPr>
            <w:tcW w:w="992" w:type="dxa"/>
            <w:tcBorders>
              <w:top w:val="nil"/>
              <w:left w:val="single" w:sz="4" w:space="0" w:color="auto"/>
              <w:bottom w:val="nil"/>
              <w:right w:val="single" w:sz="4" w:space="0" w:color="auto"/>
            </w:tcBorders>
            <w:noWrap/>
            <w:vAlign w:val="center"/>
            <w:hideMark/>
          </w:tcPr>
          <w:p w14:paraId="73357C3D" w14:textId="77777777" w:rsidR="003F42A9" w:rsidRPr="003F42A9" w:rsidRDefault="003F42A9" w:rsidP="003F42A9">
            <w:pPr>
              <w:jc w:val="right"/>
              <w:rPr>
                <w:sz w:val="20"/>
                <w:szCs w:val="20"/>
              </w:rPr>
            </w:pPr>
            <w:r w:rsidRPr="003F42A9">
              <w:rPr>
                <w:sz w:val="20"/>
                <w:szCs w:val="20"/>
              </w:rPr>
              <w:t>447 951,00</w:t>
            </w:r>
          </w:p>
        </w:tc>
        <w:tc>
          <w:tcPr>
            <w:tcW w:w="833" w:type="dxa"/>
            <w:tcBorders>
              <w:top w:val="nil"/>
              <w:left w:val="single" w:sz="4" w:space="0" w:color="auto"/>
              <w:bottom w:val="nil"/>
              <w:right w:val="nil"/>
            </w:tcBorders>
            <w:noWrap/>
            <w:vAlign w:val="center"/>
            <w:hideMark/>
          </w:tcPr>
          <w:p w14:paraId="65EC378E" w14:textId="77777777" w:rsidR="003F42A9" w:rsidRPr="003F42A9" w:rsidRDefault="003F42A9" w:rsidP="003F42A9">
            <w:pPr>
              <w:jc w:val="right"/>
              <w:rPr>
                <w:sz w:val="20"/>
                <w:szCs w:val="20"/>
              </w:rPr>
            </w:pPr>
            <w:r w:rsidRPr="003F42A9">
              <w:rPr>
                <w:sz w:val="20"/>
                <w:szCs w:val="20"/>
              </w:rPr>
              <w:t>1 577 300,00</w:t>
            </w:r>
          </w:p>
        </w:tc>
        <w:tc>
          <w:tcPr>
            <w:tcW w:w="1294" w:type="dxa"/>
            <w:tcBorders>
              <w:top w:val="nil"/>
              <w:left w:val="single" w:sz="4" w:space="0" w:color="auto"/>
              <w:bottom w:val="nil"/>
              <w:right w:val="single" w:sz="4" w:space="0" w:color="auto"/>
            </w:tcBorders>
            <w:noWrap/>
            <w:vAlign w:val="center"/>
            <w:hideMark/>
          </w:tcPr>
          <w:p w14:paraId="321C251E" w14:textId="77777777" w:rsidR="003F42A9" w:rsidRPr="003F42A9" w:rsidRDefault="003F42A9" w:rsidP="003F42A9">
            <w:pPr>
              <w:jc w:val="right"/>
              <w:rPr>
                <w:sz w:val="20"/>
                <w:szCs w:val="20"/>
              </w:rPr>
            </w:pPr>
            <w:r w:rsidRPr="003F42A9">
              <w:rPr>
                <w:sz w:val="20"/>
                <w:szCs w:val="20"/>
              </w:rPr>
              <w:t>1 577 300,00</w:t>
            </w:r>
          </w:p>
        </w:tc>
        <w:tc>
          <w:tcPr>
            <w:tcW w:w="222" w:type="dxa"/>
            <w:vAlign w:val="center"/>
            <w:hideMark/>
          </w:tcPr>
          <w:p w14:paraId="7CC8C444" w14:textId="77777777" w:rsidR="003F42A9" w:rsidRPr="003F42A9" w:rsidRDefault="003F42A9" w:rsidP="003F42A9">
            <w:pPr>
              <w:spacing w:after="200" w:line="276" w:lineRule="auto"/>
              <w:rPr>
                <w:sz w:val="20"/>
                <w:szCs w:val="20"/>
              </w:rPr>
            </w:pPr>
          </w:p>
        </w:tc>
      </w:tr>
      <w:tr w:rsidR="003F42A9" w:rsidRPr="003F42A9" w14:paraId="2720FB0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F5A4953"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55BBD55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1F50CF4"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0FEC102"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83F57CC" w14:textId="77777777" w:rsidR="003F42A9" w:rsidRPr="003F42A9" w:rsidRDefault="003F42A9" w:rsidP="003F42A9">
            <w:pPr>
              <w:jc w:val="center"/>
              <w:rPr>
                <w:sz w:val="20"/>
                <w:szCs w:val="20"/>
              </w:rPr>
            </w:pPr>
            <w:r w:rsidRPr="003F42A9">
              <w:rPr>
                <w:sz w:val="20"/>
                <w:szCs w:val="20"/>
              </w:rPr>
              <w:t>08.0.00.L4670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118006F"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0D55533" w14:textId="77777777" w:rsidR="003F42A9" w:rsidRPr="003F42A9" w:rsidRDefault="003F42A9" w:rsidP="003F42A9">
            <w:pPr>
              <w:jc w:val="right"/>
              <w:rPr>
                <w:sz w:val="20"/>
                <w:szCs w:val="20"/>
              </w:rPr>
            </w:pPr>
            <w:r w:rsidRPr="003F42A9">
              <w:rPr>
                <w:sz w:val="20"/>
                <w:szCs w:val="20"/>
              </w:rPr>
              <w:t>447 951,00</w:t>
            </w:r>
          </w:p>
        </w:tc>
        <w:tc>
          <w:tcPr>
            <w:tcW w:w="833" w:type="dxa"/>
            <w:tcBorders>
              <w:top w:val="single" w:sz="4" w:space="0" w:color="auto"/>
              <w:left w:val="single" w:sz="4" w:space="0" w:color="auto"/>
              <w:bottom w:val="single" w:sz="4" w:space="0" w:color="auto"/>
              <w:right w:val="nil"/>
            </w:tcBorders>
            <w:noWrap/>
            <w:vAlign w:val="center"/>
            <w:hideMark/>
          </w:tcPr>
          <w:p w14:paraId="73326C2D" w14:textId="77777777" w:rsidR="003F42A9" w:rsidRPr="003F42A9" w:rsidRDefault="003F42A9" w:rsidP="003F42A9">
            <w:pPr>
              <w:jc w:val="right"/>
              <w:rPr>
                <w:sz w:val="20"/>
                <w:szCs w:val="20"/>
              </w:rPr>
            </w:pPr>
            <w:r w:rsidRPr="003F42A9">
              <w:rPr>
                <w:sz w:val="20"/>
                <w:szCs w:val="20"/>
              </w:rPr>
              <w:t>1 577 300,00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06CF4B4" w14:textId="77777777" w:rsidR="003F42A9" w:rsidRPr="003F42A9" w:rsidRDefault="003F42A9" w:rsidP="003F42A9">
            <w:pPr>
              <w:jc w:val="right"/>
              <w:rPr>
                <w:sz w:val="20"/>
                <w:szCs w:val="20"/>
              </w:rPr>
            </w:pPr>
            <w:r w:rsidRPr="003F42A9">
              <w:rPr>
                <w:sz w:val="20"/>
                <w:szCs w:val="20"/>
              </w:rPr>
              <w:t>1 577 300,00</w:t>
            </w:r>
          </w:p>
        </w:tc>
        <w:tc>
          <w:tcPr>
            <w:tcW w:w="222" w:type="dxa"/>
            <w:vAlign w:val="center"/>
            <w:hideMark/>
          </w:tcPr>
          <w:p w14:paraId="1EF48F0F" w14:textId="77777777" w:rsidR="003F42A9" w:rsidRPr="003F42A9" w:rsidRDefault="003F42A9" w:rsidP="003F42A9">
            <w:pPr>
              <w:spacing w:after="200" w:line="276" w:lineRule="auto"/>
              <w:rPr>
                <w:sz w:val="20"/>
                <w:szCs w:val="20"/>
              </w:rPr>
            </w:pPr>
          </w:p>
        </w:tc>
      </w:tr>
      <w:tr w:rsidR="003F42A9" w:rsidRPr="003F42A9" w14:paraId="42D66A7E" w14:textId="77777777" w:rsidTr="003F42A9">
        <w:trPr>
          <w:trHeight w:val="870"/>
        </w:trPr>
        <w:tc>
          <w:tcPr>
            <w:tcW w:w="3021" w:type="dxa"/>
            <w:tcBorders>
              <w:top w:val="nil"/>
              <w:left w:val="single" w:sz="4" w:space="0" w:color="auto"/>
              <w:bottom w:val="nil"/>
              <w:right w:val="nil"/>
            </w:tcBorders>
            <w:vAlign w:val="center"/>
            <w:hideMark/>
          </w:tcPr>
          <w:p w14:paraId="374C224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7ECCB21F"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0DDA3A6A" w14:textId="77777777" w:rsidR="003F42A9" w:rsidRPr="003F42A9" w:rsidRDefault="003F42A9" w:rsidP="003F42A9">
            <w:pPr>
              <w:jc w:val="center"/>
              <w:rPr>
                <w:sz w:val="20"/>
                <w:szCs w:val="20"/>
              </w:rPr>
            </w:pPr>
            <w:r w:rsidRPr="003F42A9">
              <w:rPr>
                <w:sz w:val="20"/>
                <w:szCs w:val="20"/>
              </w:rPr>
              <w:t>08</w:t>
            </w:r>
          </w:p>
        </w:tc>
        <w:tc>
          <w:tcPr>
            <w:tcW w:w="567" w:type="dxa"/>
            <w:tcBorders>
              <w:top w:val="nil"/>
              <w:left w:val="single" w:sz="4" w:space="0" w:color="auto"/>
              <w:bottom w:val="nil"/>
              <w:right w:val="single" w:sz="4" w:space="0" w:color="auto"/>
            </w:tcBorders>
            <w:noWrap/>
            <w:vAlign w:val="center"/>
            <w:hideMark/>
          </w:tcPr>
          <w:p w14:paraId="07FF9E65"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746C50C5" w14:textId="77777777" w:rsidR="003F42A9" w:rsidRPr="003F42A9" w:rsidRDefault="003F42A9" w:rsidP="003F42A9">
            <w:pPr>
              <w:jc w:val="center"/>
              <w:rPr>
                <w:sz w:val="20"/>
                <w:szCs w:val="20"/>
              </w:rPr>
            </w:pPr>
            <w:r w:rsidRPr="003F42A9">
              <w:rPr>
                <w:sz w:val="20"/>
                <w:szCs w:val="20"/>
              </w:rPr>
              <w:t>08.0.00.L4670</w:t>
            </w:r>
          </w:p>
        </w:tc>
        <w:tc>
          <w:tcPr>
            <w:tcW w:w="857" w:type="dxa"/>
            <w:tcBorders>
              <w:top w:val="nil"/>
              <w:left w:val="single" w:sz="4" w:space="0" w:color="auto"/>
              <w:bottom w:val="nil"/>
              <w:right w:val="single" w:sz="4" w:space="0" w:color="auto"/>
            </w:tcBorders>
            <w:noWrap/>
            <w:vAlign w:val="center"/>
            <w:hideMark/>
          </w:tcPr>
          <w:p w14:paraId="7A638BBA"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57F449A4" w14:textId="77777777" w:rsidR="003F42A9" w:rsidRPr="003F42A9" w:rsidRDefault="003F42A9" w:rsidP="003F42A9">
            <w:pPr>
              <w:jc w:val="right"/>
              <w:rPr>
                <w:sz w:val="20"/>
                <w:szCs w:val="20"/>
              </w:rPr>
            </w:pPr>
            <w:r w:rsidRPr="003F42A9">
              <w:rPr>
                <w:sz w:val="20"/>
                <w:szCs w:val="20"/>
              </w:rPr>
              <w:t>1 344 058,00</w:t>
            </w:r>
          </w:p>
        </w:tc>
        <w:tc>
          <w:tcPr>
            <w:tcW w:w="833" w:type="dxa"/>
            <w:tcBorders>
              <w:top w:val="nil"/>
              <w:left w:val="single" w:sz="4" w:space="0" w:color="auto"/>
              <w:bottom w:val="nil"/>
              <w:right w:val="nil"/>
            </w:tcBorders>
            <w:noWrap/>
            <w:vAlign w:val="center"/>
            <w:hideMark/>
          </w:tcPr>
          <w:p w14:paraId="51BA0825"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68D75F09"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965D62E" w14:textId="77777777" w:rsidR="003F42A9" w:rsidRPr="003F42A9" w:rsidRDefault="003F42A9" w:rsidP="003F42A9">
            <w:pPr>
              <w:spacing w:after="200" w:line="276" w:lineRule="auto"/>
              <w:rPr>
                <w:sz w:val="20"/>
                <w:szCs w:val="20"/>
              </w:rPr>
            </w:pPr>
          </w:p>
        </w:tc>
      </w:tr>
      <w:tr w:rsidR="003F42A9" w:rsidRPr="003F42A9" w14:paraId="0764AD46"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36C03E10"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819C0E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F0B517C"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041F8E2"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0DF5D317" w14:textId="77777777" w:rsidR="003F42A9" w:rsidRPr="003F42A9" w:rsidRDefault="003F42A9" w:rsidP="003F42A9">
            <w:pPr>
              <w:jc w:val="center"/>
              <w:rPr>
                <w:sz w:val="20"/>
                <w:szCs w:val="20"/>
              </w:rPr>
            </w:pPr>
            <w:r w:rsidRPr="003F42A9">
              <w:rPr>
                <w:sz w:val="20"/>
                <w:szCs w:val="20"/>
              </w:rPr>
              <w:t>08.0.00.L4670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AAFDCCB"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7B61D81" w14:textId="77777777" w:rsidR="003F42A9" w:rsidRPr="003F42A9" w:rsidRDefault="003F42A9" w:rsidP="003F42A9">
            <w:pPr>
              <w:jc w:val="right"/>
              <w:rPr>
                <w:sz w:val="20"/>
                <w:szCs w:val="20"/>
              </w:rPr>
            </w:pPr>
            <w:r w:rsidRPr="003F42A9">
              <w:rPr>
                <w:sz w:val="20"/>
                <w:szCs w:val="20"/>
              </w:rPr>
              <w:t>1 344 058,00</w:t>
            </w:r>
          </w:p>
        </w:tc>
        <w:tc>
          <w:tcPr>
            <w:tcW w:w="833" w:type="dxa"/>
            <w:tcBorders>
              <w:top w:val="single" w:sz="4" w:space="0" w:color="auto"/>
              <w:left w:val="single" w:sz="4" w:space="0" w:color="auto"/>
              <w:bottom w:val="single" w:sz="4" w:space="0" w:color="auto"/>
              <w:right w:val="nil"/>
            </w:tcBorders>
            <w:noWrap/>
            <w:vAlign w:val="center"/>
            <w:hideMark/>
          </w:tcPr>
          <w:p w14:paraId="6096BBD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1B05EF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6376D30" w14:textId="77777777" w:rsidR="003F42A9" w:rsidRPr="003F42A9" w:rsidRDefault="003F42A9" w:rsidP="003F42A9">
            <w:pPr>
              <w:spacing w:after="200" w:line="276" w:lineRule="auto"/>
              <w:rPr>
                <w:sz w:val="20"/>
                <w:szCs w:val="20"/>
              </w:rPr>
            </w:pPr>
          </w:p>
        </w:tc>
      </w:tr>
      <w:tr w:rsidR="003F42A9" w:rsidRPr="003F42A9" w14:paraId="4A2D84C2" w14:textId="77777777" w:rsidTr="003F42A9">
        <w:trPr>
          <w:trHeight w:val="2010"/>
        </w:trPr>
        <w:tc>
          <w:tcPr>
            <w:tcW w:w="3021" w:type="dxa"/>
            <w:tcBorders>
              <w:top w:val="nil"/>
              <w:left w:val="single" w:sz="4" w:space="0" w:color="auto"/>
              <w:bottom w:val="nil"/>
              <w:right w:val="nil"/>
            </w:tcBorders>
            <w:vAlign w:val="center"/>
            <w:hideMark/>
          </w:tcPr>
          <w:p w14:paraId="3C57F9F2" w14:textId="77777777" w:rsidR="003F42A9" w:rsidRPr="003F42A9" w:rsidRDefault="003F42A9" w:rsidP="003F42A9">
            <w:pPr>
              <w:rPr>
                <w:bCs/>
                <w:sz w:val="20"/>
                <w:szCs w:val="20"/>
              </w:rPr>
            </w:pPr>
            <w:proofErr w:type="spellStart"/>
            <w:r w:rsidRPr="003F42A9">
              <w:rPr>
                <w:bCs/>
                <w:sz w:val="20"/>
                <w:szCs w:val="20"/>
              </w:rPr>
              <w:lastRenderedPageBreak/>
              <w:t>Софинансирование</w:t>
            </w:r>
            <w:proofErr w:type="spellEnd"/>
            <w:r w:rsidRPr="003F42A9">
              <w:rPr>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948" w:type="dxa"/>
            <w:tcBorders>
              <w:top w:val="nil"/>
              <w:left w:val="single" w:sz="4" w:space="0" w:color="auto"/>
              <w:bottom w:val="nil"/>
              <w:right w:val="nil"/>
            </w:tcBorders>
            <w:noWrap/>
            <w:vAlign w:val="center"/>
            <w:hideMark/>
          </w:tcPr>
          <w:p w14:paraId="161C968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1C68151"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175BF1F2"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3D5D8B82" w14:textId="77777777" w:rsidR="003F42A9" w:rsidRPr="003F42A9" w:rsidRDefault="003F42A9" w:rsidP="003F42A9">
            <w:pPr>
              <w:jc w:val="center"/>
              <w:rPr>
                <w:bCs/>
                <w:sz w:val="20"/>
                <w:szCs w:val="20"/>
              </w:rPr>
            </w:pPr>
            <w:r w:rsidRPr="003F42A9">
              <w:rPr>
                <w:bCs/>
                <w:sz w:val="20"/>
                <w:szCs w:val="20"/>
              </w:rPr>
              <w:t>08.0.00.S0770</w:t>
            </w:r>
          </w:p>
        </w:tc>
        <w:tc>
          <w:tcPr>
            <w:tcW w:w="857" w:type="dxa"/>
            <w:tcBorders>
              <w:top w:val="nil"/>
              <w:left w:val="single" w:sz="4" w:space="0" w:color="auto"/>
              <w:bottom w:val="nil"/>
              <w:right w:val="single" w:sz="4" w:space="0" w:color="auto"/>
            </w:tcBorders>
            <w:noWrap/>
            <w:vAlign w:val="center"/>
            <w:hideMark/>
          </w:tcPr>
          <w:p w14:paraId="48BDD5B7"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5BC9F01" w14:textId="77777777" w:rsidR="003F42A9" w:rsidRPr="003F42A9" w:rsidRDefault="003F42A9" w:rsidP="003F42A9">
            <w:pPr>
              <w:jc w:val="right"/>
              <w:rPr>
                <w:bCs/>
                <w:sz w:val="20"/>
                <w:szCs w:val="20"/>
              </w:rPr>
            </w:pPr>
            <w:r w:rsidRPr="003F42A9">
              <w:rPr>
                <w:bCs/>
                <w:sz w:val="20"/>
                <w:szCs w:val="20"/>
              </w:rPr>
              <w:t>10 000,00</w:t>
            </w:r>
          </w:p>
        </w:tc>
        <w:tc>
          <w:tcPr>
            <w:tcW w:w="833" w:type="dxa"/>
            <w:tcBorders>
              <w:top w:val="nil"/>
              <w:left w:val="single" w:sz="4" w:space="0" w:color="auto"/>
              <w:bottom w:val="nil"/>
              <w:right w:val="nil"/>
            </w:tcBorders>
            <w:noWrap/>
            <w:vAlign w:val="center"/>
            <w:hideMark/>
          </w:tcPr>
          <w:p w14:paraId="202CB4D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E218C6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813C9B3" w14:textId="77777777" w:rsidR="003F42A9" w:rsidRPr="003F42A9" w:rsidRDefault="003F42A9" w:rsidP="003F42A9">
            <w:pPr>
              <w:spacing w:after="200" w:line="276" w:lineRule="auto"/>
              <w:rPr>
                <w:bCs/>
                <w:sz w:val="20"/>
                <w:szCs w:val="20"/>
              </w:rPr>
            </w:pPr>
          </w:p>
        </w:tc>
      </w:tr>
      <w:tr w:rsidR="003F42A9" w:rsidRPr="003F42A9" w14:paraId="071809DA" w14:textId="77777777" w:rsidTr="003F42A9">
        <w:trPr>
          <w:trHeight w:val="870"/>
        </w:trPr>
        <w:tc>
          <w:tcPr>
            <w:tcW w:w="3021" w:type="dxa"/>
            <w:tcBorders>
              <w:top w:val="single" w:sz="4" w:space="0" w:color="auto"/>
              <w:left w:val="single" w:sz="4" w:space="0" w:color="auto"/>
              <w:bottom w:val="nil"/>
              <w:right w:val="nil"/>
            </w:tcBorders>
            <w:vAlign w:val="center"/>
            <w:hideMark/>
          </w:tcPr>
          <w:p w14:paraId="4F4AF12D"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0913180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C8C8ADF"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76B862CD"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1AB351DA" w14:textId="77777777" w:rsidR="003F42A9" w:rsidRPr="003F42A9" w:rsidRDefault="003F42A9" w:rsidP="003F42A9">
            <w:pPr>
              <w:jc w:val="center"/>
              <w:rPr>
                <w:sz w:val="20"/>
                <w:szCs w:val="20"/>
              </w:rPr>
            </w:pPr>
            <w:r w:rsidRPr="003F42A9">
              <w:rPr>
                <w:sz w:val="20"/>
                <w:szCs w:val="20"/>
              </w:rPr>
              <w:t>08.0.00.S0770</w:t>
            </w:r>
          </w:p>
        </w:tc>
        <w:tc>
          <w:tcPr>
            <w:tcW w:w="857" w:type="dxa"/>
            <w:tcBorders>
              <w:top w:val="single" w:sz="4" w:space="0" w:color="auto"/>
              <w:left w:val="single" w:sz="4" w:space="0" w:color="auto"/>
              <w:bottom w:val="nil"/>
              <w:right w:val="single" w:sz="4" w:space="0" w:color="auto"/>
            </w:tcBorders>
            <w:noWrap/>
            <w:vAlign w:val="center"/>
            <w:hideMark/>
          </w:tcPr>
          <w:p w14:paraId="6C57E9F1"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03B6A2EA" w14:textId="77777777" w:rsidR="003F42A9" w:rsidRPr="003F42A9" w:rsidRDefault="003F42A9" w:rsidP="003F42A9">
            <w:pPr>
              <w:jc w:val="right"/>
              <w:rPr>
                <w:sz w:val="20"/>
                <w:szCs w:val="20"/>
              </w:rPr>
            </w:pPr>
            <w:r w:rsidRPr="003F42A9">
              <w:rPr>
                <w:sz w:val="20"/>
                <w:szCs w:val="20"/>
              </w:rPr>
              <w:t>10 000,00</w:t>
            </w:r>
          </w:p>
        </w:tc>
        <w:tc>
          <w:tcPr>
            <w:tcW w:w="833" w:type="dxa"/>
            <w:tcBorders>
              <w:top w:val="single" w:sz="4" w:space="0" w:color="auto"/>
              <w:left w:val="single" w:sz="4" w:space="0" w:color="auto"/>
              <w:bottom w:val="nil"/>
              <w:right w:val="nil"/>
            </w:tcBorders>
            <w:noWrap/>
            <w:vAlign w:val="center"/>
            <w:hideMark/>
          </w:tcPr>
          <w:p w14:paraId="10948EE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E3AE79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4D47EFA" w14:textId="77777777" w:rsidR="003F42A9" w:rsidRPr="003F42A9" w:rsidRDefault="003F42A9" w:rsidP="003F42A9">
            <w:pPr>
              <w:spacing w:after="200" w:line="276" w:lineRule="auto"/>
              <w:rPr>
                <w:sz w:val="20"/>
                <w:szCs w:val="20"/>
              </w:rPr>
            </w:pPr>
          </w:p>
        </w:tc>
      </w:tr>
      <w:tr w:rsidR="003F42A9" w:rsidRPr="003F42A9" w14:paraId="5DBC0386"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03E992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3C87614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0AB223B"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04CF193"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12DC5A77" w14:textId="77777777" w:rsidR="003F42A9" w:rsidRPr="003F42A9" w:rsidRDefault="003F42A9" w:rsidP="003F42A9">
            <w:pPr>
              <w:jc w:val="center"/>
              <w:rPr>
                <w:sz w:val="20"/>
                <w:szCs w:val="20"/>
              </w:rPr>
            </w:pPr>
            <w:r w:rsidRPr="003F42A9">
              <w:rPr>
                <w:sz w:val="20"/>
                <w:szCs w:val="20"/>
              </w:rPr>
              <w:t>08.0.00.S0770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A873457"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FEFAE6C" w14:textId="77777777" w:rsidR="003F42A9" w:rsidRPr="003F42A9" w:rsidRDefault="003F42A9" w:rsidP="003F42A9">
            <w:pPr>
              <w:jc w:val="right"/>
              <w:rPr>
                <w:sz w:val="20"/>
                <w:szCs w:val="20"/>
              </w:rPr>
            </w:pPr>
            <w:r w:rsidRPr="003F42A9">
              <w:rPr>
                <w:sz w:val="20"/>
                <w:szCs w:val="20"/>
              </w:rPr>
              <w:t>10 000,00</w:t>
            </w:r>
          </w:p>
        </w:tc>
        <w:tc>
          <w:tcPr>
            <w:tcW w:w="833" w:type="dxa"/>
            <w:tcBorders>
              <w:top w:val="single" w:sz="4" w:space="0" w:color="auto"/>
              <w:left w:val="single" w:sz="4" w:space="0" w:color="auto"/>
              <w:bottom w:val="single" w:sz="4" w:space="0" w:color="auto"/>
              <w:right w:val="nil"/>
            </w:tcBorders>
            <w:noWrap/>
            <w:vAlign w:val="center"/>
            <w:hideMark/>
          </w:tcPr>
          <w:p w14:paraId="49031D4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78727E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7128D1B" w14:textId="77777777" w:rsidR="003F42A9" w:rsidRPr="003F42A9" w:rsidRDefault="003F42A9" w:rsidP="003F42A9">
            <w:pPr>
              <w:spacing w:after="200" w:line="276" w:lineRule="auto"/>
              <w:rPr>
                <w:sz w:val="20"/>
                <w:szCs w:val="20"/>
              </w:rPr>
            </w:pPr>
          </w:p>
        </w:tc>
      </w:tr>
      <w:tr w:rsidR="003F42A9" w:rsidRPr="003F42A9" w14:paraId="7848D013" w14:textId="77777777" w:rsidTr="003F42A9">
        <w:trPr>
          <w:trHeight w:val="1155"/>
        </w:trPr>
        <w:tc>
          <w:tcPr>
            <w:tcW w:w="3021" w:type="dxa"/>
            <w:tcBorders>
              <w:top w:val="nil"/>
              <w:left w:val="single" w:sz="4" w:space="0" w:color="auto"/>
              <w:bottom w:val="nil"/>
              <w:right w:val="nil"/>
            </w:tcBorders>
            <w:vAlign w:val="center"/>
            <w:hideMark/>
          </w:tcPr>
          <w:p w14:paraId="10E006CC" w14:textId="77777777" w:rsidR="003F42A9" w:rsidRPr="003F42A9" w:rsidRDefault="003F42A9" w:rsidP="003F42A9">
            <w:pPr>
              <w:rPr>
                <w:bCs/>
                <w:sz w:val="20"/>
                <w:szCs w:val="20"/>
              </w:rPr>
            </w:pPr>
            <w:r w:rsidRPr="003F42A9">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948" w:type="dxa"/>
            <w:tcBorders>
              <w:top w:val="nil"/>
              <w:left w:val="single" w:sz="4" w:space="0" w:color="auto"/>
              <w:bottom w:val="nil"/>
              <w:right w:val="nil"/>
            </w:tcBorders>
            <w:noWrap/>
            <w:vAlign w:val="center"/>
            <w:hideMark/>
          </w:tcPr>
          <w:p w14:paraId="7D716EC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3B41B72"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2F8D92CC"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6545604B" w14:textId="77777777" w:rsidR="003F42A9" w:rsidRPr="003F42A9" w:rsidRDefault="003F42A9" w:rsidP="003F42A9">
            <w:pPr>
              <w:jc w:val="center"/>
              <w:rPr>
                <w:bCs/>
                <w:sz w:val="20"/>
                <w:szCs w:val="20"/>
              </w:rPr>
            </w:pPr>
            <w:r w:rsidRPr="003F42A9">
              <w:rPr>
                <w:bCs/>
                <w:sz w:val="20"/>
                <w:szCs w:val="20"/>
              </w:rPr>
              <w:t>08.0.A2.00000</w:t>
            </w:r>
          </w:p>
        </w:tc>
        <w:tc>
          <w:tcPr>
            <w:tcW w:w="857" w:type="dxa"/>
            <w:tcBorders>
              <w:top w:val="nil"/>
              <w:left w:val="single" w:sz="4" w:space="0" w:color="auto"/>
              <w:bottom w:val="nil"/>
              <w:right w:val="single" w:sz="4" w:space="0" w:color="auto"/>
            </w:tcBorders>
            <w:noWrap/>
            <w:vAlign w:val="center"/>
            <w:hideMark/>
          </w:tcPr>
          <w:p w14:paraId="318C025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3420543" w14:textId="77777777" w:rsidR="003F42A9" w:rsidRPr="003F42A9" w:rsidRDefault="003F42A9" w:rsidP="003F42A9">
            <w:pPr>
              <w:jc w:val="right"/>
              <w:rPr>
                <w:bCs/>
                <w:sz w:val="20"/>
                <w:szCs w:val="20"/>
              </w:rPr>
            </w:pPr>
            <w:r w:rsidRPr="003F42A9">
              <w:rPr>
                <w:bCs/>
                <w:sz w:val="20"/>
                <w:szCs w:val="20"/>
              </w:rPr>
              <w:t>147 545,00</w:t>
            </w:r>
          </w:p>
        </w:tc>
        <w:tc>
          <w:tcPr>
            <w:tcW w:w="833" w:type="dxa"/>
            <w:tcBorders>
              <w:top w:val="nil"/>
              <w:left w:val="single" w:sz="4" w:space="0" w:color="auto"/>
              <w:bottom w:val="nil"/>
              <w:right w:val="nil"/>
            </w:tcBorders>
            <w:noWrap/>
            <w:vAlign w:val="center"/>
            <w:hideMark/>
          </w:tcPr>
          <w:p w14:paraId="76D0D6B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4CB3D7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4011328" w14:textId="77777777" w:rsidR="003F42A9" w:rsidRPr="003F42A9" w:rsidRDefault="003F42A9" w:rsidP="003F42A9">
            <w:pPr>
              <w:spacing w:after="200" w:line="276" w:lineRule="auto"/>
              <w:rPr>
                <w:bCs/>
                <w:sz w:val="20"/>
                <w:szCs w:val="20"/>
              </w:rPr>
            </w:pPr>
          </w:p>
        </w:tc>
      </w:tr>
      <w:tr w:rsidR="003F42A9" w:rsidRPr="003F42A9" w14:paraId="35C8D2D4" w14:textId="77777777" w:rsidTr="003F42A9">
        <w:trPr>
          <w:trHeight w:val="1155"/>
        </w:trPr>
        <w:tc>
          <w:tcPr>
            <w:tcW w:w="3021" w:type="dxa"/>
            <w:tcBorders>
              <w:top w:val="single" w:sz="4" w:space="0" w:color="auto"/>
              <w:left w:val="single" w:sz="4" w:space="0" w:color="auto"/>
              <w:bottom w:val="nil"/>
              <w:right w:val="nil"/>
            </w:tcBorders>
            <w:vAlign w:val="center"/>
            <w:hideMark/>
          </w:tcPr>
          <w:p w14:paraId="1C637459" w14:textId="77777777" w:rsidR="003F42A9" w:rsidRPr="003F42A9" w:rsidRDefault="003F42A9" w:rsidP="003F42A9">
            <w:pPr>
              <w:rPr>
                <w:bCs/>
                <w:sz w:val="20"/>
                <w:szCs w:val="20"/>
              </w:rPr>
            </w:pPr>
            <w:r w:rsidRPr="003F42A9">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948" w:type="dxa"/>
            <w:tcBorders>
              <w:top w:val="single" w:sz="4" w:space="0" w:color="auto"/>
              <w:left w:val="single" w:sz="4" w:space="0" w:color="auto"/>
              <w:bottom w:val="nil"/>
              <w:right w:val="nil"/>
            </w:tcBorders>
            <w:noWrap/>
            <w:vAlign w:val="center"/>
            <w:hideMark/>
          </w:tcPr>
          <w:p w14:paraId="2E732F2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3E4ED8C" w14:textId="77777777" w:rsidR="003F42A9" w:rsidRPr="003F42A9" w:rsidRDefault="003F42A9" w:rsidP="003F42A9">
            <w:pPr>
              <w:jc w:val="center"/>
              <w:rPr>
                <w:bCs/>
                <w:sz w:val="20"/>
                <w:szCs w:val="20"/>
              </w:rPr>
            </w:pPr>
            <w:r w:rsidRPr="003F42A9">
              <w:rPr>
                <w:bCs/>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5079C96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6B317C4A" w14:textId="77777777" w:rsidR="003F42A9" w:rsidRPr="003F42A9" w:rsidRDefault="003F42A9" w:rsidP="003F42A9">
            <w:pPr>
              <w:jc w:val="center"/>
              <w:rPr>
                <w:bCs/>
                <w:sz w:val="20"/>
                <w:szCs w:val="20"/>
              </w:rPr>
            </w:pPr>
            <w:r w:rsidRPr="003F42A9">
              <w:rPr>
                <w:bCs/>
                <w:sz w:val="20"/>
                <w:szCs w:val="20"/>
              </w:rPr>
              <w:t>08.0.A2.55191</w:t>
            </w:r>
          </w:p>
        </w:tc>
        <w:tc>
          <w:tcPr>
            <w:tcW w:w="857" w:type="dxa"/>
            <w:tcBorders>
              <w:top w:val="single" w:sz="4" w:space="0" w:color="auto"/>
              <w:left w:val="single" w:sz="4" w:space="0" w:color="auto"/>
              <w:bottom w:val="nil"/>
              <w:right w:val="single" w:sz="4" w:space="0" w:color="auto"/>
            </w:tcBorders>
            <w:noWrap/>
            <w:vAlign w:val="center"/>
            <w:hideMark/>
          </w:tcPr>
          <w:p w14:paraId="647A225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C841608" w14:textId="77777777" w:rsidR="003F42A9" w:rsidRPr="003F42A9" w:rsidRDefault="003F42A9" w:rsidP="003F42A9">
            <w:pPr>
              <w:jc w:val="right"/>
              <w:rPr>
                <w:bCs/>
                <w:sz w:val="20"/>
                <w:szCs w:val="20"/>
              </w:rPr>
            </w:pPr>
            <w:r w:rsidRPr="003F42A9">
              <w:rPr>
                <w:bCs/>
                <w:sz w:val="20"/>
                <w:szCs w:val="20"/>
              </w:rPr>
              <w:t>147 545,00</w:t>
            </w:r>
          </w:p>
        </w:tc>
        <w:tc>
          <w:tcPr>
            <w:tcW w:w="833" w:type="dxa"/>
            <w:tcBorders>
              <w:top w:val="single" w:sz="4" w:space="0" w:color="auto"/>
              <w:left w:val="single" w:sz="4" w:space="0" w:color="auto"/>
              <w:bottom w:val="nil"/>
              <w:right w:val="nil"/>
            </w:tcBorders>
            <w:noWrap/>
            <w:vAlign w:val="center"/>
            <w:hideMark/>
          </w:tcPr>
          <w:p w14:paraId="324E141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86662E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AECB42D" w14:textId="77777777" w:rsidR="003F42A9" w:rsidRPr="003F42A9" w:rsidRDefault="003F42A9" w:rsidP="003F42A9">
            <w:pPr>
              <w:spacing w:after="200" w:line="276" w:lineRule="auto"/>
              <w:rPr>
                <w:bCs/>
                <w:sz w:val="20"/>
                <w:szCs w:val="20"/>
              </w:rPr>
            </w:pPr>
          </w:p>
        </w:tc>
      </w:tr>
      <w:tr w:rsidR="003F42A9" w:rsidRPr="003F42A9" w14:paraId="747764F3" w14:textId="77777777" w:rsidTr="003F42A9">
        <w:trPr>
          <w:trHeight w:val="870"/>
        </w:trPr>
        <w:tc>
          <w:tcPr>
            <w:tcW w:w="3021" w:type="dxa"/>
            <w:tcBorders>
              <w:top w:val="single" w:sz="4" w:space="0" w:color="auto"/>
              <w:left w:val="single" w:sz="4" w:space="0" w:color="auto"/>
              <w:bottom w:val="nil"/>
              <w:right w:val="nil"/>
            </w:tcBorders>
            <w:vAlign w:val="center"/>
            <w:hideMark/>
          </w:tcPr>
          <w:p w14:paraId="744CD67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42CDAAE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722B8AF"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3A13FE12"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2C06D2FB" w14:textId="77777777" w:rsidR="003F42A9" w:rsidRPr="003F42A9" w:rsidRDefault="003F42A9" w:rsidP="003F42A9">
            <w:pPr>
              <w:jc w:val="center"/>
              <w:rPr>
                <w:sz w:val="20"/>
                <w:szCs w:val="20"/>
              </w:rPr>
            </w:pPr>
            <w:r w:rsidRPr="003F42A9">
              <w:rPr>
                <w:sz w:val="20"/>
                <w:szCs w:val="20"/>
              </w:rPr>
              <w:t>08.0.A2.55191</w:t>
            </w:r>
          </w:p>
        </w:tc>
        <w:tc>
          <w:tcPr>
            <w:tcW w:w="857" w:type="dxa"/>
            <w:tcBorders>
              <w:top w:val="single" w:sz="4" w:space="0" w:color="auto"/>
              <w:left w:val="single" w:sz="4" w:space="0" w:color="auto"/>
              <w:bottom w:val="nil"/>
              <w:right w:val="single" w:sz="4" w:space="0" w:color="auto"/>
            </w:tcBorders>
            <w:noWrap/>
            <w:vAlign w:val="center"/>
            <w:hideMark/>
          </w:tcPr>
          <w:p w14:paraId="1CD8A3E1"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3E13A729" w14:textId="77777777" w:rsidR="003F42A9" w:rsidRPr="003F42A9" w:rsidRDefault="003F42A9" w:rsidP="003F42A9">
            <w:pPr>
              <w:jc w:val="right"/>
              <w:rPr>
                <w:sz w:val="20"/>
                <w:szCs w:val="20"/>
              </w:rPr>
            </w:pPr>
            <w:r w:rsidRPr="003F42A9">
              <w:rPr>
                <w:sz w:val="20"/>
                <w:szCs w:val="20"/>
              </w:rPr>
              <w:t>147 545,00</w:t>
            </w:r>
          </w:p>
        </w:tc>
        <w:tc>
          <w:tcPr>
            <w:tcW w:w="833" w:type="dxa"/>
            <w:tcBorders>
              <w:top w:val="single" w:sz="4" w:space="0" w:color="auto"/>
              <w:left w:val="single" w:sz="4" w:space="0" w:color="auto"/>
              <w:bottom w:val="nil"/>
              <w:right w:val="nil"/>
            </w:tcBorders>
            <w:noWrap/>
            <w:vAlign w:val="center"/>
            <w:hideMark/>
          </w:tcPr>
          <w:p w14:paraId="1300A11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A31D1D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44C0C10" w14:textId="77777777" w:rsidR="003F42A9" w:rsidRPr="003F42A9" w:rsidRDefault="003F42A9" w:rsidP="003F42A9">
            <w:pPr>
              <w:spacing w:after="200" w:line="276" w:lineRule="auto"/>
              <w:rPr>
                <w:sz w:val="20"/>
                <w:szCs w:val="20"/>
              </w:rPr>
            </w:pPr>
          </w:p>
        </w:tc>
      </w:tr>
      <w:tr w:rsidR="003F42A9" w:rsidRPr="003F42A9" w14:paraId="2FE4E5F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368C5C0"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57719D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52609D8"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F546FAB"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454CE8E9" w14:textId="77777777" w:rsidR="003F42A9" w:rsidRPr="003F42A9" w:rsidRDefault="003F42A9" w:rsidP="003F42A9">
            <w:pPr>
              <w:jc w:val="center"/>
              <w:rPr>
                <w:sz w:val="20"/>
                <w:szCs w:val="20"/>
              </w:rPr>
            </w:pPr>
            <w:r w:rsidRPr="003F42A9">
              <w:rPr>
                <w:sz w:val="20"/>
                <w:szCs w:val="20"/>
              </w:rPr>
              <w:t>08.0.A2.55191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28FFACD"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895613D" w14:textId="77777777" w:rsidR="003F42A9" w:rsidRPr="003F42A9" w:rsidRDefault="003F42A9" w:rsidP="003F42A9">
            <w:pPr>
              <w:jc w:val="right"/>
              <w:rPr>
                <w:sz w:val="20"/>
                <w:szCs w:val="20"/>
              </w:rPr>
            </w:pPr>
            <w:r w:rsidRPr="003F42A9">
              <w:rPr>
                <w:sz w:val="20"/>
                <w:szCs w:val="20"/>
              </w:rPr>
              <w:t>147 545,00</w:t>
            </w:r>
          </w:p>
        </w:tc>
        <w:tc>
          <w:tcPr>
            <w:tcW w:w="833" w:type="dxa"/>
            <w:tcBorders>
              <w:top w:val="single" w:sz="4" w:space="0" w:color="auto"/>
              <w:left w:val="single" w:sz="4" w:space="0" w:color="auto"/>
              <w:bottom w:val="single" w:sz="4" w:space="0" w:color="auto"/>
              <w:right w:val="nil"/>
            </w:tcBorders>
            <w:noWrap/>
            <w:vAlign w:val="center"/>
            <w:hideMark/>
          </w:tcPr>
          <w:p w14:paraId="75C0480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C986A2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E2DD8DA" w14:textId="77777777" w:rsidR="003F42A9" w:rsidRPr="003F42A9" w:rsidRDefault="003F42A9" w:rsidP="003F42A9">
            <w:pPr>
              <w:spacing w:after="200" w:line="276" w:lineRule="auto"/>
              <w:rPr>
                <w:sz w:val="20"/>
                <w:szCs w:val="20"/>
              </w:rPr>
            </w:pPr>
          </w:p>
        </w:tc>
      </w:tr>
      <w:tr w:rsidR="003F42A9" w:rsidRPr="003F42A9" w14:paraId="0F248FAD" w14:textId="77777777" w:rsidTr="003F42A9">
        <w:trPr>
          <w:trHeight w:val="300"/>
        </w:trPr>
        <w:tc>
          <w:tcPr>
            <w:tcW w:w="3021" w:type="dxa"/>
            <w:tcBorders>
              <w:top w:val="nil"/>
              <w:left w:val="single" w:sz="4" w:space="0" w:color="auto"/>
              <w:bottom w:val="nil"/>
              <w:right w:val="nil"/>
            </w:tcBorders>
            <w:vAlign w:val="center"/>
            <w:hideMark/>
          </w:tcPr>
          <w:p w14:paraId="7B56BBC5"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nil"/>
              <w:left w:val="single" w:sz="4" w:space="0" w:color="auto"/>
              <w:bottom w:val="nil"/>
              <w:right w:val="nil"/>
            </w:tcBorders>
            <w:noWrap/>
            <w:vAlign w:val="center"/>
            <w:hideMark/>
          </w:tcPr>
          <w:p w14:paraId="496E779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DEFB666" w14:textId="77777777" w:rsidR="003F42A9" w:rsidRPr="003F42A9" w:rsidRDefault="003F42A9" w:rsidP="003F42A9">
            <w:pPr>
              <w:jc w:val="center"/>
              <w:rPr>
                <w:bCs/>
                <w:sz w:val="20"/>
                <w:szCs w:val="20"/>
              </w:rPr>
            </w:pPr>
            <w:r w:rsidRPr="003F42A9">
              <w:rPr>
                <w:bCs/>
                <w:sz w:val="20"/>
                <w:szCs w:val="20"/>
              </w:rPr>
              <w:t>08</w:t>
            </w:r>
          </w:p>
        </w:tc>
        <w:tc>
          <w:tcPr>
            <w:tcW w:w="567" w:type="dxa"/>
            <w:tcBorders>
              <w:top w:val="nil"/>
              <w:left w:val="single" w:sz="4" w:space="0" w:color="auto"/>
              <w:bottom w:val="nil"/>
              <w:right w:val="single" w:sz="4" w:space="0" w:color="auto"/>
            </w:tcBorders>
            <w:noWrap/>
            <w:vAlign w:val="center"/>
            <w:hideMark/>
          </w:tcPr>
          <w:p w14:paraId="60354444"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7688BD0A"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76C92EC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F138159" w14:textId="77777777" w:rsidR="003F42A9" w:rsidRPr="003F42A9" w:rsidRDefault="003F42A9" w:rsidP="003F42A9">
            <w:pPr>
              <w:jc w:val="right"/>
              <w:rPr>
                <w:bCs/>
                <w:sz w:val="20"/>
                <w:szCs w:val="20"/>
              </w:rPr>
            </w:pPr>
            <w:r w:rsidRPr="003F42A9">
              <w:rPr>
                <w:bCs/>
                <w:sz w:val="20"/>
                <w:szCs w:val="20"/>
              </w:rPr>
              <w:t>2 060 900,00</w:t>
            </w:r>
          </w:p>
        </w:tc>
        <w:tc>
          <w:tcPr>
            <w:tcW w:w="833" w:type="dxa"/>
            <w:tcBorders>
              <w:top w:val="nil"/>
              <w:left w:val="single" w:sz="4" w:space="0" w:color="auto"/>
              <w:bottom w:val="nil"/>
              <w:right w:val="nil"/>
            </w:tcBorders>
            <w:noWrap/>
            <w:vAlign w:val="center"/>
            <w:hideMark/>
          </w:tcPr>
          <w:p w14:paraId="4A56081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6180AB7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03E3FDC" w14:textId="77777777" w:rsidR="003F42A9" w:rsidRPr="003F42A9" w:rsidRDefault="003F42A9" w:rsidP="003F42A9">
            <w:pPr>
              <w:spacing w:after="200" w:line="276" w:lineRule="auto"/>
              <w:rPr>
                <w:bCs/>
                <w:sz w:val="20"/>
                <w:szCs w:val="20"/>
              </w:rPr>
            </w:pPr>
          </w:p>
        </w:tc>
      </w:tr>
      <w:tr w:rsidR="003F42A9" w:rsidRPr="003F42A9" w14:paraId="6F11407C" w14:textId="77777777" w:rsidTr="003F42A9">
        <w:trPr>
          <w:trHeight w:val="1440"/>
        </w:trPr>
        <w:tc>
          <w:tcPr>
            <w:tcW w:w="3021" w:type="dxa"/>
            <w:tcBorders>
              <w:top w:val="single" w:sz="4" w:space="0" w:color="auto"/>
              <w:left w:val="single" w:sz="4" w:space="0" w:color="auto"/>
              <w:bottom w:val="nil"/>
              <w:right w:val="nil"/>
            </w:tcBorders>
            <w:vAlign w:val="center"/>
            <w:hideMark/>
          </w:tcPr>
          <w:p w14:paraId="08A88E88"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single" w:sz="4" w:space="0" w:color="auto"/>
              <w:left w:val="single" w:sz="4" w:space="0" w:color="auto"/>
              <w:bottom w:val="nil"/>
              <w:right w:val="nil"/>
            </w:tcBorders>
            <w:noWrap/>
            <w:vAlign w:val="center"/>
            <w:hideMark/>
          </w:tcPr>
          <w:p w14:paraId="4570B11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F47070B" w14:textId="77777777" w:rsidR="003F42A9" w:rsidRPr="003F42A9" w:rsidRDefault="003F42A9" w:rsidP="003F42A9">
            <w:pPr>
              <w:jc w:val="center"/>
              <w:rPr>
                <w:bCs/>
                <w:sz w:val="20"/>
                <w:szCs w:val="20"/>
              </w:rPr>
            </w:pPr>
            <w:r w:rsidRPr="003F42A9">
              <w:rPr>
                <w:bCs/>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32E5E73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38E522D8" w14:textId="77777777" w:rsidR="003F42A9" w:rsidRPr="003F42A9" w:rsidRDefault="003F42A9" w:rsidP="003F42A9">
            <w:pPr>
              <w:jc w:val="center"/>
              <w:rPr>
                <w:bCs/>
                <w:sz w:val="20"/>
                <w:szCs w:val="20"/>
              </w:rPr>
            </w:pPr>
            <w:r w:rsidRPr="003F42A9">
              <w:rPr>
                <w:bCs/>
                <w:sz w:val="20"/>
                <w:szCs w:val="20"/>
              </w:rPr>
              <w:t>99.0.00.70510</w:t>
            </w:r>
          </w:p>
        </w:tc>
        <w:tc>
          <w:tcPr>
            <w:tcW w:w="857" w:type="dxa"/>
            <w:tcBorders>
              <w:top w:val="single" w:sz="4" w:space="0" w:color="auto"/>
              <w:left w:val="single" w:sz="4" w:space="0" w:color="auto"/>
              <w:bottom w:val="nil"/>
              <w:right w:val="single" w:sz="4" w:space="0" w:color="auto"/>
            </w:tcBorders>
            <w:noWrap/>
            <w:vAlign w:val="center"/>
            <w:hideMark/>
          </w:tcPr>
          <w:p w14:paraId="497692D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4EBD177" w14:textId="77777777" w:rsidR="003F42A9" w:rsidRPr="003F42A9" w:rsidRDefault="003F42A9" w:rsidP="003F42A9">
            <w:pPr>
              <w:jc w:val="right"/>
              <w:rPr>
                <w:bCs/>
                <w:sz w:val="20"/>
                <w:szCs w:val="20"/>
              </w:rPr>
            </w:pPr>
            <w:r w:rsidRPr="003F42A9">
              <w:rPr>
                <w:bCs/>
                <w:sz w:val="20"/>
                <w:szCs w:val="20"/>
              </w:rPr>
              <w:t>2 060 900,00</w:t>
            </w:r>
          </w:p>
        </w:tc>
        <w:tc>
          <w:tcPr>
            <w:tcW w:w="833" w:type="dxa"/>
            <w:tcBorders>
              <w:top w:val="single" w:sz="4" w:space="0" w:color="auto"/>
              <w:left w:val="single" w:sz="4" w:space="0" w:color="auto"/>
              <w:bottom w:val="nil"/>
              <w:right w:val="nil"/>
            </w:tcBorders>
            <w:noWrap/>
            <w:vAlign w:val="center"/>
            <w:hideMark/>
          </w:tcPr>
          <w:p w14:paraId="45CFA52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9FF009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6C56DC7" w14:textId="77777777" w:rsidR="003F42A9" w:rsidRPr="003F42A9" w:rsidRDefault="003F42A9" w:rsidP="003F42A9">
            <w:pPr>
              <w:spacing w:after="200" w:line="276" w:lineRule="auto"/>
              <w:rPr>
                <w:bCs/>
                <w:sz w:val="20"/>
                <w:szCs w:val="20"/>
              </w:rPr>
            </w:pPr>
          </w:p>
        </w:tc>
      </w:tr>
      <w:tr w:rsidR="003F42A9" w:rsidRPr="003F42A9" w14:paraId="6764DCF6" w14:textId="77777777" w:rsidTr="003F42A9">
        <w:trPr>
          <w:trHeight w:val="1440"/>
        </w:trPr>
        <w:tc>
          <w:tcPr>
            <w:tcW w:w="3021" w:type="dxa"/>
            <w:tcBorders>
              <w:top w:val="single" w:sz="4" w:space="0" w:color="auto"/>
              <w:left w:val="single" w:sz="4" w:space="0" w:color="auto"/>
              <w:bottom w:val="nil"/>
              <w:right w:val="nil"/>
            </w:tcBorders>
            <w:vAlign w:val="center"/>
            <w:hideMark/>
          </w:tcPr>
          <w:p w14:paraId="03E3C30C"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53BE495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610B8B1"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nil"/>
              <w:right w:val="single" w:sz="4" w:space="0" w:color="auto"/>
            </w:tcBorders>
            <w:noWrap/>
            <w:vAlign w:val="center"/>
            <w:hideMark/>
          </w:tcPr>
          <w:p w14:paraId="0A8A4495"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7575B947"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nil"/>
              <w:right w:val="single" w:sz="4" w:space="0" w:color="auto"/>
            </w:tcBorders>
            <w:noWrap/>
            <w:vAlign w:val="center"/>
            <w:hideMark/>
          </w:tcPr>
          <w:p w14:paraId="4051DEFD"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1FE4760A" w14:textId="77777777" w:rsidR="003F42A9" w:rsidRPr="003F42A9" w:rsidRDefault="003F42A9" w:rsidP="003F42A9">
            <w:pPr>
              <w:jc w:val="right"/>
              <w:rPr>
                <w:sz w:val="20"/>
                <w:szCs w:val="20"/>
              </w:rPr>
            </w:pPr>
            <w:r w:rsidRPr="003F42A9">
              <w:rPr>
                <w:sz w:val="20"/>
                <w:szCs w:val="20"/>
              </w:rPr>
              <w:t>2 060 900,00</w:t>
            </w:r>
          </w:p>
        </w:tc>
        <w:tc>
          <w:tcPr>
            <w:tcW w:w="833" w:type="dxa"/>
            <w:tcBorders>
              <w:top w:val="single" w:sz="4" w:space="0" w:color="auto"/>
              <w:left w:val="single" w:sz="4" w:space="0" w:color="auto"/>
              <w:bottom w:val="nil"/>
              <w:right w:val="nil"/>
            </w:tcBorders>
            <w:noWrap/>
            <w:vAlign w:val="center"/>
            <w:hideMark/>
          </w:tcPr>
          <w:p w14:paraId="1A91273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D9A2AB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E64AD9B" w14:textId="77777777" w:rsidR="003F42A9" w:rsidRPr="003F42A9" w:rsidRDefault="003F42A9" w:rsidP="003F42A9">
            <w:pPr>
              <w:spacing w:after="200" w:line="276" w:lineRule="auto"/>
              <w:rPr>
                <w:sz w:val="20"/>
                <w:szCs w:val="20"/>
              </w:rPr>
            </w:pPr>
          </w:p>
        </w:tc>
      </w:tr>
      <w:tr w:rsidR="003F42A9" w:rsidRPr="003F42A9" w14:paraId="53F2C6AE"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237DB86A"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2918755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A59E18C" w14:textId="77777777" w:rsidR="003F42A9" w:rsidRPr="003F42A9" w:rsidRDefault="003F42A9" w:rsidP="003F42A9">
            <w:pPr>
              <w:jc w:val="center"/>
              <w:rPr>
                <w:sz w:val="20"/>
                <w:szCs w:val="20"/>
              </w:rPr>
            </w:pPr>
            <w:r w:rsidRPr="003F42A9">
              <w:rPr>
                <w:sz w:val="20"/>
                <w:szCs w:val="20"/>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52E7D04"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37EF564"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898EF97"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E2C7435" w14:textId="77777777" w:rsidR="003F42A9" w:rsidRPr="003F42A9" w:rsidRDefault="003F42A9" w:rsidP="003F42A9">
            <w:pPr>
              <w:jc w:val="right"/>
              <w:rPr>
                <w:sz w:val="20"/>
                <w:szCs w:val="20"/>
              </w:rPr>
            </w:pPr>
            <w:r w:rsidRPr="003F42A9">
              <w:rPr>
                <w:sz w:val="20"/>
                <w:szCs w:val="20"/>
              </w:rPr>
              <w:t>2 060 900,00</w:t>
            </w:r>
          </w:p>
        </w:tc>
        <w:tc>
          <w:tcPr>
            <w:tcW w:w="833" w:type="dxa"/>
            <w:tcBorders>
              <w:top w:val="single" w:sz="4" w:space="0" w:color="auto"/>
              <w:left w:val="single" w:sz="4" w:space="0" w:color="auto"/>
              <w:bottom w:val="single" w:sz="4" w:space="0" w:color="auto"/>
              <w:right w:val="nil"/>
            </w:tcBorders>
            <w:noWrap/>
            <w:vAlign w:val="center"/>
            <w:hideMark/>
          </w:tcPr>
          <w:p w14:paraId="1A72F4D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728936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AACD84C" w14:textId="77777777" w:rsidR="003F42A9" w:rsidRPr="003F42A9" w:rsidRDefault="003F42A9" w:rsidP="003F42A9">
            <w:pPr>
              <w:spacing w:after="200" w:line="276" w:lineRule="auto"/>
              <w:rPr>
                <w:sz w:val="20"/>
                <w:szCs w:val="20"/>
              </w:rPr>
            </w:pPr>
          </w:p>
        </w:tc>
      </w:tr>
      <w:tr w:rsidR="003F42A9" w:rsidRPr="003F42A9" w14:paraId="5119E889" w14:textId="77777777" w:rsidTr="003F42A9">
        <w:trPr>
          <w:trHeight w:val="300"/>
        </w:trPr>
        <w:tc>
          <w:tcPr>
            <w:tcW w:w="3021" w:type="dxa"/>
            <w:tcBorders>
              <w:top w:val="nil"/>
              <w:left w:val="single" w:sz="4" w:space="0" w:color="auto"/>
              <w:bottom w:val="nil"/>
              <w:right w:val="nil"/>
            </w:tcBorders>
            <w:vAlign w:val="center"/>
            <w:hideMark/>
          </w:tcPr>
          <w:p w14:paraId="23BCF0C8" w14:textId="77777777" w:rsidR="003F42A9" w:rsidRPr="003F42A9" w:rsidRDefault="003F42A9" w:rsidP="003F42A9">
            <w:pPr>
              <w:rPr>
                <w:bCs/>
                <w:sz w:val="20"/>
                <w:szCs w:val="20"/>
              </w:rPr>
            </w:pPr>
            <w:r w:rsidRPr="003F42A9">
              <w:rPr>
                <w:bCs/>
                <w:sz w:val="20"/>
                <w:szCs w:val="20"/>
              </w:rPr>
              <w:t>СОЦИАЛЬНАЯ ПОЛИТИКА</w:t>
            </w:r>
          </w:p>
        </w:tc>
        <w:tc>
          <w:tcPr>
            <w:tcW w:w="948" w:type="dxa"/>
            <w:tcBorders>
              <w:top w:val="nil"/>
              <w:left w:val="single" w:sz="4" w:space="0" w:color="auto"/>
              <w:bottom w:val="nil"/>
              <w:right w:val="nil"/>
            </w:tcBorders>
            <w:noWrap/>
            <w:vAlign w:val="center"/>
            <w:hideMark/>
          </w:tcPr>
          <w:p w14:paraId="226DEDE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E4C175F"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782985A7"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6BF95878"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57C3D6B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F115D0A" w14:textId="77777777" w:rsidR="003F42A9" w:rsidRPr="003F42A9" w:rsidRDefault="003F42A9" w:rsidP="003F42A9">
            <w:pPr>
              <w:jc w:val="right"/>
              <w:rPr>
                <w:bCs/>
                <w:sz w:val="20"/>
                <w:szCs w:val="20"/>
              </w:rPr>
            </w:pPr>
            <w:r w:rsidRPr="003F42A9">
              <w:rPr>
                <w:bCs/>
                <w:sz w:val="20"/>
                <w:szCs w:val="20"/>
              </w:rPr>
              <w:t>140 491 772,00</w:t>
            </w:r>
          </w:p>
        </w:tc>
        <w:tc>
          <w:tcPr>
            <w:tcW w:w="833" w:type="dxa"/>
            <w:tcBorders>
              <w:top w:val="nil"/>
              <w:left w:val="single" w:sz="4" w:space="0" w:color="auto"/>
              <w:bottom w:val="nil"/>
              <w:right w:val="nil"/>
            </w:tcBorders>
            <w:noWrap/>
            <w:vAlign w:val="center"/>
            <w:hideMark/>
          </w:tcPr>
          <w:p w14:paraId="282AF657" w14:textId="77777777" w:rsidR="003F42A9" w:rsidRPr="003F42A9" w:rsidRDefault="003F42A9" w:rsidP="003F42A9">
            <w:pPr>
              <w:jc w:val="right"/>
              <w:rPr>
                <w:bCs/>
                <w:sz w:val="20"/>
                <w:szCs w:val="20"/>
              </w:rPr>
            </w:pPr>
            <w:r w:rsidRPr="003F42A9">
              <w:rPr>
                <w:bCs/>
                <w:sz w:val="20"/>
                <w:szCs w:val="20"/>
              </w:rPr>
              <w:t>119 637 474,21</w:t>
            </w:r>
          </w:p>
        </w:tc>
        <w:tc>
          <w:tcPr>
            <w:tcW w:w="1294" w:type="dxa"/>
            <w:tcBorders>
              <w:top w:val="nil"/>
              <w:left w:val="single" w:sz="4" w:space="0" w:color="auto"/>
              <w:bottom w:val="nil"/>
              <w:right w:val="single" w:sz="4" w:space="0" w:color="auto"/>
            </w:tcBorders>
            <w:noWrap/>
            <w:vAlign w:val="center"/>
            <w:hideMark/>
          </w:tcPr>
          <w:p w14:paraId="133939CE" w14:textId="77777777" w:rsidR="003F42A9" w:rsidRPr="003F42A9" w:rsidRDefault="003F42A9" w:rsidP="003F42A9">
            <w:pPr>
              <w:jc w:val="right"/>
              <w:rPr>
                <w:bCs/>
                <w:sz w:val="20"/>
                <w:szCs w:val="20"/>
              </w:rPr>
            </w:pPr>
            <w:r w:rsidRPr="003F42A9">
              <w:rPr>
                <w:bCs/>
                <w:sz w:val="20"/>
                <w:szCs w:val="20"/>
              </w:rPr>
              <w:t>119 327 155,96</w:t>
            </w:r>
          </w:p>
        </w:tc>
        <w:tc>
          <w:tcPr>
            <w:tcW w:w="222" w:type="dxa"/>
            <w:vAlign w:val="center"/>
            <w:hideMark/>
          </w:tcPr>
          <w:p w14:paraId="156B5148" w14:textId="77777777" w:rsidR="003F42A9" w:rsidRPr="003F42A9" w:rsidRDefault="003F42A9" w:rsidP="003F42A9">
            <w:pPr>
              <w:spacing w:after="200" w:line="276" w:lineRule="auto"/>
              <w:rPr>
                <w:bCs/>
                <w:sz w:val="20"/>
                <w:szCs w:val="20"/>
              </w:rPr>
            </w:pPr>
          </w:p>
        </w:tc>
      </w:tr>
      <w:tr w:rsidR="003F42A9" w:rsidRPr="003F42A9" w14:paraId="0E61BDE2" w14:textId="77777777" w:rsidTr="003F42A9">
        <w:trPr>
          <w:trHeight w:val="300"/>
        </w:trPr>
        <w:tc>
          <w:tcPr>
            <w:tcW w:w="3021" w:type="dxa"/>
            <w:tcBorders>
              <w:top w:val="single" w:sz="4" w:space="0" w:color="auto"/>
              <w:left w:val="single" w:sz="4" w:space="0" w:color="auto"/>
              <w:bottom w:val="nil"/>
              <w:right w:val="nil"/>
            </w:tcBorders>
            <w:vAlign w:val="center"/>
            <w:hideMark/>
          </w:tcPr>
          <w:p w14:paraId="69FA9E24" w14:textId="77777777" w:rsidR="003F42A9" w:rsidRPr="003F42A9" w:rsidRDefault="003F42A9" w:rsidP="003F42A9">
            <w:pPr>
              <w:rPr>
                <w:bCs/>
                <w:sz w:val="20"/>
                <w:szCs w:val="20"/>
              </w:rPr>
            </w:pPr>
            <w:r w:rsidRPr="003F42A9">
              <w:rPr>
                <w:bCs/>
                <w:sz w:val="20"/>
                <w:szCs w:val="20"/>
              </w:rPr>
              <w:lastRenderedPageBreak/>
              <w:t>Пенсионное обеспечение</w:t>
            </w:r>
          </w:p>
        </w:tc>
        <w:tc>
          <w:tcPr>
            <w:tcW w:w="948" w:type="dxa"/>
            <w:tcBorders>
              <w:top w:val="single" w:sz="4" w:space="0" w:color="auto"/>
              <w:left w:val="single" w:sz="4" w:space="0" w:color="auto"/>
              <w:bottom w:val="nil"/>
              <w:right w:val="nil"/>
            </w:tcBorders>
            <w:noWrap/>
            <w:vAlign w:val="center"/>
            <w:hideMark/>
          </w:tcPr>
          <w:p w14:paraId="4E91CB2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A2A9B16"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5F8C7C9F"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2B95D39A"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2DE38DB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DC180DA" w14:textId="77777777" w:rsidR="003F42A9" w:rsidRPr="003F42A9" w:rsidRDefault="003F42A9" w:rsidP="003F42A9">
            <w:pPr>
              <w:jc w:val="right"/>
              <w:rPr>
                <w:bCs/>
                <w:sz w:val="20"/>
                <w:szCs w:val="20"/>
              </w:rPr>
            </w:pPr>
            <w:r w:rsidRPr="003F42A9">
              <w:rPr>
                <w:bCs/>
                <w:sz w:val="20"/>
                <w:szCs w:val="20"/>
              </w:rPr>
              <w:t>2 208 500,00</w:t>
            </w:r>
          </w:p>
        </w:tc>
        <w:tc>
          <w:tcPr>
            <w:tcW w:w="833" w:type="dxa"/>
            <w:tcBorders>
              <w:top w:val="single" w:sz="4" w:space="0" w:color="auto"/>
              <w:left w:val="single" w:sz="4" w:space="0" w:color="auto"/>
              <w:bottom w:val="nil"/>
              <w:right w:val="nil"/>
            </w:tcBorders>
            <w:noWrap/>
            <w:vAlign w:val="center"/>
            <w:hideMark/>
          </w:tcPr>
          <w:p w14:paraId="5378E1F8" w14:textId="77777777" w:rsidR="003F42A9" w:rsidRPr="003F42A9" w:rsidRDefault="003F42A9" w:rsidP="003F42A9">
            <w:pPr>
              <w:jc w:val="right"/>
              <w:rPr>
                <w:bCs/>
                <w:sz w:val="20"/>
                <w:szCs w:val="20"/>
              </w:rPr>
            </w:pPr>
            <w:r w:rsidRPr="003F42A9">
              <w:rPr>
                <w:bCs/>
                <w:sz w:val="20"/>
                <w:szCs w:val="20"/>
              </w:rPr>
              <w:t>2 972 515,20</w:t>
            </w:r>
          </w:p>
        </w:tc>
        <w:tc>
          <w:tcPr>
            <w:tcW w:w="1294" w:type="dxa"/>
            <w:tcBorders>
              <w:top w:val="single" w:sz="4" w:space="0" w:color="auto"/>
              <w:left w:val="single" w:sz="4" w:space="0" w:color="auto"/>
              <w:bottom w:val="nil"/>
              <w:right w:val="single" w:sz="4" w:space="0" w:color="auto"/>
            </w:tcBorders>
            <w:noWrap/>
            <w:vAlign w:val="center"/>
            <w:hideMark/>
          </w:tcPr>
          <w:p w14:paraId="5F81B877" w14:textId="77777777" w:rsidR="003F42A9" w:rsidRPr="003F42A9" w:rsidRDefault="003F42A9" w:rsidP="003F42A9">
            <w:pPr>
              <w:jc w:val="right"/>
              <w:rPr>
                <w:bCs/>
                <w:sz w:val="20"/>
                <w:szCs w:val="20"/>
              </w:rPr>
            </w:pPr>
            <w:r w:rsidRPr="003F42A9">
              <w:rPr>
                <w:bCs/>
                <w:sz w:val="20"/>
                <w:szCs w:val="20"/>
              </w:rPr>
              <w:t>3 123 071,76</w:t>
            </w:r>
          </w:p>
        </w:tc>
        <w:tc>
          <w:tcPr>
            <w:tcW w:w="222" w:type="dxa"/>
            <w:vAlign w:val="center"/>
            <w:hideMark/>
          </w:tcPr>
          <w:p w14:paraId="0E8E911D" w14:textId="77777777" w:rsidR="003F42A9" w:rsidRPr="003F42A9" w:rsidRDefault="003F42A9" w:rsidP="003F42A9">
            <w:pPr>
              <w:spacing w:after="200" w:line="276" w:lineRule="auto"/>
              <w:rPr>
                <w:bCs/>
                <w:sz w:val="20"/>
                <w:szCs w:val="20"/>
              </w:rPr>
            </w:pPr>
          </w:p>
        </w:tc>
      </w:tr>
      <w:tr w:rsidR="003F42A9" w:rsidRPr="003F42A9" w14:paraId="231D7F69" w14:textId="77777777" w:rsidTr="003F42A9">
        <w:trPr>
          <w:trHeight w:val="300"/>
        </w:trPr>
        <w:tc>
          <w:tcPr>
            <w:tcW w:w="3021" w:type="dxa"/>
            <w:tcBorders>
              <w:top w:val="single" w:sz="4" w:space="0" w:color="auto"/>
              <w:left w:val="single" w:sz="4" w:space="0" w:color="auto"/>
              <w:bottom w:val="nil"/>
              <w:right w:val="nil"/>
            </w:tcBorders>
            <w:vAlign w:val="center"/>
            <w:hideMark/>
          </w:tcPr>
          <w:p w14:paraId="56BE515B"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5E43EA1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E798DD6"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48433E22"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56B36DB3"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3C84539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B872FA7" w14:textId="77777777" w:rsidR="003F42A9" w:rsidRPr="003F42A9" w:rsidRDefault="003F42A9" w:rsidP="003F42A9">
            <w:pPr>
              <w:jc w:val="right"/>
              <w:rPr>
                <w:bCs/>
                <w:sz w:val="20"/>
                <w:szCs w:val="20"/>
              </w:rPr>
            </w:pPr>
            <w:r w:rsidRPr="003F42A9">
              <w:rPr>
                <w:bCs/>
                <w:sz w:val="20"/>
                <w:szCs w:val="20"/>
              </w:rPr>
              <w:t>2 208 500,00</w:t>
            </w:r>
          </w:p>
        </w:tc>
        <w:tc>
          <w:tcPr>
            <w:tcW w:w="833" w:type="dxa"/>
            <w:tcBorders>
              <w:top w:val="single" w:sz="4" w:space="0" w:color="auto"/>
              <w:left w:val="single" w:sz="4" w:space="0" w:color="auto"/>
              <w:bottom w:val="nil"/>
              <w:right w:val="nil"/>
            </w:tcBorders>
            <w:noWrap/>
            <w:vAlign w:val="center"/>
            <w:hideMark/>
          </w:tcPr>
          <w:p w14:paraId="4C3C002B" w14:textId="77777777" w:rsidR="003F42A9" w:rsidRPr="003F42A9" w:rsidRDefault="003F42A9" w:rsidP="003F42A9">
            <w:pPr>
              <w:jc w:val="right"/>
              <w:rPr>
                <w:bCs/>
                <w:sz w:val="20"/>
                <w:szCs w:val="20"/>
              </w:rPr>
            </w:pPr>
            <w:r w:rsidRPr="003F42A9">
              <w:rPr>
                <w:bCs/>
                <w:sz w:val="20"/>
                <w:szCs w:val="20"/>
              </w:rPr>
              <w:t>2 972 515,20</w:t>
            </w:r>
          </w:p>
        </w:tc>
        <w:tc>
          <w:tcPr>
            <w:tcW w:w="1294" w:type="dxa"/>
            <w:tcBorders>
              <w:top w:val="single" w:sz="4" w:space="0" w:color="auto"/>
              <w:left w:val="single" w:sz="4" w:space="0" w:color="auto"/>
              <w:bottom w:val="nil"/>
              <w:right w:val="single" w:sz="4" w:space="0" w:color="auto"/>
            </w:tcBorders>
            <w:noWrap/>
            <w:vAlign w:val="center"/>
            <w:hideMark/>
          </w:tcPr>
          <w:p w14:paraId="34DF5E0B" w14:textId="77777777" w:rsidR="003F42A9" w:rsidRPr="003F42A9" w:rsidRDefault="003F42A9" w:rsidP="003F42A9">
            <w:pPr>
              <w:jc w:val="right"/>
              <w:rPr>
                <w:bCs/>
                <w:sz w:val="20"/>
                <w:szCs w:val="20"/>
              </w:rPr>
            </w:pPr>
            <w:r w:rsidRPr="003F42A9">
              <w:rPr>
                <w:bCs/>
                <w:sz w:val="20"/>
                <w:szCs w:val="20"/>
              </w:rPr>
              <w:t>3 123 071,76</w:t>
            </w:r>
          </w:p>
        </w:tc>
        <w:tc>
          <w:tcPr>
            <w:tcW w:w="222" w:type="dxa"/>
            <w:vAlign w:val="center"/>
            <w:hideMark/>
          </w:tcPr>
          <w:p w14:paraId="78279F77" w14:textId="77777777" w:rsidR="003F42A9" w:rsidRPr="003F42A9" w:rsidRDefault="003F42A9" w:rsidP="003F42A9">
            <w:pPr>
              <w:spacing w:after="200" w:line="276" w:lineRule="auto"/>
              <w:rPr>
                <w:bCs/>
                <w:sz w:val="20"/>
                <w:szCs w:val="20"/>
              </w:rPr>
            </w:pPr>
          </w:p>
        </w:tc>
      </w:tr>
      <w:tr w:rsidR="003F42A9" w:rsidRPr="003F42A9" w14:paraId="242AF961" w14:textId="77777777" w:rsidTr="003F42A9">
        <w:trPr>
          <w:trHeight w:val="585"/>
        </w:trPr>
        <w:tc>
          <w:tcPr>
            <w:tcW w:w="3021" w:type="dxa"/>
            <w:tcBorders>
              <w:top w:val="single" w:sz="4" w:space="0" w:color="auto"/>
              <w:left w:val="single" w:sz="4" w:space="0" w:color="auto"/>
              <w:bottom w:val="nil"/>
              <w:right w:val="nil"/>
            </w:tcBorders>
            <w:vAlign w:val="center"/>
            <w:hideMark/>
          </w:tcPr>
          <w:p w14:paraId="3DAD9744" w14:textId="77777777" w:rsidR="003F42A9" w:rsidRPr="003F42A9" w:rsidRDefault="003F42A9" w:rsidP="003F42A9">
            <w:pPr>
              <w:rPr>
                <w:bCs/>
                <w:sz w:val="20"/>
                <w:szCs w:val="20"/>
              </w:rPr>
            </w:pPr>
            <w:r w:rsidRPr="003F42A9">
              <w:rPr>
                <w:bCs/>
                <w:sz w:val="20"/>
                <w:szCs w:val="20"/>
              </w:rPr>
              <w:t>Выплата муниципальной социальной доплаты к пенсии</w:t>
            </w:r>
          </w:p>
        </w:tc>
        <w:tc>
          <w:tcPr>
            <w:tcW w:w="948" w:type="dxa"/>
            <w:tcBorders>
              <w:top w:val="single" w:sz="4" w:space="0" w:color="auto"/>
              <w:left w:val="single" w:sz="4" w:space="0" w:color="auto"/>
              <w:bottom w:val="nil"/>
              <w:right w:val="nil"/>
            </w:tcBorders>
            <w:noWrap/>
            <w:vAlign w:val="center"/>
            <w:hideMark/>
          </w:tcPr>
          <w:p w14:paraId="4790E76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D0AB3F0"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3EA5BD47"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775B2462" w14:textId="77777777" w:rsidR="003F42A9" w:rsidRPr="003F42A9" w:rsidRDefault="003F42A9" w:rsidP="003F42A9">
            <w:pPr>
              <w:jc w:val="center"/>
              <w:rPr>
                <w:bCs/>
                <w:sz w:val="20"/>
                <w:szCs w:val="20"/>
              </w:rPr>
            </w:pPr>
            <w:r w:rsidRPr="003F42A9">
              <w:rPr>
                <w:bCs/>
                <w:sz w:val="20"/>
                <w:szCs w:val="20"/>
              </w:rPr>
              <w:t>99.0.00.10100</w:t>
            </w:r>
          </w:p>
        </w:tc>
        <w:tc>
          <w:tcPr>
            <w:tcW w:w="857" w:type="dxa"/>
            <w:tcBorders>
              <w:top w:val="single" w:sz="4" w:space="0" w:color="auto"/>
              <w:left w:val="single" w:sz="4" w:space="0" w:color="auto"/>
              <w:bottom w:val="nil"/>
              <w:right w:val="single" w:sz="4" w:space="0" w:color="auto"/>
            </w:tcBorders>
            <w:noWrap/>
            <w:vAlign w:val="center"/>
            <w:hideMark/>
          </w:tcPr>
          <w:p w14:paraId="7E8FAA6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8891359" w14:textId="77777777" w:rsidR="003F42A9" w:rsidRPr="003F42A9" w:rsidRDefault="003F42A9" w:rsidP="003F42A9">
            <w:pPr>
              <w:jc w:val="right"/>
              <w:rPr>
                <w:bCs/>
                <w:sz w:val="20"/>
                <w:szCs w:val="20"/>
              </w:rPr>
            </w:pPr>
            <w:r w:rsidRPr="003F42A9">
              <w:rPr>
                <w:bCs/>
                <w:sz w:val="20"/>
                <w:szCs w:val="20"/>
              </w:rPr>
              <w:t>2 208 500,00</w:t>
            </w:r>
          </w:p>
        </w:tc>
        <w:tc>
          <w:tcPr>
            <w:tcW w:w="833" w:type="dxa"/>
            <w:tcBorders>
              <w:top w:val="single" w:sz="4" w:space="0" w:color="auto"/>
              <w:left w:val="single" w:sz="4" w:space="0" w:color="auto"/>
              <w:bottom w:val="nil"/>
              <w:right w:val="nil"/>
            </w:tcBorders>
            <w:noWrap/>
            <w:vAlign w:val="center"/>
            <w:hideMark/>
          </w:tcPr>
          <w:p w14:paraId="6DB826C1" w14:textId="77777777" w:rsidR="003F42A9" w:rsidRPr="003F42A9" w:rsidRDefault="003F42A9" w:rsidP="003F42A9">
            <w:pPr>
              <w:jc w:val="right"/>
              <w:rPr>
                <w:bCs/>
                <w:sz w:val="20"/>
                <w:szCs w:val="20"/>
              </w:rPr>
            </w:pPr>
            <w:r w:rsidRPr="003F42A9">
              <w:rPr>
                <w:bCs/>
                <w:sz w:val="20"/>
                <w:szCs w:val="20"/>
              </w:rPr>
              <w:t>2 972 515,20</w:t>
            </w:r>
          </w:p>
        </w:tc>
        <w:tc>
          <w:tcPr>
            <w:tcW w:w="1294" w:type="dxa"/>
            <w:tcBorders>
              <w:top w:val="single" w:sz="4" w:space="0" w:color="auto"/>
              <w:left w:val="single" w:sz="4" w:space="0" w:color="auto"/>
              <w:bottom w:val="nil"/>
              <w:right w:val="single" w:sz="4" w:space="0" w:color="auto"/>
            </w:tcBorders>
            <w:noWrap/>
            <w:vAlign w:val="center"/>
            <w:hideMark/>
          </w:tcPr>
          <w:p w14:paraId="4CB3A9C2" w14:textId="77777777" w:rsidR="003F42A9" w:rsidRPr="003F42A9" w:rsidRDefault="003F42A9" w:rsidP="003F42A9">
            <w:pPr>
              <w:jc w:val="right"/>
              <w:rPr>
                <w:bCs/>
                <w:sz w:val="20"/>
                <w:szCs w:val="20"/>
              </w:rPr>
            </w:pPr>
            <w:r w:rsidRPr="003F42A9">
              <w:rPr>
                <w:bCs/>
                <w:sz w:val="20"/>
                <w:szCs w:val="20"/>
              </w:rPr>
              <w:t>3 123 071,76</w:t>
            </w:r>
          </w:p>
        </w:tc>
        <w:tc>
          <w:tcPr>
            <w:tcW w:w="222" w:type="dxa"/>
            <w:vAlign w:val="center"/>
            <w:hideMark/>
          </w:tcPr>
          <w:p w14:paraId="238443D5" w14:textId="77777777" w:rsidR="003F42A9" w:rsidRPr="003F42A9" w:rsidRDefault="003F42A9" w:rsidP="003F42A9">
            <w:pPr>
              <w:spacing w:after="200" w:line="276" w:lineRule="auto"/>
              <w:rPr>
                <w:bCs/>
                <w:sz w:val="20"/>
                <w:szCs w:val="20"/>
              </w:rPr>
            </w:pPr>
          </w:p>
        </w:tc>
      </w:tr>
      <w:tr w:rsidR="003F42A9" w:rsidRPr="003F42A9" w14:paraId="7ED1EB1D" w14:textId="77777777" w:rsidTr="003F42A9">
        <w:trPr>
          <w:trHeight w:val="585"/>
        </w:trPr>
        <w:tc>
          <w:tcPr>
            <w:tcW w:w="3021" w:type="dxa"/>
            <w:tcBorders>
              <w:top w:val="single" w:sz="4" w:space="0" w:color="auto"/>
              <w:left w:val="single" w:sz="4" w:space="0" w:color="auto"/>
              <w:bottom w:val="nil"/>
              <w:right w:val="nil"/>
            </w:tcBorders>
            <w:vAlign w:val="center"/>
            <w:hideMark/>
          </w:tcPr>
          <w:p w14:paraId="1FADBE28"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6764B5A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D9ADA69"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58B9ADD5"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664EAD5A" w14:textId="77777777" w:rsidR="003F42A9" w:rsidRPr="003F42A9" w:rsidRDefault="003F42A9" w:rsidP="003F42A9">
            <w:pPr>
              <w:jc w:val="center"/>
              <w:rPr>
                <w:sz w:val="20"/>
                <w:szCs w:val="20"/>
              </w:rPr>
            </w:pPr>
            <w:r w:rsidRPr="003F42A9">
              <w:rPr>
                <w:sz w:val="20"/>
                <w:szCs w:val="20"/>
              </w:rPr>
              <w:t>99.0.00.10100</w:t>
            </w:r>
          </w:p>
        </w:tc>
        <w:tc>
          <w:tcPr>
            <w:tcW w:w="857" w:type="dxa"/>
            <w:tcBorders>
              <w:top w:val="single" w:sz="4" w:space="0" w:color="auto"/>
              <w:left w:val="single" w:sz="4" w:space="0" w:color="auto"/>
              <w:bottom w:val="nil"/>
              <w:right w:val="single" w:sz="4" w:space="0" w:color="auto"/>
            </w:tcBorders>
            <w:noWrap/>
            <w:vAlign w:val="center"/>
            <w:hideMark/>
          </w:tcPr>
          <w:p w14:paraId="735D41E4"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5BB5ACC1" w14:textId="77777777" w:rsidR="003F42A9" w:rsidRPr="003F42A9" w:rsidRDefault="003F42A9" w:rsidP="003F42A9">
            <w:pPr>
              <w:jc w:val="right"/>
              <w:rPr>
                <w:sz w:val="20"/>
                <w:szCs w:val="20"/>
              </w:rPr>
            </w:pPr>
            <w:r w:rsidRPr="003F42A9">
              <w:rPr>
                <w:sz w:val="20"/>
                <w:szCs w:val="20"/>
              </w:rPr>
              <w:t>2 208 500,00</w:t>
            </w:r>
          </w:p>
        </w:tc>
        <w:tc>
          <w:tcPr>
            <w:tcW w:w="833" w:type="dxa"/>
            <w:tcBorders>
              <w:top w:val="single" w:sz="4" w:space="0" w:color="auto"/>
              <w:left w:val="single" w:sz="4" w:space="0" w:color="auto"/>
              <w:bottom w:val="nil"/>
              <w:right w:val="nil"/>
            </w:tcBorders>
            <w:noWrap/>
            <w:vAlign w:val="center"/>
            <w:hideMark/>
          </w:tcPr>
          <w:p w14:paraId="63B15BBA" w14:textId="77777777" w:rsidR="003F42A9" w:rsidRPr="003F42A9" w:rsidRDefault="003F42A9" w:rsidP="003F42A9">
            <w:pPr>
              <w:jc w:val="right"/>
              <w:rPr>
                <w:sz w:val="20"/>
                <w:szCs w:val="20"/>
              </w:rPr>
            </w:pPr>
            <w:r w:rsidRPr="003F42A9">
              <w:rPr>
                <w:sz w:val="20"/>
                <w:szCs w:val="20"/>
              </w:rPr>
              <w:t>2 972 515,20</w:t>
            </w:r>
          </w:p>
        </w:tc>
        <w:tc>
          <w:tcPr>
            <w:tcW w:w="1294" w:type="dxa"/>
            <w:tcBorders>
              <w:top w:val="single" w:sz="4" w:space="0" w:color="auto"/>
              <w:left w:val="single" w:sz="4" w:space="0" w:color="auto"/>
              <w:bottom w:val="nil"/>
              <w:right w:val="single" w:sz="4" w:space="0" w:color="auto"/>
            </w:tcBorders>
            <w:noWrap/>
            <w:vAlign w:val="center"/>
            <w:hideMark/>
          </w:tcPr>
          <w:p w14:paraId="2618D2D4" w14:textId="77777777" w:rsidR="003F42A9" w:rsidRPr="003F42A9" w:rsidRDefault="003F42A9" w:rsidP="003F42A9">
            <w:pPr>
              <w:jc w:val="right"/>
              <w:rPr>
                <w:sz w:val="20"/>
                <w:szCs w:val="20"/>
              </w:rPr>
            </w:pPr>
            <w:r w:rsidRPr="003F42A9">
              <w:rPr>
                <w:sz w:val="20"/>
                <w:szCs w:val="20"/>
              </w:rPr>
              <w:t>3 123 071,76</w:t>
            </w:r>
          </w:p>
        </w:tc>
        <w:tc>
          <w:tcPr>
            <w:tcW w:w="222" w:type="dxa"/>
            <w:vAlign w:val="center"/>
            <w:hideMark/>
          </w:tcPr>
          <w:p w14:paraId="215CC3D8" w14:textId="77777777" w:rsidR="003F42A9" w:rsidRPr="003F42A9" w:rsidRDefault="003F42A9" w:rsidP="003F42A9">
            <w:pPr>
              <w:spacing w:after="200" w:line="276" w:lineRule="auto"/>
              <w:rPr>
                <w:sz w:val="20"/>
                <w:szCs w:val="20"/>
              </w:rPr>
            </w:pPr>
          </w:p>
        </w:tc>
      </w:tr>
      <w:tr w:rsidR="003F42A9" w:rsidRPr="003F42A9" w14:paraId="5D5E3768"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5635B9D6" w14:textId="77777777" w:rsidR="003F42A9" w:rsidRPr="003F42A9" w:rsidRDefault="003F42A9" w:rsidP="003F42A9">
            <w:pPr>
              <w:rPr>
                <w:sz w:val="20"/>
                <w:szCs w:val="20"/>
              </w:rPr>
            </w:pPr>
            <w:r w:rsidRPr="003F42A9">
              <w:rPr>
                <w:sz w:val="20"/>
                <w:szCs w:val="20"/>
              </w:rPr>
              <w:t>Публичные нормативные социальные выплаты гражданам</w:t>
            </w:r>
          </w:p>
        </w:tc>
        <w:tc>
          <w:tcPr>
            <w:tcW w:w="948" w:type="dxa"/>
            <w:tcBorders>
              <w:top w:val="single" w:sz="4" w:space="0" w:color="auto"/>
              <w:left w:val="single" w:sz="4" w:space="0" w:color="auto"/>
              <w:bottom w:val="single" w:sz="4" w:space="0" w:color="auto"/>
              <w:right w:val="nil"/>
            </w:tcBorders>
            <w:noWrap/>
            <w:vAlign w:val="center"/>
            <w:hideMark/>
          </w:tcPr>
          <w:p w14:paraId="66271BC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561CE15"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42BA9DD"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6A203988" w14:textId="77777777" w:rsidR="003F42A9" w:rsidRPr="003F42A9" w:rsidRDefault="003F42A9" w:rsidP="003F42A9">
            <w:pPr>
              <w:jc w:val="center"/>
              <w:rPr>
                <w:sz w:val="20"/>
                <w:szCs w:val="20"/>
              </w:rPr>
            </w:pPr>
            <w:r w:rsidRPr="003F42A9">
              <w:rPr>
                <w:sz w:val="20"/>
                <w:szCs w:val="20"/>
              </w:rPr>
              <w:t>99.0.00.10100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14C03B9" w14:textId="77777777" w:rsidR="003F42A9" w:rsidRPr="003F42A9" w:rsidRDefault="003F42A9" w:rsidP="003F42A9">
            <w:pPr>
              <w:jc w:val="center"/>
              <w:rPr>
                <w:sz w:val="20"/>
                <w:szCs w:val="20"/>
              </w:rPr>
            </w:pPr>
            <w:r w:rsidRPr="003F42A9">
              <w:rPr>
                <w:sz w:val="20"/>
                <w:szCs w:val="20"/>
              </w:rPr>
              <w:t>310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C37D0F0" w14:textId="77777777" w:rsidR="003F42A9" w:rsidRPr="003F42A9" w:rsidRDefault="003F42A9" w:rsidP="003F42A9">
            <w:pPr>
              <w:jc w:val="right"/>
              <w:rPr>
                <w:sz w:val="20"/>
                <w:szCs w:val="20"/>
              </w:rPr>
            </w:pPr>
            <w:r w:rsidRPr="003F42A9">
              <w:rPr>
                <w:sz w:val="20"/>
                <w:szCs w:val="20"/>
              </w:rPr>
              <w:t>2 208 500,00</w:t>
            </w:r>
          </w:p>
        </w:tc>
        <w:tc>
          <w:tcPr>
            <w:tcW w:w="833" w:type="dxa"/>
            <w:tcBorders>
              <w:top w:val="single" w:sz="4" w:space="0" w:color="auto"/>
              <w:left w:val="single" w:sz="4" w:space="0" w:color="auto"/>
              <w:bottom w:val="single" w:sz="4" w:space="0" w:color="auto"/>
              <w:right w:val="nil"/>
            </w:tcBorders>
            <w:noWrap/>
            <w:vAlign w:val="center"/>
            <w:hideMark/>
          </w:tcPr>
          <w:p w14:paraId="54573D0F" w14:textId="77777777" w:rsidR="003F42A9" w:rsidRPr="003F42A9" w:rsidRDefault="003F42A9" w:rsidP="003F42A9">
            <w:pPr>
              <w:jc w:val="right"/>
              <w:rPr>
                <w:sz w:val="20"/>
                <w:szCs w:val="20"/>
              </w:rPr>
            </w:pPr>
            <w:r w:rsidRPr="003F42A9">
              <w:rPr>
                <w:sz w:val="20"/>
                <w:szCs w:val="20"/>
              </w:rPr>
              <w:t>2 972 515,20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1CE594B" w14:textId="77777777" w:rsidR="003F42A9" w:rsidRPr="003F42A9" w:rsidRDefault="003F42A9" w:rsidP="003F42A9">
            <w:pPr>
              <w:jc w:val="right"/>
              <w:rPr>
                <w:sz w:val="20"/>
                <w:szCs w:val="20"/>
              </w:rPr>
            </w:pPr>
            <w:r w:rsidRPr="003F42A9">
              <w:rPr>
                <w:sz w:val="20"/>
                <w:szCs w:val="20"/>
              </w:rPr>
              <w:t>3 123 071,76</w:t>
            </w:r>
          </w:p>
        </w:tc>
        <w:tc>
          <w:tcPr>
            <w:tcW w:w="222" w:type="dxa"/>
            <w:vAlign w:val="center"/>
            <w:hideMark/>
          </w:tcPr>
          <w:p w14:paraId="54445ADA" w14:textId="77777777" w:rsidR="003F42A9" w:rsidRPr="003F42A9" w:rsidRDefault="003F42A9" w:rsidP="003F42A9">
            <w:pPr>
              <w:spacing w:after="200" w:line="276" w:lineRule="auto"/>
              <w:rPr>
                <w:sz w:val="20"/>
                <w:szCs w:val="20"/>
              </w:rPr>
            </w:pPr>
          </w:p>
        </w:tc>
      </w:tr>
      <w:tr w:rsidR="003F42A9" w:rsidRPr="003F42A9" w14:paraId="35668286" w14:textId="77777777" w:rsidTr="003F42A9">
        <w:trPr>
          <w:trHeight w:val="300"/>
        </w:trPr>
        <w:tc>
          <w:tcPr>
            <w:tcW w:w="3021" w:type="dxa"/>
            <w:tcBorders>
              <w:top w:val="nil"/>
              <w:left w:val="single" w:sz="4" w:space="0" w:color="auto"/>
              <w:bottom w:val="nil"/>
              <w:right w:val="nil"/>
            </w:tcBorders>
            <w:vAlign w:val="center"/>
            <w:hideMark/>
          </w:tcPr>
          <w:p w14:paraId="0280854C" w14:textId="77777777" w:rsidR="003F42A9" w:rsidRPr="003F42A9" w:rsidRDefault="003F42A9" w:rsidP="003F42A9">
            <w:pPr>
              <w:rPr>
                <w:bCs/>
                <w:sz w:val="20"/>
                <w:szCs w:val="20"/>
              </w:rPr>
            </w:pPr>
            <w:r w:rsidRPr="003F42A9">
              <w:rPr>
                <w:bCs/>
                <w:sz w:val="20"/>
                <w:szCs w:val="20"/>
              </w:rPr>
              <w:t>Социальное обслуживание населения</w:t>
            </w:r>
          </w:p>
        </w:tc>
        <w:tc>
          <w:tcPr>
            <w:tcW w:w="948" w:type="dxa"/>
            <w:tcBorders>
              <w:top w:val="nil"/>
              <w:left w:val="single" w:sz="4" w:space="0" w:color="auto"/>
              <w:bottom w:val="nil"/>
              <w:right w:val="nil"/>
            </w:tcBorders>
            <w:noWrap/>
            <w:vAlign w:val="center"/>
            <w:hideMark/>
          </w:tcPr>
          <w:p w14:paraId="1786796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CEBE7CB"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212827E5"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1C8F4B2B"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4043755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6F90702" w14:textId="77777777" w:rsidR="003F42A9" w:rsidRPr="003F42A9" w:rsidRDefault="003F42A9" w:rsidP="003F42A9">
            <w:pPr>
              <w:jc w:val="right"/>
              <w:rPr>
                <w:bCs/>
                <w:sz w:val="20"/>
                <w:szCs w:val="20"/>
              </w:rPr>
            </w:pPr>
            <w:r w:rsidRPr="003F42A9">
              <w:rPr>
                <w:bCs/>
                <w:sz w:val="20"/>
                <w:szCs w:val="20"/>
              </w:rPr>
              <w:t>74 585 195,00</w:t>
            </w:r>
          </w:p>
        </w:tc>
        <w:tc>
          <w:tcPr>
            <w:tcW w:w="833" w:type="dxa"/>
            <w:tcBorders>
              <w:top w:val="nil"/>
              <w:left w:val="single" w:sz="4" w:space="0" w:color="auto"/>
              <w:bottom w:val="nil"/>
              <w:right w:val="nil"/>
            </w:tcBorders>
            <w:noWrap/>
            <w:vAlign w:val="center"/>
            <w:hideMark/>
          </w:tcPr>
          <w:p w14:paraId="4A8EBC5B" w14:textId="77777777" w:rsidR="003F42A9" w:rsidRPr="003F42A9" w:rsidRDefault="003F42A9" w:rsidP="003F42A9">
            <w:pPr>
              <w:jc w:val="right"/>
              <w:rPr>
                <w:bCs/>
                <w:sz w:val="20"/>
                <w:szCs w:val="20"/>
              </w:rPr>
            </w:pPr>
            <w:r w:rsidRPr="003F42A9">
              <w:rPr>
                <w:bCs/>
                <w:sz w:val="20"/>
                <w:szCs w:val="20"/>
              </w:rPr>
              <w:t>72 551 551,00</w:t>
            </w:r>
          </w:p>
        </w:tc>
        <w:tc>
          <w:tcPr>
            <w:tcW w:w="1294" w:type="dxa"/>
            <w:tcBorders>
              <w:top w:val="nil"/>
              <w:left w:val="single" w:sz="4" w:space="0" w:color="auto"/>
              <w:bottom w:val="nil"/>
              <w:right w:val="single" w:sz="4" w:space="0" w:color="auto"/>
            </w:tcBorders>
            <w:noWrap/>
            <w:vAlign w:val="center"/>
            <w:hideMark/>
          </w:tcPr>
          <w:p w14:paraId="60DCC6CC" w14:textId="77777777" w:rsidR="003F42A9" w:rsidRPr="003F42A9" w:rsidRDefault="003F42A9" w:rsidP="003F42A9">
            <w:pPr>
              <w:jc w:val="right"/>
              <w:rPr>
                <w:bCs/>
                <w:sz w:val="20"/>
                <w:szCs w:val="20"/>
              </w:rPr>
            </w:pPr>
            <w:r w:rsidRPr="003F42A9">
              <w:rPr>
                <w:bCs/>
                <w:sz w:val="20"/>
                <w:szCs w:val="20"/>
              </w:rPr>
              <w:t>74 398 451,00</w:t>
            </w:r>
          </w:p>
        </w:tc>
        <w:tc>
          <w:tcPr>
            <w:tcW w:w="222" w:type="dxa"/>
            <w:vAlign w:val="center"/>
            <w:hideMark/>
          </w:tcPr>
          <w:p w14:paraId="10C374DA" w14:textId="77777777" w:rsidR="003F42A9" w:rsidRPr="003F42A9" w:rsidRDefault="003F42A9" w:rsidP="003F42A9">
            <w:pPr>
              <w:spacing w:after="200" w:line="276" w:lineRule="auto"/>
              <w:rPr>
                <w:bCs/>
                <w:sz w:val="20"/>
                <w:szCs w:val="20"/>
              </w:rPr>
            </w:pPr>
          </w:p>
        </w:tc>
      </w:tr>
      <w:tr w:rsidR="003F42A9" w:rsidRPr="003F42A9" w14:paraId="65120895" w14:textId="77777777" w:rsidTr="003F42A9">
        <w:trPr>
          <w:trHeight w:val="870"/>
        </w:trPr>
        <w:tc>
          <w:tcPr>
            <w:tcW w:w="3021" w:type="dxa"/>
            <w:tcBorders>
              <w:top w:val="single" w:sz="4" w:space="0" w:color="auto"/>
              <w:left w:val="single" w:sz="4" w:space="0" w:color="auto"/>
              <w:bottom w:val="nil"/>
              <w:right w:val="nil"/>
            </w:tcBorders>
            <w:vAlign w:val="center"/>
            <w:hideMark/>
          </w:tcPr>
          <w:p w14:paraId="38AA126A" w14:textId="77777777" w:rsidR="003F42A9" w:rsidRPr="003F42A9" w:rsidRDefault="003F42A9" w:rsidP="003F42A9">
            <w:pPr>
              <w:rPr>
                <w:bCs/>
                <w:sz w:val="20"/>
                <w:szCs w:val="20"/>
              </w:rPr>
            </w:pPr>
            <w:r w:rsidRPr="003F42A9">
              <w:rPr>
                <w:bCs/>
                <w:sz w:val="20"/>
                <w:szCs w:val="20"/>
              </w:rPr>
              <w:t>Муниципальная программа "Организация социально-значимых мероприятий на территории Куйбышевского района"</w:t>
            </w:r>
          </w:p>
        </w:tc>
        <w:tc>
          <w:tcPr>
            <w:tcW w:w="948" w:type="dxa"/>
            <w:tcBorders>
              <w:top w:val="single" w:sz="4" w:space="0" w:color="auto"/>
              <w:left w:val="single" w:sz="4" w:space="0" w:color="auto"/>
              <w:bottom w:val="nil"/>
              <w:right w:val="nil"/>
            </w:tcBorders>
            <w:noWrap/>
            <w:vAlign w:val="center"/>
            <w:hideMark/>
          </w:tcPr>
          <w:p w14:paraId="6F914E2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46F888E"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35D68288"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015A782C" w14:textId="77777777" w:rsidR="003F42A9" w:rsidRPr="003F42A9" w:rsidRDefault="003F42A9" w:rsidP="003F42A9">
            <w:pPr>
              <w:jc w:val="center"/>
              <w:rPr>
                <w:bCs/>
                <w:sz w:val="20"/>
                <w:szCs w:val="20"/>
              </w:rPr>
            </w:pPr>
            <w:r w:rsidRPr="003F42A9">
              <w:rPr>
                <w:bCs/>
                <w:sz w:val="20"/>
                <w:szCs w:val="20"/>
              </w:rPr>
              <w:t>30.0.00.00000</w:t>
            </w:r>
          </w:p>
        </w:tc>
        <w:tc>
          <w:tcPr>
            <w:tcW w:w="857" w:type="dxa"/>
            <w:tcBorders>
              <w:top w:val="single" w:sz="4" w:space="0" w:color="auto"/>
              <w:left w:val="single" w:sz="4" w:space="0" w:color="auto"/>
              <w:bottom w:val="nil"/>
              <w:right w:val="single" w:sz="4" w:space="0" w:color="auto"/>
            </w:tcBorders>
            <w:noWrap/>
            <w:vAlign w:val="center"/>
            <w:hideMark/>
          </w:tcPr>
          <w:p w14:paraId="06C0DE8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0254014" w14:textId="77777777" w:rsidR="003F42A9" w:rsidRPr="003F42A9" w:rsidRDefault="003F42A9" w:rsidP="003F42A9">
            <w:pPr>
              <w:jc w:val="right"/>
              <w:rPr>
                <w:bCs/>
                <w:sz w:val="20"/>
                <w:szCs w:val="20"/>
              </w:rPr>
            </w:pPr>
            <w:r w:rsidRPr="003F42A9">
              <w:rPr>
                <w:bCs/>
                <w:sz w:val="20"/>
                <w:szCs w:val="20"/>
              </w:rPr>
              <w:t>420 500,00</w:t>
            </w:r>
          </w:p>
        </w:tc>
        <w:tc>
          <w:tcPr>
            <w:tcW w:w="833" w:type="dxa"/>
            <w:tcBorders>
              <w:top w:val="single" w:sz="4" w:space="0" w:color="auto"/>
              <w:left w:val="single" w:sz="4" w:space="0" w:color="auto"/>
              <w:bottom w:val="nil"/>
              <w:right w:val="nil"/>
            </w:tcBorders>
            <w:noWrap/>
            <w:vAlign w:val="center"/>
            <w:hideMark/>
          </w:tcPr>
          <w:p w14:paraId="2018013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3F46BAB"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2D373E5" w14:textId="77777777" w:rsidR="003F42A9" w:rsidRPr="003F42A9" w:rsidRDefault="003F42A9" w:rsidP="003F42A9">
            <w:pPr>
              <w:spacing w:after="200" w:line="276" w:lineRule="auto"/>
              <w:rPr>
                <w:bCs/>
                <w:sz w:val="20"/>
                <w:szCs w:val="20"/>
              </w:rPr>
            </w:pPr>
          </w:p>
        </w:tc>
      </w:tr>
      <w:tr w:rsidR="003F42A9" w:rsidRPr="003F42A9" w14:paraId="2F089E8C" w14:textId="77777777" w:rsidTr="003F42A9">
        <w:trPr>
          <w:trHeight w:val="1155"/>
        </w:trPr>
        <w:tc>
          <w:tcPr>
            <w:tcW w:w="3021" w:type="dxa"/>
            <w:tcBorders>
              <w:top w:val="single" w:sz="4" w:space="0" w:color="auto"/>
              <w:left w:val="single" w:sz="4" w:space="0" w:color="auto"/>
              <w:bottom w:val="nil"/>
              <w:right w:val="nil"/>
            </w:tcBorders>
            <w:vAlign w:val="center"/>
            <w:hideMark/>
          </w:tcPr>
          <w:p w14:paraId="7FE027A6"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948" w:type="dxa"/>
            <w:tcBorders>
              <w:top w:val="single" w:sz="4" w:space="0" w:color="auto"/>
              <w:left w:val="single" w:sz="4" w:space="0" w:color="auto"/>
              <w:bottom w:val="nil"/>
              <w:right w:val="nil"/>
            </w:tcBorders>
            <w:noWrap/>
            <w:vAlign w:val="center"/>
            <w:hideMark/>
          </w:tcPr>
          <w:p w14:paraId="555DFE3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1EF82F1"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2C7F190A"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22F06508" w14:textId="77777777" w:rsidR="003F42A9" w:rsidRPr="003F42A9" w:rsidRDefault="003F42A9" w:rsidP="003F42A9">
            <w:pPr>
              <w:jc w:val="center"/>
              <w:rPr>
                <w:bCs/>
                <w:sz w:val="20"/>
                <w:szCs w:val="20"/>
              </w:rPr>
            </w:pPr>
            <w:r w:rsidRPr="003F42A9">
              <w:rPr>
                <w:bCs/>
                <w:sz w:val="20"/>
                <w:szCs w:val="20"/>
              </w:rPr>
              <w:t>30.0.00.10950</w:t>
            </w:r>
          </w:p>
        </w:tc>
        <w:tc>
          <w:tcPr>
            <w:tcW w:w="857" w:type="dxa"/>
            <w:tcBorders>
              <w:top w:val="single" w:sz="4" w:space="0" w:color="auto"/>
              <w:left w:val="single" w:sz="4" w:space="0" w:color="auto"/>
              <w:bottom w:val="nil"/>
              <w:right w:val="single" w:sz="4" w:space="0" w:color="auto"/>
            </w:tcBorders>
            <w:noWrap/>
            <w:vAlign w:val="center"/>
            <w:hideMark/>
          </w:tcPr>
          <w:p w14:paraId="7B60B9E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8C980A7" w14:textId="77777777" w:rsidR="003F42A9" w:rsidRPr="003F42A9" w:rsidRDefault="003F42A9" w:rsidP="003F42A9">
            <w:pPr>
              <w:jc w:val="right"/>
              <w:rPr>
                <w:bCs/>
                <w:sz w:val="20"/>
                <w:szCs w:val="20"/>
              </w:rPr>
            </w:pPr>
            <w:r w:rsidRPr="003F42A9">
              <w:rPr>
                <w:bCs/>
                <w:sz w:val="20"/>
                <w:szCs w:val="20"/>
              </w:rPr>
              <w:t>420 500,00</w:t>
            </w:r>
          </w:p>
        </w:tc>
        <w:tc>
          <w:tcPr>
            <w:tcW w:w="833" w:type="dxa"/>
            <w:tcBorders>
              <w:top w:val="single" w:sz="4" w:space="0" w:color="auto"/>
              <w:left w:val="single" w:sz="4" w:space="0" w:color="auto"/>
              <w:bottom w:val="nil"/>
              <w:right w:val="nil"/>
            </w:tcBorders>
            <w:noWrap/>
            <w:vAlign w:val="center"/>
            <w:hideMark/>
          </w:tcPr>
          <w:p w14:paraId="7559727D"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38A0DD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24292DA" w14:textId="77777777" w:rsidR="003F42A9" w:rsidRPr="003F42A9" w:rsidRDefault="003F42A9" w:rsidP="003F42A9">
            <w:pPr>
              <w:spacing w:after="200" w:line="276" w:lineRule="auto"/>
              <w:rPr>
                <w:bCs/>
                <w:sz w:val="20"/>
                <w:szCs w:val="20"/>
              </w:rPr>
            </w:pPr>
          </w:p>
        </w:tc>
      </w:tr>
      <w:tr w:rsidR="003F42A9" w:rsidRPr="003F42A9" w14:paraId="7CF89BA2" w14:textId="77777777" w:rsidTr="003F42A9">
        <w:trPr>
          <w:trHeight w:val="870"/>
        </w:trPr>
        <w:tc>
          <w:tcPr>
            <w:tcW w:w="3021" w:type="dxa"/>
            <w:tcBorders>
              <w:top w:val="single" w:sz="4" w:space="0" w:color="auto"/>
              <w:left w:val="single" w:sz="4" w:space="0" w:color="auto"/>
              <w:bottom w:val="nil"/>
              <w:right w:val="nil"/>
            </w:tcBorders>
            <w:vAlign w:val="center"/>
            <w:hideMark/>
          </w:tcPr>
          <w:p w14:paraId="78B7232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24CD1F4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C36E8BF"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118BD96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3D21161F" w14:textId="77777777" w:rsidR="003F42A9" w:rsidRPr="003F42A9" w:rsidRDefault="003F42A9" w:rsidP="003F42A9">
            <w:pPr>
              <w:jc w:val="center"/>
              <w:rPr>
                <w:sz w:val="20"/>
                <w:szCs w:val="20"/>
              </w:rPr>
            </w:pPr>
            <w:r w:rsidRPr="003F42A9">
              <w:rPr>
                <w:sz w:val="20"/>
                <w:szCs w:val="20"/>
              </w:rPr>
              <w:t>30.0.00.10950</w:t>
            </w:r>
          </w:p>
        </w:tc>
        <w:tc>
          <w:tcPr>
            <w:tcW w:w="857" w:type="dxa"/>
            <w:tcBorders>
              <w:top w:val="single" w:sz="4" w:space="0" w:color="auto"/>
              <w:left w:val="single" w:sz="4" w:space="0" w:color="auto"/>
              <w:bottom w:val="nil"/>
              <w:right w:val="single" w:sz="4" w:space="0" w:color="auto"/>
            </w:tcBorders>
            <w:noWrap/>
            <w:vAlign w:val="center"/>
            <w:hideMark/>
          </w:tcPr>
          <w:p w14:paraId="395A6FD7"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5D815702" w14:textId="77777777" w:rsidR="003F42A9" w:rsidRPr="003F42A9" w:rsidRDefault="003F42A9" w:rsidP="003F42A9">
            <w:pPr>
              <w:jc w:val="right"/>
              <w:rPr>
                <w:sz w:val="20"/>
                <w:szCs w:val="20"/>
              </w:rPr>
            </w:pPr>
            <w:r w:rsidRPr="003F42A9">
              <w:rPr>
                <w:sz w:val="20"/>
                <w:szCs w:val="20"/>
              </w:rPr>
              <w:t>420 500,00</w:t>
            </w:r>
          </w:p>
        </w:tc>
        <w:tc>
          <w:tcPr>
            <w:tcW w:w="833" w:type="dxa"/>
            <w:tcBorders>
              <w:top w:val="single" w:sz="4" w:space="0" w:color="auto"/>
              <w:left w:val="single" w:sz="4" w:space="0" w:color="auto"/>
              <w:bottom w:val="nil"/>
              <w:right w:val="nil"/>
            </w:tcBorders>
            <w:noWrap/>
            <w:vAlign w:val="center"/>
            <w:hideMark/>
          </w:tcPr>
          <w:p w14:paraId="45F3C1A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358893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694FE9C" w14:textId="77777777" w:rsidR="003F42A9" w:rsidRPr="003F42A9" w:rsidRDefault="003F42A9" w:rsidP="003F42A9">
            <w:pPr>
              <w:spacing w:after="200" w:line="276" w:lineRule="auto"/>
              <w:rPr>
                <w:sz w:val="20"/>
                <w:szCs w:val="20"/>
              </w:rPr>
            </w:pPr>
          </w:p>
        </w:tc>
      </w:tr>
      <w:tr w:rsidR="003F42A9" w:rsidRPr="003F42A9" w14:paraId="5DE50C8A"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8778472"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4C20E72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5507F90"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C3A7A3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A6FBE6B" w14:textId="77777777" w:rsidR="003F42A9" w:rsidRPr="003F42A9" w:rsidRDefault="003F42A9" w:rsidP="003F42A9">
            <w:pPr>
              <w:jc w:val="center"/>
              <w:rPr>
                <w:sz w:val="20"/>
                <w:szCs w:val="20"/>
              </w:rPr>
            </w:pPr>
            <w:r w:rsidRPr="003F42A9">
              <w:rPr>
                <w:sz w:val="20"/>
                <w:szCs w:val="20"/>
              </w:rPr>
              <w:t>30.0.00.10950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BE8BCF3"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AA5AB51" w14:textId="77777777" w:rsidR="003F42A9" w:rsidRPr="003F42A9" w:rsidRDefault="003F42A9" w:rsidP="003F42A9">
            <w:pPr>
              <w:jc w:val="right"/>
              <w:rPr>
                <w:sz w:val="20"/>
                <w:szCs w:val="20"/>
              </w:rPr>
            </w:pPr>
            <w:r w:rsidRPr="003F42A9">
              <w:rPr>
                <w:sz w:val="20"/>
                <w:szCs w:val="20"/>
              </w:rPr>
              <w:t>420 500,00</w:t>
            </w:r>
          </w:p>
        </w:tc>
        <w:tc>
          <w:tcPr>
            <w:tcW w:w="833" w:type="dxa"/>
            <w:tcBorders>
              <w:top w:val="single" w:sz="4" w:space="0" w:color="auto"/>
              <w:left w:val="single" w:sz="4" w:space="0" w:color="auto"/>
              <w:bottom w:val="single" w:sz="4" w:space="0" w:color="auto"/>
              <w:right w:val="nil"/>
            </w:tcBorders>
            <w:noWrap/>
            <w:vAlign w:val="center"/>
            <w:hideMark/>
          </w:tcPr>
          <w:p w14:paraId="30AA11C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778C07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E7D0992" w14:textId="77777777" w:rsidR="003F42A9" w:rsidRPr="003F42A9" w:rsidRDefault="003F42A9" w:rsidP="003F42A9">
            <w:pPr>
              <w:spacing w:after="200" w:line="276" w:lineRule="auto"/>
              <w:rPr>
                <w:sz w:val="20"/>
                <w:szCs w:val="20"/>
              </w:rPr>
            </w:pPr>
          </w:p>
        </w:tc>
      </w:tr>
      <w:tr w:rsidR="003F42A9" w:rsidRPr="003F42A9" w14:paraId="1F4D405D" w14:textId="77777777" w:rsidTr="003F42A9">
        <w:trPr>
          <w:trHeight w:val="300"/>
        </w:trPr>
        <w:tc>
          <w:tcPr>
            <w:tcW w:w="3021" w:type="dxa"/>
            <w:tcBorders>
              <w:top w:val="nil"/>
              <w:left w:val="single" w:sz="4" w:space="0" w:color="auto"/>
              <w:bottom w:val="nil"/>
              <w:right w:val="nil"/>
            </w:tcBorders>
            <w:vAlign w:val="center"/>
            <w:hideMark/>
          </w:tcPr>
          <w:p w14:paraId="371EF68E"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nil"/>
              <w:left w:val="single" w:sz="4" w:space="0" w:color="auto"/>
              <w:bottom w:val="nil"/>
              <w:right w:val="nil"/>
            </w:tcBorders>
            <w:noWrap/>
            <w:vAlign w:val="center"/>
            <w:hideMark/>
          </w:tcPr>
          <w:p w14:paraId="39E5790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361F543"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500AE9C0"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4DB63F7E"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63AEAF5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F88C1DE" w14:textId="77777777" w:rsidR="003F42A9" w:rsidRPr="003F42A9" w:rsidRDefault="003F42A9" w:rsidP="003F42A9">
            <w:pPr>
              <w:jc w:val="right"/>
              <w:rPr>
                <w:bCs/>
                <w:sz w:val="20"/>
                <w:szCs w:val="20"/>
              </w:rPr>
            </w:pPr>
            <w:r w:rsidRPr="003F42A9">
              <w:rPr>
                <w:bCs/>
                <w:sz w:val="20"/>
                <w:szCs w:val="20"/>
              </w:rPr>
              <w:t>74 164 695,00</w:t>
            </w:r>
          </w:p>
        </w:tc>
        <w:tc>
          <w:tcPr>
            <w:tcW w:w="833" w:type="dxa"/>
            <w:tcBorders>
              <w:top w:val="nil"/>
              <w:left w:val="single" w:sz="4" w:space="0" w:color="auto"/>
              <w:bottom w:val="nil"/>
              <w:right w:val="nil"/>
            </w:tcBorders>
            <w:noWrap/>
            <w:vAlign w:val="center"/>
            <w:hideMark/>
          </w:tcPr>
          <w:p w14:paraId="7C823CC2" w14:textId="77777777" w:rsidR="003F42A9" w:rsidRPr="003F42A9" w:rsidRDefault="003F42A9" w:rsidP="003F42A9">
            <w:pPr>
              <w:jc w:val="right"/>
              <w:rPr>
                <w:bCs/>
                <w:sz w:val="20"/>
                <w:szCs w:val="20"/>
              </w:rPr>
            </w:pPr>
            <w:r w:rsidRPr="003F42A9">
              <w:rPr>
                <w:bCs/>
                <w:sz w:val="20"/>
                <w:szCs w:val="20"/>
              </w:rPr>
              <w:t>72 551 551,00</w:t>
            </w:r>
          </w:p>
        </w:tc>
        <w:tc>
          <w:tcPr>
            <w:tcW w:w="1294" w:type="dxa"/>
            <w:tcBorders>
              <w:top w:val="nil"/>
              <w:left w:val="single" w:sz="4" w:space="0" w:color="auto"/>
              <w:bottom w:val="nil"/>
              <w:right w:val="single" w:sz="4" w:space="0" w:color="auto"/>
            </w:tcBorders>
            <w:noWrap/>
            <w:vAlign w:val="center"/>
            <w:hideMark/>
          </w:tcPr>
          <w:p w14:paraId="2B61D9E3" w14:textId="77777777" w:rsidR="003F42A9" w:rsidRPr="003F42A9" w:rsidRDefault="003F42A9" w:rsidP="003F42A9">
            <w:pPr>
              <w:jc w:val="right"/>
              <w:rPr>
                <w:bCs/>
                <w:sz w:val="20"/>
                <w:szCs w:val="20"/>
              </w:rPr>
            </w:pPr>
            <w:r w:rsidRPr="003F42A9">
              <w:rPr>
                <w:bCs/>
                <w:sz w:val="20"/>
                <w:szCs w:val="20"/>
              </w:rPr>
              <w:t>74 398 451,00</w:t>
            </w:r>
          </w:p>
        </w:tc>
        <w:tc>
          <w:tcPr>
            <w:tcW w:w="222" w:type="dxa"/>
            <w:vAlign w:val="center"/>
            <w:hideMark/>
          </w:tcPr>
          <w:p w14:paraId="63F0933C" w14:textId="77777777" w:rsidR="003F42A9" w:rsidRPr="003F42A9" w:rsidRDefault="003F42A9" w:rsidP="003F42A9">
            <w:pPr>
              <w:spacing w:after="200" w:line="276" w:lineRule="auto"/>
              <w:rPr>
                <w:bCs/>
                <w:sz w:val="20"/>
                <w:szCs w:val="20"/>
              </w:rPr>
            </w:pPr>
          </w:p>
        </w:tc>
      </w:tr>
      <w:tr w:rsidR="003F42A9" w:rsidRPr="003F42A9" w14:paraId="3634722C" w14:textId="77777777" w:rsidTr="003F42A9">
        <w:trPr>
          <w:trHeight w:val="300"/>
        </w:trPr>
        <w:tc>
          <w:tcPr>
            <w:tcW w:w="3021" w:type="dxa"/>
            <w:tcBorders>
              <w:top w:val="single" w:sz="4" w:space="0" w:color="auto"/>
              <w:left w:val="single" w:sz="4" w:space="0" w:color="auto"/>
              <w:bottom w:val="nil"/>
              <w:right w:val="nil"/>
            </w:tcBorders>
            <w:vAlign w:val="center"/>
            <w:hideMark/>
          </w:tcPr>
          <w:p w14:paraId="71AAE1E9" w14:textId="77777777" w:rsidR="003F42A9" w:rsidRPr="003F42A9" w:rsidRDefault="003F42A9" w:rsidP="003F42A9">
            <w:pPr>
              <w:rPr>
                <w:bCs/>
                <w:sz w:val="20"/>
                <w:szCs w:val="20"/>
              </w:rPr>
            </w:pPr>
            <w:r w:rsidRPr="003F42A9">
              <w:rPr>
                <w:bCs/>
                <w:sz w:val="20"/>
                <w:szCs w:val="20"/>
              </w:rPr>
              <w:t>Резервные фонды местного бюджета</w:t>
            </w:r>
          </w:p>
        </w:tc>
        <w:tc>
          <w:tcPr>
            <w:tcW w:w="948" w:type="dxa"/>
            <w:tcBorders>
              <w:top w:val="single" w:sz="4" w:space="0" w:color="auto"/>
              <w:left w:val="single" w:sz="4" w:space="0" w:color="auto"/>
              <w:bottom w:val="nil"/>
              <w:right w:val="nil"/>
            </w:tcBorders>
            <w:noWrap/>
            <w:vAlign w:val="center"/>
            <w:hideMark/>
          </w:tcPr>
          <w:p w14:paraId="43A9955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BD30172"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48EB6042"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08D8A8C2" w14:textId="77777777" w:rsidR="003F42A9" w:rsidRPr="003F42A9" w:rsidRDefault="003F42A9" w:rsidP="003F42A9">
            <w:pPr>
              <w:jc w:val="center"/>
              <w:rPr>
                <w:bCs/>
                <w:sz w:val="20"/>
                <w:szCs w:val="20"/>
              </w:rPr>
            </w:pPr>
            <w:r w:rsidRPr="003F42A9">
              <w:rPr>
                <w:bCs/>
                <w:sz w:val="20"/>
                <w:szCs w:val="20"/>
              </w:rPr>
              <w:t>99.0.00.01700</w:t>
            </w:r>
          </w:p>
        </w:tc>
        <w:tc>
          <w:tcPr>
            <w:tcW w:w="857" w:type="dxa"/>
            <w:tcBorders>
              <w:top w:val="single" w:sz="4" w:space="0" w:color="auto"/>
              <w:left w:val="single" w:sz="4" w:space="0" w:color="auto"/>
              <w:bottom w:val="nil"/>
              <w:right w:val="single" w:sz="4" w:space="0" w:color="auto"/>
            </w:tcBorders>
            <w:noWrap/>
            <w:vAlign w:val="center"/>
            <w:hideMark/>
          </w:tcPr>
          <w:p w14:paraId="7ACED9B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C832702" w14:textId="77777777" w:rsidR="003F42A9" w:rsidRPr="003F42A9" w:rsidRDefault="003F42A9" w:rsidP="003F42A9">
            <w:pPr>
              <w:jc w:val="right"/>
              <w:rPr>
                <w:bCs/>
                <w:sz w:val="20"/>
                <w:szCs w:val="20"/>
              </w:rPr>
            </w:pPr>
            <w:r w:rsidRPr="003F42A9">
              <w:rPr>
                <w:bCs/>
                <w:sz w:val="20"/>
                <w:szCs w:val="20"/>
              </w:rPr>
              <w:t>2 061 795,00</w:t>
            </w:r>
          </w:p>
        </w:tc>
        <w:tc>
          <w:tcPr>
            <w:tcW w:w="833" w:type="dxa"/>
            <w:tcBorders>
              <w:top w:val="single" w:sz="4" w:space="0" w:color="auto"/>
              <w:left w:val="single" w:sz="4" w:space="0" w:color="auto"/>
              <w:bottom w:val="nil"/>
              <w:right w:val="nil"/>
            </w:tcBorders>
            <w:noWrap/>
            <w:vAlign w:val="center"/>
            <w:hideMark/>
          </w:tcPr>
          <w:p w14:paraId="7E7C565C"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309F12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F74FDAC" w14:textId="77777777" w:rsidR="003F42A9" w:rsidRPr="003F42A9" w:rsidRDefault="003F42A9" w:rsidP="003F42A9">
            <w:pPr>
              <w:spacing w:after="200" w:line="276" w:lineRule="auto"/>
              <w:rPr>
                <w:bCs/>
                <w:sz w:val="20"/>
                <w:szCs w:val="20"/>
              </w:rPr>
            </w:pPr>
          </w:p>
        </w:tc>
      </w:tr>
      <w:tr w:rsidR="003F42A9" w:rsidRPr="003F42A9" w14:paraId="59CE6516" w14:textId="77777777" w:rsidTr="003F42A9">
        <w:trPr>
          <w:trHeight w:val="870"/>
        </w:trPr>
        <w:tc>
          <w:tcPr>
            <w:tcW w:w="3021" w:type="dxa"/>
            <w:tcBorders>
              <w:top w:val="single" w:sz="4" w:space="0" w:color="auto"/>
              <w:left w:val="single" w:sz="4" w:space="0" w:color="auto"/>
              <w:bottom w:val="nil"/>
              <w:right w:val="nil"/>
            </w:tcBorders>
            <w:vAlign w:val="center"/>
            <w:hideMark/>
          </w:tcPr>
          <w:p w14:paraId="150CE5C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2AD84E2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739F000"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14B909B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19B58F0A" w14:textId="77777777" w:rsidR="003F42A9" w:rsidRPr="003F42A9" w:rsidRDefault="003F42A9" w:rsidP="003F42A9">
            <w:pPr>
              <w:jc w:val="center"/>
              <w:rPr>
                <w:sz w:val="20"/>
                <w:szCs w:val="20"/>
              </w:rPr>
            </w:pPr>
            <w:r w:rsidRPr="003F42A9">
              <w:rPr>
                <w:sz w:val="20"/>
                <w:szCs w:val="20"/>
              </w:rPr>
              <w:t>99.0.00.01700</w:t>
            </w:r>
          </w:p>
        </w:tc>
        <w:tc>
          <w:tcPr>
            <w:tcW w:w="857" w:type="dxa"/>
            <w:tcBorders>
              <w:top w:val="single" w:sz="4" w:space="0" w:color="auto"/>
              <w:left w:val="single" w:sz="4" w:space="0" w:color="auto"/>
              <w:bottom w:val="nil"/>
              <w:right w:val="single" w:sz="4" w:space="0" w:color="auto"/>
            </w:tcBorders>
            <w:noWrap/>
            <w:vAlign w:val="center"/>
            <w:hideMark/>
          </w:tcPr>
          <w:p w14:paraId="653D2DE6"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7716C464" w14:textId="77777777" w:rsidR="003F42A9" w:rsidRPr="003F42A9" w:rsidRDefault="003F42A9" w:rsidP="003F42A9">
            <w:pPr>
              <w:jc w:val="right"/>
              <w:rPr>
                <w:sz w:val="20"/>
                <w:szCs w:val="20"/>
              </w:rPr>
            </w:pPr>
            <w:r w:rsidRPr="003F42A9">
              <w:rPr>
                <w:sz w:val="20"/>
                <w:szCs w:val="20"/>
              </w:rPr>
              <w:t>2 061 795,00</w:t>
            </w:r>
          </w:p>
        </w:tc>
        <w:tc>
          <w:tcPr>
            <w:tcW w:w="833" w:type="dxa"/>
            <w:tcBorders>
              <w:top w:val="single" w:sz="4" w:space="0" w:color="auto"/>
              <w:left w:val="single" w:sz="4" w:space="0" w:color="auto"/>
              <w:bottom w:val="nil"/>
              <w:right w:val="nil"/>
            </w:tcBorders>
            <w:noWrap/>
            <w:vAlign w:val="center"/>
            <w:hideMark/>
          </w:tcPr>
          <w:p w14:paraId="3F79297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6396F5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4700DCF" w14:textId="77777777" w:rsidR="003F42A9" w:rsidRPr="003F42A9" w:rsidRDefault="003F42A9" w:rsidP="003F42A9">
            <w:pPr>
              <w:spacing w:after="200" w:line="276" w:lineRule="auto"/>
              <w:rPr>
                <w:sz w:val="20"/>
                <w:szCs w:val="20"/>
              </w:rPr>
            </w:pPr>
          </w:p>
        </w:tc>
      </w:tr>
      <w:tr w:rsidR="003F42A9" w:rsidRPr="003F42A9" w14:paraId="7D5570DD"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E08E13F"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5B6091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386F9EB"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C2E61F1"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A7055E2" w14:textId="77777777" w:rsidR="003F42A9" w:rsidRPr="003F42A9" w:rsidRDefault="003F42A9" w:rsidP="003F42A9">
            <w:pPr>
              <w:jc w:val="center"/>
              <w:rPr>
                <w:sz w:val="20"/>
                <w:szCs w:val="20"/>
              </w:rPr>
            </w:pPr>
            <w:r w:rsidRPr="003F42A9">
              <w:rPr>
                <w:sz w:val="20"/>
                <w:szCs w:val="20"/>
              </w:rPr>
              <w:t>99.0.00.01700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29B9857"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6302842" w14:textId="77777777" w:rsidR="003F42A9" w:rsidRPr="003F42A9" w:rsidRDefault="003F42A9" w:rsidP="003F42A9">
            <w:pPr>
              <w:jc w:val="right"/>
              <w:rPr>
                <w:sz w:val="20"/>
                <w:szCs w:val="20"/>
              </w:rPr>
            </w:pPr>
            <w:r w:rsidRPr="003F42A9">
              <w:rPr>
                <w:sz w:val="20"/>
                <w:szCs w:val="20"/>
              </w:rPr>
              <w:t>2 061 795,00</w:t>
            </w:r>
          </w:p>
        </w:tc>
        <w:tc>
          <w:tcPr>
            <w:tcW w:w="833" w:type="dxa"/>
            <w:tcBorders>
              <w:top w:val="single" w:sz="4" w:space="0" w:color="auto"/>
              <w:left w:val="single" w:sz="4" w:space="0" w:color="auto"/>
              <w:bottom w:val="single" w:sz="4" w:space="0" w:color="auto"/>
              <w:right w:val="nil"/>
            </w:tcBorders>
            <w:noWrap/>
            <w:vAlign w:val="center"/>
            <w:hideMark/>
          </w:tcPr>
          <w:p w14:paraId="70853FF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2F3FEA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57E6780" w14:textId="77777777" w:rsidR="003F42A9" w:rsidRPr="003F42A9" w:rsidRDefault="003F42A9" w:rsidP="003F42A9">
            <w:pPr>
              <w:spacing w:after="200" w:line="276" w:lineRule="auto"/>
              <w:rPr>
                <w:sz w:val="20"/>
                <w:szCs w:val="20"/>
              </w:rPr>
            </w:pPr>
          </w:p>
        </w:tc>
      </w:tr>
      <w:tr w:rsidR="003F42A9" w:rsidRPr="003F42A9" w14:paraId="24F894EF" w14:textId="77777777" w:rsidTr="003F42A9">
        <w:trPr>
          <w:trHeight w:val="1155"/>
        </w:trPr>
        <w:tc>
          <w:tcPr>
            <w:tcW w:w="3021" w:type="dxa"/>
            <w:tcBorders>
              <w:top w:val="nil"/>
              <w:left w:val="single" w:sz="4" w:space="0" w:color="auto"/>
              <w:bottom w:val="nil"/>
              <w:right w:val="nil"/>
            </w:tcBorders>
            <w:vAlign w:val="center"/>
            <w:hideMark/>
          </w:tcPr>
          <w:p w14:paraId="51D7C68B" w14:textId="77777777" w:rsidR="003F42A9" w:rsidRPr="003F42A9" w:rsidRDefault="003F42A9" w:rsidP="003F42A9">
            <w:pPr>
              <w:rPr>
                <w:bCs/>
                <w:sz w:val="20"/>
                <w:szCs w:val="20"/>
              </w:rPr>
            </w:pPr>
            <w:r w:rsidRPr="003F42A9">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948" w:type="dxa"/>
            <w:tcBorders>
              <w:top w:val="nil"/>
              <w:left w:val="single" w:sz="4" w:space="0" w:color="auto"/>
              <w:bottom w:val="nil"/>
              <w:right w:val="nil"/>
            </w:tcBorders>
            <w:noWrap/>
            <w:vAlign w:val="center"/>
            <w:hideMark/>
          </w:tcPr>
          <w:p w14:paraId="5DE8B0D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2D5FD7B"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266A2071"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506B50D6" w14:textId="77777777" w:rsidR="003F42A9" w:rsidRPr="003F42A9" w:rsidRDefault="003F42A9" w:rsidP="003F42A9">
            <w:pPr>
              <w:jc w:val="center"/>
              <w:rPr>
                <w:bCs/>
                <w:sz w:val="20"/>
                <w:szCs w:val="20"/>
              </w:rPr>
            </w:pPr>
            <w:r w:rsidRPr="003F42A9">
              <w:rPr>
                <w:bCs/>
                <w:sz w:val="20"/>
                <w:szCs w:val="20"/>
              </w:rPr>
              <w:t>99.0.00.70180</w:t>
            </w:r>
          </w:p>
        </w:tc>
        <w:tc>
          <w:tcPr>
            <w:tcW w:w="857" w:type="dxa"/>
            <w:tcBorders>
              <w:top w:val="nil"/>
              <w:left w:val="single" w:sz="4" w:space="0" w:color="auto"/>
              <w:bottom w:val="nil"/>
              <w:right w:val="single" w:sz="4" w:space="0" w:color="auto"/>
            </w:tcBorders>
            <w:noWrap/>
            <w:vAlign w:val="center"/>
            <w:hideMark/>
          </w:tcPr>
          <w:p w14:paraId="40090E0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66B74FD" w14:textId="77777777" w:rsidR="003F42A9" w:rsidRPr="003F42A9" w:rsidRDefault="003F42A9" w:rsidP="003F42A9">
            <w:pPr>
              <w:jc w:val="right"/>
              <w:rPr>
                <w:bCs/>
                <w:sz w:val="20"/>
                <w:szCs w:val="20"/>
              </w:rPr>
            </w:pPr>
            <w:r w:rsidRPr="003F42A9">
              <w:rPr>
                <w:bCs/>
                <w:sz w:val="20"/>
                <w:szCs w:val="20"/>
              </w:rPr>
              <w:t>67 681 000,00</w:t>
            </w:r>
          </w:p>
        </w:tc>
        <w:tc>
          <w:tcPr>
            <w:tcW w:w="833" w:type="dxa"/>
            <w:tcBorders>
              <w:top w:val="nil"/>
              <w:left w:val="single" w:sz="4" w:space="0" w:color="auto"/>
              <w:bottom w:val="nil"/>
              <w:right w:val="nil"/>
            </w:tcBorders>
            <w:noWrap/>
            <w:vAlign w:val="center"/>
            <w:hideMark/>
          </w:tcPr>
          <w:p w14:paraId="5373D6F7" w14:textId="77777777" w:rsidR="003F42A9" w:rsidRPr="003F42A9" w:rsidRDefault="003F42A9" w:rsidP="003F42A9">
            <w:pPr>
              <w:jc w:val="right"/>
              <w:rPr>
                <w:bCs/>
                <w:sz w:val="20"/>
                <w:szCs w:val="20"/>
              </w:rPr>
            </w:pPr>
            <w:r w:rsidRPr="003F42A9">
              <w:rPr>
                <w:bCs/>
                <w:sz w:val="20"/>
                <w:szCs w:val="20"/>
              </w:rPr>
              <w:t>67 225 051,00</w:t>
            </w:r>
          </w:p>
        </w:tc>
        <w:tc>
          <w:tcPr>
            <w:tcW w:w="1294" w:type="dxa"/>
            <w:tcBorders>
              <w:top w:val="nil"/>
              <w:left w:val="single" w:sz="4" w:space="0" w:color="auto"/>
              <w:bottom w:val="nil"/>
              <w:right w:val="single" w:sz="4" w:space="0" w:color="auto"/>
            </w:tcBorders>
            <w:noWrap/>
            <w:vAlign w:val="center"/>
            <w:hideMark/>
          </w:tcPr>
          <w:p w14:paraId="1E0A9F65" w14:textId="77777777" w:rsidR="003F42A9" w:rsidRPr="003F42A9" w:rsidRDefault="003F42A9" w:rsidP="003F42A9">
            <w:pPr>
              <w:jc w:val="right"/>
              <w:rPr>
                <w:bCs/>
                <w:sz w:val="20"/>
                <w:szCs w:val="20"/>
              </w:rPr>
            </w:pPr>
            <w:r w:rsidRPr="003F42A9">
              <w:rPr>
                <w:bCs/>
                <w:sz w:val="20"/>
                <w:szCs w:val="20"/>
              </w:rPr>
              <w:t>69 071 951,00</w:t>
            </w:r>
          </w:p>
        </w:tc>
        <w:tc>
          <w:tcPr>
            <w:tcW w:w="222" w:type="dxa"/>
            <w:vAlign w:val="center"/>
            <w:hideMark/>
          </w:tcPr>
          <w:p w14:paraId="18919B1E" w14:textId="77777777" w:rsidR="003F42A9" w:rsidRPr="003F42A9" w:rsidRDefault="003F42A9" w:rsidP="003F42A9">
            <w:pPr>
              <w:spacing w:after="200" w:line="276" w:lineRule="auto"/>
              <w:rPr>
                <w:bCs/>
                <w:sz w:val="20"/>
                <w:szCs w:val="20"/>
              </w:rPr>
            </w:pPr>
          </w:p>
        </w:tc>
      </w:tr>
      <w:tr w:rsidR="003F42A9" w:rsidRPr="003F42A9" w14:paraId="5794E9D4" w14:textId="77777777" w:rsidTr="003F42A9">
        <w:trPr>
          <w:trHeight w:val="585"/>
        </w:trPr>
        <w:tc>
          <w:tcPr>
            <w:tcW w:w="3021" w:type="dxa"/>
            <w:tcBorders>
              <w:top w:val="single" w:sz="4" w:space="0" w:color="auto"/>
              <w:left w:val="single" w:sz="4" w:space="0" w:color="auto"/>
              <w:bottom w:val="nil"/>
              <w:right w:val="nil"/>
            </w:tcBorders>
            <w:vAlign w:val="center"/>
            <w:hideMark/>
          </w:tcPr>
          <w:p w14:paraId="6F764FCA"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28DFF6B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308878C"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6944E11F"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127D453F" w14:textId="77777777" w:rsidR="003F42A9" w:rsidRPr="003F42A9" w:rsidRDefault="003F42A9" w:rsidP="003F42A9">
            <w:pPr>
              <w:jc w:val="center"/>
              <w:rPr>
                <w:sz w:val="20"/>
                <w:szCs w:val="20"/>
              </w:rPr>
            </w:pPr>
            <w:r w:rsidRPr="003F42A9">
              <w:rPr>
                <w:sz w:val="20"/>
                <w:szCs w:val="20"/>
              </w:rPr>
              <w:t>99.0.00.70180</w:t>
            </w:r>
          </w:p>
        </w:tc>
        <w:tc>
          <w:tcPr>
            <w:tcW w:w="857" w:type="dxa"/>
            <w:tcBorders>
              <w:top w:val="single" w:sz="4" w:space="0" w:color="auto"/>
              <w:left w:val="single" w:sz="4" w:space="0" w:color="auto"/>
              <w:bottom w:val="nil"/>
              <w:right w:val="single" w:sz="4" w:space="0" w:color="auto"/>
            </w:tcBorders>
            <w:noWrap/>
            <w:vAlign w:val="center"/>
            <w:hideMark/>
          </w:tcPr>
          <w:p w14:paraId="6AD63356"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367C65F3" w14:textId="77777777" w:rsidR="003F42A9" w:rsidRPr="003F42A9" w:rsidRDefault="003F42A9" w:rsidP="003F42A9">
            <w:pPr>
              <w:jc w:val="right"/>
              <w:rPr>
                <w:sz w:val="20"/>
                <w:szCs w:val="20"/>
              </w:rPr>
            </w:pPr>
            <w:r w:rsidRPr="003F42A9">
              <w:rPr>
                <w:sz w:val="20"/>
                <w:szCs w:val="20"/>
              </w:rPr>
              <w:t>2 935 200,00</w:t>
            </w:r>
          </w:p>
        </w:tc>
        <w:tc>
          <w:tcPr>
            <w:tcW w:w="833" w:type="dxa"/>
            <w:tcBorders>
              <w:top w:val="single" w:sz="4" w:space="0" w:color="auto"/>
              <w:left w:val="single" w:sz="4" w:space="0" w:color="auto"/>
              <w:bottom w:val="nil"/>
              <w:right w:val="nil"/>
            </w:tcBorders>
            <w:noWrap/>
            <w:vAlign w:val="center"/>
            <w:hideMark/>
          </w:tcPr>
          <w:p w14:paraId="5D5FF0E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4AA58D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61DFD8D" w14:textId="77777777" w:rsidR="003F42A9" w:rsidRPr="003F42A9" w:rsidRDefault="003F42A9" w:rsidP="003F42A9">
            <w:pPr>
              <w:spacing w:after="200" w:line="276" w:lineRule="auto"/>
              <w:rPr>
                <w:sz w:val="20"/>
                <w:szCs w:val="20"/>
              </w:rPr>
            </w:pPr>
          </w:p>
        </w:tc>
      </w:tr>
      <w:tr w:rsidR="003F42A9" w:rsidRPr="003F42A9" w14:paraId="4BBCFF4C"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06DB6188"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2939470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5664F87"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105B72D"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350F79D" w14:textId="77777777" w:rsidR="003F42A9" w:rsidRPr="003F42A9" w:rsidRDefault="003F42A9" w:rsidP="003F42A9">
            <w:pPr>
              <w:jc w:val="center"/>
              <w:rPr>
                <w:sz w:val="20"/>
                <w:szCs w:val="20"/>
              </w:rPr>
            </w:pPr>
            <w:r w:rsidRPr="003F42A9">
              <w:rPr>
                <w:sz w:val="20"/>
                <w:szCs w:val="20"/>
              </w:rPr>
              <w:t>99.0.00.70180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43819B3"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73ED5CD" w14:textId="77777777" w:rsidR="003F42A9" w:rsidRPr="003F42A9" w:rsidRDefault="003F42A9" w:rsidP="003F42A9">
            <w:pPr>
              <w:jc w:val="right"/>
              <w:rPr>
                <w:sz w:val="20"/>
                <w:szCs w:val="20"/>
              </w:rPr>
            </w:pPr>
            <w:r w:rsidRPr="003F42A9">
              <w:rPr>
                <w:sz w:val="20"/>
                <w:szCs w:val="20"/>
              </w:rPr>
              <w:t>2 935 200,00</w:t>
            </w:r>
          </w:p>
        </w:tc>
        <w:tc>
          <w:tcPr>
            <w:tcW w:w="833" w:type="dxa"/>
            <w:tcBorders>
              <w:top w:val="single" w:sz="4" w:space="0" w:color="auto"/>
              <w:left w:val="single" w:sz="4" w:space="0" w:color="auto"/>
              <w:bottom w:val="single" w:sz="4" w:space="0" w:color="auto"/>
              <w:right w:val="nil"/>
            </w:tcBorders>
            <w:noWrap/>
            <w:vAlign w:val="center"/>
            <w:hideMark/>
          </w:tcPr>
          <w:p w14:paraId="309CD0F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B0A90F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F6834C4" w14:textId="77777777" w:rsidR="003F42A9" w:rsidRPr="003F42A9" w:rsidRDefault="003F42A9" w:rsidP="003F42A9">
            <w:pPr>
              <w:spacing w:after="200" w:line="276" w:lineRule="auto"/>
              <w:rPr>
                <w:sz w:val="20"/>
                <w:szCs w:val="20"/>
              </w:rPr>
            </w:pPr>
          </w:p>
        </w:tc>
      </w:tr>
      <w:tr w:rsidR="003F42A9" w:rsidRPr="003F42A9" w14:paraId="01990EE5" w14:textId="77777777" w:rsidTr="003F42A9">
        <w:trPr>
          <w:trHeight w:val="870"/>
        </w:trPr>
        <w:tc>
          <w:tcPr>
            <w:tcW w:w="3021" w:type="dxa"/>
            <w:tcBorders>
              <w:top w:val="nil"/>
              <w:left w:val="single" w:sz="4" w:space="0" w:color="auto"/>
              <w:bottom w:val="nil"/>
              <w:right w:val="nil"/>
            </w:tcBorders>
            <w:vAlign w:val="center"/>
            <w:hideMark/>
          </w:tcPr>
          <w:p w14:paraId="2C9AD40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4AC442EB"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66480451" w14:textId="77777777" w:rsidR="003F42A9" w:rsidRPr="003F42A9" w:rsidRDefault="003F42A9" w:rsidP="003F42A9">
            <w:pPr>
              <w:jc w:val="center"/>
              <w:rPr>
                <w:sz w:val="20"/>
                <w:szCs w:val="20"/>
              </w:rPr>
            </w:pPr>
            <w:r w:rsidRPr="003F42A9">
              <w:rPr>
                <w:sz w:val="20"/>
                <w:szCs w:val="20"/>
              </w:rPr>
              <w:t>10</w:t>
            </w:r>
          </w:p>
        </w:tc>
        <w:tc>
          <w:tcPr>
            <w:tcW w:w="567" w:type="dxa"/>
            <w:tcBorders>
              <w:top w:val="nil"/>
              <w:left w:val="single" w:sz="4" w:space="0" w:color="auto"/>
              <w:bottom w:val="nil"/>
              <w:right w:val="single" w:sz="4" w:space="0" w:color="auto"/>
            </w:tcBorders>
            <w:noWrap/>
            <w:vAlign w:val="center"/>
            <w:hideMark/>
          </w:tcPr>
          <w:p w14:paraId="73DA742F"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1EA82A55" w14:textId="77777777" w:rsidR="003F42A9" w:rsidRPr="003F42A9" w:rsidRDefault="003F42A9" w:rsidP="003F42A9">
            <w:pPr>
              <w:jc w:val="center"/>
              <w:rPr>
                <w:sz w:val="20"/>
                <w:szCs w:val="20"/>
              </w:rPr>
            </w:pPr>
            <w:r w:rsidRPr="003F42A9">
              <w:rPr>
                <w:sz w:val="20"/>
                <w:szCs w:val="20"/>
              </w:rPr>
              <w:t>99.0.00.70180</w:t>
            </w:r>
          </w:p>
        </w:tc>
        <w:tc>
          <w:tcPr>
            <w:tcW w:w="857" w:type="dxa"/>
            <w:tcBorders>
              <w:top w:val="nil"/>
              <w:left w:val="single" w:sz="4" w:space="0" w:color="auto"/>
              <w:bottom w:val="nil"/>
              <w:right w:val="single" w:sz="4" w:space="0" w:color="auto"/>
            </w:tcBorders>
            <w:noWrap/>
            <w:vAlign w:val="center"/>
            <w:hideMark/>
          </w:tcPr>
          <w:p w14:paraId="346CD114"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4D9DA9B5" w14:textId="77777777" w:rsidR="003F42A9" w:rsidRPr="003F42A9" w:rsidRDefault="003F42A9" w:rsidP="003F42A9">
            <w:pPr>
              <w:jc w:val="right"/>
              <w:rPr>
                <w:sz w:val="20"/>
                <w:szCs w:val="20"/>
              </w:rPr>
            </w:pPr>
            <w:r w:rsidRPr="003F42A9">
              <w:rPr>
                <w:sz w:val="20"/>
                <w:szCs w:val="20"/>
              </w:rPr>
              <w:t>64 745 800,00</w:t>
            </w:r>
          </w:p>
        </w:tc>
        <w:tc>
          <w:tcPr>
            <w:tcW w:w="833" w:type="dxa"/>
            <w:tcBorders>
              <w:top w:val="nil"/>
              <w:left w:val="single" w:sz="4" w:space="0" w:color="auto"/>
              <w:bottom w:val="nil"/>
              <w:right w:val="nil"/>
            </w:tcBorders>
            <w:noWrap/>
            <w:vAlign w:val="center"/>
            <w:hideMark/>
          </w:tcPr>
          <w:p w14:paraId="34845C7F" w14:textId="77777777" w:rsidR="003F42A9" w:rsidRPr="003F42A9" w:rsidRDefault="003F42A9" w:rsidP="003F42A9">
            <w:pPr>
              <w:jc w:val="right"/>
              <w:rPr>
                <w:sz w:val="20"/>
                <w:szCs w:val="20"/>
              </w:rPr>
            </w:pPr>
            <w:r w:rsidRPr="003F42A9">
              <w:rPr>
                <w:sz w:val="20"/>
                <w:szCs w:val="20"/>
              </w:rPr>
              <w:t>67 225 051,00</w:t>
            </w:r>
          </w:p>
        </w:tc>
        <w:tc>
          <w:tcPr>
            <w:tcW w:w="1294" w:type="dxa"/>
            <w:tcBorders>
              <w:top w:val="nil"/>
              <w:left w:val="single" w:sz="4" w:space="0" w:color="auto"/>
              <w:bottom w:val="nil"/>
              <w:right w:val="single" w:sz="4" w:space="0" w:color="auto"/>
            </w:tcBorders>
            <w:noWrap/>
            <w:vAlign w:val="center"/>
            <w:hideMark/>
          </w:tcPr>
          <w:p w14:paraId="54DD4283" w14:textId="77777777" w:rsidR="003F42A9" w:rsidRPr="003F42A9" w:rsidRDefault="003F42A9" w:rsidP="003F42A9">
            <w:pPr>
              <w:jc w:val="right"/>
              <w:rPr>
                <w:sz w:val="20"/>
                <w:szCs w:val="20"/>
              </w:rPr>
            </w:pPr>
            <w:r w:rsidRPr="003F42A9">
              <w:rPr>
                <w:sz w:val="20"/>
                <w:szCs w:val="20"/>
              </w:rPr>
              <w:t>69 071 951,00</w:t>
            </w:r>
          </w:p>
        </w:tc>
        <w:tc>
          <w:tcPr>
            <w:tcW w:w="222" w:type="dxa"/>
            <w:vAlign w:val="center"/>
            <w:hideMark/>
          </w:tcPr>
          <w:p w14:paraId="474D7547" w14:textId="77777777" w:rsidR="003F42A9" w:rsidRPr="003F42A9" w:rsidRDefault="003F42A9" w:rsidP="003F42A9">
            <w:pPr>
              <w:spacing w:after="200" w:line="276" w:lineRule="auto"/>
              <w:rPr>
                <w:sz w:val="20"/>
                <w:szCs w:val="20"/>
              </w:rPr>
            </w:pPr>
          </w:p>
        </w:tc>
      </w:tr>
      <w:tr w:rsidR="003F42A9" w:rsidRPr="003F42A9" w14:paraId="658D0BAE"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67DD2275"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297FD65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84ECC3B"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1FDBA3D"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2DDEA8F4" w14:textId="77777777" w:rsidR="003F42A9" w:rsidRPr="003F42A9" w:rsidRDefault="003F42A9" w:rsidP="003F42A9">
            <w:pPr>
              <w:jc w:val="center"/>
              <w:rPr>
                <w:sz w:val="20"/>
                <w:szCs w:val="20"/>
              </w:rPr>
            </w:pPr>
            <w:r w:rsidRPr="003F42A9">
              <w:rPr>
                <w:sz w:val="20"/>
                <w:szCs w:val="20"/>
              </w:rPr>
              <w:t>99.0.00.70180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204569B"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B7B5A78" w14:textId="77777777" w:rsidR="003F42A9" w:rsidRPr="003F42A9" w:rsidRDefault="003F42A9" w:rsidP="003F42A9">
            <w:pPr>
              <w:jc w:val="right"/>
              <w:rPr>
                <w:sz w:val="20"/>
                <w:szCs w:val="20"/>
              </w:rPr>
            </w:pPr>
            <w:r w:rsidRPr="003F42A9">
              <w:rPr>
                <w:sz w:val="20"/>
                <w:szCs w:val="20"/>
              </w:rPr>
              <w:t>64 745 800,00</w:t>
            </w:r>
          </w:p>
        </w:tc>
        <w:tc>
          <w:tcPr>
            <w:tcW w:w="833" w:type="dxa"/>
            <w:tcBorders>
              <w:top w:val="single" w:sz="4" w:space="0" w:color="auto"/>
              <w:left w:val="single" w:sz="4" w:space="0" w:color="auto"/>
              <w:bottom w:val="single" w:sz="4" w:space="0" w:color="auto"/>
              <w:right w:val="nil"/>
            </w:tcBorders>
            <w:noWrap/>
            <w:vAlign w:val="center"/>
            <w:hideMark/>
          </w:tcPr>
          <w:p w14:paraId="164A5F20" w14:textId="77777777" w:rsidR="003F42A9" w:rsidRPr="003F42A9" w:rsidRDefault="003F42A9" w:rsidP="003F42A9">
            <w:pPr>
              <w:jc w:val="right"/>
              <w:rPr>
                <w:sz w:val="20"/>
                <w:szCs w:val="20"/>
              </w:rPr>
            </w:pPr>
            <w:r w:rsidRPr="003F42A9">
              <w:rPr>
                <w:sz w:val="20"/>
                <w:szCs w:val="20"/>
              </w:rPr>
              <w:t>67 225 051,00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E300493" w14:textId="77777777" w:rsidR="003F42A9" w:rsidRPr="003F42A9" w:rsidRDefault="003F42A9" w:rsidP="003F42A9">
            <w:pPr>
              <w:jc w:val="right"/>
              <w:rPr>
                <w:sz w:val="20"/>
                <w:szCs w:val="20"/>
              </w:rPr>
            </w:pPr>
            <w:r w:rsidRPr="003F42A9">
              <w:rPr>
                <w:sz w:val="20"/>
                <w:szCs w:val="20"/>
              </w:rPr>
              <w:t>69 071 951,00</w:t>
            </w:r>
          </w:p>
        </w:tc>
        <w:tc>
          <w:tcPr>
            <w:tcW w:w="222" w:type="dxa"/>
            <w:vAlign w:val="center"/>
            <w:hideMark/>
          </w:tcPr>
          <w:p w14:paraId="532C4CD9" w14:textId="77777777" w:rsidR="003F42A9" w:rsidRPr="003F42A9" w:rsidRDefault="003F42A9" w:rsidP="003F42A9">
            <w:pPr>
              <w:spacing w:after="200" w:line="276" w:lineRule="auto"/>
              <w:rPr>
                <w:sz w:val="20"/>
                <w:szCs w:val="20"/>
              </w:rPr>
            </w:pPr>
          </w:p>
        </w:tc>
      </w:tr>
      <w:tr w:rsidR="003F42A9" w:rsidRPr="003F42A9" w14:paraId="48413023" w14:textId="77777777" w:rsidTr="003F42A9">
        <w:trPr>
          <w:trHeight w:val="300"/>
        </w:trPr>
        <w:tc>
          <w:tcPr>
            <w:tcW w:w="3021" w:type="dxa"/>
            <w:tcBorders>
              <w:top w:val="nil"/>
              <w:left w:val="single" w:sz="4" w:space="0" w:color="auto"/>
              <w:bottom w:val="nil"/>
              <w:right w:val="nil"/>
            </w:tcBorders>
            <w:vAlign w:val="center"/>
            <w:hideMark/>
          </w:tcPr>
          <w:p w14:paraId="6F05ECCC" w14:textId="77777777" w:rsidR="003F42A9" w:rsidRPr="003F42A9" w:rsidRDefault="003F42A9" w:rsidP="003F42A9">
            <w:pPr>
              <w:rPr>
                <w:bCs/>
                <w:sz w:val="20"/>
                <w:szCs w:val="20"/>
              </w:rPr>
            </w:pPr>
            <w:r w:rsidRPr="003F42A9">
              <w:rPr>
                <w:bCs/>
                <w:sz w:val="20"/>
                <w:szCs w:val="20"/>
              </w:rPr>
              <w:lastRenderedPageBreak/>
              <w:t>Региональный проект "Старшее поколение"</w:t>
            </w:r>
          </w:p>
        </w:tc>
        <w:tc>
          <w:tcPr>
            <w:tcW w:w="948" w:type="dxa"/>
            <w:tcBorders>
              <w:top w:val="nil"/>
              <w:left w:val="single" w:sz="4" w:space="0" w:color="auto"/>
              <w:bottom w:val="nil"/>
              <w:right w:val="nil"/>
            </w:tcBorders>
            <w:noWrap/>
            <w:vAlign w:val="center"/>
            <w:hideMark/>
          </w:tcPr>
          <w:p w14:paraId="515A3F1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E339EFE"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6D6721E1"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288BAA01" w14:textId="77777777" w:rsidR="003F42A9" w:rsidRPr="003F42A9" w:rsidRDefault="003F42A9" w:rsidP="003F42A9">
            <w:pPr>
              <w:jc w:val="center"/>
              <w:rPr>
                <w:bCs/>
                <w:sz w:val="20"/>
                <w:szCs w:val="20"/>
              </w:rPr>
            </w:pPr>
            <w:r w:rsidRPr="003F42A9">
              <w:rPr>
                <w:bCs/>
                <w:sz w:val="20"/>
                <w:szCs w:val="20"/>
              </w:rPr>
              <w:t>99.0.P3.00000</w:t>
            </w:r>
          </w:p>
        </w:tc>
        <w:tc>
          <w:tcPr>
            <w:tcW w:w="857" w:type="dxa"/>
            <w:tcBorders>
              <w:top w:val="nil"/>
              <w:left w:val="single" w:sz="4" w:space="0" w:color="auto"/>
              <w:bottom w:val="nil"/>
              <w:right w:val="single" w:sz="4" w:space="0" w:color="auto"/>
            </w:tcBorders>
            <w:noWrap/>
            <w:vAlign w:val="center"/>
            <w:hideMark/>
          </w:tcPr>
          <w:p w14:paraId="1105A62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0C506EF" w14:textId="77777777" w:rsidR="003F42A9" w:rsidRPr="003F42A9" w:rsidRDefault="003F42A9" w:rsidP="003F42A9">
            <w:pPr>
              <w:jc w:val="right"/>
              <w:rPr>
                <w:bCs/>
                <w:sz w:val="20"/>
                <w:szCs w:val="20"/>
              </w:rPr>
            </w:pPr>
            <w:r w:rsidRPr="003F42A9">
              <w:rPr>
                <w:bCs/>
                <w:sz w:val="20"/>
                <w:szCs w:val="20"/>
              </w:rPr>
              <w:t>4 421 900,00</w:t>
            </w:r>
          </w:p>
        </w:tc>
        <w:tc>
          <w:tcPr>
            <w:tcW w:w="833" w:type="dxa"/>
            <w:tcBorders>
              <w:top w:val="nil"/>
              <w:left w:val="single" w:sz="4" w:space="0" w:color="auto"/>
              <w:bottom w:val="nil"/>
              <w:right w:val="nil"/>
            </w:tcBorders>
            <w:noWrap/>
            <w:vAlign w:val="center"/>
            <w:hideMark/>
          </w:tcPr>
          <w:p w14:paraId="41A7B898" w14:textId="77777777" w:rsidR="003F42A9" w:rsidRPr="003F42A9" w:rsidRDefault="003F42A9" w:rsidP="003F42A9">
            <w:pPr>
              <w:jc w:val="right"/>
              <w:rPr>
                <w:bCs/>
                <w:sz w:val="20"/>
                <w:szCs w:val="20"/>
              </w:rPr>
            </w:pPr>
            <w:r w:rsidRPr="003F42A9">
              <w:rPr>
                <w:bCs/>
                <w:sz w:val="20"/>
                <w:szCs w:val="20"/>
              </w:rPr>
              <w:t>5 326 500,00</w:t>
            </w:r>
          </w:p>
        </w:tc>
        <w:tc>
          <w:tcPr>
            <w:tcW w:w="1294" w:type="dxa"/>
            <w:tcBorders>
              <w:top w:val="nil"/>
              <w:left w:val="single" w:sz="4" w:space="0" w:color="auto"/>
              <w:bottom w:val="nil"/>
              <w:right w:val="single" w:sz="4" w:space="0" w:color="auto"/>
            </w:tcBorders>
            <w:noWrap/>
            <w:vAlign w:val="center"/>
            <w:hideMark/>
          </w:tcPr>
          <w:p w14:paraId="5A617AC8" w14:textId="77777777" w:rsidR="003F42A9" w:rsidRPr="003F42A9" w:rsidRDefault="003F42A9" w:rsidP="003F42A9">
            <w:pPr>
              <w:jc w:val="right"/>
              <w:rPr>
                <w:bCs/>
                <w:sz w:val="20"/>
                <w:szCs w:val="20"/>
              </w:rPr>
            </w:pPr>
            <w:r w:rsidRPr="003F42A9">
              <w:rPr>
                <w:bCs/>
                <w:sz w:val="20"/>
                <w:szCs w:val="20"/>
              </w:rPr>
              <w:t>5 326 500,00</w:t>
            </w:r>
          </w:p>
        </w:tc>
        <w:tc>
          <w:tcPr>
            <w:tcW w:w="222" w:type="dxa"/>
            <w:vAlign w:val="center"/>
            <w:hideMark/>
          </w:tcPr>
          <w:p w14:paraId="68B02325" w14:textId="77777777" w:rsidR="003F42A9" w:rsidRPr="003F42A9" w:rsidRDefault="003F42A9" w:rsidP="003F42A9">
            <w:pPr>
              <w:spacing w:after="200" w:line="276" w:lineRule="auto"/>
              <w:rPr>
                <w:bCs/>
                <w:sz w:val="20"/>
                <w:szCs w:val="20"/>
              </w:rPr>
            </w:pPr>
          </w:p>
        </w:tc>
      </w:tr>
      <w:tr w:rsidR="003F42A9" w:rsidRPr="003F42A9" w14:paraId="2FA42ED6" w14:textId="77777777" w:rsidTr="003F42A9">
        <w:trPr>
          <w:trHeight w:val="2580"/>
        </w:trPr>
        <w:tc>
          <w:tcPr>
            <w:tcW w:w="3021" w:type="dxa"/>
            <w:tcBorders>
              <w:top w:val="single" w:sz="4" w:space="0" w:color="auto"/>
              <w:left w:val="single" w:sz="4" w:space="0" w:color="auto"/>
              <w:bottom w:val="nil"/>
              <w:right w:val="nil"/>
            </w:tcBorders>
            <w:vAlign w:val="center"/>
            <w:hideMark/>
          </w:tcPr>
          <w:p w14:paraId="07E0858F" w14:textId="77777777" w:rsidR="003F42A9" w:rsidRPr="003F42A9" w:rsidRDefault="003F42A9" w:rsidP="003F42A9">
            <w:pPr>
              <w:rPr>
                <w:bCs/>
                <w:sz w:val="20"/>
                <w:szCs w:val="20"/>
              </w:rPr>
            </w:pPr>
            <w:r w:rsidRPr="003F42A9">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948" w:type="dxa"/>
            <w:tcBorders>
              <w:top w:val="single" w:sz="4" w:space="0" w:color="auto"/>
              <w:left w:val="single" w:sz="4" w:space="0" w:color="auto"/>
              <w:bottom w:val="nil"/>
              <w:right w:val="nil"/>
            </w:tcBorders>
            <w:noWrap/>
            <w:vAlign w:val="center"/>
            <w:hideMark/>
          </w:tcPr>
          <w:p w14:paraId="4B70866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6E20EBE"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195C4E44"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053345DF" w14:textId="77777777" w:rsidR="003F42A9" w:rsidRPr="003F42A9" w:rsidRDefault="003F42A9" w:rsidP="003F42A9">
            <w:pPr>
              <w:jc w:val="center"/>
              <w:rPr>
                <w:bCs/>
                <w:sz w:val="20"/>
                <w:szCs w:val="20"/>
              </w:rPr>
            </w:pPr>
            <w:r w:rsidRPr="003F42A9">
              <w:rPr>
                <w:bCs/>
                <w:sz w:val="20"/>
                <w:szCs w:val="20"/>
              </w:rPr>
              <w:t>99.0.P3.51630</w:t>
            </w:r>
          </w:p>
        </w:tc>
        <w:tc>
          <w:tcPr>
            <w:tcW w:w="857" w:type="dxa"/>
            <w:tcBorders>
              <w:top w:val="single" w:sz="4" w:space="0" w:color="auto"/>
              <w:left w:val="single" w:sz="4" w:space="0" w:color="auto"/>
              <w:bottom w:val="nil"/>
              <w:right w:val="single" w:sz="4" w:space="0" w:color="auto"/>
            </w:tcBorders>
            <w:noWrap/>
            <w:vAlign w:val="center"/>
            <w:hideMark/>
          </w:tcPr>
          <w:p w14:paraId="1B0C343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E3BB7EF" w14:textId="77777777" w:rsidR="003F42A9" w:rsidRPr="003F42A9" w:rsidRDefault="003F42A9" w:rsidP="003F42A9">
            <w:pPr>
              <w:jc w:val="right"/>
              <w:rPr>
                <w:bCs/>
                <w:sz w:val="20"/>
                <w:szCs w:val="20"/>
              </w:rPr>
            </w:pPr>
            <w:r w:rsidRPr="003F42A9">
              <w:rPr>
                <w:bCs/>
                <w:sz w:val="20"/>
                <w:szCs w:val="20"/>
              </w:rPr>
              <w:t>4 421 900,00</w:t>
            </w:r>
          </w:p>
        </w:tc>
        <w:tc>
          <w:tcPr>
            <w:tcW w:w="833" w:type="dxa"/>
            <w:tcBorders>
              <w:top w:val="single" w:sz="4" w:space="0" w:color="auto"/>
              <w:left w:val="single" w:sz="4" w:space="0" w:color="auto"/>
              <w:bottom w:val="nil"/>
              <w:right w:val="nil"/>
            </w:tcBorders>
            <w:noWrap/>
            <w:vAlign w:val="center"/>
            <w:hideMark/>
          </w:tcPr>
          <w:p w14:paraId="140C2E22" w14:textId="77777777" w:rsidR="003F42A9" w:rsidRPr="003F42A9" w:rsidRDefault="003F42A9" w:rsidP="003F42A9">
            <w:pPr>
              <w:jc w:val="right"/>
              <w:rPr>
                <w:bCs/>
                <w:sz w:val="20"/>
                <w:szCs w:val="20"/>
              </w:rPr>
            </w:pPr>
            <w:r w:rsidRPr="003F42A9">
              <w:rPr>
                <w:bCs/>
                <w:sz w:val="20"/>
                <w:szCs w:val="20"/>
              </w:rPr>
              <w:t>5 326 500,00</w:t>
            </w:r>
          </w:p>
        </w:tc>
        <w:tc>
          <w:tcPr>
            <w:tcW w:w="1294" w:type="dxa"/>
            <w:tcBorders>
              <w:top w:val="single" w:sz="4" w:space="0" w:color="auto"/>
              <w:left w:val="single" w:sz="4" w:space="0" w:color="auto"/>
              <w:bottom w:val="nil"/>
              <w:right w:val="single" w:sz="4" w:space="0" w:color="auto"/>
            </w:tcBorders>
            <w:noWrap/>
            <w:vAlign w:val="center"/>
            <w:hideMark/>
          </w:tcPr>
          <w:p w14:paraId="32528DD1" w14:textId="77777777" w:rsidR="003F42A9" w:rsidRPr="003F42A9" w:rsidRDefault="003F42A9" w:rsidP="003F42A9">
            <w:pPr>
              <w:jc w:val="right"/>
              <w:rPr>
                <w:bCs/>
                <w:sz w:val="20"/>
                <w:szCs w:val="20"/>
              </w:rPr>
            </w:pPr>
            <w:r w:rsidRPr="003F42A9">
              <w:rPr>
                <w:bCs/>
                <w:sz w:val="20"/>
                <w:szCs w:val="20"/>
              </w:rPr>
              <w:t>5 326 500,00</w:t>
            </w:r>
          </w:p>
        </w:tc>
        <w:tc>
          <w:tcPr>
            <w:tcW w:w="222" w:type="dxa"/>
            <w:vAlign w:val="center"/>
            <w:hideMark/>
          </w:tcPr>
          <w:p w14:paraId="24175EFF" w14:textId="77777777" w:rsidR="003F42A9" w:rsidRPr="003F42A9" w:rsidRDefault="003F42A9" w:rsidP="003F42A9">
            <w:pPr>
              <w:spacing w:after="200" w:line="276" w:lineRule="auto"/>
              <w:rPr>
                <w:bCs/>
                <w:sz w:val="20"/>
                <w:szCs w:val="20"/>
              </w:rPr>
            </w:pPr>
          </w:p>
        </w:tc>
      </w:tr>
      <w:tr w:rsidR="003F42A9" w:rsidRPr="003F42A9" w14:paraId="4B663A9F" w14:textId="77777777" w:rsidTr="003F42A9">
        <w:trPr>
          <w:trHeight w:val="1440"/>
        </w:trPr>
        <w:tc>
          <w:tcPr>
            <w:tcW w:w="3021" w:type="dxa"/>
            <w:tcBorders>
              <w:top w:val="single" w:sz="4" w:space="0" w:color="auto"/>
              <w:left w:val="single" w:sz="4" w:space="0" w:color="auto"/>
              <w:bottom w:val="nil"/>
              <w:right w:val="nil"/>
            </w:tcBorders>
            <w:vAlign w:val="center"/>
            <w:hideMark/>
          </w:tcPr>
          <w:p w14:paraId="48A5852F" w14:textId="77777777" w:rsidR="003F42A9" w:rsidRPr="003F42A9" w:rsidRDefault="003F42A9" w:rsidP="003F42A9">
            <w:pPr>
              <w:rPr>
                <w:sz w:val="20"/>
                <w:szCs w:val="20"/>
              </w:rPr>
            </w:pPr>
            <w:r w:rsidRPr="003F42A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10F333D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D17A74D"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6F7A0EA9"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3891537E" w14:textId="77777777" w:rsidR="003F42A9" w:rsidRPr="003F42A9" w:rsidRDefault="003F42A9" w:rsidP="003F42A9">
            <w:pPr>
              <w:jc w:val="center"/>
              <w:rPr>
                <w:sz w:val="20"/>
                <w:szCs w:val="20"/>
              </w:rPr>
            </w:pPr>
            <w:r w:rsidRPr="003F42A9">
              <w:rPr>
                <w:sz w:val="20"/>
                <w:szCs w:val="20"/>
              </w:rPr>
              <w:t>99.0.P3.51630</w:t>
            </w:r>
          </w:p>
        </w:tc>
        <w:tc>
          <w:tcPr>
            <w:tcW w:w="857" w:type="dxa"/>
            <w:tcBorders>
              <w:top w:val="single" w:sz="4" w:space="0" w:color="auto"/>
              <w:left w:val="single" w:sz="4" w:space="0" w:color="auto"/>
              <w:bottom w:val="nil"/>
              <w:right w:val="single" w:sz="4" w:space="0" w:color="auto"/>
            </w:tcBorders>
            <w:noWrap/>
            <w:vAlign w:val="center"/>
            <w:hideMark/>
          </w:tcPr>
          <w:p w14:paraId="3A3CEA68"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4DF96542"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73AE67C5" w14:textId="77777777" w:rsidR="003F42A9" w:rsidRPr="003F42A9" w:rsidRDefault="003F42A9" w:rsidP="003F42A9">
            <w:pPr>
              <w:jc w:val="right"/>
              <w:rPr>
                <w:sz w:val="20"/>
                <w:szCs w:val="20"/>
              </w:rPr>
            </w:pPr>
            <w:r w:rsidRPr="003F42A9">
              <w:rPr>
                <w:sz w:val="20"/>
                <w:szCs w:val="20"/>
              </w:rPr>
              <w:t>5 326 500,00</w:t>
            </w:r>
          </w:p>
        </w:tc>
        <w:tc>
          <w:tcPr>
            <w:tcW w:w="1294" w:type="dxa"/>
            <w:tcBorders>
              <w:top w:val="single" w:sz="4" w:space="0" w:color="auto"/>
              <w:left w:val="single" w:sz="4" w:space="0" w:color="auto"/>
              <w:bottom w:val="nil"/>
              <w:right w:val="single" w:sz="4" w:space="0" w:color="auto"/>
            </w:tcBorders>
            <w:noWrap/>
            <w:vAlign w:val="center"/>
            <w:hideMark/>
          </w:tcPr>
          <w:p w14:paraId="04CFE5C2" w14:textId="77777777" w:rsidR="003F42A9" w:rsidRPr="003F42A9" w:rsidRDefault="003F42A9" w:rsidP="003F42A9">
            <w:pPr>
              <w:jc w:val="right"/>
              <w:rPr>
                <w:sz w:val="20"/>
                <w:szCs w:val="20"/>
              </w:rPr>
            </w:pPr>
            <w:r w:rsidRPr="003F42A9">
              <w:rPr>
                <w:sz w:val="20"/>
                <w:szCs w:val="20"/>
              </w:rPr>
              <w:t>5 326 500,00</w:t>
            </w:r>
          </w:p>
        </w:tc>
        <w:tc>
          <w:tcPr>
            <w:tcW w:w="222" w:type="dxa"/>
            <w:vAlign w:val="center"/>
            <w:hideMark/>
          </w:tcPr>
          <w:p w14:paraId="36ADFA40" w14:textId="77777777" w:rsidR="003F42A9" w:rsidRPr="003F42A9" w:rsidRDefault="003F42A9" w:rsidP="003F42A9">
            <w:pPr>
              <w:spacing w:after="200" w:line="276" w:lineRule="auto"/>
              <w:rPr>
                <w:sz w:val="20"/>
                <w:szCs w:val="20"/>
              </w:rPr>
            </w:pPr>
          </w:p>
        </w:tc>
      </w:tr>
      <w:tr w:rsidR="003F42A9" w:rsidRPr="003F42A9" w14:paraId="32A8A879"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2BE3C9A5"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5CBB774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EDC1C24"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D3044C6"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3FCB6CDF" w14:textId="77777777" w:rsidR="003F42A9" w:rsidRPr="003F42A9" w:rsidRDefault="003F42A9" w:rsidP="003F42A9">
            <w:pPr>
              <w:jc w:val="center"/>
              <w:rPr>
                <w:sz w:val="20"/>
                <w:szCs w:val="20"/>
              </w:rPr>
            </w:pPr>
            <w:r w:rsidRPr="003F42A9">
              <w:rPr>
                <w:sz w:val="20"/>
                <w:szCs w:val="20"/>
              </w:rPr>
              <w:t>99.0.P3.51630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A1C741C"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09F52DB"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6B3A589F" w14:textId="77777777" w:rsidR="003F42A9" w:rsidRPr="003F42A9" w:rsidRDefault="003F42A9" w:rsidP="003F42A9">
            <w:pPr>
              <w:jc w:val="right"/>
              <w:rPr>
                <w:sz w:val="20"/>
                <w:szCs w:val="20"/>
              </w:rPr>
            </w:pPr>
            <w:r w:rsidRPr="003F42A9">
              <w:rPr>
                <w:sz w:val="20"/>
                <w:szCs w:val="20"/>
              </w:rPr>
              <w:t>5 326 500,00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866CD63" w14:textId="77777777" w:rsidR="003F42A9" w:rsidRPr="003F42A9" w:rsidRDefault="003F42A9" w:rsidP="003F42A9">
            <w:pPr>
              <w:jc w:val="right"/>
              <w:rPr>
                <w:sz w:val="20"/>
                <w:szCs w:val="20"/>
              </w:rPr>
            </w:pPr>
            <w:r w:rsidRPr="003F42A9">
              <w:rPr>
                <w:sz w:val="20"/>
                <w:szCs w:val="20"/>
              </w:rPr>
              <w:t>5 326 500,00</w:t>
            </w:r>
          </w:p>
        </w:tc>
        <w:tc>
          <w:tcPr>
            <w:tcW w:w="222" w:type="dxa"/>
            <w:vAlign w:val="center"/>
            <w:hideMark/>
          </w:tcPr>
          <w:p w14:paraId="5AE23218" w14:textId="77777777" w:rsidR="003F42A9" w:rsidRPr="003F42A9" w:rsidRDefault="003F42A9" w:rsidP="003F42A9">
            <w:pPr>
              <w:spacing w:after="200" w:line="276" w:lineRule="auto"/>
              <w:rPr>
                <w:sz w:val="20"/>
                <w:szCs w:val="20"/>
              </w:rPr>
            </w:pPr>
          </w:p>
        </w:tc>
      </w:tr>
      <w:tr w:rsidR="003F42A9" w:rsidRPr="003F42A9" w14:paraId="4EBD4256" w14:textId="77777777" w:rsidTr="003F42A9">
        <w:trPr>
          <w:trHeight w:val="870"/>
        </w:trPr>
        <w:tc>
          <w:tcPr>
            <w:tcW w:w="3021" w:type="dxa"/>
            <w:tcBorders>
              <w:top w:val="nil"/>
              <w:left w:val="single" w:sz="4" w:space="0" w:color="auto"/>
              <w:bottom w:val="nil"/>
              <w:right w:val="nil"/>
            </w:tcBorders>
            <w:vAlign w:val="center"/>
            <w:hideMark/>
          </w:tcPr>
          <w:p w14:paraId="0B53F710"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2F39D0C5"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580AD2A2" w14:textId="77777777" w:rsidR="003F42A9" w:rsidRPr="003F42A9" w:rsidRDefault="003F42A9" w:rsidP="003F42A9">
            <w:pPr>
              <w:jc w:val="center"/>
              <w:rPr>
                <w:sz w:val="20"/>
                <w:szCs w:val="20"/>
              </w:rPr>
            </w:pPr>
            <w:r w:rsidRPr="003F42A9">
              <w:rPr>
                <w:sz w:val="20"/>
                <w:szCs w:val="20"/>
              </w:rPr>
              <w:t>10</w:t>
            </w:r>
          </w:p>
        </w:tc>
        <w:tc>
          <w:tcPr>
            <w:tcW w:w="567" w:type="dxa"/>
            <w:tcBorders>
              <w:top w:val="nil"/>
              <w:left w:val="single" w:sz="4" w:space="0" w:color="auto"/>
              <w:bottom w:val="nil"/>
              <w:right w:val="single" w:sz="4" w:space="0" w:color="auto"/>
            </w:tcBorders>
            <w:noWrap/>
            <w:vAlign w:val="center"/>
            <w:hideMark/>
          </w:tcPr>
          <w:p w14:paraId="323F6C1E" w14:textId="77777777" w:rsidR="003F42A9" w:rsidRPr="003F42A9" w:rsidRDefault="003F42A9" w:rsidP="003F42A9">
            <w:pPr>
              <w:jc w:val="center"/>
              <w:rPr>
                <w:sz w:val="20"/>
                <w:szCs w:val="20"/>
              </w:rPr>
            </w:pPr>
            <w:r w:rsidRPr="003F42A9">
              <w:rPr>
                <w:sz w:val="20"/>
                <w:szCs w:val="20"/>
              </w:rPr>
              <w:t>02</w:t>
            </w:r>
          </w:p>
        </w:tc>
        <w:tc>
          <w:tcPr>
            <w:tcW w:w="1411" w:type="dxa"/>
            <w:tcBorders>
              <w:top w:val="nil"/>
              <w:left w:val="single" w:sz="4" w:space="0" w:color="auto"/>
              <w:bottom w:val="nil"/>
              <w:right w:val="nil"/>
            </w:tcBorders>
            <w:noWrap/>
            <w:vAlign w:val="center"/>
            <w:hideMark/>
          </w:tcPr>
          <w:p w14:paraId="46237784" w14:textId="77777777" w:rsidR="003F42A9" w:rsidRPr="003F42A9" w:rsidRDefault="003F42A9" w:rsidP="003F42A9">
            <w:pPr>
              <w:jc w:val="center"/>
              <w:rPr>
                <w:sz w:val="20"/>
                <w:szCs w:val="20"/>
              </w:rPr>
            </w:pPr>
            <w:r w:rsidRPr="003F42A9">
              <w:rPr>
                <w:sz w:val="20"/>
                <w:szCs w:val="20"/>
              </w:rPr>
              <w:t>99.0.P3.51630</w:t>
            </w:r>
          </w:p>
        </w:tc>
        <w:tc>
          <w:tcPr>
            <w:tcW w:w="857" w:type="dxa"/>
            <w:tcBorders>
              <w:top w:val="nil"/>
              <w:left w:val="single" w:sz="4" w:space="0" w:color="auto"/>
              <w:bottom w:val="nil"/>
              <w:right w:val="single" w:sz="4" w:space="0" w:color="auto"/>
            </w:tcBorders>
            <w:noWrap/>
            <w:vAlign w:val="center"/>
            <w:hideMark/>
          </w:tcPr>
          <w:p w14:paraId="59ACDAC5"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57518CE9" w14:textId="77777777" w:rsidR="003F42A9" w:rsidRPr="003F42A9" w:rsidRDefault="003F42A9" w:rsidP="003F42A9">
            <w:pPr>
              <w:jc w:val="right"/>
              <w:rPr>
                <w:sz w:val="20"/>
                <w:szCs w:val="20"/>
              </w:rPr>
            </w:pPr>
            <w:r w:rsidRPr="003F42A9">
              <w:rPr>
                <w:sz w:val="20"/>
                <w:szCs w:val="20"/>
              </w:rPr>
              <w:t>4 421 900,00</w:t>
            </w:r>
          </w:p>
        </w:tc>
        <w:tc>
          <w:tcPr>
            <w:tcW w:w="833" w:type="dxa"/>
            <w:tcBorders>
              <w:top w:val="nil"/>
              <w:left w:val="single" w:sz="4" w:space="0" w:color="auto"/>
              <w:bottom w:val="nil"/>
              <w:right w:val="nil"/>
            </w:tcBorders>
            <w:noWrap/>
            <w:vAlign w:val="center"/>
            <w:hideMark/>
          </w:tcPr>
          <w:p w14:paraId="6E979C36" w14:textId="77777777" w:rsidR="003F42A9" w:rsidRPr="003F42A9" w:rsidRDefault="003F42A9" w:rsidP="003F42A9">
            <w:pPr>
              <w:jc w:val="right"/>
              <w:rPr>
                <w:sz w:val="20"/>
                <w:szCs w:val="20"/>
              </w:rPr>
            </w:pPr>
            <w:r w:rsidRPr="003F42A9">
              <w:rPr>
                <w:sz w:val="20"/>
                <w:szCs w:val="20"/>
              </w:rPr>
              <w:t>0,00</w:t>
            </w:r>
          </w:p>
        </w:tc>
        <w:tc>
          <w:tcPr>
            <w:tcW w:w="1294" w:type="dxa"/>
            <w:tcBorders>
              <w:top w:val="nil"/>
              <w:left w:val="single" w:sz="4" w:space="0" w:color="auto"/>
              <w:bottom w:val="nil"/>
              <w:right w:val="single" w:sz="4" w:space="0" w:color="auto"/>
            </w:tcBorders>
            <w:noWrap/>
            <w:vAlign w:val="center"/>
            <w:hideMark/>
          </w:tcPr>
          <w:p w14:paraId="4950AE17"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733868B" w14:textId="77777777" w:rsidR="003F42A9" w:rsidRPr="003F42A9" w:rsidRDefault="003F42A9" w:rsidP="003F42A9">
            <w:pPr>
              <w:spacing w:after="200" w:line="276" w:lineRule="auto"/>
              <w:rPr>
                <w:sz w:val="20"/>
                <w:szCs w:val="20"/>
              </w:rPr>
            </w:pPr>
          </w:p>
        </w:tc>
      </w:tr>
      <w:tr w:rsidR="003F42A9" w:rsidRPr="003F42A9" w14:paraId="306634B1"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DA6ADCA"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E66025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A7482EB"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2CF5DDE"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4850E816" w14:textId="77777777" w:rsidR="003F42A9" w:rsidRPr="003F42A9" w:rsidRDefault="003F42A9" w:rsidP="003F42A9">
            <w:pPr>
              <w:jc w:val="center"/>
              <w:rPr>
                <w:sz w:val="20"/>
                <w:szCs w:val="20"/>
              </w:rPr>
            </w:pPr>
            <w:r w:rsidRPr="003F42A9">
              <w:rPr>
                <w:sz w:val="20"/>
                <w:szCs w:val="20"/>
              </w:rPr>
              <w:t>99.0.P3.51630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2E4770C"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1B7E624" w14:textId="77777777" w:rsidR="003F42A9" w:rsidRPr="003F42A9" w:rsidRDefault="003F42A9" w:rsidP="003F42A9">
            <w:pPr>
              <w:jc w:val="right"/>
              <w:rPr>
                <w:sz w:val="20"/>
                <w:szCs w:val="20"/>
              </w:rPr>
            </w:pPr>
            <w:r w:rsidRPr="003F42A9">
              <w:rPr>
                <w:sz w:val="20"/>
                <w:szCs w:val="20"/>
              </w:rPr>
              <w:t>4 421 900,00</w:t>
            </w:r>
          </w:p>
        </w:tc>
        <w:tc>
          <w:tcPr>
            <w:tcW w:w="833" w:type="dxa"/>
            <w:tcBorders>
              <w:top w:val="single" w:sz="4" w:space="0" w:color="auto"/>
              <w:left w:val="single" w:sz="4" w:space="0" w:color="auto"/>
              <w:bottom w:val="single" w:sz="4" w:space="0" w:color="auto"/>
              <w:right w:val="nil"/>
            </w:tcBorders>
            <w:noWrap/>
            <w:vAlign w:val="center"/>
            <w:hideMark/>
          </w:tcPr>
          <w:p w14:paraId="3704EAA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2AB51B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16A26FB" w14:textId="77777777" w:rsidR="003F42A9" w:rsidRPr="003F42A9" w:rsidRDefault="003F42A9" w:rsidP="003F42A9">
            <w:pPr>
              <w:spacing w:after="200" w:line="276" w:lineRule="auto"/>
              <w:rPr>
                <w:sz w:val="20"/>
                <w:szCs w:val="20"/>
              </w:rPr>
            </w:pPr>
          </w:p>
        </w:tc>
      </w:tr>
      <w:tr w:rsidR="003F42A9" w:rsidRPr="003F42A9" w14:paraId="6CD689F1" w14:textId="77777777" w:rsidTr="003F42A9">
        <w:trPr>
          <w:trHeight w:val="300"/>
        </w:trPr>
        <w:tc>
          <w:tcPr>
            <w:tcW w:w="3021" w:type="dxa"/>
            <w:tcBorders>
              <w:top w:val="nil"/>
              <w:left w:val="single" w:sz="4" w:space="0" w:color="auto"/>
              <w:bottom w:val="nil"/>
              <w:right w:val="nil"/>
            </w:tcBorders>
            <w:vAlign w:val="center"/>
            <w:hideMark/>
          </w:tcPr>
          <w:p w14:paraId="5C00250B" w14:textId="77777777" w:rsidR="003F42A9" w:rsidRPr="003F42A9" w:rsidRDefault="003F42A9" w:rsidP="003F42A9">
            <w:pPr>
              <w:rPr>
                <w:bCs/>
                <w:sz w:val="20"/>
                <w:szCs w:val="20"/>
              </w:rPr>
            </w:pPr>
            <w:r w:rsidRPr="003F42A9">
              <w:rPr>
                <w:bCs/>
                <w:sz w:val="20"/>
                <w:szCs w:val="20"/>
              </w:rPr>
              <w:t>Социальное обеспечение населения</w:t>
            </w:r>
          </w:p>
        </w:tc>
        <w:tc>
          <w:tcPr>
            <w:tcW w:w="948" w:type="dxa"/>
            <w:tcBorders>
              <w:top w:val="nil"/>
              <w:left w:val="single" w:sz="4" w:space="0" w:color="auto"/>
              <w:bottom w:val="nil"/>
              <w:right w:val="nil"/>
            </w:tcBorders>
            <w:noWrap/>
            <w:vAlign w:val="center"/>
            <w:hideMark/>
          </w:tcPr>
          <w:p w14:paraId="0C9A006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B0EF885"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5860AC27"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0FB949F5"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5257042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F476FA9" w14:textId="77777777" w:rsidR="003F42A9" w:rsidRPr="003F42A9" w:rsidRDefault="003F42A9" w:rsidP="003F42A9">
            <w:pPr>
              <w:jc w:val="right"/>
              <w:rPr>
                <w:bCs/>
                <w:sz w:val="20"/>
                <w:szCs w:val="20"/>
              </w:rPr>
            </w:pPr>
            <w:r w:rsidRPr="003F42A9">
              <w:rPr>
                <w:bCs/>
                <w:sz w:val="20"/>
                <w:szCs w:val="20"/>
              </w:rPr>
              <w:t>6 555 200,00</w:t>
            </w:r>
          </w:p>
        </w:tc>
        <w:tc>
          <w:tcPr>
            <w:tcW w:w="833" w:type="dxa"/>
            <w:tcBorders>
              <w:top w:val="nil"/>
              <w:left w:val="single" w:sz="4" w:space="0" w:color="auto"/>
              <w:bottom w:val="nil"/>
              <w:right w:val="nil"/>
            </w:tcBorders>
            <w:noWrap/>
            <w:vAlign w:val="center"/>
            <w:hideMark/>
          </w:tcPr>
          <w:p w14:paraId="22938D46" w14:textId="77777777" w:rsidR="003F42A9" w:rsidRPr="003F42A9" w:rsidRDefault="003F42A9" w:rsidP="003F42A9">
            <w:pPr>
              <w:jc w:val="right"/>
              <w:rPr>
                <w:bCs/>
                <w:sz w:val="20"/>
                <w:szCs w:val="20"/>
              </w:rPr>
            </w:pPr>
            <w:r w:rsidRPr="003F42A9">
              <w:rPr>
                <w:bCs/>
                <w:sz w:val="20"/>
                <w:szCs w:val="20"/>
              </w:rPr>
              <w:t>7 890 736,01</w:t>
            </w:r>
          </w:p>
        </w:tc>
        <w:tc>
          <w:tcPr>
            <w:tcW w:w="1294" w:type="dxa"/>
            <w:tcBorders>
              <w:top w:val="nil"/>
              <w:left w:val="single" w:sz="4" w:space="0" w:color="auto"/>
              <w:bottom w:val="nil"/>
              <w:right w:val="single" w:sz="4" w:space="0" w:color="auto"/>
            </w:tcBorders>
            <w:noWrap/>
            <w:vAlign w:val="center"/>
            <w:hideMark/>
          </w:tcPr>
          <w:p w14:paraId="119F790B" w14:textId="77777777" w:rsidR="003F42A9" w:rsidRPr="003F42A9" w:rsidRDefault="003F42A9" w:rsidP="003F42A9">
            <w:pPr>
              <w:jc w:val="right"/>
              <w:rPr>
                <w:bCs/>
                <w:sz w:val="20"/>
                <w:szCs w:val="20"/>
              </w:rPr>
            </w:pPr>
            <w:r w:rsidRPr="003F42A9">
              <w:rPr>
                <w:bCs/>
                <w:sz w:val="20"/>
                <w:szCs w:val="20"/>
              </w:rPr>
              <w:t>5 532 571,29</w:t>
            </w:r>
          </w:p>
        </w:tc>
        <w:tc>
          <w:tcPr>
            <w:tcW w:w="222" w:type="dxa"/>
            <w:vAlign w:val="center"/>
            <w:hideMark/>
          </w:tcPr>
          <w:p w14:paraId="2DF360D5" w14:textId="77777777" w:rsidR="003F42A9" w:rsidRPr="003F42A9" w:rsidRDefault="003F42A9" w:rsidP="003F42A9">
            <w:pPr>
              <w:spacing w:after="200" w:line="276" w:lineRule="auto"/>
              <w:rPr>
                <w:bCs/>
                <w:sz w:val="20"/>
                <w:szCs w:val="20"/>
              </w:rPr>
            </w:pPr>
          </w:p>
        </w:tc>
      </w:tr>
      <w:tr w:rsidR="003F42A9" w:rsidRPr="003F42A9" w14:paraId="20F70F7E" w14:textId="77777777" w:rsidTr="003F42A9">
        <w:trPr>
          <w:trHeight w:val="870"/>
        </w:trPr>
        <w:tc>
          <w:tcPr>
            <w:tcW w:w="3021" w:type="dxa"/>
            <w:tcBorders>
              <w:top w:val="single" w:sz="4" w:space="0" w:color="auto"/>
              <w:left w:val="single" w:sz="4" w:space="0" w:color="auto"/>
              <w:bottom w:val="nil"/>
              <w:right w:val="nil"/>
            </w:tcBorders>
            <w:vAlign w:val="center"/>
            <w:hideMark/>
          </w:tcPr>
          <w:p w14:paraId="7D76D616"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948" w:type="dxa"/>
            <w:tcBorders>
              <w:top w:val="single" w:sz="4" w:space="0" w:color="auto"/>
              <w:left w:val="single" w:sz="4" w:space="0" w:color="auto"/>
              <w:bottom w:val="nil"/>
              <w:right w:val="nil"/>
            </w:tcBorders>
            <w:noWrap/>
            <w:vAlign w:val="center"/>
            <w:hideMark/>
          </w:tcPr>
          <w:p w14:paraId="53000DC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41DEBB4"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4AE832C1"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48EFF233" w14:textId="77777777" w:rsidR="003F42A9" w:rsidRPr="003F42A9" w:rsidRDefault="003F42A9" w:rsidP="003F42A9">
            <w:pPr>
              <w:jc w:val="center"/>
              <w:rPr>
                <w:bCs/>
                <w:sz w:val="20"/>
                <w:szCs w:val="20"/>
              </w:rPr>
            </w:pPr>
            <w:r w:rsidRPr="003F42A9">
              <w:rPr>
                <w:bCs/>
                <w:sz w:val="20"/>
                <w:szCs w:val="20"/>
              </w:rPr>
              <w:t>06.0.00.00000</w:t>
            </w:r>
          </w:p>
        </w:tc>
        <w:tc>
          <w:tcPr>
            <w:tcW w:w="857" w:type="dxa"/>
            <w:tcBorders>
              <w:top w:val="single" w:sz="4" w:space="0" w:color="auto"/>
              <w:left w:val="single" w:sz="4" w:space="0" w:color="auto"/>
              <w:bottom w:val="nil"/>
              <w:right w:val="single" w:sz="4" w:space="0" w:color="auto"/>
            </w:tcBorders>
            <w:noWrap/>
            <w:vAlign w:val="center"/>
            <w:hideMark/>
          </w:tcPr>
          <w:p w14:paraId="382B716F"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5AB802B"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4F60F173" w14:textId="77777777" w:rsidR="003F42A9" w:rsidRPr="003F42A9" w:rsidRDefault="003F42A9" w:rsidP="003F42A9">
            <w:pPr>
              <w:jc w:val="right"/>
              <w:rPr>
                <w:bCs/>
                <w:sz w:val="20"/>
                <w:szCs w:val="20"/>
              </w:rPr>
            </w:pPr>
            <w:r w:rsidRPr="003F42A9">
              <w:rPr>
                <w:bCs/>
                <w:sz w:val="20"/>
                <w:szCs w:val="20"/>
              </w:rPr>
              <w:t>1 567 539,78</w:t>
            </w:r>
          </w:p>
        </w:tc>
        <w:tc>
          <w:tcPr>
            <w:tcW w:w="1294" w:type="dxa"/>
            <w:tcBorders>
              <w:top w:val="single" w:sz="4" w:space="0" w:color="auto"/>
              <w:left w:val="single" w:sz="4" w:space="0" w:color="auto"/>
              <w:bottom w:val="nil"/>
              <w:right w:val="single" w:sz="4" w:space="0" w:color="auto"/>
            </w:tcBorders>
            <w:noWrap/>
            <w:vAlign w:val="center"/>
            <w:hideMark/>
          </w:tcPr>
          <w:p w14:paraId="551B9E1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F8DE0D5" w14:textId="77777777" w:rsidR="003F42A9" w:rsidRPr="003F42A9" w:rsidRDefault="003F42A9" w:rsidP="003F42A9">
            <w:pPr>
              <w:spacing w:after="200" w:line="276" w:lineRule="auto"/>
              <w:rPr>
                <w:bCs/>
                <w:sz w:val="20"/>
                <w:szCs w:val="20"/>
              </w:rPr>
            </w:pPr>
          </w:p>
        </w:tc>
      </w:tr>
      <w:tr w:rsidR="003F42A9" w:rsidRPr="003F42A9" w14:paraId="26943E70" w14:textId="77777777" w:rsidTr="003F42A9">
        <w:trPr>
          <w:trHeight w:val="1725"/>
        </w:trPr>
        <w:tc>
          <w:tcPr>
            <w:tcW w:w="3021" w:type="dxa"/>
            <w:tcBorders>
              <w:top w:val="single" w:sz="4" w:space="0" w:color="auto"/>
              <w:left w:val="single" w:sz="4" w:space="0" w:color="auto"/>
              <w:bottom w:val="nil"/>
              <w:right w:val="nil"/>
            </w:tcBorders>
            <w:vAlign w:val="center"/>
            <w:hideMark/>
          </w:tcPr>
          <w:p w14:paraId="411A0C85" w14:textId="77777777" w:rsidR="003F42A9" w:rsidRPr="003F42A9" w:rsidRDefault="003F42A9" w:rsidP="003F42A9">
            <w:pPr>
              <w:rPr>
                <w:bCs/>
                <w:sz w:val="20"/>
                <w:szCs w:val="20"/>
              </w:rPr>
            </w:pPr>
            <w:r w:rsidRPr="003F42A9">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948" w:type="dxa"/>
            <w:tcBorders>
              <w:top w:val="single" w:sz="4" w:space="0" w:color="auto"/>
              <w:left w:val="single" w:sz="4" w:space="0" w:color="auto"/>
              <w:bottom w:val="nil"/>
              <w:right w:val="nil"/>
            </w:tcBorders>
            <w:noWrap/>
            <w:vAlign w:val="center"/>
            <w:hideMark/>
          </w:tcPr>
          <w:p w14:paraId="1F5F298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0C9DAE5"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7ADF4068"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61B6BEFB" w14:textId="77777777" w:rsidR="003F42A9" w:rsidRPr="003F42A9" w:rsidRDefault="003F42A9" w:rsidP="003F42A9">
            <w:pPr>
              <w:jc w:val="center"/>
              <w:rPr>
                <w:bCs/>
                <w:sz w:val="20"/>
                <w:szCs w:val="20"/>
              </w:rPr>
            </w:pPr>
            <w:r w:rsidRPr="003F42A9">
              <w:rPr>
                <w:bCs/>
                <w:sz w:val="20"/>
                <w:szCs w:val="20"/>
              </w:rPr>
              <w:t>06.0.00.L5761</w:t>
            </w:r>
          </w:p>
        </w:tc>
        <w:tc>
          <w:tcPr>
            <w:tcW w:w="857" w:type="dxa"/>
            <w:tcBorders>
              <w:top w:val="single" w:sz="4" w:space="0" w:color="auto"/>
              <w:left w:val="single" w:sz="4" w:space="0" w:color="auto"/>
              <w:bottom w:val="nil"/>
              <w:right w:val="single" w:sz="4" w:space="0" w:color="auto"/>
            </w:tcBorders>
            <w:noWrap/>
            <w:vAlign w:val="center"/>
            <w:hideMark/>
          </w:tcPr>
          <w:p w14:paraId="3AC97DE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EF09F4C"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501C1B46" w14:textId="77777777" w:rsidR="003F42A9" w:rsidRPr="003F42A9" w:rsidRDefault="003F42A9" w:rsidP="003F42A9">
            <w:pPr>
              <w:jc w:val="right"/>
              <w:rPr>
                <w:bCs/>
                <w:sz w:val="20"/>
                <w:szCs w:val="20"/>
              </w:rPr>
            </w:pPr>
            <w:r w:rsidRPr="003F42A9">
              <w:rPr>
                <w:bCs/>
                <w:sz w:val="20"/>
                <w:szCs w:val="20"/>
              </w:rPr>
              <w:t>1 567 539,78</w:t>
            </w:r>
          </w:p>
        </w:tc>
        <w:tc>
          <w:tcPr>
            <w:tcW w:w="1294" w:type="dxa"/>
            <w:tcBorders>
              <w:top w:val="single" w:sz="4" w:space="0" w:color="auto"/>
              <w:left w:val="single" w:sz="4" w:space="0" w:color="auto"/>
              <w:bottom w:val="nil"/>
              <w:right w:val="single" w:sz="4" w:space="0" w:color="auto"/>
            </w:tcBorders>
            <w:noWrap/>
            <w:vAlign w:val="center"/>
            <w:hideMark/>
          </w:tcPr>
          <w:p w14:paraId="614F1F2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36AE306" w14:textId="77777777" w:rsidR="003F42A9" w:rsidRPr="003F42A9" w:rsidRDefault="003F42A9" w:rsidP="003F42A9">
            <w:pPr>
              <w:spacing w:after="200" w:line="276" w:lineRule="auto"/>
              <w:rPr>
                <w:bCs/>
                <w:sz w:val="20"/>
                <w:szCs w:val="20"/>
              </w:rPr>
            </w:pPr>
          </w:p>
        </w:tc>
      </w:tr>
      <w:tr w:rsidR="003F42A9" w:rsidRPr="003F42A9" w14:paraId="78B5087B" w14:textId="77777777" w:rsidTr="003F42A9">
        <w:trPr>
          <w:trHeight w:val="585"/>
        </w:trPr>
        <w:tc>
          <w:tcPr>
            <w:tcW w:w="3021" w:type="dxa"/>
            <w:tcBorders>
              <w:top w:val="single" w:sz="4" w:space="0" w:color="auto"/>
              <w:left w:val="single" w:sz="4" w:space="0" w:color="auto"/>
              <w:bottom w:val="nil"/>
              <w:right w:val="nil"/>
            </w:tcBorders>
            <w:vAlign w:val="center"/>
            <w:hideMark/>
          </w:tcPr>
          <w:p w14:paraId="202C1FB0"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57C863F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DB03AC6"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2CCB8650"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16EC7060" w14:textId="77777777" w:rsidR="003F42A9" w:rsidRPr="003F42A9" w:rsidRDefault="003F42A9" w:rsidP="003F42A9">
            <w:pPr>
              <w:jc w:val="center"/>
              <w:rPr>
                <w:sz w:val="20"/>
                <w:szCs w:val="20"/>
              </w:rPr>
            </w:pPr>
            <w:r w:rsidRPr="003F42A9">
              <w:rPr>
                <w:sz w:val="20"/>
                <w:szCs w:val="20"/>
              </w:rPr>
              <w:t>06.0.00.L5761</w:t>
            </w:r>
          </w:p>
        </w:tc>
        <w:tc>
          <w:tcPr>
            <w:tcW w:w="857" w:type="dxa"/>
            <w:tcBorders>
              <w:top w:val="single" w:sz="4" w:space="0" w:color="auto"/>
              <w:left w:val="single" w:sz="4" w:space="0" w:color="auto"/>
              <w:bottom w:val="nil"/>
              <w:right w:val="single" w:sz="4" w:space="0" w:color="auto"/>
            </w:tcBorders>
            <w:noWrap/>
            <w:vAlign w:val="center"/>
            <w:hideMark/>
          </w:tcPr>
          <w:p w14:paraId="079FC707"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17A31B35"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6757748D" w14:textId="77777777" w:rsidR="003F42A9" w:rsidRPr="003F42A9" w:rsidRDefault="003F42A9" w:rsidP="003F42A9">
            <w:pPr>
              <w:jc w:val="right"/>
              <w:rPr>
                <w:sz w:val="20"/>
                <w:szCs w:val="20"/>
              </w:rPr>
            </w:pPr>
            <w:r w:rsidRPr="003F42A9">
              <w:rPr>
                <w:sz w:val="20"/>
                <w:szCs w:val="20"/>
              </w:rPr>
              <w:t>1 567 539,78</w:t>
            </w:r>
          </w:p>
        </w:tc>
        <w:tc>
          <w:tcPr>
            <w:tcW w:w="1294" w:type="dxa"/>
            <w:tcBorders>
              <w:top w:val="single" w:sz="4" w:space="0" w:color="auto"/>
              <w:left w:val="single" w:sz="4" w:space="0" w:color="auto"/>
              <w:bottom w:val="nil"/>
              <w:right w:val="single" w:sz="4" w:space="0" w:color="auto"/>
            </w:tcBorders>
            <w:noWrap/>
            <w:vAlign w:val="center"/>
            <w:hideMark/>
          </w:tcPr>
          <w:p w14:paraId="211F3D2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67B067F" w14:textId="77777777" w:rsidR="003F42A9" w:rsidRPr="003F42A9" w:rsidRDefault="003F42A9" w:rsidP="003F42A9">
            <w:pPr>
              <w:spacing w:after="200" w:line="276" w:lineRule="auto"/>
              <w:rPr>
                <w:sz w:val="20"/>
                <w:szCs w:val="20"/>
              </w:rPr>
            </w:pPr>
          </w:p>
        </w:tc>
      </w:tr>
      <w:tr w:rsidR="003F42A9" w:rsidRPr="003F42A9" w14:paraId="63B75546"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5413486D"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02CE4D4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F7646F3"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78CA2AF"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2949EC37" w14:textId="77777777" w:rsidR="003F42A9" w:rsidRPr="003F42A9" w:rsidRDefault="003F42A9" w:rsidP="003F42A9">
            <w:pPr>
              <w:jc w:val="center"/>
              <w:rPr>
                <w:sz w:val="20"/>
                <w:szCs w:val="20"/>
              </w:rPr>
            </w:pPr>
            <w:r w:rsidRPr="003F42A9">
              <w:rPr>
                <w:sz w:val="20"/>
                <w:szCs w:val="20"/>
              </w:rPr>
              <w:t>06.0.00.L5761</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13F7CF40"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4D698DA"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57B2AB6D" w14:textId="77777777" w:rsidR="003F42A9" w:rsidRPr="003F42A9" w:rsidRDefault="003F42A9" w:rsidP="003F42A9">
            <w:pPr>
              <w:jc w:val="right"/>
              <w:rPr>
                <w:sz w:val="20"/>
                <w:szCs w:val="20"/>
              </w:rPr>
            </w:pPr>
            <w:r w:rsidRPr="003F42A9">
              <w:rPr>
                <w:sz w:val="20"/>
                <w:szCs w:val="20"/>
              </w:rPr>
              <w:t>1 567 539,78</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C67525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2CE69A3" w14:textId="77777777" w:rsidR="003F42A9" w:rsidRPr="003F42A9" w:rsidRDefault="003F42A9" w:rsidP="003F42A9">
            <w:pPr>
              <w:spacing w:after="200" w:line="276" w:lineRule="auto"/>
              <w:rPr>
                <w:sz w:val="20"/>
                <w:szCs w:val="20"/>
              </w:rPr>
            </w:pPr>
          </w:p>
        </w:tc>
      </w:tr>
      <w:tr w:rsidR="003F42A9" w:rsidRPr="003F42A9" w14:paraId="7DE10AFF" w14:textId="77777777" w:rsidTr="003F42A9">
        <w:trPr>
          <w:trHeight w:val="300"/>
        </w:trPr>
        <w:tc>
          <w:tcPr>
            <w:tcW w:w="3021" w:type="dxa"/>
            <w:tcBorders>
              <w:top w:val="nil"/>
              <w:left w:val="single" w:sz="4" w:space="0" w:color="auto"/>
              <w:bottom w:val="nil"/>
              <w:right w:val="nil"/>
            </w:tcBorders>
            <w:vAlign w:val="center"/>
            <w:hideMark/>
          </w:tcPr>
          <w:p w14:paraId="0B4F4E14"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nil"/>
              <w:left w:val="single" w:sz="4" w:space="0" w:color="auto"/>
              <w:bottom w:val="nil"/>
              <w:right w:val="nil"/>
            </w:tcBorders>
            <w:noWrap/>
            <w:vAlign w:val="center"/>
            <w:hideMark/>
          </w:tcPr>
          <w:p w14:paraId="7C72FB1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2180A3B"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4F4D67F4"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6799D268"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1329C6A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4B703EE" w14:textId="77777777" w:rsidR="003F42A9" w:rsidRPr="003F42A9" w:rsidRDefault="003F42A9" w:rsidP="003F42A9">
            <w:pPr>
              <w:jc w:val="right"/>
              <w:rPr>
                <w:bCs/>
                <w:sz w:val="20"/>
                <w:szCs w:val="20"/>
              </w:rPr>
            </w:pPr>
            <w:r w:rsidRPr="003F42A9">
              <w:rPr>
                <w:bCs/>
                <w:sz w:val="20"/>
                <w:szCs w:val="20"/>
              </w:rPr>
              <w:t>6 555 200,00</w:t>
            </w:r>
          </w:p>
        </w:tc>
        <w:tc>
          <w:tcPr>
            <w:tcW w:w="833" w:type="dxa"/>
            <w:tcBorders>
              <w:top w:val="nil"/>
              <w:left w:val="single" w:sz="4" w:space="0" w:color="auto"/>
              <w:bottom w:val="nil"/>
              <w:right w:val="nil"/>
            </w:tcBorders>
            <w:noWrap/>
            <w:vAlign w:val="center"/>
            <w:hideMark/>
          </w:tcPr>
          <w:p w14:paraId="3C1EA6B1" w14:textId="77777777" w:rsidR="003F42A9" w:rsidRPr="003F42A9" w:rsidRDefault="003F42A9" w:rsidP="003F42A9">
            <w:pPr>
              <w:jc w:val="right"/>
              <w:rPr>
                <w:bCs/>
                <w:sz w:val="20"/>
                <w:szCs w:val="20"/>
              </w:rPr>
            </w:pPr>
            <w:r w:rsidRPr="003F42A9">
              <w:rPr>
                <w:bCs/>
                <w:sz w:val="20"/>
                <w:szCs w:val="20"/>
              </w:rPr>
              <w:t>6 323 196,23</w:t>
            </w:r>
          </w:p>
        </w:tc>
        <w:tc>
          <w:tcPr>
            <w:tcW w:w="1294" w:type="dxa"/>
            <w:tcBorders>
              <w:top w:val="nil"/>
              <w:left w:val="single" w:sz="4" w:space="0" w:color="auto"/>
              <w:bottom w:val="nil"/>
              <w:right w:val="single" w:sz="4" w:space="0" w:color="auto"/>
            </w:tcBorders>
            <w:noWrap/>
            <w:vAlign w:val="center"/>
            <w:hideMark/>
          </w:tcPr>
          <w:p w14:paraId="7EED96FC" w14:textId="77777777" w:rsidR="003F42A9" w:rsidRPr="003F42A9" w:rsidRDefault="003F42A9" w:rsidP="003F42A9">
            <w:pPr>
              <w:jc w:val="right"/>
              <w:rPr>
                <w:bCs/>
                <w:sz w:val="20"/>
                <w:szCs w:val="20"/>
              </w:rPr>
            </w:pPr>
            <w:r w:rsidRPr="003F42A9">
              <w:rPr>
                <w:bCs/>
                <w:sz w:val="20"/>
                <w:szCs w:val="20"/>
              </w:rPr>
              <w:t>5 532 571,29</w:t>
            </w:r>
          </w:p>
        </w:tc>
        <w:tc>
          <w:tcPr>
            <w:tcW w:w="222" w:type="dxa"/>
            <w:vAlign w:val="center"/>
            <w:hideMark/>
          </w:tcPr>
          <w:p w14:paraId="7BC634B5" w14:textId="77777777" w:rsidR="003F42A9" w:rsidRPr="003F42A9" w:rsidRDefault="003F42A9" w:rsidP="003F42A9">
            <w:pPr>
              <w:spacing w:after="200" w:line="276" w:lineRule="auto"/>
              <w:rPr>
                <w:bCs/>
                <w:sz w:val="20"/>
                <w:szCs w:val="20"/>
              </w:rPr>
            </w:pPr>
          </w:p>
        </w:tc>
      </w:tr>
      <w:tr w:rsidR="003F42A9" w:rsidRPr="003F42A9" w14:paraId="11E58639" w14:textId="77777777" w:rsidTr="003F42A9">
        <w:trPr>
          <w:trHeight w:val="2295"/>
        </w:trPr>
        <w:tc>
          <w:tcPr>
            <w:tcW w:w="3021" w:type="dxa"/>
            <w:tcBorders>
              <w:top w:val="single" w:sz="4" w:space="0" w:color="auto"/>
              <w:left w:val="single" w:sz="4" w:space="0" w:color="auto"/>
              <w:bottom w:val="nil"/>
              <w:right w:val="nil"/>
            </w:tcBorders>
            <w:vAlign w:val="center"/>
            <w:hideMark/>
          </w:tcPr>
          <w:p w14:paraId="3D6FD398" w14:textId="77777777" w:rsidR="003F42A9" w:rsidRPr="003F42A9" w:rsidRDefault="003F42A9" w:rsidP="003F42A9">
            <w:pPr>
              <w:rPr>
                <w:bCs/>
                <w:sz w:val="20"/>
                <w:szCs w:val="20"/>
              </w:rPr>
            </w:pPr>
            <w:r w:rsidRPr="003F42A9">
              <w:rPr>
                <w:bCs/>
                <w:sz w:val="20"/>
                <w:szCs w:val="20"/>
              </w:rPr>
              <w:lastRenderedPageBreak/>
              <w:t>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948" w:type="dxa"/>
            <w:tcBorders>
              <w:top w:val="single" w:sz="4" w:space="0" w:color="auto"/>
              <w:left w:val="single" w:sz="4" w:space="0" w:color="auto"/>
              <w:bottom w:val="nil"/>
              <w:right w:val="nil"/>
            </w:tcBorders>
            <w:noWrap/>
            <w:vAlign w:val="center"/>
            <w:hideMark/>
          </w:tcPr>
          <w:p w14:paraId="06154AE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9E77434"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3F61EB7F"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2A9443AD" w14:textId="77777777" w:rsidR="003F42A9" w:rsidRPr="003F42A9" w:rsidRDefault="003F42A9" w:rsidP="003F42A9">
            <w:pPr>
              <w:jc w:val="center"/>
              <w:rPr>
                <w:bCs/>
                <w:sz w:val="20"/>
                <w:szCs w:val="20"/>
              </w:rPr>
            </w:pPr>
            <w:r w:rsidRPr="003F42A9">
              <w:rPr>
                <w:bCs/>
                <w:sz w:val="20"/>
                <w:szCs w:val="20"/>
              </w:rPr>
              <w:t>99.0.00.51340</w:t>
            </w:r>
          </w:p>
        </w:tc>
        <w:tc>
          <w:tcPr>
            <w:tcW w:w="857" w:type="dxa"/>
            <w:tcBorders>
              <w:top w:val="single" w:sz="4" w:space="0" w:color="auto"/>
              <w:left w:val="single" w:sz="4" w:space="0" w:color="auto"/>
              <w:bottom w:val="nil"/>
              <w:right w:val="single" w:sz="4" w:space="0" w:color="auto"/>
            </w:tcBorders>
            <w:noWrap/>
            <w:vAlign w:val="center"/>
            <w:hideMark/>
          </w:tcPr>
          <w:p w14:paraId="14F503D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6A1073B" w14:textId="77777777" w:rsidR="003F42A9" w:rsidRPr="003F42A9" w:rsidRDefault="003F42A9" w:rsidP="003F42A9">
            <w:pPr>
              <w:jc w:val="right"/>
              <w:rPr>
                <w:bCs/>
                <w:sz w:val="20"/>
                <w:szCs w:val="20"/>
              </w:rPr>
            </w:pPr>
            <w:r w:rsidRPr="003F42A9">
              <w:rPr>
                <w:bCs/>
                <w:sz w:val="20"/>
                <w:szCs w:val="20"/>
              </w:rPr>
              <w:t>1 851 500,00</w:t>
            </w:r>
          </w:p>
        </w:tc>
        <w:tc>
          <w:tcPr>
            <w:tcW w:w="833" w:type="dxa"/>
            <w:tcBorders>
              <w:top w:val="single" w:sz="4" w:space="0" w:color="auto"/>
              <w:left w:val="single" w:sz="4" w:space="0" w:color="auto"/>
              <w:bottom w:val="nil"/>
              <w:right w:val="nil"/>
            </w:tcBorders>
            <w:noWrap/>
            <w:vAlign w:val="center"/>
            <w:hideMark/>
          </w:tcPr>
          <w:p w14:paraId="3A9F17C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4603A1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AA11D14" w14:textId="77777777" w:rsidR="003F42A9" w:rsidRPr="003F42A9" w:rsidRDefault="003F42A9" w:rsidP="003F42A9">
            <w:pPr>
              <w:spacing w:after="200" w:line="276" w:lineRule="auto"/>
              <w:rPr>
                <w:bCs/>
                <w:sz w:val="20"/>
                <w:szCs w:val="20"/>
              </w:rPr>
            </w:pPr>
          </w:p>
        </w:tc>
      </w:tr>
      <w:tr w:rsidR="003F42A9" w:rsidRPr="003F42A9" w14:paraId="3EED462F" w14:textId="77777777" w:rsidTr="003F42A9">
        <w:trPr>
          <w:trHeight w:val="585"/>
        </w:trPr>
        <w:tc>
          <w:tcPr>
            <w:tcW w:w="3021" w:type="dxa"/>
            <w:tcBorders>
              <w:top w:val="single" w:sz="4" w:space="0" w:color="auto"/>
              <w:left w:val="single" w:sz="4" w:space="0" w:color="auto"/>
              <w:bottom w:val="nil"/>
              <w:right w:val="nil"/>
            </w:tcBorders>
            <w:vAlign w:val="center"/>
            <w:hideMark/>
          </w:tcPr>
          <w:p w14:paraId="2D5AF939"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1617C23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883A9C1"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5E1413CC"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43486C46" w14:textId="77777777" w:rsidR="003F42A9" w:rsidRPr="003F42A9" w:rsidRDefault="003F42A9" w:rsidP="003F42A9">
            <w:pPr>
              <w:jc w:val="center"/>
              <w:rPr>
                <w:sz w:val="20"/>
                <w:szCs w:val="20"/>
              </w:rPr>
            </w:pPr>
            <w:r w:rsidRPr="003F42A9">
              <w:rPr>
                <w:sz w:val="20"/>
                <w:szCs w:val="20"/>
              </w:rPr>
              <w:t>99.0.00.51340</w:t>
            </w:r>
          </w:p>
        </w:tc>
        <w:tc>
          <w:tcPr>
            <w:tcW w:w="857" w:type="dxa"/>
            <w:tcBorders>
              <w:top w:val="single" w:sz="4" w:space="0" w:color="auto"/>
              <w:left w:val="single" w:sz="4" w:space="0" w:color="auto"/>
              <w:bottom w:val="nil"/>
              <w:right w:val="single" w:sz="4" w:space="0" w:color="auto"/>
            </w:tcBorders>
            <w:noWrap/>
            <w:vAlign w:val="center"/>
            <w:hideMark/>
          </w:tcPr>
          <w:p w14:paraId="4C6E9A3D"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4A1FE3B6" w14:textId="77777777" w:rsidR="003F42A9" w:rsidRPr="003F42A9" w:rsidRDefault="003F42A9" w:rsidP="003F42A9">
            <w:pPr>
              <w:jc w:val="right"/>
              <w:rPr>
                <w:sz w:val="20"/>
                <w:szCs w:val="20"/>
              </w:rPr>
            </w:pPr>
            <w:r w:rsidRPr="003F42A9">
              <w:rPr>
                <w:sz w:val="20"/>
                <w:szCs w:val="20"/>
              </w:rPr>
              <w:t>1 851 500,00</w:t>
            </w:r>
          </w:p>
        </w:tc>
        <w:tc>
          <w:tcPr>
            <w:tcW w:w="833" w:type="dxa"/>
            <w:tcBorders>
              <w:top w:val="single" w:sz="4" w:space="0" w:color="auto"/>
              <w:left w:val="single" w:sz="4" w:space="0" w:color="auto"/>
              <w:bottom w:val="nil"/>
              <w:right w:val="nil"/>
            </w:tcBorders>
            <w:noWrap/>
            <w:vAlign w:val="center"/>
            <w:hideMark/>
          </w:tcPr>
          <w:p w14:paraId="446F96E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7FC26C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F698A58" w14:textId="77777777" w:rsidR="003F42A9" w:rsidRPr="003F42A9" w:rsidRDefault="003F42A9" w:rsidP="003F42A9">
            <w:pPr>
              <w:spacing w:after="200" w:line="276" w:lineRule="auto"/>
              <w:rPr>
                <w:sz w:val="20"/>
                <w:szCs w:val="20"/>
              </w:rPr>
            </w:pPr>
          </w:p>
        </w:tc>
      </w:tr>
      <w:tr w:rsidR="003F42A9" w:rsidRPr="003F42A9" w14:paraId="270EBE1B"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2FAA486D"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32A93EC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1DA7FE9"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669CDC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34085E14" w14:textId="77777777" w:rsidR="003F42A9" w:rsidRPr="003F42A9" w:rsidRDefault="003F42A9" w:rsidP="003F42A9">
            <w:pPr>
              <w:jc w:val="center"/>
              <w:rPr>
                <w:sz w:val="20"/>
                <w:szCs w:val="20"/>
              </w:rPr>
            </w:pPr>
            <w:r w:rsidRPr="003F42A9">
              <w:rPr>
                <w:sz w:val="20"/>
                <w:szCs w:val="20"/>
              </w:rPr>
              <w:t>99.0.00.51340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400DF8BC"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30C2B78" w14:textId="77777777" w:rsidR="003F42A9" w:rsidRPr="003F42A9" w:rsidRDefault="003F42A9" w:rsidP="003F42A9">
            <w:pPr>
              <w:jc w:val="right"/>
              <w:rPr>
                <w:sz w:val="20"/>
                <w:szCs w:val="20"/>
              </w:rPr>
            </w:pPr>
            <w:r w:rsidRPr="003F42A9">
              <w:rPr>
                <w:sz w:val="20"/>
                <w:szCs w:val="20"/>
              </w:rPr>
              <w:t>1 851 500,00</w:t>
            </w:r>
          </w:p>
        </w:tc>
        <w:tc>
          <w:tcPr>
            <w:tcW w:w="833" w:type="dxa"/>
            <w:tcBorders>
              <w:top w:val="single" w:sz="4" w:space="0" w:color="auto"/>
              <w:left w:val="single" w:sz="4" w:space="0" w:color="auto"/>
              <w:bottom w:val="single" w:sz="4" w:space="0" w:color="auto"/>
              <w:right w:val="nil"/>
            </w:tcBorders>
            <w:noWrap/>
            <w:vAlign w:val="center"/>
            <w:hideMark/>
          </w:tcPr>
          <w:p w14:paraId="34EC9F5E"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4AAADE4"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2DDEE60" w14:textId="77777777" w:rsidR="003F42A9" w:rsidRPr="003F42A9" w:rsidRDefault="003F42A9" w:rsidP="003F42A9">
            <w:pPr>
              <w:spacing w:after="200" w:line="276" w:lineRule="auto"/>
              <w:rPr>
                <w:sz w:val="20"/>
                <w:szCs w:val="20"/>
              </w:rPr>
            </w:pPr>
          </w:p>
        </w:tc>
      </w:tr>
      <w:tr w:rsidR="003F42A9" w:rsidRPr="003F42A9" w14:paraId="39DEDAB2" w14:textId="77777777" w:rsidTr="003F42A9">
        <w:trPr>
          <w:trHeight w:val="1440"/>
        </w:trPr>
        <w:tc>
          <w:tcPr>
            <w:tcW w:w="3021" w:type="dxa"/>
            <w:tcBorders>
              <w:top w:val="nil"/>
              <w:left w:val="single" w:sz="4" w:space="0" w:color="auto"/>
              <w:bottom w:val="nil"/>
              <w:right w:val="nil"/>
            </w:tcBorders>
            <w:vAlign w:val="center"/>
            <w:hideMark/>
          </w:tcPr>
          <w:p w14:paraId="7B9FD47E" w14:textId="77777777" w:rsidR="003F42A9" w:rsidRPr="003F42A9" w:rsidRDefault="003F42A9" w:rsidP="003F42A9">
            <w:pPr>
              <w:rPr>
                <w:bCs/>
                <w:sz w:val="20"/>
                <w:szCs w:val="20"/>
              </w:rPr>
            </w:pPr>
            <w:r w:rsidRPr="003F42A9">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948" w:type="dxa"/>
            <w:tcBorders>
              <w:top w:val="nil"/>
              <w:left w:val="single" w:sz="4" w:space="0" w:color="auto"/>
              <w:bottom w:val="nil"/>
              <w:right w:val="nil"/>
            </w:tcBorders>
            <w:noWrap/>
            <w:vAlign w:val="center"/>
            <w:hideMark/>
          </w:tcPr>
          <w:p w14:paraId="3DA7D8F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B3A5011"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371E970F"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2B95F018" w14:textId="77777777" w:rsidR="003F42A9" w:rsidRPr="003F42A9" w:rsidRDefault="003F42A9" w:rsidP="003F42A9">
            <w:pPr>
              <w:jc w:val="center"/>
              <w:rPr>
                <w:bCs/>
                <w:sz w:val="20"/>
                <w:szCs w:val="20"/>
              </w:rPr>
            </w:pPr>
            <w:r w:rsidRPr="003F42A9">
              <w:rPr>
                <w:bCs/>
                <w:sz w:val="20"/>
                <w:szCs w:val="20"/>
              </w:rPr>
              <w:t>99.0.00.51760</w:t>
            </w:r>
          </w:p>
        </w:tc>
        <w:tc>
          <w:tcPr>
            <w:tcW w:w="857" w:type="dxa"/>
            <w:tcBorders>
              <w:top w:val="nil"/>
              <w:left w:val="single" w:sz="4" w:space="0" w:color="auto"/>
              <w:bottom w:val="nil"/>
              <w:right w:val="single" w:sz="4" w:space="0" w:color="auto"/>
            </w:tcBorders>
            <w:noWrap/>
            <w:vAlign w:val="center"/>
            <w:hideMark/>
          </w:tcPr>
          <w:p w14:paraId="322893CC"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9BAD319" w14:textId="77777777" w:rsidR="003F42A9" w:rsidRPr="003F42A9" w:rsidRDefault="003F42A9" w:rsidP="003F42A9">
            <w:pPr>
              <w:jc w:val="right"/>
              <w:rPr>
                <w:bCs/>
                <w:sz w:val="20"/>
                <w:szCs w:val="20"/>
              </w:rPr>
            </w:pPr>
            <w:r w:rsidRPr="003F42A9">
              <w:rPr>
                <w:bCs/>
                <w:sz w:val="20"/>
                <w:szCs w:val="20"/>
              </w:rPr>
              <w:t>892 700,00</w:t>
            </w:r>
          </w:p>
        </w:tc>
        <w:tc>
          <w:tcPr>
            <w:tcW w:w="833" w:type="dxa"/>
            <w:tcBorders>
              <w:top w:val="nil"/>
              <w:left w:val="single" w:sz="4" w:space="0" w:color="auto"/>
              <w:bottom w:val="nil"/>
              <w:right w:val="nil"/>
            </w:tcBorders>
            <w:noWrap/>
            <w:vAlign w:val="center"/>
            <w:hideMark/>
          </w:tcPr>
          <w:p w14:paraId="6F4145B0" w14:textId="77777777" w:rsidR="003F42A9" w:rsidRPr="003F42A9" w:rsidRDefault="003F42A9" w:rsidP="003F42A9">
            <w:pPr>
              <w:jc w:val="right"/>
              <w:rPr>
                <w:bCs/>
                <w:sz w:val="20"/>
                <w:szCs w:val="20"/>
              </w:rPr>
            </w:pPr>
            <w:r w:rsidRPr="003F42A9">
              <w:rPr>
                <w:bCs/>
                <w:sz w:val="20"/>
                <w:szCs w:val="20"/>
              </w:rPr>
              <w:t>3 419 500,00</w:t>
            </w:r>
          </w:p>
        </w:tc>
        <w:tc>
          <w:tcPr>
            <w:tcW w:w="1294" w:type="dxa"/>
            <w:tcBorders>
              <w:top w:val="nil"/>
              <w:left w:val="single" w:sz="4" w:space="0" w:color="auto"/>
              <w:bottom w:val="nil"/>
              <w:right w:val="single" w:sz="4" w:space="0" w:color="auto"/>
            </w:tcBorders>
            <w:noWrap/>
            <w:vAlign w:val="center"/>
            <w:hideMark/>
          </w:tcPr>
          <w:p w14:paraId="361B6873" w14:textId="77777777" w:rsidR="003F42A9" w:rsidRPr="003F42A9" w:rsidRDefault="003F42A9" w:rsidP="003F42A9">
            <w:pPr>
              <w:jc w:val="right"/>
              <w:rPr>
                <w:bCs/>
                <w:sz w:val="20"/>
                <w:szCs w:val="20"/>
              </w:rPr>
            </w:pPr>
            <w:r w:rsidRPr="003F42A9">
              <w:rPr>
                <w:bCs/>
                <w:sz w:val="20"/>
                <w:szCs w:val="20"/>
              </w:rPr>
              <w:t>2 641 300,00</w:t>
            </w:r>
          </w:p>
        </w:tc>
        <w:tc>
          <w:tcPr>
            <w:tcW w:w="222" w:type="dxa"/>
            <w:vAlign w:val="center"/>
            <w:hideMark/>
          </w:tcPr>
          <w:p w14:paraId="5482D2D3" w14:textId="77777777" w:rsidR="003F42A9" w:rsidRPr="003F42A9" w:rsidRDefault="003F42A9" w:rsidP="003F42A9">
            <w:pPr>
              <w:spacing w:after="200" w:line="276" w:lineRule="auto"/>
              <w:rPr>
                <w:bCs/>
                <w:sz w:val="20"/>
                <w:szCs w:val="20"/>
              </w:rPr>
            </w:pPr>
          </w:p>
        </w:tc>
      </w:tr>
      <w:tr w:rsidR="003F42A9" w:rsidRPr="003F42A9" w14:paraId="4D77B9BA" w14:textId="77777777" w:rsidTr="003F42A9">
        <w:trPr>
          <w:trHeight w:val="585"/>
        </w:trPr>
        <w:tc>
          <w:tcPr>
            <w:tcW w:w="3021" w:type="dxa"/>
            <w:tcBorders>
              <w:top w:val="single" w:sz="4" w:space="0" w:color="auto"/>
              <w:left w:val="single" w:sz="4" w:space="0" w:color="auto"/>
              <w:bottom w:val="nil"/>
              <w:right w:val="nil"/>
            </w:tcBorders>
            <w:vAlign w:val="center"/>
            <w:hideMark/>
          </w:tcPr>
          <w:p w14:paraId="3578A3AD"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702BE27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5E9CA98E"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3B2185D3"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1017D64F" w14:textId="77777777" w:rsidR="003F42A9" w:rsidRPr="003F42A9" w:rsidRDefault="003F42A9" w:rsidP="003F42A9">
            <w:pPr>
              <w:jc w:val="center"/>
              <w:rPr>
                <w:sz w:val="20"/>
                <w:szCs w:val="20"/>
              </w:rPr>
            </w:pPr>
            <w:r w:rsidRPr="003F42A9">
              <w:rPr>
                <w:sz w:val="20"/>
                <w:szCs w:val="20"/>
              </w:rPr>
              <w:t>99.0.00.51760</w:t>
            </w:r>
          </w:p>
        </w:tc>
        <w:tc>
          <w:tcPr>
            <w:tcW w:w="857" w:type="dxa"/>
            <w:tcBorders>
              <w:top w:val="single" w:sz="4" w:space="0" w:color="auto"/>
              <w:left w:val="single" w:sz="4" w:space="0" w:color="auto"/>
              <w:bottom w:val="nil"/>
              <w:right w:val="single" w:sz="4" w:space="0" w:color="auto"/>
            </w:tcBorders>
            <w:noWrap/>
            <w:vAlign w:val="center"/>
            <w:hideMark/>
          </w:tcPr>
          <w:p w14:paraId="7D854254"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7C4E821B" w14:textId="77777777" w:rsidR="003F42A9" w:rsidRPr="003F42A9" w:rsidRDefault="003F42A9" w:rsidP="003F42A9">
            <w:pPr>
              <w:jc w:val="right"/>
              <w:rPr>
                <w:sz w:val="20"/>
                <w:szCs w:val="20"/>
              </w:rPr>
            </w:pPr>
            <w:r w:rsidRPr="003F42A9">
              <w:rPr>
                <w:sz w:val="20"/>
                <w:szCs w:val="20"/>
              </w:rPr>
              <w:t>892 700,00</w:t>
            </w:r>
          </w:p>
        </w:tc>
        <w:tc>
          <w:tcPr>
            <w:tcW w:w="833" w:type="dxa"/>
            <w:tcBorders>
              <w:top w:val="single" w:sz="4" w:space="0" w:color="auto"/>
              <w:left w:val="single" w:sz="4" w:space="0" w:color="auto"/>
              <w:bottom w:val="nil"/>
              <w:right w:val="nil"/>
            </w:tcBorders>
            <w:noWrap/>
            <w:vAlign w:val="center"/>
            <w:hideMark/>
          </w:tcPr>
          <w:p w14:paraId="6AE22DBB" w14:textId="77777777" w:rsidR="003F42A9" w:rsidRPr="003F42A9" w:rsidRDefault="003F42A9" w:rsidP="003F42A9">
            <w:pPr>
              <w:jc w:val="right"/>
              <w:rPr>
                <w:sz w:val="20"/>
                <w:szCs w:val="20"/>
              </w:rPr>
            </w:pPr>
            <w:r w:rsidRPr="003F42A9">
              <w:rPr>
                <w:sz w:val="20"/>
                <w:szCs w:val="20"/>
              </w:rPr>
              <w:t>3 419 500,00</w:t>
            </w:r>
          </w:p>
        </w:tc>
        <w:tc>
          <w:tcPr>
            <w:tcW w:w="1294" w:type="dxa"/>
            <w:tcBorders>
              <w:top w:val="single" w:sz="4" w:space="0" w:color="auto"/>
              <w:left w:val="single" w:sz="4" w:space="0" w:color="auto"/>
              <w:bottom w:val="nil"/>
              <w:right w:val="single" w:sz="4" w:space="0" w:color="auto"/>
            </w:tcBorders>
            <w:noWrap/>
            <w:vAlign w:val="center"/>
            <w:hideMark/>
          </w:tcPr>
          <w:p w14:paraId="02015CBE" w14:textId="77777777" w:rsidR="003F42A9" w:rsidRPr="003F42A9" w:rsidRDefault="003F42A9" w:rsidP="003F42A9">
            <w:pPr>
              <w:jc w:val="right"/>
              <w:rPr>
                <w:sz w:val="20"/>
                <w:szCs w:val="20"/>
              </w:rPr>
            </w:pPr>
            <w:r w:rsidRPr="003F42A9">
              <w:rPr>
                <w:sz w:val="20"/>
                <w:szCs w:val="20"/>
              </w:rPr>
              <w:t>2 641 300,00</w:t>
            </w:r>
          </w:p>
        </w:tc>
        <w:tc>
          <w:tcPr>
            <w:tcW w:w="222" w:type="dxa"/>
            <w:vAlign w:val="center"/>
            <w:hideMark/>
          </w:tcPr>
          <w:p w14:paraId="094F979B" w14:textId="77777777" w:rsidR="003F42A9" w:rsidRPr="003F42A9" w:rsidRDefault="003F42A9" w:rsidP="003F42A9">
            <w:pPr>
              <w:spacing w:after="200" w:line="276" w:lineRule="auto"/>
              <w:rPr>
                <w:sz w:val="20"/>
                <w:szCs w:val="20"/>
              </w:rPr>
            </w:pPr>
          </w:p>
        </w:tc>
      </w:tr>
      <w:tr w:rsidR="003F42A9" w:rsidRPr="003F42A9" w14:paraId="5F8C1011"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051CE9AF"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413D8FF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1C85203"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CFF3D25"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56D97840" w14:textId="77777777" w:rsidR="003F42A9" w:rsidRPr="003F42A9" w:rsidRDefault="003F42A9" w:rsidP="003F42A9">
            <w:pPr>
              <w:jc w:val="center"/>
              <w:rPr>
                <w:sz w:val="20"/>
                <w:szCs w:val="20"/>
              </w:rPr>
            </w:pPr>
            <w:r w:rsidRPr="003F42A9">
              <w:rPr>
                <w:sz w:val="20"/>
                <w:szCs w:val="20"/>
              </w:rPr>
              <w:t>99.0.00.51760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FE717D9"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F8ACF8E" w14:textId="77777777" w:rsidR="003F42A9" w:rsidRPr="003F42A9" w:rsidRDefault="003F42A9" w:rsidP="003F42A9">
            <w:pPr>
              <w:jc w:val="right"/>
              <w:rPr>
                <w:sz w:val="20"/>
                <w:szCs w:val="20"/>
              </w:rPr>
            </w:pPr>
            <w:r w:rsidRPr="003F42A9">
              <w:rPr>
                <w:sz w:val="20"/>
                <w:szCs w:val="20"/>
              </w:rPr>
              <w:t>892 700,00</w:t>
            </w:r>
          </w:p>
        </w:tc>
        <w:tc>
          <w:tcPr>
            <w:tcW w:w="833" w:type="dxa"/>
            <w:tcBorders>
              <w:top w:val="single" w:sz="4" w:space="0" w:color="auto"/>
              <w:left w:val="single" w:sz="4" w:space="0" w:color="auto"/>
              <w:bottom w:val="single" w:sz="4" w:space="0" w:color="auto"/>
              <w:right w:val="nil"/>
            </w:tcBorders>
            <w:noWrap/>
            <w:vAlign w:val="center"/>
            <w:hideMark/>
          </w:tcPr>
          <w:p w14:paraId="5B492777" w14:textId="77777777" w:rsidR="003F42A9" w:rsidRPr="003F42A9" w:rsidRDefault="003F42A9" w:rsidP="003F42A9">
            <w:pPr>
              <w:jc w:val="right"/>
              <w:rPr>
                <w:sz w:val="20"/>
                <w:szCs w:val="20"/>
              </w:rPr>
            </w:pPr>
            <w:r w:rsidRPr="003F42A9">
              <w:rPr>
                <w:sz w:val="20"/>
                <w:szCs w:val="20"/>
              </w:rPr>
              <w:t>3 419 500,00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07BF8DE" w14:textId="77777777" w:rsidR="003F42A9" w:rsidRPr="003F42A9" w:rsidRDefault="003F42A9" w:rsidP="003F42A9">
            <w:pPr>
              <w:jc w:val="right"/>
              <w:rPr>
                <w:sz w:val="20"/>
                <w:szCs w:val="20"/>
              </w:rPr>
            </w:pPr>
            <w:r w:rsidRPr="003F42A9">
              <w:rPr>
                <w:sz w:val="20"/>
                <w:szCs w:val="20"/>
              </w:rPr>
              <w:t>2 641 300,00</w:t>
            </w:r>
          </w:p>
        </w:tc>
        <w:tc>
          <w:tcPr>
            <w:tcW w:w="222" w:type="dxa"/>
            <w:vAlign w:val="center"/>
            <w:hideMark/>
          </w:tcPr>
          <w:p w14:paraId="4F07210F" w14:textId="77777777" w:rsidR="003F42A9" w:rsidRPr="003F42A9" w:rsidRDefault="003F42A9" w:rsidP="003F42A9">
            <w:pPr>
              <w:spacing w:after="200" w:line="276" w:lineRule="auto"/>
              <w:rPr>
                <w:sz w:val="20"/>
                <w:szCs w:val="20"/>
              </w:rPr>
            </w:pPr>
          </w:p>
        </w:tc>
      </w:tr>
      <w:tr w:rsidR="003F42A9" w:rsidRPr="003F42A9" w14:paraId="55E71CEA" w14:textId="77777777" w:rsidTr="003F42A9">
        <w:trPr>
          <w:trHeight w:val="2295"/>
        </w:trPr>
        <w:tc>
          <w:tcPr>
            <w:tcW w:w="3021" w:type="dxa"/>
            <w:tcBorders>
              <w:top w:val="nil"/>
              <w:left w:val="single" w:sz="4" w:space="0" w:color="auto"/>
              <w:bottom w:val="nil"/>
              <w:right w:val="nil"/>
            </w:tcBorders>
            <w:vAlign w:val="center"/>
            <w:hideMark/>
          </w:tcPr>
          <w:p w14:paraId="1B51514B" w14:textId="77777777" w:rsidR="003F42A9" w:rsidRPr="003F42A9" w:rsidRDefault="003F42A9" w:rsidP="003F42A9">
            <w:pPr>
              <w:rPr>
                <w:bCs/>
                <w:sz w:val="20"/>
                <w:szCs w:val="20"/>
              </w:rPr>
            </w:pPr>
            <w:r w:rsidRPr="003F42A9">
              <w:rPr>
                <w:bCs/>
                <w:sz w:val="20"/>
                <w:szCs w:val="20"/>
              </w:rPr>
              <w:t>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948" w:type="dxa"/>
            <w:tcBorders>
              <w:top w:val="nil"/>
              <w:left w:val="single" w:sz="4" w:space="0" w:color="auto"/>
              <w:bottom w:val="nil"/>
              <w:right w:val="nil"/>
            </w:tcBorders>
            <w:noWrap/>
            <w:vAlign w:val="center"/>
            <w:hideMark/>
          </w:tcPr>
          <w:p w14:paraId="19A85A0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A937A37"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36C4737C"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298F3E48" w14:textId="77777777" w:rsidR="003F42A9" w:rsidRPr="003F42A9" w:rsidRDefault="003F42A9" w:rsidP="003F42A9">
            <w:pPr>
              <w:jc w:val="center"/>
              <w:rPr>
                <w:bCs/>
                <w:sz w:val="20"/>
                <w:szCs w:val="20"/>
              </w:rPr>
            </w:pPr>
            <w:r w:rsidRPr="003F42A9">
              <w:rPr>
                <w:bCs/>
                <w:sz w:val="20"/>
                <w:szCs w:val="20"/>
              </w:rPr>
              <w:t>99.0.00.70360</w:t>
            </w:r>
          </w:p>
        </w:tc>
        <w:tc>
          <w:tcPr>
            <w:tcW w:w="857" w:type="dxa"/>
            <w:tcBorders>
              <w:top w:val="nil"/>
              <w:left w:val="single" w:sz="4" w:space="0" w:color="auto"/>
              <w:bottom w:val="nil"/>
              <w:right w:val="single" w:sz="4" w:space="0" w:color="auto"/>
            </w:tcBorders>
            <w:noWrap/>
            <w:vAlign w:val="center"/>
            <w:hideMark/>
          </w:tcPr>
          <w:p w14:paraId="775508A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439C6DD" w14:textId="77777777" w:rsidR="003F42A9" w:rsidRPr="003F42A9" w:rsidRDefault="003F42A9" w:rsidP="003F42A9">
            <w:pPr>
              <w:jc w:val="right"/>
              <w:rPr>
                <w:bCs/>
                <w:sz w:val="20"/>
                <w:szCs w:val="20"/>
              </w:rPr>
            </w:pPr>
            <w:r w:rsidRPr="003F42A9">
              <w:rPr>
                <w:bCs/>
                <w:sz w:val="20"/>
                <w:szCs w:val="20"/>
              </w:rPr>
              <w:t>53 600,00</w:t>
            </w:r>
          </w:p>
        </w:tc>
        <w:tc>
          <w:tcPr>
            <w:tcW w:w="833" w:type="dxa"/>
            <w:tcBorders>
              <w:top w:val="nil"/>
              <w:left w:val="single" w:sz="4" w:space="0" w:color="auto"/>
              <w:bottom w:val="nil"/>
              <w:right w:val="nil"/>
            </w:tcBorders>
            <w:noWrap/>
            <w:vAlign w:val="center"/>
            <w:hideMark/>
          </w:tcPr>
          <w:p w14:paraId="078EB7D3" w14:textId="77777777" w:rsidR="003F42A9" w:rsidRPr="003F42A9" w:rsidRDefault="003F42A9" w:rsidP="003F42A9">
            <w:pPr>
              <w:jc w:val="right"/>
              <w:rPr>
                <w:bCs/>
                <w:sz w:val="20"/>
                <w:szCs w:val="20"/>
              </w:rPr>
            </w:pPr>
            <w:r w:rsidRPr="003F42A9">
              <w:rPr>
                <w:bCs/>
                <w:sz w:val="20"/>
                <w:szCs w:val="20"/>
              </w:rPr>
              <w:t>53 600,00</w:t>
            </w:r>
          </w:p>
        </w:tc>
        <w:tc>
          <w:tcPr>
            <w:tcW w:w="1294" w:type="dxa"/>
            <w:tcBorders>
              <w:top w:val="nil"/>
              <w:left w:val="single" w:sz="4" w:space="0" w:color="auto"/>
              <w:bottom w:val="nil"/>
              <w:right w:val="single" w:sz="4" w:space="0" w:color="auto"/>
            </w:tcBorders>
            <w:noWrap/>
            <w:vAlign w:val="center"/>
            <w:hideMark/>
          </w:tcPr>
          <w:p w14:paraId="092EBB39" w14:textId="77777777" w:rsidR="003F42A9" w:rsidRPr="003F42A9" w:rsidRDefault="003F42A9" w:rsidP="003F42A9">
            <w:pPr>
              <w:jc w:val="right"/>
              <w:rPr>
                <w:bCs/>
                <w:sz w:val="20"/>
                <w:szCs w:val="20"/>
              </w:rPr>
            </w:pPr>
            <w:r w:rsidRPr="003F42A9">
              <w:rPr>
                <w:bCs/>
                <w:sz w:val="20"/>
                <w:szCs w:val="20"/>
              </w:rPr>
              <w:t>53 600,00</w:t>
            </w:r>
          </w:p>
        </w:tc>
        <w:tc>
          <w:tcPr>
            <w:tcW w:w="222" w:type="dxa"/>
            <w:vAlign w:val="center"/>
            <w:hideMark/>
          </w:tcPr>
          <w:p w14:paraId="60D13B91" w14:textId="77777777" w:rsidR="003F42A9" w:rsidRPr="003F42A9" w:rsidRDefault="003F42A9" w:rsidP="003F42A9">
            <w:pPr>
              <w:spacing w:after="200" w:line="276" w:lineRule="auto"/>
              <w:rPr>
                <w:bCs/>
                <w:sz w:val="20"/>
                <w:szCs w:val="20"/>
              </w:rPr>
            </w:pPr>
          </w:p>
        </w:tc>
      </w:tr>
      <w:tr w:rsidR="003F42A9" w:rsidRPr="003F42A9" w14:paraId="1841D04C" w14:textId="77777777" w:rsidTr="003F42A9">
        <w:trPr>
          <w:trHeight w:val="585"/>
        </w:trPr>
        <w:tc>
          <w:tcPr>
            <w:tcW w:w="3021" w:type="dxa"/>
            <w:tcBorders>
              <w:top w:val="single" w:sz="4" w:space="0" w:color="auto"/>
              <w:left w:val="single" w:sz="4" w:space="0" w:color="auto"/>
              <w:bottom w:val="nil"/>
              <w:right w:val="nil"/>
            </w:tcBorders>
            <w:vAlign w:val="center"/>
            <w:hideMark/>
          </w:tcPr>
          <w:p w14:paraId="1E4D24C9"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1088FC7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249A1EA"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0DD57B8E"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51F1BFA4" w14:textId="77777777" w:rsidR="003F42A9" w:rsidRPr="003F42A9" w:rsidRDefault="003F42A9" w:rsidP="003F42A9">
            <w:pPr>
              <w:jc w:val="center"/>
              <w:rPr>
                <w:sz w:val="20"/>
                <w:szCs w:val="20"/>
              </w:rPr>
            </w:pPr>
            <w:r w:rsidRPr="003F42A9">
              <w:rPr>
                <w:sz w:val="20"/>
                <w:szCs w:val="20"/>
              </w:rPr>
              <w:t>99.0.00.70360</w:t>
            </w:r>
          </w:p>
        </w:tc>
        <w:tc>
          <w:tcPr>
            <w:tcW w:w="857" w:type="dxa"/>
            <w:tcBorders>
              <w:top w:val="single" w:sz="4" w:space="0" w:color="auto"/>
              <w:left w:val="single" w:sz="4" w:space="0" w:color="auto"/>
              <w:bottom w:val="nil"/>
              <w:right w:val="single" w:sz="4" w:space="0" w:color="auto"/>
            </w:tcBorders>
            <w:noWrap/>
            <w:vAlign w:val="center"/>
            <w:hideMark/>
          </w:tcPr>
          <w:p w14:paraId="4251D43D"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584803F2" w14:textId="77777777" w:rsidR="003F42A9" w:rsidRPr="003F42A9" w:rsidRDefault="003F42A9" w:rsidP="003F42A9">
            <w:pPr>
              <w:jc w:val="right"/>
              <w:rPr>
                <w:sz w:val="20"/>
                <w:szCs w:val="20"/>
              </w:rPr>
            </w:pPr>
            <w:r w:rsidRPr="003F42A9">
              <w:rPr>
                <w:sz w:val="20"/>
                <w:szCs w:val="20"/>
              </w:rPr>
              <w:t>53 600,00</w:t>
            </w:r>
          </w:p>
        </w:tc>
        <w:tc>
          <w:tcPr>
            <w:tcW w:w="833" w:type="dxa"/>
            <w:tcBorders>
              <w:top w:val="single" w:sz="4" w:space="0" w:color="auto"/>
              <w:left w:val="single" w:sz="4" w:space="0" w:color="auto"/>
              <w:bottom w:val="nil"/>
              <w:right w:val="nil"/>
            </w:tcBorders>
            <w:noWrap/>
            <w:vAlign w:val="center"/>
            <w:hideMark/>
          </w:tcPr>
          <w:p w14:paraId="5DCC484F" w14:textId="77777777" w:rsidR="003F42A9" w:rsidRPr="003F42A9" w:rsidRDefault="003F42A9" w:rsidP="003F42A9">
            <w:pPr>
              <w:jc w:val="right"/>
              <w:rPr>
                <w:sz w:val="20"/>
                <w:szCs w:val="20"/>
              </w:rPr>
            </w:pPr>
            <w:r w:rsidRPr="003F42A9">
              <w:rPr>
                <w:sz w:val="20"/>
                <w:szCs w:val="20"/>
              </w:rPr>
              <w:t>53 600,00</w:t>
            </w:r>
          </w:p>
        </w:tc>
        <w:tc>
          <w:tcPr>
            <w:tcW w:w="1294" w:type="dxa"/>
            <w:tcBorders>
              <w:top w:val="single" w:sz="4" w:space="0" w:color="auto"/>
              <w:left w:val="single" w:sz="4" w:space="0" w:color="auto"/>
              <w:bottom w:val="nil"/>
              <w:right w:val="single" w:sz="4" w:space="0" w:color="auto"/>
            </w:tcBorders>
            <w:noWrap/>
            <w:vAlign w:val="center"/>
            <w:hideMark/>
          </w:tcPr>
          <w:p w14:paraId="00FEE009" w14:textId="77777777" w:rsidR="003F42A9" w:rsidRPr="003F42A9" w:rsidRDefault="003F42A9" w:rsidP="003F42A9">
            <w:pPr>
              <w:jc w:val="right"/>
              <w:rPr>
                <w:sz w:val="20"/>
                <w:szCs w:val="20"/>
              </w:rPr>
            </w:pPr>
            <w:r w:rsidRPr="003F42A9">
              <w:rPr>
                <w:sz w:val="20"/>
                <w:szCs w:val="20"/>
              </w:rPr>
              <w:t>53 600,00</w:t>
            </w:r>
          </w:p>
        </w:tc>
        <w:tc>
          <w:tcPr>
            <w:tcW w:w="222" w:type="dxa"/>
            <w:vAlign w:val="center"/>
            <w:hideMark/>
          </w:tcPr>
          <w:p w14:paraId="4CE56ADF" w14:textId="77777777" w:rsidR="003F42A9" w:rsidRPr="003F42A9" w:rsidRDefault="003F42A9" w:rsidP="003F42A9">
            <w:pPr>
              <w:spacing w:after="200" w:line="276" w:lineRule="auto"/>
              <w:rPr>
                <w:sz w:val="20"/>
                <w:szCs w:val="20"/>
              </w:rPr>
            </w:pPr>
          </w:p>
        </w:tc>
      </w:tr>
      <w:tr w:rsidR="003F42A9" w:rsidRPr="003F42A9" w14:paraId="652FAA8E"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2FE0A60A"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584E8A7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82330AD"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90F4C31"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3AEACA7E" w14:textId="77777777" w:rsidR="003F42A9" w:rsidRPr="003F42A9" w:rsidRDefault="003F42A9" w:rsidP="003F42A9">
            <w:pPr>
              <w:jc w:val="center"/>
              <w:rPr>
                <w:sz w:val="20"/>
                <w:szCs w:val="20"/>
              </w:rPr>
            </w:pPr>
            <w:r w:rsidRPr="003F42A9">
              <w:rPr>
                <w:sz w:val="20"/>
                <w:szCs w:val="20"/>
              </w:rPr>
              <w:t>99.0.00.70360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C6723AE"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BD0B73A" w14:textId="77777777" w:rsidR="003F42A9" w:rsidRPr="003F42A9" w:rsidRDefault="003F42A9" w:rsidP="003F42A9">
            <w:pPr>
              <w:jc w:val="right"/>
              <w:rPr>
                <w:sz w:val="20"/>
                <w:szCs w:val="20"/>
              </w:rPr>
            </w:pPr>
            <w:r w:rsidRPr="003F42A9">
              <w:rPr>
                <w:sz w:val="20"/>
                <w:szCs w:val="20"/>
              </w:rPr>
              <w:t>53 600,00</w:t>
            </w:r>
          </w:p>
        </w:tc>
        <w:tc>
          <w:tcPr>
            <w:tcW w:w="833" w:type="dxa"/>
            <w:tcBorders>
              <w:top w:val="single" w:sz="4" w:space="0" w:color="auto"/>
              <w:left w:val="single" w:sz="4" w:space="0" w:color="auto"/>
              <w:bottom w:val="single" w:sz="4" w:space="0" w:color="auto"/>
              <w:right w:val="nil"/>
            </w:tcBorders>
            <w:noWrap/>
            <w:vAlign w:val="center"/>
            <w:hideMark/>
          </w:tcPr>
          <w:p w14:paraId="1112374A" w14:textId="77777777" w:rsidR="003F42A9" w:rsidRPr="003F42A9" w:rsidRDefault="003F42A9" w:rsidP="003F42A9">
            <w:pPr>
              <w:jc w:val="right"/>
              <w:rPr>
                <w:sz w:val="20"/>
                <w:szCs w:val="20"/>
              </w:rPr>
            </w:pPr>
            <w:r w:rsidRPr="003F42A9">
              <w:rPr>
                <w:sz w:val="20"/>
                <w:szCs w:val="20"/>
              </w:rPr>
              <w:t>53 600,00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2DFD83F" w14:textId="77777777" w:rsidR="003F42A9" w:rsidRPr="003F42A9" w:rsidRDefault="003F42A9" w:rsidP="003F42A9">
            <w:pPr>
              <w:jc w:val="right"/>
              <w:rPr>
                <w:sz w:val="20"/>
                <w:szCs w:val="20"/>
              </w:rPr>
            </w:pPr>
            <w:r w:rsidRPr="003F42A9">
              <w:rPr>
                <w:sz w:val="20"/>
                <w:szCs w:val="20"/>
              </w:rPr>
              <w:t>53 600,00</w:t>
            </w:r>
          </w:p>
        </w:tc>
        <w:tc>
          <w:tcPr>
            <w:tcW w:w="222" w:type="dxa"/>
            <w:vAlign w:val="center"/>
            <w:hideMark/>
          </w:tcPr>
          <w:p w14:paraId="60778B80" w14:textId="77777777" w:rsidR="003F42A9" w:rsidRPr="003F42A9" w:rsidRDefault="003F42A9" w:rsidP="003F42A9">
            <w:pPr>
              <w:spacing w:after="200" w:line="276" w:lineRule="auto"/>
              <w:rPr>
                <w:sz w:val="20"/>
                <w:szCs w:val="20"/>
              </w:rPr>
            </w:pPr>
          </w:p>
        </w:tc>
      </w:tr>
      <w:tr w:rsidR="003F42A9" w:rsidRPr="003F42A9" w14:paraId="2483BB87" w14:textId="77777777" w:rsidTr="003F42A9">
        <w:trPr>
          <w:trHeight w:val="1440"/>
        </w:trPr>
        <w:tc>
          <w:tcPr>
            <w:tcW w:w="3021" w:type="dxa"/>
            <w:tcBorders>
              <w:top w:val="nil"/>
              <w:left w:val="single" w:sz="4" w:space="0" w:color="auto"/>
              <w:bottom w:val="nil"/>
              <w:right w:val="nil"/>
            </w:tcBorders>
            <w:vAlign w:val="center"/>
            <w:hideMark/>
          </w:tcPr>
          <w:p w14:paraId="70AF007F" w14:textId="77777777" w:rsidR="003F42A9" w:rsidRPr="003F42A9" w:rsidRDefault="003F42A9" w:rsidP="003F42A9">
            <w:pPr>
              <w:rPr>
                <w:bCs/>
                <w:sz w:val="20"/>
                <w:szCs w:val="20"/>
              </w:rPr>
            </w:pPr>
            <w:r w:rsidRPr="003F42A9">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948" w:type="dxa"/>
            <w:tcBorders>
              <w:top w:val="nil"/>
              <w:left w:val="single" w:sz="4" w:space="0" w:color="auto"/>
              <w:bottom w:val="nil"/>
              <w:right w:val="nil"/>
            </w:tcBorders>
            <w:noWrap/>
            <w:vAlign w:val="center"/>
            <w:hideMark/>
          </w:tcPr>
          <w:p w14:paraId="04B2EC1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F18142E"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39CB2325"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411014A3" w14:textId="77777777" w:rsidR="003F42A9" w:rsidRPr="003F42A9" w:rsidRDefault="003F42A9" w:rsidP="003F42A9">
            <w:pPr>
              <w:jc w:val="center"/>
              <w:rPr>
                <w:bCs/>
                <w:sz w:val="20"/>
                <w:szCs w:val="20"/>
              </w:rPr>
            </w:pPr>
            <w:r w:rsidRPr="003F42A9">
              <w:rPr>
                <w:bCs/>
                <w:sz w:val="20"/>
                <w:szCs w:val="20"/>
              </w:rPr>
              <w:t>99.0.00.L4979</w:t>
            </w:r>
          </w:p>
        </w:tc>
        <w:tc>
          <w:tcPr>
            <w:tcW w:w="857" w:type="dxa"/>
            <w:tcBorders>
              <w:top w:val="nil"/>
              <w:left w:val="single" w:sz="4" w:space="0" w:color="auto"/>
              <w:bottom w:val="nil"/>
              <w:right w:val="single" w:sz="4" w:space="0" w:color="auto"/>
            </w:tcBorders>
            <w:noWrap/>
            <w:vAlign w:val="center"/>
            <w:hideMark/>
          </w:tcPr>
          <w:p w14:paraId="20F49506"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205B88E" w14:textId="77777777" w:rsidR="003F42A9" w:rsidRPr="003F42A9" w:rsidRDefault="003F42A9" w:rsidP="003F42A9">
            <w:pPr>
              <w:jc w:val="right"/>
              <w:rPr>
                <w:bCs/>
                <w:sz w:val="20"/>
                <w:szCs w:val="20"/>
              </w:rPr>
            </w:pPr>
            <w:r w:rsidRPr="003F42A9">
              <w:rPr>
                <w:bCs/>
                <w:sz w:val="20"/>
                <w:szCs w:val="20"/>
              </w:rPr>
              <w:t>3 757 400,00</w:t>
            </w:r>
          </w:p>
        </w:tc>
        <w:tc>
          <w:tcPr>
            <w:tcW w:w="833" w:type="dxa"/>
            <w:tcBorders>
              <w:top w:val="nil"/>
              <w:left w:val="single" w:sz="4" w:space="0" w:color="auto"/>
              <w:bottom w:val="nil"/>
              <w:right w:val="nil"/>
            </w:tcBorders>
            <w:noWrap/>
            <w:vAlign w:val="center"/>
            <w:hideMark/>
          </w:tcPr>
          <w:p w14:paraId="10861454" w14:textId="77777777" w:rsidR="003F42A9" w:rsidRPr="003F42A9" w:rsidRDefault="003F42A9" w:rsidP="003F42A9">
            <w:pPr>
              <w:jc w:val="right"/>
              <w:rPr>
                <w:bCs/>
                <w:sz w:val="20"/>
                <w:szCs w:val="20"/>
              </w:rPr>
            </w:pPr>
            <w:r w:rsidRPr="003F42A9">
              <w:rPr>
                <w:bCs/>
                <w:sz w:val="20"/>
                <w:szCs w:val="20"/>
              </w:rPr>
              <w:t>2 850 096,23</w:t>
            </w:r>
          </w:p>
        </w:tc>
        <w:tc>
          <w:tcPr>
            <w:tcW w:w="1294" w:type="dxa"/>
            <w:tcBorders>
              <w:top w:val="nil"/>
              <w:left w:val="single" w:sz="4" w:space="0" w:color="auto"/>
              <w:bottom w:val="nil"/>
              <w:right w:val="single" w:sz="4" w:space="0" w:color="auto"/>
            </w:tcBorders>
            <w:noWrap/>
            <w:vAlign w:val="center"/>
            <w:hideMark/>
          </w:tcPr>
          <w:p w14:paraId="02C68DD8" w14:textId="77777777" w:rsidR="003F42A9" w:rsidRPr="003F42A9" w:rsidRDefault="003F42A9" w:rsidP="003F42A9">
            <w:pPr>
              <w:jc w:val="right"/>
              <w:rPr>
                <w:bCs/>
                <w:sz w:val="20"/>
                <w:szCs w:val="20"/>
              </w:rPr>
            </w:pPr>
            <w:r w:rsidRPr="003F42A9">
              <w:rPr>
                <w:bCs/>
                <w:sz w:val="20"/>
                <w:szCs w:val="20"/>
              </w:rPr>
              <w:t>2 837 671,29</w:t>
            </w:r>
          </w:p>
        </w:tc>
        <w:tc>
          <w:tcPr>
            <w:tcW w:w="222" w:type="dxa"/>
            <w:vAlign w:val="center"/>
            <w:hideMark/>
          </w:tcPr>
          <w:p w14:paraId="163C5B35" w14:textId="77777777" w:rsidR="003F42A9" w:rsidRPr="003F42A9" w:rsidRDefault="003F42A9" w:rsidP="003F42A9">
            <w:pPr>
              <w:spacing w:after="200" w:line="276" w:lineRule="auto"/>
              <w:rPr>
                <w:bCs/>
                <w:sz w:val="20"/>
                <w:szCs w:val="20"/>
              </w:rPr>
            </w:pPr>
          </w:p>
        </w:tc>
      </w:tr>
      <w:tr w:rsidR="003F42A9" w:rsidRPr="003F42A9" w14:paraId="4D6427E1" w14:textId="77777777" w:rsidTr="003F42A9">
        <w:trPr>
          <w:trHeight w:val="585"/>
        </w:trPr>
        <w:tc>
          <w:tcPr>
            <w:tcW w:w="3021" w:type="dxa"/>
            <w:tcBorders>
              <w:top w:val="single" w:sz="4" w:space="0" w:color="auto"/>
              <w:left w:val="single" w:sz="4" w:space="0" w:color="auto"/>
              <w:bottom w:val="nil"/>
              <w:right w:val="nil"/>
            </w:tcBorders>
            <w:vAlign w:val="center"/>
            <w:hideMark/>
          </w:tcPr>
          <w:p w14:paraId="6CBDE828"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4C8036A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DBC67C5"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6FE5F3FD"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63CE21D3" w14:textId="77777777" w:rsidR="003F42A9" w:rsidRPr="003F42A9" w:rsidRDefault="003F42A9" w:rsidP="003F42A9">
            <w:pPr>
              <w:jc w:val="center"/>
              <w:rPr>
                <w:sz w:val="20"/>
                <w:szCs w:val="20"/>
              </w:rPr>
            </w:pPr>
            <w:r w:rsidRPr="003F42A9">
              <w:rPr>
                <w:sz w:val="20"/>
                <w:szCs w:val="20"/>
              </w:rPr>
              <w:t>99.0.00.L4979</w:t>
            </w:r>
          </w:p>
        </w:tc>
        <w:tc>
          <w:tcPr>
            <w:tcW w:w="857" w:type="dxa"/>
            <w:tcBorders>
              <w:top w:val="single" w:sz="4" w:space="0" w:color="auto"/>
              <w:left w:val="single" w:sz="4" w:space="0" w:color="auto"/>
              <w:bottom w:val="nil"/>
              <w:right w:val="single" w:sz="4" w:space="0" w:color="auto"/>
            </w:tcBorders>
            <w:noWrap/>
            <w:vAlign w:val="center"/>
            <w:hideMark/>
          </w:tcPr>
          <w:p w14:paraId="75F491A9"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428503D2" w14:textId="77777777" w:rsidR="003F42A9" w:rsidRPr="003F42A9" w:rsidRDefault="003F42A9" w:rsidP="003F42A9">
            <w:pPr>
              <w:jc w:val="right"/>
              <w:rPr>
                <w:sz w:val="20"/>
                <w:szCs w:val="20"/>
              </w:rPr>
            </w:pPr>
            <w:r w:rsidRPr="003F42A9">
              <w:rPr>
                <w:sz w:val="20"/>
                <w:szCs w:val="20"/>
              </w:rPr>
              <w:t>3 757 400,00</w:t>
            </w:r>
          </w:p>
        </w:tc>
        <w:tc>
          <w:tcPr>
            <w:tcW w:w="833" w:type="dxa"/>
            <w:tcBorders>
              <w:top w:val="single" w:sz="4" w:space="0" w:color="auto"/>
              <w:left w:val="single" w:sz="4" w:space="0" w:color="auto"/>
              <w:bottom w:val="nil"/>
              <w:right w:val="nil"/>
            </w:tcBorders>
            <w:noWrap/>
            <w:vAlign w:val="center"/>
            <w:hideMark/>
          </w:tcPr>
          <w:p w14:paraId="03F059D9" w14:textId="77777777" w:rsidR="003F42A9" w:rsidRPr="003F42A9" w:rsidRDefault="003F42A9" w:rsidP="003F42A9">
            <w:pPr>
              <w:jc w:val="right"/>
              <w:rPr>
                <w:sz w:val="20"/>
                <w:szCs w:val="20"/>
              </w:rPr>
            </w:pPr>
            <w:r w:rsidRPr="003F42A9">
              <w:rPr>
                <w:sz w:val="20"/>
                <w:szCs w:val="20"/>
              </w:rPr>
              <w:t>2 850 096,23</w:t>
            </w:r>
          </w:p>
        </w:tc>
        <w:tc>
          <w:tcPr>
            <w:tcW w:w="1294" w:type="dxa"/>
            <w:tcBorders>
              <w:top w:val="single" w:sz="4" w:space="0" w:color="auto"/>
              <w:left w:val="single" w:sz="4" w:space="0" w:color="auto"/>
              <w:bottom w:val="nil"/>
              <w:right w:val="single" w:sz="4" w:space="0" w:color="auto"/>
            </w:tcBorders>
            <w:noWrap/>
            <w:vAlign w:val="center"/>
            <w:hideMark/>
          </w:tcPr>
          <w:p w14:paraId="36B3830B" w14:textId="77777777" w:rsidR="003F42A9" w:rsidRPr="003F42A9" w:rsidRDefault="003F42A9" w:rsidP="003F42A9">
            <w:pPr>
              <w:jc w:val="right"/>
              <w:rPr>
                <w:sz w:val="20"/>
                <w:szCs w:val="20"/>
              </w:rPr>
            </w:pPr>
            <w:r w:rsidRPr="003F42A9">
              <w:rPr>
                <w:sz w:val="20"/>
                <w:szCs w:val="20"/>
              </w:rPr>
              <w:t>2 837 671,29</w:t>
            </w:r>
          </w:p>
        </w:tc>
        <w:tc>
          <w:tcPr>
            <w:tcW w:w="222" w:type="dxa"/>
            <w:vAlign w:val="center"/>
            <w:hideMark/>
          </w:tcPr>
          <w:p w14:paraId="1FB71317" w14:textId="77777777" w:rsidR="003F42A9" w:rsidRPr="003F42A9" w:rsidRDefault="003F42A9" w:rsidP="003F42A9">
            <w:pPr>
              <w:spacing w:after="200" w:line="276" w:lineRule="auto"/>
              <w:rPr>
                <w:sz w:val="20"/>
                <w:szCs w:val="20"/>
              </w:rPr>
            </w:pPr>
          </w:p>
        </w:tc>
      </w:tr>
      <w:tr w:rsidR="003F42A9" w:rsidRPr="003F42A9" w14:paraId="0B35D2C4"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165ACA5E" w14:textId="77777777" w:rsidR="003F42A9" w:rsidRPr="003F42A9" w:rsidRDefault="003F42A9" w:rsidP="003F42A9">
            <w:pPr>
              <w:rPr>
                <w:sz w:val="20"/>
                <w:szCs w:val="20"/>
              </w:rPr>
            </w:pPr>
            <w:r w:rsidRPr="003F42A9">
              <w:rPr>
                <w:sz w:val="20"/>
                <w:szCs w:val="20"/>
              </w:rPr>
              <w:lastRenderedPageBreak/>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341233A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953FCF6"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61C2FCC"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62629B6B" w14:textId="77777777" w:rsidR="003F42A9" w:rsidRPr="003F42A9" w:rsidRDefault="003F42A9" w:rsidP="003F42A9">
            <w:pPr>
              <w:jc w:val="center"/>
              <w:rPr>
                <w:sz w:val="20"/>
                <w:szCs w:val="20"/>
              </w:rPr>
            </w:pPr>
            <w:r w:rsidRPr="003F42A9">
              <w:rPr>
                <w:sz w:val="20"/>
                <w:szCs w:val="20"/>
              </w:rPr>
              <w:t>99.0.00.L4979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BF150CD"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3B5CF1E" w14:textId="77777777" w:rsidR="003F42A9" w:rsidRPr="003F42A9" w:rsidRDefault="003F42A9" w:rsidP="003F42A9">
            <w:pPr>
              <w:jc w:val="right"/>
              <w:rPr>
                <w:sz w:val="20"/>
                <w:szCs w:val="20"/>
              </w:rPr>
            </w:pPr>
            <w:r w:rsidRPr="003F42A9">
              <w:rPr>
                <w:sz w:val="20"/>
                <w:szCs w:val="20"/>
              </w:rPr>
              <w:t>3 757 400,00</w:t>
            </w:r>
          </w:p>
        </w:tc>
        <w:tc>
          <w:tcPr>
            <w:tcW w:w="833" w:type="dxa"/>
            <w:tcBorders>
              <w:top w:val="single" w:sz="4" w:space="0" w:color="auto"/>
              <w:left w:val="single" w:sz="4" w:space="0" w:color="auto"/>
              <w:bottom w:val="single" w:sz="4" w:space="0" w:color="auto"/>
              <w:right w:val="nil"/>
            </w:tcBorders>
            <w:noWrap/>
            <w:vAlign w:val="center"/>
            <w:hideMark/>
          </w:tcPr>
          <w:p w14:paraId="20D79B7A" w14:textId="77777777" w:rsidR="003F42A9" w:rsidRPr="003F42A9" w:rsidRDefault="003F42A9" w:rsidP="003F42A9">
            <w:pPr>
              <w:jc w:val="right"/>
              <w:rPr>
                <w:sz w:val="20"/>
                <w:szCs w:val="20"/>
              </w:rPr>
            </w:pPr>
            <w:r w:rsidRPr="003F42A9">
              <w:rPr>
                <w:sz w:val="20"/>
                <w:szCs w:val="20"/>
              </w:rPr>
              <w:t>2 850 096,23</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A744841" w14:textId="77777777" w:rsidR="003F42A9" w:rsidRPr="003F42A9" w:rsidRDefault="003F42A9" w:rsidP="003F42A9">
            <w:pPr>
              <w:jc w:val="right"/>
              <w:rPr>
                <w:sz w:val="20"/>
                <w:szCs w:val="20"/>
              </w:rPr>
            </w:pPr>
            <w:r w:rsidRPr="003F42A9">
              <w:rPr>
                <w:sz w:val="20"/>
                <w:szCs w:val="20"/>
              </w:rPr>
              <w:t>2 837 671,29</w:t>
            </w:r>
          </w:p>
        </w:tc>
        <w:tc>
          <w:tcPr>
            <w:tcW w:w="222" w:type="dxa"/>
            <w:vAlign w:val="center"/>
            <w:hideMark/>
          </w:tcPr>
          <w:p w14:paraId="2A048A2E" w14:textId="77777777" w:rsidR="003F42A9" w:rsidRPr="003F42A9" w:rsidRDefault="003F42A9" w:rsidP="003F42A9">
            <w:pPr>
              <w:spacing w:after="200" w:line="276" w:lineRule="auto"/>
              <w:rPr>
                <w:sz w:val="20"/>
                <w:szCs w:val="20"/>
              </w:rPr>
            </w:pPr>
          </w:p>
        </w:tc>
      </w:tr>
      <w:tr w:rsidR="003F42A9" w:rsidRPr="003F42A9" w14:paraId="4BC43C82" w14:textId="77777777" w:rsidTr="003F42A9">
        <w:trPr>
          <w:trHeight w:val="300"/>
        </w:trPr>
        <w:tc>
          <w:tcPr>
            <w:tcW w:w="3021" w:type="dxa"/>
            <w:tcBorders>
              <w:top w:val="nil"/>
              <w:left w:val="single" w:sz="4" w:space="0" w:color="auto"/>
              <w:bottom w:val="nil"/>
              <w:right w:val="nil"/>
            </w:tcBorders>
            <w:vAlign w:val="center"/>
            <w:hideMark/>
          </w:tcPr>
          <w:p w14:paraId="2AE36AB1" w14:textId="77777777" w:rsidR="003F42A9" w:rsidRPr="003F42A9" w:rsidRDefault="003F42A9" w:rsidP="003F42A9">
            <w:pPr>
              <w:rPr>
                <w:bCs/>
                <w:sz w:val="20"/>
                <w:szCs w:val="20"/>
              </w:rPr>
            </w:pPr>
            <w:r w:rsidRPr="003F42A9">
              <w:rPr>
                <w:bCs/>
                <w:sz w:val="20"/>
                <w:szCs w:val="20"/>
              </w:rPr>
              <w:t>Охрана семьи и детства</w:t>
            </w:r>
          </w:p>
        </w:tc>
        <w:tc>
          <w:tcPr>
            <w:tcW w:w="948" w:type="dxa"/>
            <w:tcBorders>
              <w:top w:val="nil"/>
              <w:left w:val="single" w:sz="4" w:space="0" w:color="auto"/>
              <w:bottom w:val="nil"/>
              <w:right w:val="nil"/>
            </w:tcBorders>
            <w:noWrap/>
            <w:vAlign w:val="center"/>
            <w:hideMark/>
          </w:tcPr>
          <w:p w14:paraId="7180D8B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706210B"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412E90EB"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327A4CD5"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18E24978"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C293C03" w14:textId="77777777" w:rsidR="003F42A9" w:rsidRPr="003F42A9" w:rsidRDefault="003F42A9" w:rsidP="003F42A9">
            <w:pPr>
              <w:jc w:val="right"/>
              <w:rPr>
                <w:bCs/>
                <w:sz w:val="20"/>
                <w:szCs w:val="20"/>
              </w:rPr>
            </w:pPr>
            <w:r w:rsidRPr="003F42A9">
              <w:rPr>
                <w:bCs/>
                <w:sz w:val="20"/>
                <w:szCs w:val="20"/>
              </w:rPr>
              <w:t>55 823 996,00</w:t>
            </w:r>
          </w:p>
        </w:tc>
        <w:tc>
          <w:tcPr>
            <w:tcW w:w="833" w:type="dxa"/>
            <w:tcBorders>
              <w:top w:val="nil"/>
              <w:left w:val="single" w:sz="4" w:space="0" w:color="auto"/>
              <w:bottom w:val="nil"/>
              <w:right w:val="nil"/>
            </w:tcBorders>
            <w:noWrap/>
            <w:vAlign w:val="center"/>
            <w:hideMark/>
          </w:tcPr>
          <w:p w14:paraId="14F01A81" w14:textId="77777777" w:rsidR="003F42A9" w:rsidRPr="003F42A9" w:rsidRDefault="003F42A9" w:rsidP="003F42A9">
            <w:pPr>
              <w:jc w:val="right"/>
              <w:rPr>
                <w:bCs/>
                <w:sz w:val="20"/>
                <w:szCs w:val="20"/>
              </w:rPr>
            </w:pPr>
            <w:r w:rsidRPr="003F42A9">
              <w:rPr>
                <w:bCs/>
                <w:sz w:val="20"/>
                <w:szCs w:val="20"/>
              </w:rPr>
              <w:t>35 992 792,00</w:t>
            </w:r>
          </w:p>
        </w:tc>
        <w:tc>
          <w:tcPr>
            <w:tcW w:w="1294" w:type="dxa"/>
            <w:tcBorders>
              <w:top w:val="nil"/>
              <w:left w:val="single" w:sz="4" w:space="0" w:color="auto"/>
              <w:bottom w:val="nil"/>
              <w:right w:val="single" w:sz="4" w:space="0" w:color="auto"/>
            </w:tcBorders>
            <w:noWrap/>
            <w:vAlign w:val="center"/>
            <w:hideMark/>
          </w:tcPr>
          <w:p w14:paraId="5A35916A" w14:textId="77777777" w:rsidR="003F42A9" w:rsidRPr="003F42A9" w:rsidRDefault="003F42A9" w:rsidP="003F42A9">
            <w:pPr>
              <w:jc w:val="right"/>
              <w:rPr>
                <w:bCs/>
                <w:sz w:val="20"/>
                <w:szCs w:val="20"/>
              </w:rPr>
            </w:pPr>
            <w:r w:rsidRPr="003F42A9">
              <w:rPr>
                <w:bCs/>
                <w:sz w:val="20"/>
                <w:szCs w:val="20"/>
              </w:rPr>
              <w:t>36 043 181,91</w:t>
            </w:r>
          </w:p>
        </w:tc>
        <w:tc>
          <w:tcPr>
            <w:tcW w:w="222" w:type="dxa"/>
            <w:vAlign w:val="center"/>
            <w:hideMark/>
          </w:tcPr>
          <w:p w14:paraId="54188572" w14:textId="77777777" w:rsidR="003F42A9" w:rsidRPr="003F42A9" w:rsidRDefault="003F42A9" w:rsidP="003F42A9">
            <w:pPr>
              <w:spacing w:after="200" w:line="276" w:lineRule="auto"/>
              <w:rPr>
                <w:bCs/>
                <w:sz w:val="20"/>
                <w:szCs w:val="20"/>
              </w:rPr>
            </w:pPr>
          </w:p>
        </w:tc>
      </w:tr>
      <w:tr w:rsidR="003F42A9" w:rsidRPr="003F42A9" w14:paraId="072611D2" w14:textId="77777777" w:rsidTr="003F42A9">
        <w:trPr>
          <w:trHeight w:val="300"/>
        </w:trPr>
        <w:tc>
          <w:tcPr>
            <w:tcW w:w="3021" w:type="dxa"/>
            <w:tcBorders>
              <w:top w:val="single" w:sz="4" w:space="0" w:color="auto"/>
              <w:left w:val="single" w:sz="4" w:space="0" w:color="auto"/>
              <w:bottom w:val="nil"/>
              <w:right w:val="nil"/>
            </w:tcBorders>
            <w:vAlign w:val="center"/>
            <w:hideMark/>
          </w:tcPr>
          <w:p w14:paraId="425215C0"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62194E6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FE09ABA"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669CDA50" w14:textId="77777777" w:rsidR="003F42A9" w:rsidRPr="003F42A9" w:rsidRDefault="003F42A9" w:rsidP="003F42A9">
            <w:pPr>
              <w:jc w:val="center"/>
              <w:rPr>
                <w:bCs/>
                <w:sz w:val="20"/>
                <w:szCs w:val="20"/>
              </w:rPr>
            </w:pPr>
            <w:r w:rsidRPr="003F42A9">
              <w:rPr>
                <w:bCs/>
                <w:sz w:val="20"/>
                <w:szCs w:val="20"/>
              </w:rPr>
              <w:t>04</w:t>
            </w:r>
          </w:p>
        </w:tc>
        <w:tc>
          <w:tcPr>
            <w:tcW w:w="1411" w:type="dxa"/>
            <w:tcBorders>
              <w:top w:val="single" w:sz="4" w:space="0" w:color="auto"/>
              <w:left w:val="single" w:sz="4" w:space="0" w:color="auto"/>
              <w:bottom w:val="nil"/>
              <w:right w:val="nil"/>
            </w:tcBorders>
            <w:noWrap/>
            <w:vAlign w:val="center"/>
            <w:hideMark/>
          </w:tcPr>
          <w:p w14:paraId="2A701BEF"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29EC76BE"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F942579" w14:textId="77777777" w:rsidR="003F42A9" w:rsidRPr="003F42A9" w:rsidRDefault="003F42A9" w:rsidP="003F42A9">
            <w:pPr>
              <w:jc w:val="right"/>
              <w:rPr>
                <w:bCs/>
                <w:sz w:val="20"/>
                <w:szCs w:val="20"/>
              </w:rPr>
            </w:pPr>
            <w:r w:rsidRPr="003F42A9">
              <w:rPr>
                <w:bCs/>
                <w:sz w:val="20"/>
                <w:szCs w:val="20"/>
              </w:rPr>
              <w:t>55 823 996,00</w:t>
            </w:r>
          </w:p>
        </w:tc>
        <w:tc>
          <w:tcPr>
            <w:tcW w:w="833" w:type="dxa"/>
            <w:tcBorders>
              <w:top w:val="single" w:sz="4" w:space="0" w:color="auto"/>
              <w:left w:val="single" w:sz="4" w:space="0" w:color="auto"/>
              <w:bottom w:val="nil"/>
              <w:right w:val="nil"/>
            </w:tcBorders>
            <w:noWrap/>
            <w:vAlign w:val="center"/>
            <w:hideMark/>
          </w:tcPr>
          <w:p w14:paraId="216E739E" w14:textId="77777777" w:rsidR="003F42A9" w:rsidRPr="003F42A9" w:rsidRDefault="003F42A9" w:rsidP="003F42A9">
            <w:pPr>
              <w:jc w:val="right"/>
              <w:rPr>
                <w:bCs/>
                <w:sz w:val="20"/>
                <w:szCs w:val="20"/>
              </w:rPr>
            </w:pPr>
            <w:r w:rsidRPr="003F42A9">
              <w:rPr>
                <w:bCs/>
                <w:sz w:val="20"/>
                <w:szCs w:val="20"/>
              </w:rPr>
              <w:t>35 992 792,00</w:t>
            </w:r>
          </w:p>
        </w:tc>
        <w:tc>
          <w:tcPr>
            <w:tcW w:w="1294" w:type="dxa"/>
            <w:tcBorders>
              <w:top w:val="single" w:sz="4" w:space="0" w:color="auto"/>
              <w:left w:val="single" w:sz="4" w:space="0" w:color="auto"/>
              <w:bottom w:val="nil"/>
              <w:right w:val="single" w:sz="4" w:space="0" w:color="auto"/>
            </w:tcBorders>
            <w:noWrap/>
            <w:vAlign w:val="center"/>
            <w:hideMark/>
          </w:tcPr>
          <w:p w14:paraId="2556342A" w14:textId="77777777" w:rsidR="003F42A9" w:rsidRPr="003F42A9" w:rsidRDefault="003F42A9" w:rsidP="003F42A9">
            <w:pPr>
              <w:jc w:val="right"/>
              <w:rPr>
                <w:bCs/>
                <w:sz w:val="20"/>
                <w:szCs w:val="20"/>
              </w:rPr>
            </w:pPr>
            <w:r w:rsidRPr="003F42A9">
              <w:rPr>
                <w:bCs/>
                <w:sz w:val="20"/>
                <w:szCs w:val="20"/>
              </w:rPr>
              <w:t>36 043 181,91</w:t>
            </w:r>
          </w:p>
        </w:tc>
        <w:tc>
          <w:tcPr>
            <w:tcW w:w="222" w:type="dxa"/>
            <w:vAlign w:val="center"/>
            <w:hideMark/>
          </w:tcPr>
          <w:p w14:paraId="771BF8D6" w14:textId="77777777" w:rsidR="003F42A9" w:rsidRPr="003F42A9" w:rsidRDefault="003F42A9" w:rsidP="003F42A9">
            <w:pPr>
              <w:spacing w:after="200" w:line="276" w:lineRule="auto"/>
              <w:rPr>
                <w:bCs/>
                <w:sz w:val="20"/>
                <w:szCs w:val="20"/>
              </w:rPr>
            </w:pPr>
          </w:p>
        </w:tc>
      </w:tr>
      <w:tr w:rsidR="003F42A9" w:rsidRPr="003F42A9" w14:paraId="193639C6" w14:textId="77777777" w:rsidTr="003F42A9">
        <w:trPr>
          <w:trHeight w:val="870"/>
        </w:trPr>
        <w:tc>
          <w:tcPr>
            <w:tcW w:w="3021" w:type="dxa"/>
            <w:tcBorders>
              <w:top w:val="single" w:sz="4" w:space="0" w:color="auto"/>
              <w:left w:val="single" w:sz="4" w:space="0" w:color="auto"/>
              <w:bottom w:val="nil"/>
              <w:right w:val="nil"/>
            </w:tcBorders>
            <w:vAlign w:val="center"/>
            <w:hideMark/>
          </w:tcPr>
          <w:p w14:paraId="5A86644D" w14:textId="77777777" w:rsidR="003F42A9" w:rsidRPr="003F42A9" w:rsidRDefault="003F42A9" w:rsidP="003F42A9">
            <w:pPr>
              <w:rPr>
                <w:bCs/>
                <w:sz w:val="20"/>
                <w:szCs w:val="20"/>
              </w:rPr>
            </w:pPr>
            <w:r w:rsidRPr="003F42A9">
              <w:rPr>
                <w:bCs/>
                <w:sz w:val="20"/>
                <w:szCs w:val="20"/>
              </w:rPr>
              <w:t>Средства, передаваемые местным бюджетам из резервного фонда Правительства Новосибирской области</w:t>
            </w:r>
          </w:p>
        </w:tc>
        <w:tc>
          <w:tcPr>
            <w:tcW w:w="948" w:type="dxa"/>
            <w:tcBorders>
              <w:top w:val="single" w:sz="4" w:space="0" w:color="auto"/>
              <w:left w:val="single" w:sz="4" w:space="0" w:color="auto"/>
              <w:bottom w:val="nil"/>
              <w:right w:val="nil"/>
            </w:tcBorders>
            <w:noWrap/>
            <w:vAlign w:val="center"/>
            <w:hideMark/>
          </w:tcPr>
          <w:p w14:paraId="70C2D4F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D70A5EC"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659A56BA" w14:textId="77777777" w:rsidR="003F42A9" w:rsidRPr="003F42A9" w:rsidRDefault="003F42A9" w:rsidP="003F42A9">
            <w:pPr>
              <w:jc w:val="center"/>
              <w:rPr>
                <w:bCs/>
                <w:sz w:val="20"/>
                <w:szCs w:val="20"/>
              </w:rPr>
            </w:pPr>
            <w:r w:rsidRPr="003F42A9">
              <w:rPr>
                <w:bCs/>
                <w:sz w:val="20"/>
                <w:szCs w:val="20"/>
              </w:rPr>
              <w:t>04</w:t>
            </w:r>
          </w:p>
        </w:tc>
        <w:tc>
          <w:tcPr>
            <w:tcW w:w="1411" w:type="dxa"/>
            <w:tcBorders>
              <w:top w:val="single" w:sz="4" w:space="0" w:color="auto"/>
              <w:left w:val="single" w:sz="4" w:space="0" w:color="auto"/>
              <w:bottom w:val="nil"/>
              <w:right w:val="nil"/>
            </w:tcBorders>
            <w:noWrap/>
            <w:vAlign w:val="center"/>
            <w:hideMark/>
          </w:tcPr>
          <w:p w14:paraId="6CFE117B" w14:textId="77777777" w:rsidR="003F42A9" w:rsidRPr="003F42A9" w:rsidRDefault="003F42A9" w:rsidP="003F42A9">
            <w:pPr>
              <w:jc w:val="center"/>
              <w:rPr>
                <w:bCs/>
                <w:sz w:val="20"/>
                <w:szCs w:val="20"/>
              </w:rPr>
            </w:pPr>
            <w:r w:rsidRPr="003F42A9">
              <w:rPr>
                <w:bCs/>
                <w:sz w:val="20"/>
                <w:szCs w:val="20"/>
              </w:rPr>
              <w:t>99.0.00.20540</w:t>
            </w:r>
          </w:p>
        </w:tc>
        <w:tc>
          <w:tcPr>
            <w:tcW w:w="857" w:type="dxa"/>
            <w:tcBorders>
              <w:top w:val="single" w:sz="4" w:space="0" w:color="auto"/>
              <w:left w:val="single" w:sz="4" w:space="0" w:color="auto"/>
              <w:bottom w:val="nil"/>
              <w:right w:val="single" w:sz="4" w:space="0" w:color="auto"/>
            </w:tcBorders>
            <w:noWrap/>
            <w:vAlign w:val="center"/>
            <w:hideMark/>
          </w:tcPr>
          <w:p w14:paraId="69F19BCF"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4F3456A" w14:textId="77777777" w:rsidR="003F42A9" w:rsidRPr="003F42A9" w:rsidRDefault="003F42A9" w:rsidP="003F42A9">
            <w:pPr>
              <w:jc w:val="right"/>
              <w:rPr>
                <w:bCs/>
                <w:sz w:val="20"/>
                <w:szCs w:val="20"/>
              </w:rPr>
            </w:pPr>
            <w:r w:rsidRPr="003F42A9">
              <w:rPr>
                <w:bCs/>
                <w:sz w:val="20"/>
                <w:szCs w:val="20"/>
              </w:rPr>
              <w:t>4 781 799,00</w:t>
            </w:r>
          </w:p>
        </w:tc>
        <w:tc>
          <w:tcPr>
            <w:tcW w:w="833" w:type="dxa"/>
            <w:tcBorders>
              <w:top w:val="single" w:sz="4" w:space="0" w:color="auto"/>
              <w:left w:val="single" w:sz="4" w:space="0" w:color="auto"/>
              <w:bottom w:val="nil"/>
              <w:right w:val="nil"/>
            </w:tcBorders>
            <w:noWrap/>
            <w:vAlign w:val="center"/>
            <w:hideMark/>
          </w:tcPr>
          <w:p w14:paraId="33BADEF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30822C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A2A70CE" w14:textId="77777777" w:rsidR="003F42A9" w:rsidRPr="003F42A9" w:rsidRDefault="003F42A9" w:rsidP="003F42A9">
            <w:pPr>
              <w:spacing w:after="200" w:line="276" w:lineRule="auto"/>
              <w:rPr>
                <w:bCs/>
                <w:sz w:val="20"/>
                <w:szCs w:val="20"/>
              </w:rPr>
            </w:pPr>
          </w:p>
        </w:tc>
      </w:tr>
      <w:tr w:rsidR="003F42A9" w:rsidRPr="003F42A9" w14:paraId="680EA2BE" w14:textId="77777777" w:rsidTr="003F42A9">
        <w:trPr>
          <w:trHeight w:val="645"/>
        </w:trPr>
        <w:tc>
          <w:tcPr>
            <w:tcW w:w="3021" w:type="dxa"/>
            <w:tcBorders>
              <w:top w:val="single" w:sz="4" w:space="0" w:color="auto"/>
              <w:left w:val="single" w:sz="4" w:space="0" w:color="auto"/>
              <w:bottom w:val="nil"/>
              <w:right w:val="nil"/>
            </w:tcBorders>
            <w:vAlign w:val="center"/>
            <w:hideMark/>
          </w:tcPr>
          <w:p w14:paraId="5053177A"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1EB8862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7FF500D"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08AEB9F3"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32204DBC" w14:textId="77777777" w:rsidR="003F42A9" w:rsidRPr="003F42A9" w:rsidRDefault="003F42A9" w:rsidP="003F42A9">
            <w:pPr>
              <w:jc w:val="center"/>
              <w:rPr>
                <w:sz w:val="20"/>
                <w:szCs w:val="20"/>
              </w:rPr>
            </w:pPr>
            <w:r w:rsidRPr="003F42A9">
              <w:rPr>
                <w:sz w:val="20"/>
                <w:szCs w:val="20"/>
              </w:rPr>
              <w:t>99.0.00.20540</w:t>
            </w:r>
          </w:p>
        </w:tc>
        <w:tc>
          <w:tcPr>
            <w:tcW w:w="857" w:type="dxa"/>
            <w:tcBorders>
              <w:top w:val="single" w:sz="4" w:space="0" w:color="auto"/>
              <w:left w:val="single" w:sz="4" w:space="0" w:color="auto"/>
              <w:bottom w:val="nil"/>
              <w:right w:val="single" w:sz="4" w:space="0" w:color="auto"/>
            </w:tcBorders>
            <w:noWrap/>
            <w:vAlign w:val="center"/>
            <w:hideMark/>
          </w:tcPr>
          <w:p w14:paraId="1C52F074"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34DF4CBC" w14:textId="77777777" w:rsidR="003F42A9" w:rsidRPr="003F42A9" w:rsidRDefault="003F42A9" w:rsidP="003F42A9">
            <w:pPr>
              <w:jc w:val="right"/>
              <w:rPr>
                <w:sz w:val="20"/>
                <w:szCs w:val="20"/>
              </w:rPr>
            </w:pPr>
            <w:r w:rsidRPr="003F42A9">
              <w:rPr>
                <w:sz w:val="20"/>
                <w:szCs w:val="20"/>
              </w:rPr>
              <w:t>4 781 799,00</w:t>
            </w:r>
          </w:p>
        </w:tc>
        <w:tc>
          <w:tcPr>
            <w:tcW w:w="833" w:type="dxa"/>
            <w:tcBorders>
              <w:top w:val="single" w:sz="4" w:space="0" w:color="auto"/>
              <w:left w:val="single" w:sz="4" w:space="0" w:color="auto"/>
              <w:bottom w:val="nil"/>
              <w:right w:val="nil"/>
            </w:tcBorders>
            <w:noWrap/>
            <w:vAlign w:val="center"/>
            <w:hideMark/>
          </w:tcPr>
          <w:p w14:paraId="758FA3C8"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28B278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F78CAF3" w14:textId="77777777" w:rsidR="003F42A9" w:rsidRPr="003F42A9" w:rsidRDefault="003F42A9" w:rsidP="003F42A9">
            <w:pPr>
              <w:spacing w:after="200" w:line="276" w:lineRule="auto"/>
              <w:rPr>
                <w:sz w:val="20"/>
                <w:szCs w:val="20"/>
              </w:rPr>
            </w:pPr>
          </w:p>
        </w:tc>
      </w:tr>
      <w:tr w:rsidR="003F42A9" w:rsidRPr="003F42A9" w14:paraId="3350D726"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14864465" w14:textId="77777777" w:rsidR="003F42A9" w:rsidRPr="003F42A9" w:rsidRDefault="003F42A9" w:rsidP="003F42A9">
            <w:pPr>
              <w:rPr>
                <w:sz w:val="20"/>
                <w:szCs w:val="20"/>
              </w:rPr>
            </w:pPr>
            <w:r w:rsidRPr="003F42A9">
              <w:rPr>
                <w:sz w:val="20"/>
                <w:szCs w:val="20"/>
              </w:rPr>
              <w:t>Иные выплаты населению</w:t>
            </w:r>
          </w:p>
        </w:tc>
        <w:tc>
          <w:tcPr>
            <w:tcW w:w="948" w:type="dxa"/>
            <w:tcBorders>
              <w:top w:val="single" w:sz="4" w:space="0" w:color="auto"/>
              <w:left w:val="single" w:sz="4" w:space="0" w:color="auto"/>
              <w:bottom w:val="single" w:sz="4" w:space="0" w:color="auto"/>
              <w:right w:val="nil"/>
            </w:tcBorders>
            <w:noWrap/>
            <w:vAlign w:val="center"/>
            <w:hideMark/>
          </w:tcPr>
          <w:p w14:paraId="7DFA835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E8DD111"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19A23A8"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4156E3DC" w14:textId="77777777" w:rsidR="003F42A9" w:rsidRPr="003F42A9" w:rsidRDefault="003F42A9" w:rsidP="003F42A9">
            <w:pPr>
              <w:jc w:val="center"/>
              <w:rPr>
                <w:sz w:val="20"/>
                <w:szCs w:val="20"/>
              </w:rPr>
            </w:pPr>
            <w:r w:rsidRPr="003F42A9">
              <w:rPr>
                <w:sz w:val="20"/>
                <w:szCs w:val="20"/>
              </w:rPr>
              <w:t>99.0.00.20540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D704444" w14:textId="77777777" w:rsidR="003F42A9" w:rsidRPr="003F42A9" w:rsidRDefault="003F42A9" w:rsidP="003F42A9">
            <w:pPr>
              <w:jc w:val="center"/>
              <w:rPr>
                <w:sz w:val="20"/>
                <w:szCs w:val="20"/>
              </w:rPr>
            </w:pPr>
            <w:r w:rsidRPr="003F42A9">
              <w:rPr>
                <w:sz w:val="20"/>
                <w:szCs w:val="20"/>
              </w:rPr>
              <w:t>360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6F7BA46" w14:textId="77777777" w:rsidR="003F42A9" w:rsidRPr="003F42A9" w:rsidRDefault="003F42A9" w:rsidP="003F42A9">
            <w:pPr>
              <w:jc w:val="right"/>
              <w:rPr>
                <w:sz w:val="20"/>
                <w:szCs w:val="20"/>
              </w:rPr>
            </w:pPr>
            <w:r w:rsidRPr="003F42A9">
              <w:rPr>
                <w:sz w:val="20"/>
                <w:szCs w:val="20"/>
              </w:rPr>
              <w:t>4 781 799,00</w:t>
            </w:r>
          </w:p>
        </w:tc>
        <w:tc>
          <w:tcPr>
            <w:tcW w:w="833" w:type="dxa"/>
            <w:tcBorders>
              <w:top w:val="single" w:sz="4" w:space="0" w:color="auto"/>
              <w:left w:val="single" w:sz="4" w:space="0" w:color="auto"/>
              <w:bottom w:val="single" w:sz="4" w:space="0" w:color="auto"/>
              <w:right w:val="nil"/>
            </w:tcBorders>
            <w:noWrap/>
            <w:vAlign w:val="center"/>
            <w:hideMark/>
          </w:tcPr>
          <w:p w14:paraId="38B1D38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90D333F"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A73B0C2" w14:textId="77777777" w:rsidR="003F42A9" w:rsidRPr="003F42A9" w:rsidRDefault="003F42A9" w:rsidP="003F42A9">
            <w:pPr>
              <w:spacing w:after="200" w:line="276" w:lineRule="auto"/>
              <w:rPr>
                <w:sz w:val="20"/>
                <w:szCs w:val="20"/>
              </w:rPr>
            </w:pPr>
          </w:p>
        </w:tc>
      </w:tr>
      <w:tr w:rsidR="003F42A9" w:rsidRPr="003F42A9" w14:paraId="0C423057" w14:textId="77777777" w:rsidTr="003F42A9">
        <w:trPr>
          <w:trHeight w:val="1440"/>
        </w:trPr>
        <w:tc>
          <w:tcPr>
            <w:tcW w:w="3021" w:type="dxa"/>
            <w:tcBorders>
              <w:top w:val="nil"/>
              <w:left w:val="single" w:sz="4" w:space="0" w:color="auto"/>
              <w:bottom w:val="nil"/>
              <w:right w:val="nil"/>
            </w:tcBorders>
            <w:vAlign w:val="center"/>
            <w:hideMark/>
          </w:tcPr>
          <w:p w14:paraId="3F5A8A05" w14:textId="77777777" w:rsidR="003F42A9" w:rsidRPr="003F42A9" w:rsidRDefault="003F42A9" w:rsidP="003F42A9">
            <w:pPr>
              <w:rPr>
                <w:bCs/>
                <w:sz w:val="20"/>
                <w:szCs w:val="20"/>
              </w:rPr>
            </w:pPr>
            <w:r w:rsidRPr="003F42A9">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948" w:type="dxa"/>
            <w:tcBorders>
              <w:top w:val="nil"/>
              <w:left w:val="single" w:sz="4" w:space="0" w:color="auto"/>
              <w:bottom w:val="nil"/>
              <w:right w:val="nil"/>
            </w:tcBorders>
            <w:noWrap/>
            <w:vAlign w:val="center"/>
            <w:hideMark/>
          </w:tcPr>
          <w:p w14:paraId="0F6DCB0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2123332"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0F42B75F"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0D815F74" w14:textId="77777777" w:rsidR="003F42A9" w:rsidRPr="003F42A9" w:rsidRDefault="003F42A9" w:rsidP="003F42A9">
            <w:pPr>
              <w:jc w:val="center"/>
              <w:rPr>
                <w:bCs/>
                <w:sz w:val="20"/>
                <w:szCs w:val="20"/>
              </w:rPr>
            </w:pPr>
            <w:r w:rsidRPr="003F42A9">
              <w:rPr>
                <w:bCs/>
                <w:sz w:val="20"/>
                <w:szCs w:val="20"/>
              </w:rPr>
              <w:t>99.0.00.70139</w:t>
            </w:r>
          </w:p>
        </w:tc>
        <w:tc>
          <w:tcPr>
            <w:tcW w:w="857" w:type="dxa"/>
            <w:tcBorders>
              <w:top w:val="nil"/>
              <w:left w:val="single" w:sz="4" w:space="0" w:color="auto"/>
              <w:bottom w:val="nil"/>
              <w:right w:val="single" w:sz="4" w:space="0" w:color="auto"/>
            </w:tcBorders>
            <w:noWrap/>
            <w:vAlign w:val="center"/>
            <w:hideMark/>
          </w:tcPr>
          <w:p w14:paraId="3737A88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6D481BA7" w14:textId="77777777" w:rsidR="003F42A9" w:rsidRPr="003F42A9" w:rsidRDefault="003F42A9" w:rsidP="003F42A9">
            <w:pPr>
              <w:jc w:val="right"/>
              <w:rPr>
                <w:bCs/>
                <w:sz w:val="20"/>
                <w:szCs w:val="20"/>
              </w:rPr>
            </w:pPr>
            <w:r w:rsidRPr="003F42A9">
              <w:rPr>
                <w:bCs/>
                <w:sz w:val="20"/>
                <w:szCs w:val="20"/>
              </w:rPr>
              <w:t>14 345 397,00</w:t>
            </w:r>
          </w:p>
        </w:tc>
        <w:tc>
          <w:tcPr>
            <w:tcW w:w="833" w:type="dxa"/>
            <w:tcBorders>
              <w:top w:val="nil"/>
              <w:left w:val="single" w:sz="4" w:space="0" w:color="auto"/>
              <w:bottom w:val="nil"/>
              <w:right w:val="nil"/>
            </w:tcBorders>
            <w:noWrap/>
            <w:vAlign w:val="center"/>
            <w:hideMark/>
          </w:tcPr>
          <w:p w14:paraId="0259B7C1"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6EB11B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314B3CA" w14:textId="77777777" w:rsidR="003F42A9" w:rsidRPr="003F42A9" w:rsidRDefault="003F42A9" w:rsidP="003F42A9">
            <w:pPr>
              <w:spacing w:after="200" w:line="276" w:lineRule="auto"/>
              <w:rPr>
                <w:bCs/>
                <w:sz w:val="20"/>
                <w:szCs w:val="20"/>
              </w:rPr>
            </w:pPr>
          </w:p>
        </w:tc>
      </w:tr>
      <w:tr w:rsidR="003F42A9" w:rsidRPr="003F42A9" w14:paraId="1D00A092" w14:textId="77777777" w:rsidTr="003F42A9">
        <w:trPr>
          <w:trHeight w:val="585"/>
        </w:trPr>
        <w:tc>
          <w:tcPr>
            <w:tcW w:w="3021" w:type="dxa"/>
            <w:tcBorders>
              <w:top w:val="single" w:sz="4" w:space="0" w:color="auto"/>
              <w:left w:val="single" w:sz="4" w:space="0" w:color="auto"/>
              <w:bottom w:val="nil"/>
              <w:right w:val="nil"/>
            </w:tcBorders>
            <w:vAlign w:val="center"/>
            <w:hideMark/>
          </w:tcPr>
          <w:p w14:paraId="624538EB"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14A57BD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B8DCE17"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7A28050B"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6C567C24" w14:textId="77777777" w:rsidR="003F42A9" w:rsidRPr="003F42A9" w:rsidRDefault="003F42A9" w:rsidP="003F42A9">
            <w:pPr>
              <w:jc w:val="center"/>
              <w:rPr>
                <w:sz w:val="20"/>
                <w:szCs w:val="20"/>
              </w:rPr>
            </w:pPr>
            <w:r w:rsidRPr="003F42A9">
              <w:rPr>
                <w:sz w:val="20"/>
                <w:szCs w:val="20"/>
              </w:rPr>
              <w:t>99.0.00.70139</w:t>
            </w:r>
          </w:p>
        </w:tc>
        <w:tc>
          <w:tcPr>
            <w:tcW w:w="857" w:type="dxa"/>
            <w:tcBorders>
              <w:top w:val="single" w:sz="4" w:space="0" w:color="auto"/>
              <w:left w:val="single" w:sz="4" w:space="0" w:color="auto"/>
              <w:bottom w:val="nil"/>
              <w:right w:val="single" w:sz="4" w:space="0" w:color="auto"/>
            </w:tcBorders>
            <w:noWrap/>
            <w:vAlign w:val="center"/>
            <w:hideMark/>
          </w:tcPr>
          <w:p w14:paraId="4CE568BD"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17EFF7A6" w14:textId="77777777" w:rsidR="003F42A9" w:rsidRPr="003F42A9" w:rsidRDefault="003F42A9" w:rsidP="003F42A9">
            <w:pPr>
              <w:jc w:val="right"/>
              <w:rPr>
                <w:sz w:val="20"/>
                <w:szCs w:val="20"/>
              </w:rPr>
            </w:pPr>
            <w:r w:rsidRPr="003F42A9">
              <w:rPr>
                <w:sz w:val="20"/>
                <w:szCs w:val="20"/>
              </w:rPr>
              <w:t>14 345 397,00</w:t>
            </w:r>
          </w:p>
        </w:tc>
        <w:tc>
          <w:tcPr>
            <w:tcW w:w="833" w:type="dxa"/>
            <w:tcBorders>
              <w:top w:val="single" w:sz="4" w:space="0" w:color="auto"/>
              <w:left w:val="single" w:sz="4" w:space="0" w:color="auto"/>
              <w:bottom w:val="nil"/>
              <w:right w:val="nil"/>
            </w:tcBorders>
            <w:noWrap/>
            <w:vAlign w:val="center"/>
            <w:hideMark/>
          </w:tcPr>
          <w:p w14:paraId="6BFC5EB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BCB64C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4E62AB1" w14:textId="77777777" w:rsidR="003F42A9" w:rsidRPr="003F42A9" w:rsidRDefault="003F42A9" w:rsidP="003F42A9">
            <w:pPr>
              <w:spacing w:after="200" w:line="276" w:lineRule="auto"/>
              <w:rPr>
                <w:sz w:val="20"/>
                <w:szCs w:val="20"/>
              </w:rPr>
            </w:pPr>
          </w:p>
        </w:tc>
      </w:tr>
      <w:tr w:rsidR="003F42A9" w:rsidRPr="003F42A9" w14:paraId="1F802313"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3C1CB377" w14:textId="77777777" w:rsidR="003F42A9" w:rsidRPr="003F42A9" w:rsidRDefault="003F42A9" w:rsidP="003F42A9">
            <w:pPr>
              <w:rPr>
                <w:sz w:val="20"/>
                <w:szCs w:val="20"/>
              </w:rPr>
            </w:pPr>
            <w:r w:rsidRPr="003F42A9">
              <w:rPr>
                <w:sz w:val="20"/>
                <w:szCs w:val="20"/>
              </w:rPr>
              <w:t>Иные выплаты населению</w:t>
            </w:r>
          </w:p>
        </w:tc>
        <w:tc>
          <w:tcPr>
            <w:tcW w:w="948" w:type="dxa"/>
            <w:tcBorders>
              <w:top w:val="single" w:sz="4" w:space="0" w:color="auto"/>
              <w:left w:val="single" w:sz="4" w:space="0" w:color="auto"/>
              <w:bottom w:val="single" w:sz="4" w:space="0" w:color="auto"/>
              <w:right w:val="nil"/>
            </w:tcBorders>
            <w:noWrap/>
            <w:vAlign w:val="center"/>
            <w:hideMark/>
          </w:tcPr>
          <w:p w14:paraId="341DBF7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445F20B"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A637F57"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16190373" w14:textId="77777777" w:rsidR="003F42A9" w:rsidRPr="003F42A9" w:rsidRDefault="003F42A9" w:rsidP="003F42A9">
            <w:pPr>
              <w:jc w:val="center"/>
              <w:rPr>
                <w:sz w:val="20"/>
                <w:szCs w:val="20"/>
              </w:rPr>
            </w:pPr>
            <w:r w:rsidRPr="003F42A9">
              <w:rPr>
                <w:sz w:val="20"/>
                <w:szCs w:val="20"/>
              </w:rPr>
              <w:t>99.0.00.70139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8A61A42" w14:textId="77777777" w:rsidR="003F42A9" w:rsidRPr="003F42A9" w:rsidRDefault="003F42A9" w:rsidP="003F42A9">
            <w:pPr>
              <w:jc w:val="center"/>
              <w:rPr>
                <w:sz w:val="20"/>
                <w:szCs w:val="20"/>
              </w:rPr>
            </w:pPr>
            <w:r w:rsidRPr="003F42A9">
              <w:rPr>
                <w:sz w:val="20"/>
                <w:szCs w:val="20"/>
              </w:rPr>
              <w:t>360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74A3AC1" w14:textId="77777777" w:rsidR="003F42A9" w:rsidRPr="003F42A9" w:rsidRDefault="003F42A9" w:rsidP="003F42A9">
            <w:pPr>
              <w:jc w:val="right"/>
              <w:rPr>
                <w:sz w:val="20"/>
                <w:szCs w:val="20"/>
              </w:rPr>
            </w:pPr>
            <w:r w:rsidRPr="003F42A9">
              <w:rPr>
                <w:sz w:val="20"/>
                <w:szCs w:val="20"/>
              </w:rPr>
              <w:t>14 345 397,00</w:t>
            </w:r>
          </w:p>
        </w:tc>
        <w:tc>
          <w:tcPr>
            <w:tcW w:w="833" w:type="dxa"/>
            <w:tcBorders>
              <w:top w:val="single" w:sz="4" w:space="0" w:color="auto"/>
              <w:left w:val="single" w:sz="4" w:space="0" w:color="auto"/>
              <w:bottom w:val="single" w:sz="4" w:space="0" w:color="auto"/>
              <w:right w:val="nil"/>
            </w:tcBorders>
            <w:noWrap/>
            <w:vAlign w:val="center"/>
            <w:hideMark/>
          </w:tcPr>
          <w:p w14:paraId="75BCE3B7"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A78C90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6C4305D" w14:textId="77777777" w:rsidR="003F42A9" w:rsidRPr="003F42A9" w:rsidRDefault="003F42A9" w:rsidP="003F42A9">
            <w:pPr>
              <w:spacing w:after="200" w:line="276" w:lineRule="auto"/>
              <w:rPr>
                <w:sz w:val="20"/>
                <w:szCs w:val="20"/>
              </w:rPr>
            </w:pPr>
          </w:p>
        </w:tc>
      </w:tr>
      <w:tr w:rsidR="003F42A9" w:rsidRPr="003F42A9" w14:paraId="2E6C2AFB" w14:textId="77777777" w:rsidTr="003F42A9">
        <w:trPr>
          <w:trHeight w:val="1155"/>
        </w:trPr>
        <w:tc>
          <w:tcPr>
            <w:tcW w:w="3021" w:type="dxa"/>
            <w:tcBorders>
              <w:top w:val="nil"/>
              <w:left w:val="single" w:sz="4" w:space="0" w:color="auto"/>
              <w:bottom w:val="nil"/>
              <w:right w:val="nil"/>
            </w:tcBorders>
            <w:vAlign w:val="center"/>
            <w:hideMark/>
          </w:tcPr>
          <w:p w14:paraId="11CE47BA" w14:textId="77777777" w:rsidR="003F42A9" w:rsidRPr="003F42A9" w:rsidRDefault="003F42A9" w:rsidP="003F42A9">
            <w:pPr>
              <w:rPr>
                <w:bCs/>
                <w:sz w:val="20"/>
                <w:szCs w:val="20"/>
              </w:rPr>
            </w:pPr>
            <w:r w:rsidRPr="003F42A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948" w:type="dxa"/>
            <w:tcBorders>
              <w:top w:val="nil"/>
              <w:left w:val="single" w:sz="4" w:space="0" w:color="auto"/>
              <w:bottom w:val="nil"/>
              <w:right w:val="nil"/>
            </w:tcBorders>
            <w:noWrap/>
            <w:vAlign w:val="center"/>
            <w:hideMark/>
          </w:tcPr>
          <w:p w14:paraId="31A26A6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ED90EB1"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28158042" w14:textId="77777777" w:rsidR="003F42A9" w:rsidRPr="003F42A9" w:rsidRDefault="003F42A9" w:rsidP="003F42A9">
            <w:pPr>
              <w:jc w:val="center"/>
              <w:rPr>
                <w:bCs/>
                <w:sz w:val="20"/>
                <w:szCs w:val="20"/>
              </w:rPr>
            </w:pPr>
            <w:r w:rsidRPr="003F42A9">
              <w:rPr>
                <w:bCs/>
                <w:sz w:val="20"/>
                <w:szCs w:val="20"/>
              </w:rPr>
              <w:t>04</w:t>
            </w:r>
          </w:p>
        </w:tc>
        <w:tc>
          <w:tcPr>
            <w:tcW w:w="1411" w:type="dxa"/>
            <w:tcBorders>
              <w:top w:val="nil"/>
              <w:left w:val="single" w:sz="4" w:space="0" w:color="auto"/>
              <w:bottom w:val="nil"/>
              <w:right w:val="nil"/>
            </w:tcBorders>
            <w:noWrap/>
            <w:vAlign w:val="center"/>
            <w:hideMark/>
          </w:tcPr>
          <w:p w14:paraId="5BE6234A" w14:textId="77777777" w:rsidR="003F42A9" w:rsidRPr="003F42A9" w:rsidRDefault="003F42A9" w:rsidP="003F42A9">
            <w:pPr>
              <w:jc w:val="center"/>
              <w:rPr>
                <w:bCs/>
                <w:sz w:val="20"/>
                <w:szCs w:val="20"/>
              </w:rPr>
            </w:pPr>
            <w:r w:rsidRPr="003F42A9">
              <w:rPr>
                <w:bCs/>
                <w:sz w:val="20"/>
                <w:szCs w:val="20"/>
              </w:rPr>
              <w:t>99.0.00.70289</w:t>
            </w:r>
          </w:p>
        </w:tc>
        <w:tc>
          <w:tcPr>
            <w:tcW w:w="857" w:type="dxa"/>
            <w:tcBorders>
              <w:top w:val="nil"/>
              <w:left w:val="single" w:sz="4" w:space="0" w:color="auto"/>
              <w:bottom w:val="nil"/>
              <w:right w:val="single" w:sz="4" w:space="0" w:color="auto"/>
            </w:tcBorders>
            <w:noWrap/>
            <w:vAlign w:val="center"/>
            <w:hideMark/>
          </w:tcPr>
          <w:p w14:paraId="26E4BA6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FCEF5AE" w14:textId="77777777" w:rsidR="003F42A9" w:rsidRPr="003F42A9" w:rsidRDefault="003F42A9" w:rsidP="003F42A9">
            <w:pPr>
              <w:jc w:val="right"/>
              <w:rPr>
                <w:bCs/>
                <w:sz w:val="20"/>
                <w:szCs w:val="20"/>
              </w:rPr>
            </w:pPr>
            <w:r w:rsidRPr="003F42A9">
              <w:rPr>
                <w:bCs/>
                <w:sz w:val="20"/>
                <w:szCs w:val="20"/>
              </w:rPr>
              <w:t>36 696 800,00</w:t>
            </w:r>
          </w:p>
        </w:tc>
        <w:tc>
          <w:tcPr>
            <w:tcW w:w="833" w:type="dxa"/>
            <w:tcBorders>
              <w:top w:val="nil"/>
              <w:left w:val="single" w:sz="4" w:space="0" w:color="auto"/>
              <w:bottom w:val="nil"/>
              <w:right w:val="nil"/>
            </w:tcBorders>
            <w:noWrap/>
            <w:vAlign w:val="center"/>
            <w:hideMark/>
          </w:tcPr>
          <w:p w14:paraId="31B3D0E7" w14:textId="77777777" w:rsidR="003F42A9" w:rsidRPr="003F42A9" w:rsidRDefault="003F42A9" w:rsidP="003F42A9">
            <w:pPr>
              <w:jc w:val="right"/>
              <w:rPr>
                <w:bCs/>
                <w:sz w:val="20"/>
                <w:szCs w:val="20"/>
              </w:rPr>
            </w:pPr>
            <w:r w:rsidRPr="003F42A9">
              <w:rPr>
                <w:bCs/>
                <w:sz w:val="20"/>
                <w:szCs w:val="20"/>
              </w:rPr>
              <w:t>35 992 792,00</w:t>
            </w:r>
          </w:p>
        </w:tc>
        <w:tc>
          <w:tcPr>
            <w:tcW w:w="1294" w:type="dxa"/>
            <w:tcBorders>
              <w:top w:val="nil"/>
              <w:left w:val="single" w:sz="4" w:space="0" w:color="auto"/>
              <w:bottom w:val="nil"/>
              <w:right w:val="single" w:sz="4" w:space="0" w:color="auto"/>
            </w:tcBorders>
            <w:noWrap/>
            <w:vAlign w:val="center"/>
            <w:hideMark/>
          </w:tcPr>
          <w:p w14:paraId="5A620CB3" w14:textId="77777777" w:rsidR="003F42A9" w:rsidRPr="003F42A9" w:rsidRDefault="003F42A9" w:rsidP="003F42A9">
            <w:pPr>
              <w:jc w:val="right"/>
              <w:rPr>
                <w:bCs/>
                <w:sz w:val="20"/>
                <w:szCs w:val="20"/>
              </w:rPr>
            </w:pPr>
            <w:r w:rsidRPr="003F42A9">
              <w:rPr>
                <w:bCs/>
                <w:sz w:val="20"/>
                <w:szCs w:val="20"/>
              </w:rPr>
              <w:t>36 043 181,91</w:t>
            </w:r>
          </w:p>
        </w:tc>
        <w:tc>
          <w:tcPr>
            <w:tcW w:w="222" w:type="dxa"/>
            <w:vAlign w:val="center"/>
            <w:hideMark/>
          </w:tcPr>
          <w:p w14:paraId="7E8E269C" w14:textId="77777777" w:rsidR="003F42A9" w:rsidRPr="003F42A9" w:rsidRDefault="003F42A9" w:rsidP="003F42A9">
            <w:pPr>
              <w:spacing w:after="200" w:line="276" w:lineRule="auto"/>
              <w:rPr>
                <w:bCs/>
                <w:sz w:val="20"/>
                <w:szCs w:val="20"/>
              </w:rPr>
            </w:pPr>
          </w:p>
        </w:tc>
      </w:tr>
      <w:tr w:rsidR="003F42A9" w:rsidRPr="003F42A9" w14:paraId="1B9C0E63" w14:textId="77777777" w:rsidTr="003F42A9">
        <w:trPr>
          <w:trHeight w:val="585"/>
        </w:trPr>
        <w:tc>
          <w:tcPr>
            <w:tcW w:w="3021" w:type="dxa"/>
            <w:tcBorders>
              <w:top w:val="single" w:sz="4" w:space="0" w:color="auto"/>
              <w:left w:val="single" w:sz="4" w:space="0" w:color="auto"/>
              <w:bottom w:val="nil"/>
              <w:right w:val="nil"/>
            </w:tcBorders>
            <w:vAlign w:val="center"/>
            <w:hideMark/>
          </w:tcPr>
          <w:p w14:paraId="06B99FDA"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1A36184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84F4553"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04234497"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nil"/>
              <w:right w:val="nil"/>
            </w:tcBorders>
            <w:noWrap/>
            <w:vAlign w:val="center"/>
            <w:hideMark/>
          </w:tcPr>
          <w:p w14:paraId="580B1A9D"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nil"/>
              <w:right w:val="single" w:sz="4" w:space="0" w:color="auto"/>
            </w:tcBorders>
            <w:noWrap/>
            <w:vAlign w:val="center"/>
            <w:hideMark/>
          </w:tcPr>
          <w:p w14:paraId="3D08D6FF"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172CC5F0" w14:textId="77777777" w:rsidR="003F42A9" w:rsidRPr="003F42A9" w:rsidRDefault="003F42A9" w:rsidP="003F42A9">
            <w:pPr>
              <w:jc w:val="right"/>
              <w:rPr>
                <w:sz w:val="20"/>
                <w:szCs w:val="20"/>
              </w:rPr>
            </w:pPr>
            <w:r w:rsidRPr="003F42A9">
              <w:rPr>
                <w:sz w:val="20"/>
                <w:szCs w:val="20"/>
              </w:rPr>
              <w:t>36 696 800,00</w:t>
            </w:r>
          </w:p>
        </w:tc>
        <w:tc>
          <w:tcPr>
            <w:tcW w:w="833" w:type="dxa"/>
            <w:tcBorders>
              <w:top w:val="single" w:sz="4" w:space="0" w:color="auto"/>
              <w:left w:val="single" w:sz="4" w:space="0" w:color="auto"/>
              <w:bottom w:val="nil"/>
              <w:right w:val="nil"/>
            </w:tcBorders>
            <w:noWrap/>
            <w:vAlign w:val="center"/>
            <w:hideMark/>
          </w:tcPr>
          <w:p w14:paraId="2BB23EBD" w14:textId="77777777" w:rsidR="003F42A9" w:rsidRPr="003F42A9" w:rsidRDefault="003F42A9" w:rsidP="003F42A9">
            <w:pPr>
              <w:jc w:val="right"/>
              <w:rPr>
                <w:sz w:val="20"/>
                <w:szCs w:val="20"/>
              </w:rPr>
            </w:pPr>
            <w:r w:rsidRPr="003F42A9">
              <w:rPr>
                <w:sz w:val="20"/>
                <w:szCs w:val="20"/>
              </w:rPr>
              <w:t>35 992 792,00</w:t>
            </w:r>
          </w:p>
        </w:tc>
        <w:tc>
          <w:tcPr>
            <w:tcW w:w="1294" w:type="dxa"/>
            <w:tcBorders>
              <w:top w:val="single" w:sz="4" w:space="0" w:color="auto"/>
              <w:left w:val="single" w:sz="4" w:space="0" w:color="auto"/>
              <w:bottom w:val="nil"/>
              <w:right w:val="single" w:sz="4" w:space="0" w:color="auto"/>
            </w:tcBorders>
            <w:noWrap/>
            <w:vAlign w:val="center"/>
            <w:hideMark/>
          </w:tcPr>
          <w:p w14:paraId="701D9520" w14:textId="77777777" w:rsidR="003F42A9" w:rsidRPr="003F42A9" w:rsidRDefault="003F42A9" w:rsidP="003F42A9">
            <w:pPr>
              <w:jc w:val="right"/>
              <w:rPr>
                <w:sz w:val="20"/>
                <w:szCs w:val="20"/>
              </w:rPr>
            </w:pPr>
            <w:r w:rsidRPr="003F42A9">
              <w:rPr>
                <w:sz w:val="20"/>
                <w:szCs w:val="20"/>
              </w:rPr>
              <w:t>36 043 181,91</w:t>
            </w:r>
          </w:p>
        </w:tc>
        <w:tc>
          <w:tcPr>
            <w:tcW w:w="222" w:type="dxa"/>
            <w:vAlign w:val="center"/>
            <w:hideMark/>
          </w:tcPr>
          <w:p w14:paraId="39EEDCDE" w14:textId="77777777" w:rsidR="003F42A9" w:rsidRPr="003F42A9" w:rsidRDefault="003F42A9" w:rsidP="003F42A9">
            <w:pPr>
              <w:spacing w:after="200" w:line="276" w:lineRule="auto"/>
              <w:rPr>
                <w:sz w:val="20"/>
                <w:szCs w:val="20"/>
              </w:rPr>
            </w:pPr>
          </w:p>
        </w:tc>
      </w:tr>
      <w:tr w:rsidR="003F42A9" w:rsidRPr="003F42A9" w14:paraId="42281312"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4CE0A85B" w14:textId="77777777" w:rsidR="003F42A9" w:rsidRPr="003F42A9" w:rsidRDefault="003F42A9" w:rsidP="003F42A9">
            <w:pPr>
              <w:rPr>
                <w:sz w:val="20"/>
                <w:szCs w:val="20"/>
              </w:rPr>
            </w:pPr>
            <w:r w:rsidRPr="003F42A9">
              <w:rPr>
                <w:sz w:val="20"/>
                <w:szCs w:val="20"/>
              </w:rPr>
              <w:t>Социальные выплаты гражданам, кроме публичных нормативных социальных выплат</w:t>
            </w:r>
          </w:p>
        </w:tc>
        <w:tc>
          <w:tcPr>
            <w:tcW w:w="948" w:type="dxa"/>
            <w:tcBorders>
              <w:top w:val="single" w:sz="4" w:space="0" w:color="auto"/>
              <w:left w:val="single" w:sz="4" w:space="0" w:color="auto"/>
              <w:bottom w:val="single" w:sz="4" w:space="0" w:color="auto"/>
              <w:right w:val="nil"/>
            </w:tcBorders>
            <w:noWrap/>
            <w:vAlign w:val="center"/>
            <w:hideMark/>
          </w:tcPr>
          <w:p w14:paraId="61A7945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74F26295"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1BCE8F1" w14:textId="77777777" w:rsidR="003F42A9" w:rsidRPr="003F42A9" w:rsidRDefault="003F42A9" w:rsidP="003F42A9">
            <w:pPr>
              <w:jc w:val="center"/>
              <w:rPr>
                <w:sz w:val="20"/>
                <w:szCs w:val="20"/>
              </w:rPr>
            </w:pPr>
            <w:r w:rsidRPr="003F42A9">
              <w:rPr>
                <w:sz w:val="20"/>
                <w:szCs w:val="20"/>
              </w:rPr>
              <w:t>04</w:t>
            </w:r>
          </w:p>
        </w:tc>
        <w:tc>
          <w:tcPr>
            <w:tcW w:w="1411" w:type="dxa"/>
            <w:tcBorders>
              <w:top w:val="single" w:sz="4" w:space="0" w:color="auto"/>
              <w:left w:val="single" w:sz="4" w:space="0" w:color="auto"/>
              <w:bottom w:val="single" w:sz="4" w:space="0" w:color="auto"/>
              <w:right w:val="nil"/>
            </w:tcBorders>
            <w:noWrap/>
            <w:vAlign w:val="center"/>
            <w:hideMark/>
          </w:tcPr>
          <w:p w14:paraId="17410DF1" w14:textId="77777777" w:rsidR="003F42A9" w:rsidRPr="003F42A9" w:rsidRDefault="003F42A9" w:rsidP="003F42A9">
            <w:pPr>
              <w:jc w:val="center"/>
              <w:rPr>
                <w:sz w:val="20"/>
                <w:szCs w:val="20"/>
              </w:rPr>
            </w:pPr>
            <w:r w:rsidRPr="003F42A9">
              <w:rPr>
                <w:sz w:val="20"/>
                <w:szCs w:val="20"/>
              </w:rPr>
              <w:t>99.0.00.70289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5C0865B" w14:textId="77777777" w:rsidR="003F42A9" w:rsidRPr="003F42A9" w:rsidRDefault="003F42A9" w:rsidP="003F42A9">
            <w:pPr>
              <w:jc w:val="center"/>
              <w:rPr>
                <w:sz w:val="20"/>
                <w:szCs w:val="20"/>
              </w:rPr>
            </w:pPr>
            <w:r w:rsidRPr="003F42A9">
              <w:rPr>
                <w:sz w:val="20"/>
                <w:szCs w:val="20"/>
              </w:rPr>
              <w:t>320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5EF268D" w14:textId="77777777" w:rsidR="003F42A9" w:rsidRPr="003F42A9" w:rsidRDefault="003F42A9" w:rsidP="003F42A9">
            <w:pPr>
              <w:jc w:val="right"/>
              <w:rPr>
                <w:sz w:val="20"/>
                <w:szCs w:val="20"/>
              </w:rPr>
            </w:pPr>
            <w:r w:rsidRPr="003F42A9">
              <w:rPr>
                <w:sz w:val="20"/>
                <w:szCs w:val="20"/>
              </w:rPr>
              <w:t>36 696 800,00</w:t>
            </w:r>
          </w:p>
        </w:tc>
        <w:tc>
          <w:tcPr>
            <w:tcW w:w="833" w:type="dxa"/>
            <w:tcBorders>
              <w:top w:val="single" w:sz="4" w:space="0" w:color="auto"/>
              <w:left w:val="single" w:sz="4" w:space="0" w:color="auto"/>
              <w:bottom w:val="single" w:sz="4" w:space="0" w:color="auto"/>
              <w:right w:val="nil"/>
            </w:tcBorders>
            <w:noWrap/>
            <w:vAlign w:val="center"/>
            <w:hideMark/>
          </w:tcPr>
          <w:p w14:paraId="32A6D2BB" w14:textId="77777777" w:rsidR="003F42A9" w:rsidRPr="003F42A9" w:rsidRDefault="003F42A9" w:rsidP="003F42A9">
            <w:pPr>
              <w:jc w:val="right"/>
              <w:rPr>
                <w:sz w:val="20"/>
                <w:szCs w:val="20"/>
              </w:rPr>
            </w:pPr>
            <w:r w:rsidRPr="003F42A9">
              <w:rPr>
                <w:sz w:val="20"/>
                <w:szCs w:val="20"/>
              </w:rPr>
              <w:t>35 992 792,00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44EF0BCD" w14:textId="77777777" w:rsidR="003F42A9" w:rsidRPr="003F42A9" w:rsidRDefault="003F42A9" w:rsidP="003F42A9">
            <w:pPr>
              <w:jc w:val="right"/>
              <w:rPr>
                <w:sz w:val="20"/>
                <w:szCs w:val="20"/>
              </w:rPr>
            </w:pPr>
            <w:r w:rsidRPr="003F42A9">
              <w:rPr>
                <w:sz w:val="20"/>
                <w:szCs w:val="20"/>
              </w:rPr>
              <w:t>36 043 181,91</w:t>
            </w:r>
          </w:p>
        </w:tc>
        <w:tc>
          <w:tcPr>
            <w:tcW w:w="222" w:type="dxa"/>
            <w:vAlign w:val="center"/>
            <w:hideMark/>
          </w:tcPr>
          <w:p w14:paraId="21A49656" w14:textId="77777777" w:rsidR="003F42A9" w:rsidRPr="003F42A9" w:rsidRDefault="003F42A9" w:rsidP="003F42A9">
            <w:pPr>
              <w:spacing w:after="200" w:line="276" w:lineRule="auto"/>
              <w:rPr>
                <w:sz w:val="20"/>
                <w:szCs w:val="20"/>
              </w:rPr>
            </w:pPr>
          </w:p>
        </w:tc>
      </w:tr>
      <w:tr w:rsidR="003F42A9" w:rsidRPr="003F42A9" w14:paraId="5A88D6CF" w14:textId="77777777" w:rsidTr="003F42A9">
        <w:trPr>
          <w:trHeight w:val="585"/>
        </w:trPr>
        <w:tc>
          <w:tcPr>
            <w:tcW w:w="3021" w:type="dxa"/>
            <w:tcBorders>
              <w:top w:val="nil"/>
              <w:left w:val="single" w:sz="4" w:space="0" w:color="auto"/>
              <w:bottom w:val="nil"/>
              <w:right w:val="nil"/>
            </w:tcBorders>
            <w:vAlign w:val="center"/>
            <w:hideMark/>
          </w:tcPr>
          <w:p w14:paraId="16706B5D" w14:textId="77777777" w:rsidR="003F42A9" w:rsidRPr="003F42A9" w:rsidRDefault="003F42A9" w:rsidP="003F42A9">
            <w:pPr>
              <w:rPr>
                <w:bCs/>
                <w:sz w:val="20"/>
                <w:szCs w:val="20"/>
              </w:rPr>
            </w:pPr>
            <w:r w:rsidRPr="003F42A9">
              <w:rPr>
                <w:bCs/>
                <w:sz w:val="20"/>
                <w:szCs w:val="20"/>
              </w:rPr>
              <w:t>Другие вопросы в области социальной политики</w:t>
            </w:r>
          </w:p>
        </w:tc>
        <w:tc>
          <w:tcPr>
            <w:tcW w:w="948" w:type="dxa"/>
            <w:tcBorders>
              <w:top w:val="nil"/>
              <w:left w:val="single" w:sz="4" w:space="0" w:color="auto"/>
              <w:bottom w:val="nil"/>
              <w:right w:val="nil"/>
            </w:tcBorders>
            <w:noWrap/>
            <w:vAlign w:val="center"/>
            <w:hideMark/>
          </w:tcPr>
          <w:p w14:paraId="71D38FB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5C3E7EBB"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6490BEF2" w14:textId="77777777" w:rsidR="003F42A9" w:rsidRPr="003F42A9" w:rsidRDefault="003F42A9" w:rsidP="003F42A9">
            <w:pPr>
              <w:jc w:val="center"/>
              <w:rPr>
                <w:bCs/>
                <w:sz w:val="20"/>
                <w:szCs w:val="20"/>
              </w:rPr>
            </w:pPr>
            <w:r w:rsidRPr="003F42A9">
              <w:rPr>
                <w:bCs/>
                <w:sz w:val="20"/>
                <w:szCs w:val="20"/>
              </w:rPr>
              <w:t>06</w:t>
            </w:r>
          </w:p>
        </w:tc>
        <w:tc>
          <w:tcPr>
            <w:tcW w:w="1411" w:type="dxa"/>
            <w:tcBorders>
              <w:top w:val="nil"/>
              <w:left w:val="single" w:sz="4" w:space="0" w:color="auto"/>
              <w:bottom w:val="nil"/>
              <w:right w:val="nil"/>
            </w:tcBorders>
            <w:noWrap/>
            <w:vAlign w:val="center"/>
            <w:hideMark/>
          </w:tcPr>
          <w:p w14:paraId="1FFA4326"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5EEEDE9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CDE6C9A" w14:textId="77777777" w:rsidR="003F42A9" w:rsidRPr="003F42A9" w:rsidRDefault="003F42A9" w:rsidP="003F42A9">
            <w:pPr>
              <w:jc w:val="right"/>
              <w:rPr>
                <w:bCs/>
                <w:sz w:val="20"/>
                <w:szCs w:val="20"/>
              </w:rPr>
            </w:pPr>
            <w:r w:rsidRPr="003F42A9">
              <w:rPr>
                <w:bCs/>
                <w:sz w:val="20"/>
                <w:szCs w:val="20"/>
              </w:rPr>
              <w:t>6 100 680,00</w:t>
            </w:r>
          </w:p>
        </w:tc>
        <w:tc>
          <w:tcPr>
            <w:tcW w:w="833" w:type="dxa"/>
            <w:tcBorders>
              <w:top w:val="nil"/>
              <w:left w:val="single" w:sz="4" w:space="0" w:color="auto"/>
              <w:bottom w:val="nil"/>
              <w:right w:val="nil"/>
            </w:tcBorders>
            <w:noWrap/>
            <w:vAlign w:val="center"/>
            <w:hideMark/>
          </w:tcPr>
          <w:p w14:paraId="4BF8FB54" w14:textId="77777777" w:rsidR="003F42A9" w:rsidRPr="003F42A9" w:rsidRDefault="003F42A9" w:rsidP="003F42A9">
            <w:pPr>
              <w:jc w:val="right"/>
              <w:rPr>
                <w:bCs/>
                <w:sz w:val="20"/>
                <w:szCs w:val="20"/>
              </w:rPr>
            </w:pPr>
            <w:r w:rsidRPr="003F42A9">
              <w:rPr>
                <w:bCs/>
                <w:sz w:val="20"/>
                <w:szCs w:val="20"/>
              </w:rPr>
              <w:t>229 880,00</w:t>
            </w:r>
          </w:p>
        </w:tc>
        <w:tc>
          <w:tcPr>
            <w:tcW w:w="1294" w:type="dxa"/>
            <w:tcBorders>
              <w:top w:val="nil"/>
              <w:left w:val="single" w:sz="4" w:space="0" w:color="auto"/>
              <w:bottom w:val="nil"/>
              <w:right w:val="single" w:sz="4" w:space="0" w:color="auto"/>
            </w:tcBorders>
            <w:noWrap/>
            <w:vAlign w:val="center"/>
            <w:hideMark/>
          </w:tcPr>
          <w:p w14:paraId="29CEA5E0" w14:textId="77777777" w:rsidR="003F42A9" w:rsidRPr="003F42A9" w:rsidRDefault="003F42A9" w:rsidP="003F42A9">
            <w:pPr>
              <w:jc w:val="right"/>
              <w:rPr>
                <w:bCs/>
                <w:sz w:val="20"/>
                <w:szCs w:val="20"/>
              </w:rPr>
            </w:pPr>
            <w:r w:rsidRPr="003F42A9">
              <w:rPr>
                <w:bCs/>
                <w:sz w:val="20"/>
                <w:szCs w:val="20"/>
              </w:rPr>
              <w:t>229 880,00</w:t>
            </w:r>
          </w:p>
        </w:tc>
        <w:tc>
          <w:tcPr>
            <w:tcW w:w="222" w:type="dxa"/>
            <w:vAlign w:val="center"/>
            <w:hideMark/>
          </w:tcPr>
          <w:p w14:paraId="77BE4C7A" w14:textId="77777777" w:rsidR="003F42A9" w:rsidRPr="003F42A9" w:rsidRDefault="003F42A9" w:rsidP="003F42A9">
            <w:pPr>
              <w:spacing w:after="200" w:line="276" w:lineRule="auto"/>
              <w:rPr>
                <w:bCs/>
                <w:sz w:val="20"/>
                <w:szCs w:val="20"/>
              </w:rPr>
            </w:pPr>
          </w:p>
        </w:tc>
      </w:tr>
      <w:tr w:rsidR="003F42A9" w:rsidRPr="003F42A9" w14:paraId="16BA8BA9" w14:textId="77777777" w:rsidTr="003F42A9">
        <w:trPr>
          <w:trHeight w:val="585"/>
        </w:trPr>
        <w:tc>
          <w:tcPr>
            <w:tcW w:w="3021" w:type="dxa"/>
            <w:tcBorders>
              <w:top w:val="single" w:sz="4" w:space="0" w:color="auto"/>
              <w:left w:val="single" w:sz="4" w:space="0" w:color="auto"/>
              <w:bottom w:val="nil"/>
              <w:right w:val="nil"/>
            </w:tcBorders>
            <w:vAlign w:val="center"/>
            <w:hideMark/>
          </w:tcPr>
          <w:p w14:paraId="4EA5B205"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948" w:type="dxa"/>
            <w:tcBorders>
              <w:top w:val="single" w:sz="4" w:space="0" w:color="auto"/>
              <w:left w:val="single" w:sz="4" w:space="0" w:color="auto"/>
              <w:bottom w:val="nil"/>
              <w:right w:val="nil"/>
            </w:tcBorders>
            <w:noWrap/>
            <w:vAlign w:val="center"/>
            <w:hideMark/>
          </w:tcPr>
          <w:p w14:paraId="45AB361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4470D1C"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44CED592"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4DE4192E" w14:textId="77777777" w:rsidR="003F42A9" w:rsidRPr="003F42A9" w:rsidRDefault="003F42A9" w:rsidP="003F42A9">
            <w:pPr>
              <w:jc w:val="center"/>
              <w:rPr>
                <w:bCs/>
                <w:sz w:val="20"/>
                <w:szCs w:val="20"/>
              </w:rPr>
            </w:pPr>
            <w:r w:rsidRPr="003F42A9">
              <w:rPr>
                <w:bCs/>
                <w:sz w:val="20"/>
                <w:szCs w:val="20"/>
              </w:rPr>
              <w:t>07.0.00.00000</w:t>
            </w:r>
          </w:p>
        </w:tc>
        <w:tc>
          <w:tcPr>
            <w:tcW w:w="857" w:type="dxa"/>
            <w:tcBorders>
              <w:top w:val="single" w:sz="4" w:space="0" w:color="auto"/>
              <w:left w:val="single" w:sz="4" w:space="0" w:color="auto"/>
              <w:bottom w:val="nil"/>
              <w:right w:val="single" w:sz="4" w:space="0" w:color="auto"/>
            </w:tcBorders>
            <w:noWrap/>
            <w:vAlign w:val="center"/>
            <w:hideMark/>
          </w:tcPr>
          <w:p w14:paraId="42A6DD11"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67BA979" w14:textId="77777777" w:rsidR="003F42A9" w:rsidRPr="003F42A9" w:rsidRDefault="003F42A9" w:rsidP="003F42A9">
            <w:pPr>
              <w:jc w:val="right"/>
              <w:rPr>
                <w:bCs/>
                <w:sz w:val="20"/>
                <w:szCs w:val="20"/>
              </w:rPr>
            </w:pPr>
            <w:r w:rsidRPr="003F42A9">
              <w:rPr>
                <w:bCs/>
                <w:sz w:val="20"/>
                <w:szCs w:val="20"/>
              </w:rPr>
              <w:t>4 177 000,00</w:t>
            </w:r>
          </w:p>
        </w:tc>
        <w:tc>
          <w:tcPr>
            <w:tcW w:w="833" w:type="dxa"/>
            <w:tcBorders>
              <w:top w:val="single" w:sz="4" w:space="0" w:color="auto"/>
              <w:left w:val="single" w:sz="4" w:space="0" w:color="auto"/>
              <w:bottom w:val="nil"/>
              <w:right w:val="nil"/>
            </w:tcBorders>
            <w:noWrap/>
            <w:vAlign w:val="center"/>
            <w:hideMark/>
          </w:tcPr>
          <w:p w14:paraId="212147B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4C84F1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38F97AC" w14:textId="77777777" w:rsidR="003F42A9" w:rsidRPr="003F42A9" w:rsidRDefault="003F42A9" w:rsidP="003F42A9">
            <w:pPr>
              <w:spacing w:after="200" w:line="276" w:lineRule="auto"/>
              <w:rPr>
                <w:bCs/>
                <w:sz w:val="20"/>
                <w:szCs w:val="20"/>
              </w:rPr>
            </w:pPr>
          </w:p>
        </w:tc>
      </w:tr>
      <w:tr w:rsidR="003F42A9" w:rsidRPr="003F42A9" w14:paraId="64DCFEEA" w14:textId="77777777" w:rsidTr="003F42A9">
        <w:trPr>
          <w:trHeight w:val="585"/>
        </w:trPr>
        <w:tc>
          <w:tcPr>
            <w:tcW w:w="3021" w:type="dxa"/>
            <w:tcBorders>
              <w:top w:val="single" w:sz="4" w:space="0" w:color="auto"/>
              <w:left w:val="single" w:sz="4" w:space="0" w:color="auto"/>
              <w:bottom w:val="nil"/>
              <w:right w:val="nil"/>
            </w:tcBorders>
            <w:vAlign w:val="center"/>
            <w:hideMark/>
          </w:tcPr>
          <w:p w14:paraId="0D8C94A2"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948" w:type="dxa"/>
            <w:tcBorders>
              <w:top w:val="single" w:sz="4" w:space="0" w:color="auto"/>
              <w:left w:val="single" w:sz="4" w:space="0" w:color="auto"/>
              <w:bottom w:val="nil"/>
              <w:right w:val="nil"/>
            </w:tcBorders>
            <w:noWrap/>
            <w:vAlign w:val="center"/>
            <w:hideMark/>
          </w:tcPr>
          <w:p w14:paraId="652ED43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08FC86C"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3708C8E7"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67100E72" w14:textId="77777777" w:rsidR="003F42A9" w:rsidRPr="003F42A9" w:rsidRDefault="003F42A9" w:rsidP="003F42A9">
            <w:pPr>
              <w:jc w:val="center"/>
              <w:rPr>
                <w:bCs/>
                <w:sz w:val="20"/>
                <w:szCs w:val="20"/>
              </w:rPr>
            </w:pPr>
            <w:r w:rsidRPr="003F42A9">
              <w:rPr>
                <w:bCs/>
                <w:sz w:val="20"/>
                <w:szCs w:val="20"/>
              </w:rPr>
              <w:t>07.1.00.00000</w:t>
            </w:r>
          </w:p>
        </w:tc>
        <w:tc>
          <w:tcPr>
            <w:tcW w:w="857" w:type="dxa"/>
            <w:tcBorders>
              <w:top w:val="single" w:sz="4" w:space="0" w:color="auto"/>
              <w:left w:val="single" w:sz="4" w:space="0" w:color="auto"/>
              <w:bottom w:val="nil"/>
              <w:right w:val="single" w:sz="4" w:space="0" w:color="auto"/>
            </w:tcBorders>
            <w:noWrap/>
            <w:vAlign w:val="center"/>
            <w:hideMark/>
          </w:tcPr>
          <w:p w14:paraId="6E07250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3242974" w14:textId="77777777" w:rsidR="003F42A9" w:rsidRPr="003F42A9" w:rsidRDefault="003F42A9" w:rsidP="003F42A9">
            <w:pPr>
              <w:jc w:val="right"/>
              <w:rPr>
                <w:bCs/>
                <w:sz w:val="20"/>
                <w:szCs w:val="20"/>
              </w:rPr>
            </w:pPr>
            <w:r w:rsidRPr="003F42A9">
              <w:rPr>
                <w:bCs/>
                <w:sz w:val="20"/>
                <w:szCs w:val="20"/>
              </w:rPr>
              <w:t>4 177 000,00</w:t>
            </w:r>
          </w:p>
        </w:tc>
        <w:tc>
          <w:tcPr>
            <w:tcW w:w="833" w:type="dxa"/>
            <w:tcBorders>
              <w:top w:val="single" w:sz="4" w:space="0" w:color="auto"/>
              <w:left w:val="single" w:sz="4" w:space="0" w:color="auto"/>
              <w:bottom w:val="nil"/>
              <w:right w:val="nil"/>
            </w:tcBorders>
            <w:noWrap/>
            <w:vAlign w:val="center"/>
            <w:hideMark/>
          </w:tcPr>
          <w:p w14:paraId="3D570BB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F68B395"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EBE47FF" w14:textId="77777777" w:rsidR="003F42A9" w:rsidRPr="003F42A9" w:rsidRDefault="003F42A9" w:rsidP="003F42A9">
            <w:pPr>
              <w:spacing w:after="200" w:line="276" w:lineRule="auto"/>
              <w:rPr>
                <w:bCs/>
                <w:sz w:val="20"/>
                <w:szCs w:val="20"/>
              </w:rPr>
            </w:pPr>
          </w:p>
        </w:tc>
      </w:tr>
      <w:tr w:rsidR="003F42A9" w:rsidRPr="003F42A9" w14:paraId="413E25FA" w14:textId="77777777" w:rsidTr="003F42A9">
        <w:trPr>
          <w:trHeight w:val="2295"/>
        </w:trPr>
        <w:tc>
          <w:tcPr>
            <w:tcW w:w="3021" w:type="dxa"/>
            <w:tcBorders>
              <w:top w:val="single" w:sz="4" w:space="0" w:color="auto"/>
              <w:left w:val="single" w:sz="4" w:space="0" w:color="auto"/>
              <w:bottom w:val="nil"/>
              <w:right w:val="nil"/>
            </w:tcBorders>
            <w:vAlign w:val="center"/>
            <w:hideMark/>
          </w:tcPr>
          <w:p w14:paraId="0D2C4BD3" w14:textId="77777777" w:rsidR="003F42A9" w:rsidRPr="003F42A9" w:rsidRDefault="003F42A9" w:rsidP="003F42A9">
            <w:pPr>
              <w:rPr>
                <w:bCs/>
                <w:sz w:val="20"/>
                <w:szCs w:val="20"/>
              </w:rPr>
            </w:pPr>
            <w:r w:rsidRPr="003F42A9">
              <w:rPr>
                <w:bCs/>
                <w:sz w:val="20"/>
                <w:szCs w:val="20"/>
              </w:rPr>
              <w:t xml:space="preserve">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w:t>
            </w:r>
            <w:r w:rsidRPr="003F42A9">
              <w:rPr>
                <w:bCs/>
                <w:sz w:val="20"/>
                <w:szCs w:val="20"/>
              </w:rPr>
              <w:lastRenderedPageBreak/>
              <w:t>положения семей с детьми в Новосибирской области"</w:t>
            </w:r>
          </w:p>
        </w:tc>
        <w:tc>
          <w:tcPr>
            <w:tcW w:w="948" w:type="dxa"/>
            <w:tcBorders>
              <w:top w:val="single" w:sz="4" w:space="0" w:color="auto"/>
              <w:left w:val="single" w:sz="4" w:space="0" w:color="auto"/>
              <w:bottom w:val="nil"/>
              <w:right w:val="nil"/>
            </w:tcBorders>
            <w:noWrap/>
            <w:vAlign w:val="center"/>
            <w:hideMark/>
          </w:tcPr>
          <w:p w14:paraId="776597F2" w14:textId="77777777" w:rsidR="003F42A9" w:rsidRPr="003F42A9" w:rsidRDefault="003F42A9" w:rsidP="003F42A9">
            <w:pPr>
              <w:jc w:val="center"/>
              <w:rPr>
                <w:bCs/>
                <w:sz w:val="20"/>
                <w:szCs w:val="20"/>
              </w:rPr>
            </w:pPr>
            <w:r w:rsidRPr="003F42A9">
              <w:rPr>
                <w:bCs/>
                <w:sz w:val="20"/>
                <w:szCs w:val="20"/>
              </w:rPr>
              <w:lastRenderedPageBreak/>
              <w:t>444</w:t>
            </w:r>
          </w:p>
        </w:tc>
        <w:tc>
          <w:tcPr>
            <w:tcW w:w="709" w:type="dxa"/>
            <w:tcBorders>
              <w:top w:val="single" w:sz="4" w:space="0" w:color="auto"/>
              <w:left w:val="single" w:sz="4" w:space="0" w:color="auto"/>
              <w:bottom w:val="nil"/>
              <w:right w:val="nil"/>
            </w:tcBorders>
            <w:noWrap/>
            <w:vAlign w:val="center"/>
            <w:hideMark/>
          </w:tcPr>
          <w:p w14:paraId="0F8304E5"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305F80E9"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5AE13B91" w14:textId="77777777" w:rsidR="003F42A9" w:rsidRPr="003F42A9" w:rsidRDefault="003F42A9" w:rsidP="003F42A9">
            <w:pPr>
              <w:jc w:val="center"/>
              <w:rPr>
                <w:bCs/>
                <w:sz w:val="20"/>
                <w:szCs w:val="20"/>
              </w:rPr>
            </w:pPr>
            <w:r w:rsidRPr="003F42A9">
              <w:rPr>
                <w:bCs/>
                <w:sz w:val="20"/>
                <w:szCs w:val="20"/>
              </w:rPr>
              <w:t>07.1.00.70929</w:t>
            </w:r>
          </w:p>
        </w:tc>
        <w:tc>
          <w:tcPr>
            <w:tcW w:w="857" w:type="dxa"/>
            <w:tcBorders>
              <w:top w:val="single" w:sz="4" w:space="0" w:color="auto"/>
              <w:left w:val="single" w:sz="4" w:space="0" w:color="auto"/>
              <w:bottom w:val="nil"/>
              <w:right w:val="single" w:sz="4" w:space="0" w:color="auto"/>
            </w:tcBorders>
            <w:noWrap/>
            <w:vAlign w:val="center"/>
            <w:hideMark/>
          </w:tcPr>
          <w:p w14:paraId="0DB70A1D"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20BA53F" w14:textId="77777777" w:rsidR="003F42A9" w:rsidRPr="003F42A9" w:rsidRDefault="003F42A9" w:rsidP="003F42A9">
            <w:pPr>
              <w:jc w:val="right"/>
              <w:rPr>
                <w:bCs/>
                <w:sz w:val="20"/>
                <w:szCs w:val="20"/>
              </w:rPr>
            </w:pPr>
            <w:r w:rsidRPr="003F42A9">
              <w:rPr>
                <w:bCs/>
                <w:sz w:val="20"/>
                <w:szCs w:val="20"/>
              </w:rPr>
              <w:t>3 968 000,00</w:t>
            </w:r>
          </w:p>
        </w:tc>
        <w:tc>
          <w:tcPr>
            <w:tcW w:w="833" w:type="dxa"/>
            <w:tcBorders>
              <w:top w:val="single" w:sz="4" w:space="0" w:color="auto"/>
              <w:left w:val="single" w:sz="4" w:space="0" w:color="auto"/>
              <w:bottom w:val="nil"/>
              <w:right w:val="nil"/>
            </w:tcBorders>
            <w:noWrap/>
            <w:vAlign w:val="center"/>
            <w:hideMark/>
          </w:tcPr>
          <w:p w14:paraId="53CF29E4"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D86FF05"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EF251EF" w14:textId="77777777" w:rsidR="003F42A9" w:rsidRPr="003F42A9" w:rsidRDefault="003F42A9" w:rsidP="003F42A9">
            <w:pPr>
              <w:spacing w:after="200" w:line="276" w:lineRule="auto"/>
              <w:rPr>
                <w:bCs/>
                <w:sz w:val="20"/>
                <w:szCs w:val="20"/>
              </w:rPr>
            </w:pPr>
          </w:p>
        </w:tc>
      </w:tr>
      <w:tr w:rsidR="003F42A9" w:rsidRPr="003F42A9" w14:paraId="7DCB7C4C" w14:textId="77777777" w:rsidTr="003F42A9">
        <w:trPr>
          <w:trHeight w:val="870"/>
        </w:trPr>
        <w:tc>
          <w:tcPr>
            <w:tcW w:w="3021" w:type="dxa"/>
            <w:tcBorders>
              <w:top w:val="single" w:sz="4" w:space="0" w:color="auto"/>
              <w:left w:val="single" w:sz="4" w:space="0" w:color="auto"/>
              <w:bottom w:val="nil"/>
              <w:right w:val="nil"/>
            </w:tcBorders>
            <w:vAlign w:val="center"/>
            <w:hideMark/>
          </w:tcPr>
          <w:p w14:paraId="0843ADB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276CA47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DEE58A7"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0BCBB5F8"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nil"/>
              <w:right w:val="nil"/>
            </w:tcBorders>
            <w:noWrap/>
            <w:vAlign w:val="center"/>
            <w:hideMark/>
          </w:tcPr>
          <w:p w14:paraId="2110A085" w14:textId="77777777" w:rsidR="003F42A9" w:rsidRPr="003F42A9" w:rsidRDefault="003F42A9" w:rsidP="003F42A9">
            <w:pPr>
              <w:jc w:val="center"/>
              <w:rPr>
                <w:sz w:val="20"/>
                <w:szCs w:val="20"/>
              </w:rPr>
            </w:pPr>
            <w:r w:rsidRPr="003F42A9">
              <w:rPr>
                <w:sz w:val="20"/>
                <w:szCs w:val="20"/>
              </w:rPr>
              <w:t>07.1.00.70929</w:t>
            </w:r>
          </w:p>
        </w:tc>
        <w:tc>
          <w:tcPr>
            <w:tcW w:w="857" w:type="dxa"/>
            <w:tcBorders>
              <w:top w:val="single" w:sz="4" w:space="0" w:color="auto"/>
              <w:left w:val="single" w:sz="4" w:space="0" w:color="auto"/>
              <w:bottom w:val="nil"/>
              <w:right w:val="single" w:sz="4" w:space="0" w:color="auto"/>
            </w:tcBorders>
            <w:noWrap/>
            <w:vAlign w:val="center"/>
            <w:hideMark/>
          </w:tcPr>
          <w:p w14:paraId="15EAD55A"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6D0798A9" w14:textId="77777777" w:rsidR="003F42A9" w:rsidRPr="003F42A9" w:rsidRDefault="003F42A9" w:rsidP="003F42A9">
            <w:pPr>
              <w:jc w:val="right"/>
              <w:rPr>
                <w:sz w:val="20"/>
                <w:szCs w:val="20"/>
              </w:rPr>
            </w:pPr>
            <w:r w:rsidRPr="003F42A9">
              <w:rPr>
                <w:sz w:val="20"/>
                <w:szCs w:val="20"/>
              </w:rPr>
              <w:t>3 968 000,00</w:t>
            </w:r>
          </w:p>
        </w:tc>
        <w:tc>
          <w:tcPr>
            <w:tcW w:w="833" w:type="dxa"/>
            <w:tcBorders>
              <w:top w:val="single" w:sz="4" w:space="0" w:color="auto"/>
              <w:left w:val="single" w:sz="4" w:space="0" w:color="auto"/>
              <w:bottom w:val="nil"/>
              <w:right w:val="nil"/>
            </w:tcBorders>
            <w:noWrap/>
            <w:vAlign w:val="center"/>
            <w:hideMark/>
          </w:tcPr>
          <w:p w14:paraId="577889B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64861A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1D6857A" w14:textId="77777777" w:rsidR="003F42A9" w:rsidRPr="003F42A9" w:rsidRDefault="003F42A9" w:rsidP="003F42A9">
            <w:pPr>
              <w:spacing w:after="200" w:line="276" w:lineRule="auto"/>
              <w:rPr>
                <w:sz w:val="20"/>
                <w:szCs w:val="20"/>
              </w:rPr>
            </w:pPr>
          </w:p>
        </w:tc>
      </w:tr>
      <w:tr w:rsidR="003F42A9" w:rsidRPr="003F42A9" w14:paraId="4B63421D"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26C6DCB"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4BCB3B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647BC25"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9098C31"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6E5408D8" w14:textId="77777777" w:rsidR="003F42A9" w:rsidRPr="003F42A9" w:rsidRDefault="003F42A9" w:rsidP="003F42A9">
            <w:pPr>
              <w:jc w:val="center"/>
              <w:rPr>
                <w:sz w:val="20"/>
                <w:szCs w:val="20"/>
              </w:rPr>
            </w:pPr>
            <w:r w:rsidRPr="003F42A9">
              <w:rPr>
                <w:sz w:val="20"/>
                <w:szCs w:val="20"/>
              </w:rPr>
              <w:t>07.1.00.70929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8E42687"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3A6DDC9" w14:textId="77777777" w:rsidR="003F42A9" w:rsidRPr="003F42A9" w:rsidRDefault="003F42A9" w:rsidP="003F42A9">
            <w:pPr>
              <w:jc w:val="right"/>
              <w:rPr>
                <w:sz w:val="20"/>
                <w:szCs w:val="20"/>
              </w:rPr>
            </w:pPr>
            <w:r w:rsidRPr="003F42A9">
              <w:rPr>
                <w:sz w:val="20"/>
                <w:szCs w:val="20"/>
              </w:rPr>
              <w:t>3 968 000,00</w:t>
            </w:r>
          </w:p>
        </w:tc>
        <w:tc>
          <w:tcPr>
            <w:tcW w:w="833" w:type="dxa"/>
            <w:tcBorders>
              <w:top w:val="single" w:sz="4" w:space="0" w:color="auto"/>
              <w:left w:val="single" w:sz="4" w:space="0" w:color="auto"/>
              <w:bottom w:val="single" w:sz="4" w:space="0" w:color="auto"/>
              <w:right w:val="nil"/>
            </w:tcBorders>
            <w:noWrap/>
            <w:vAlign w:val="center"/>
            <w:hideMark/>
          </w:tcPr>
          <w:p w14:paraId="43975291"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F4769C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1B0EC3B" w14:textId="77777777" w:rsidR="003F42A9" w:rsidRPr="003F42A9" w:rsidRDefault="003F42A9" w:rsidP="003F42A9">
            <w:pPr>
              <w:spacing w:after="200" w:line="276" w:lineRule="auto"/>
              <w:rPr>
                <w:sz w:val="20"/>
                <w:szCs w:val="20"/>
              </w:rPr>
            </w:pPr>
          </w:p>
        </w:tc>
      </w:tr>
      <w:tr w:rsidR="003F42A9" w:rsidRPr="003F42A9" w14:paraId="7B4679B8" w14:textId="77777777" w:rsidTr="003F42A9">
        <w:trPr>
          <w:trHeight w:val="2295"/>
        </w:trPr>
        <w:tc>
          <w:tcPr>
            <w:tcW w:w="3021" w:type="dxa"/>
            <w:tcBorders>
              <w:top w:val="nil"/>
              <w:left w:val="single" w:sz="4" w:space="0" w:color="auto"/>
              <w:bottom w:val="nil"/>
              <w:right w:val="nil"/>
            </w:tcBorders>
            <w:vAlign w:val="center"/>
            <w:hideMark/>
          </w:tcPr>
          <w:p w14:paraId="39EC3298"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948" w:type="dxa"/>
            <w:tcBorders>
              <w:top w:val="nil"/>
              <w:left w:val="single" w:sz="4" w:space="0" w:color="auto"/>
              <w:bottom w:val="nil"/>
              <w:right w:val="nil"/>
            </w:tcBorders>
            <w:noWrap/>
            <w:vAlign w:val="center"/>
            <w:hideMark/>
          </w:tcPr>
          <w:p w14:paraId="355DC5D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97A992C"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1F531A4F" w14:textId="77777777" w:rsidR="003F42A9" w:rsidRPr="003F42A9" w:rsidRDefault="003F42A9" w:rsidP="003F42A9">
            <w:pPr>
              <w:jc w:val="center"/>
              <w:rPr>
                <w:bCs/>
                <w:sz w:val="20"/>
                <w:szCs w:val="20"/>
              </w:rPr>
            </w:pPr>
            <w:r w:rsidRPr="003F42A9">
              <w:rPr>
                <w:bCs/>
                <w:sz w:val="20"/>
                <w:szCs w:val="20"/>
              </w:rPr>
              <w:t>06</w:t>
            </w:r>
          </w:p>
        </w:tc>
        <w:tc>
          <w:tcPr>
            <w:tcW w:w="1411" w:type="dxa"/>
            <w:tcBorders>
              <w:top w:val="nil"/>
              <w:left w:val="single" w:sz="4" w:space="0" w:color="auto"/>
              <w:bottom w:val="nil"/>
              <w:right w:val="nil"/>
            </w:tcBorders>
            <w:noWrap/>
            <w:vAlign w:val="center"/>
            <w:hideMark/>
          </w:tcPr>
          <w:p w14:paraId="5224FCB3" w14:textId="77777777" w:rsidR="003F42A9" w:rsidRPr="003F42A9" w:rsidRDefault="003F42A9" w:rsidP="003F42A9">
            <w:pPr>
              <w:jc w:val="center"/>
              <w:rPr>
                <w:bCs/>
                <w:sz w:val="20"/>
                <w:szCs w:val="20"/>
              </w:rPr>
            </w:pPr>
            <w:r w:rsidRPr="003F42A9">
              <w:rPr>
                <w:bCs/>
                <w:sz w:val="20"/>
                <w:szCs w:val="20"/>
              </w:rPr>
              <w:t>07.1.00.S0929</w:t>
            </w:r>
          </w:p>
        </w:tc>
        <w:tc>
          <w:tcPr>
            <w:tcW w:w="857" w:type="dxa"/>
            <w:tcBorders>
              <w:top w:val="nil"/>
              <w:left w:val="single" w:sz="4" w:space="0" w:color="auto"/>
              <w:bottom w:val="nil"/>
              <w:right w:val="single" w:sz="4" w:space="0" w:color="auto"/>
            </w:tcBorders>
            <w:noWrap/>
            <w:vAlign w:val="center"/>
            <w:hideMark/>
          </w:tcPr>
          <w:p w14:paraId="6FFF3B1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D8BAA71" w14:textId="77777777" w:rsidR="003F42A9" w:rsidRPr="003F42A9" w:rsidRDefault="003F42A9" w:rsidP="003F42A9">
            <w:pPr>
              <w:jc w:val="right"/>
              <w:rPr>
                <w:bCs/>
                <w:sz w:val="20"/>
                <w:szCs w:val="20"/>
              </w:rPr>
            </w:pPr>
            <w:r w:rsidRPr="003F42A9">
              <w:rPr>
                <w:bCs/>
                <w:sz w:val="20"/>
                <w:szCs w:val="20"/>
              </w:rPr>
              <w:t>209 000,00</w:t>
            </w:r>
          </w:p>
        </w:tc>
        <w:tc>
          <w:tcPr>
            <w:tcW w:w="833" w:type="dxa"/>
            <w:tcBorders>
              <w:top w:val="nil"/>
              <w:left w:val="single" w:sz="4" w:space="0" w:color="auto"/>
              <w:bottom w:val="nil"/>
              <w:right w:val="nil"/>
            </w:tcBorders>
            <w:noWrap/>
            <w:vAlign w:val="center"/>
            <w:hideMark/>
          </w:tcPr>
          <w:p w14:paraId="621681E6"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14822E0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12C4B02" w14:textId="77777777" w:rsidR="003F42A9" w:rsidRPr="003F42A9" w:rsidRDefault="003F42A9" w:rsidP="003F42A9">
            <w:pPr>
              <w:spacing w:after="200" w:line="276" w:lineRule="auto"/>
              <w:rPr>
                <w:bCs/>
                <w:sz w:val="20"/>
                <w:szCs w:val="20"/>
              </w:rPr>
            </w:pPr>
          </w:p>
        </w:tc>
      </w:tr>
      <w:tr w:rsidR="003F42A9" w:rsidRPr="003F42A9" w14:paraId="4157B334" w14:textId="77777777" w:rsidTr="003F42A9">
        <w:trPr>
          <w:trHeight w:val="870"/>
        </w:trPr>
        <w:tc>
          <w:tcPr>
            <w:tcW w:w="3021" w:type="dxa"/>
            <w:tcBorders>
              <w:top w:val="single" w:sz="4" w:space="0" w:color="auto"/>
              <w:left w:val="single" w:sz="4" w:space="0" w:color="auto"/>
              <w:bottom w:val="nil"/>
              <w:right w:val="nil"/>
            </w:tcBorders>
            <w:vAlign w:val="center"/>
            <w:hideMark/>
          </w:tcPr>
          <w:p w14:paraId="59B87A8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15429D6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79CA5D9"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0F93493B"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nil"/>
              <w:right w:val="nil"/>
            </w:tcBorders>
            <w:noWrap/>
            <w:vAlign w:val="center"/>
            <w:hideMark/>
          </w:tcPr>
          <w:p w14:paraId="206D1648" w14:textId="77777777" w:rsidR="003F42A9" w:rsidRPr="003F42A9" w:rsidRDefault="003F42A9" w:rsidP="003F42A9">
            <w:pPr>
              <w:jc w:val="center"/>
              <w:rPr>
                <w:sz w:val="20"/>
                <w:szCs w:val="20"/>
              </w:rPr>
            </w:pPr>
            <w:r w:rsidRPr="003F42A9">
              <w:rPr>
                <w:sz w:val="20"/>
                <w:szCs w:val="20"/>
              </w:rPr>
              <w:t>07.1.00.S0929</w:t>
            </w:r>
          </w:p>
        </w:tc>
        <w:tc>
          <w:tcPr>
            <w:tcW w:w="857" w:type="dxa"/>
            <w:tcBorders>
              <w:top w:val="single" w:sz="4" w:space="0" w:color="auto"/>
              <w:left w:val="single" w:sz="4" w:space="0" w:color="auto"/>
              <w:bottom w:val="nil"/>
              <w:right w:val="single" w:sz="4" w:space="0" w:color="auto"/>
            </w:tcBorders>
            <w:noWrap/>
            <w:vAlign w:val="center"/>
            <w:hideMark/>
          </w:tcPr>
          <w:p w14:paraId="13FC8454"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596D3885" w14:textId="77777777" w:rsidR="003F42A9" w:rsidRPr="003F42A9" w:rsidRDefault="003F42A9" w:rsidP="003F42A9">
            <w:pPr>
              <w:jc w:val="right"/>
              <w:rPr>
                <w:sz w:val="20"/>
                <w:szCs w:val="20"/>
              </w:rPr>
            </w:pPr>
            <w:r w:rsidRPr="003F42A9">
              <w:rPr>
                <w:sz w:val="20"/>
                <w:szCs w:val="20"/>
              </w:rPr>
              <w:t>209 000,00</w:t>
            </w:r>
          </w:p>
        </w:tc>
        <w:tc>
          <w:tcPr>
            <w:tcW w:w="833" w:type="dxa"/>
            <w:tcBorders>
              <w:top w:val="single" w:sz="4" w:space="0" w:color="auto"/>
              <w:left w:val="single" w:sz="4" w:space="0" w:color="auto"/>
              <w:bottom w:val="nil"/>
              <w:right w:val="nil"/>
            </w:tcBorders>
            <w:noWrap/>
            <w:vAlign w:val="center"/>
            <w:hideMark/>
          </w:tcPr>
          <w:p w14:paraId="4E1E346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7CC8D4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D5502C1" w14:textId="77777777" w:rsidR="003F42A9" w:rsidRPr="003F42A9" w:rsidRDefault="003F42A9" w:rsidP="003F42A9">
            <w:pPr>
              <w:spacing w:after="200" w:line="276" w:lineRule="auto"/>
              <w:rPr>
                <w:sz w:val="20"/>
                <w:szCs w:val="20"/>
              </w:rPr>
            </w:pPr>
          </w:p>
        </w:tc>
      </w:tr>
      <w:tr w:rsidR="003F42A9" w:rsidRPr="003F42A9" w14:paraId="719AADD0"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C82ACED"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C30F48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D220FF3"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3ECAB17F"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01083546" w14:textId="77777777" w:rsidR="003F42A9" w:rsidRPr="003F42A9" w:rsidRDefault="003F42A9" w:rsidP="003F42A9">
            <w:pPr>
              <w:jc w:val="center"/>
              <w:rPr>
                <w:sz w:val="20"/>
                <w:szCs w:val="20"/>
              </w:rPr>
            </w:pPr>
            <w:r w:rsidRPr="003F42A9">
              <w:rPr>
                <w:sz w:val="20"/>
                <w:szCs w:val="20"/>
              </w:rPr>
              <w:t>07.1.00.S0929</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2F073A1"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4D90BFFB" w14:textId="77777777" w:rsidR="003F42A9" w:rsidRPr="003F42A9" w:rsidRDefault="003F42A9" w:rsidP="003F42A9">
            <w:pPr>
              <w:jc w:val="right"/>
              <w:rPr>
                <w:sz w:val="20"/>
                <w:szCs w:val="20"/>
              </w:rPr>
            </w:pPr>
            <w:r w:rsidRPr="003F42A9">
              <w:rPr>
                <w:sz w:val="20"/>
                <w:szCs w:val="20"/>
              </w:rPr>
              <w:t>209 000,00</w:t>
            </w:r>
          </w:p>
        </w:tc>
        <w:tc>
          <w:tcPr>
            <w:tcW w:w="833" w:type="dxa"/>
            <w:tcBorders>
              <w:top w:val="single" w:sz="4" w:space="0" w:color="auto"/>
              <w:left w:val="single" w:sz="4" w:space="0" w:color="auto"/>
              <w:bottom w:val="single" w:sz="4" w:space="0" w:color="auto"/>
              <w:right w:val="nil"/>
            </w:tcBorders>
            <w:noWrap/>
            <w:vAlign w:val="center"/>
            <w:hideMark/>
          </w:tcPr>
          <w:p w14:paraId="4521D304"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DA925E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D200CE0" w14:textId="77777777" w:rsidR="003F42A9" w:rsidRPr="003F42A9" w:rsidRDefault="003F42A9" w:rsidP="003F42A9">
            <w:pPr>
              <w:spacing w:after="200" w:line="276" w:lineRule="auto"/>
              <w:rPr>
                <w:sz w:val="20"/>
                <w:szCs w:val="20"/>
              </w:rPr>
            </w:pPr>
          </w:p>
        </w:tc>
      </w:tr>
      <w:tr w:rsidR="003F42A9" w:rsidRPr="003F42A9" w14:paraId="7ACD80E1" w14:textId="77777777" w:rsidTr="003F42A9">
        <w:trPr>
          <w:trHeight w:val="1440"/>
        </w:trPr>
        <w:tc>
          <w:tcPr>
            <w:tcW w:w="3021" w:type="dxa"/>
            <w:tcBorders>
              <w:top w:val="nil"/>
              <w:left w:val="single" w:sz="4" w:space="0" w:color="auto"/>
              <w:bottom w:val="nil"/>
              <w:right w:val="nil"/>
            </w:tcBorders>
            <w:vAlign w:val="center"/>
            <w:hideMark/>
          </w:tcPr>
          <w:p w14:paraId="560AE67E" w14:textId="77777777" w:rsidR="003F42A9" w:rsidRPr="003F42A9" w:rsidRDefault="003F42A9" w:rsidP="003F42A9">
            <w:pPr>
              <w:rPr>
                <w:bCs/>
                <w:sz w:val="20"/>
                <w:szCs w:val="20"/>
              </w:rPr>
            </w:pPr>
            <w:r w:rsidRPr="003F42A9">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948" w:type="dxa"/>
            <w:tcBorders>
              <w:top w:val="nil"/>
              <w:left w:val="single" w:sz="4" w:space="0" w:color="auto"/>
              <w:bottom w:val="nil"/>
              <w:right w:val="nil"/>
            </w:tcBorders>
            <w:noWrap/>
            <w:vAlign w:val="center"/>
            <w:hideMark/>
          </w:tcPr>
          <w:p w14:paraId="7B39593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21FC2CE"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77814B8C" w14:textId="77777777" w:rsidR="003F42A9" w:rsidRPr="003F42A9" w:rsidRDefault="003F42A9" w:rsidP="003F42A9">
            <w:pPr>
              <w:jc w:val="center"/>
              <w:rPr>
                <w:bCs/>
                <w:sz w:val="20"/>
                <w:szCs w:val="20"/>
              </w:rPr>
            </w:pPr>
            <w:r w:rsidRPr="003F42A9">
              <w:rPr>
                <w:bCs/>
                <w:sz w:val="20"/>
                <w:szCs w:val="20"/>
              </w:rPr>
              <w:t>06</w:t>
            </w:r>
          </w:p>
        </w:tc>
        <w:tc>
          <w:tcPr>
            <w:tcW w:w="1411" w:type="dxa"/>
            <w:tcBorders>
              <w:top w:val="nil"/>
              <w:left w:val="single" w:sz="4" w:space="0" w:color="auto"/>
              <w:bottom w:val="nil"/>
              <w:right w:val="nil"/>
            </w:tcBorders>
            <w:noWrap/>
            <w:vAlign w:val="center"/>
            <w:hideMark/>
          </w:tcPr>
          <w:p w14:paraId="363C3D96" w14:textId="77777777" w:rsidR="003F42A9" w:rsidRPr="003F42A9" w:rsidRDefault="003F42A9" w:rsidP="003F42A9">
            <w:pPr>
              <w:jc w:val="center"/>
              <w:rPr>
                <w:bCs/>
                <w:sz w:val="20"/>
                <w:szCs w:val="20"/>
              </w:rPr>
            </w:pPr>
            <w:r w:rsidRPr="003F42A9">
              <w:rPr>
                <w:bCs/>
                <w:sz w:val="20"/>
                <w:szCs w:val="20"/>
              </w:rPr>
              <w:t>31.0.00.00000</w:t>
            </w:r>
          </w:p>
        </w:tc>
        <w:tc>
          <w:tcPr>
            <w:tcW w:w="857" w:type="dxa"/>
            <w:tcBorders>
              <w:top w:val="nil"/>
              <w:left w:val="single" w:sz="4" w:space="0" w:color="auto"/>
              <w:bottom w:val="nil"/>
              <w:right w:val="single" w:sz="4" w:space="0" w:color="auto"/>
            </w:tcBorders>
            <w:noWrap/>
            <w:vAlign w:val="center"/>
            <w:hideMark/>
          </w:tcPr>
          <w:p w14:paraId="4013638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2DF240A" w14:textId="77777777" w:rsidR="003F42A9" w:rsidRPr="003F42A9" w:rsidRDefault="003F42A9" w:rsidP="003F42A9">
            <w:pPr>
              <w:jc w:val="right"/>
              <w:rPr>
                <w:bCs/>
                <w:sz w:val="20"/>
                <w:szCs w:val="20"/>
              </w:rPr>
            </w:pPr>
            <w:r w:rsidRPr="003F42A9">
              <w:rPr>
                <w:bCs/>
                <w:sz w:val="20"/>
                <w:szCs w:val="20"/>
              </w:rPr>
              <w:t>450 000,00</w:t>
            </w:r>
          </w:p>
        </w:tc>
        <w:tc>
          <w:tcPr>
            <w:tcW w:w="833" w:type="dxa"/>
            <w:tcBorders>
              <w:top w:val="nil"/>
              <w:left w:val="single" w:sz="4" w:space="0" w:color="auto"/>
              <w:bottom w:val="nil"/>
              <w:right w:val="nil"/>
            </w:tcBorders>
            <w:noWrap/>
            <w:vAlign w:val="center"/>
            <w:hideMark/>
          </w:tcPr>
          <w:p w14:paraId="05766B3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2AFC508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CA96D29" w14:textId="77777777" w:rsidR="003F42A9" w:rsidRPr="003F42A9" w:rsidRDefault="003F42A9" w:rsidP="003F42A9">
            <w:pPr>
              <w:spacing w:after="200" w:line="276" w:lineRule="auto"/>
              <w:rPr>
                <w:bCs/>
                <w:sz w:val="20"/>
                <w:szCs w:val="20"/>
              </w:rPr>
            </w:pPr>
          </w:p>
        </w:tc>
      </w:tr>
      <w:tr w:rsidR="003F42A9" w:rsidRPr="003F42A9" w14:paraId="1092A04F" w14:textId="77777777" w:rsidTr="003F42A9">
        <w:trPr>
          <w:trHeight w:val="1725"/>
        </w:trPr>
        <w:tc>
          <w:tcPr>
            <w:tcW w:w="3021" w:type="dxa"/>
            <w:tcBorders>
              <w:top w:val="single" w:sz="4" w:space="0" w:color="auto"/>
              <w:left w:val="single" w:sz="4" w:space="0" w:color="auto"/>
              <w:bottom w:val="nil"/>
              <w:right w:val="nil"/>
            </w:tcBorders>
            <w:vAlign w:val="center"/>
            <w:hideMark/>
          </w:tcPr>
          <w:p w14:paraId="38D6206A" w14:textId="77777777" w:rsidR="003F42A9" w:rsidRPr="003F42A9" w:rsidRDefault="003F42A9" w:rsidP="003F42A9">
            <w:pPr>
              <w:rPr>
                <w:bCs/>
                <w:sz w:val="20"/>
                <w:szCs w:val="20"/>
              </w:rPr>
            </w:pPr>
            <w:r w:rsidRPr="003F42A9">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948" w:type="dxa"/>
            <w:tcBorders>
              <w:top w:val="single" w:sz="4" w:space="0" w:color="auto"/>
              <w:left w:val="single" w:sz="4" w:space="0" w:color="auto"/>
              <w:bottom w:val="nil"/>
              <w:right w:val="nil"/>
            </w:tcBorders>
            <w:noWrap/>
            <w:vAlign w:val="center"/>
            <w:hideMark/>
          </w:tcPr>
          <w:p w14:paraId="09A652E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CC7644C"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185FA588"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285E17CB" w14:textId="77777777" w:rsidR="003F42A9" w:rsidRPr="003F42A9" w:rsidRDefault="003F42A9" w:rsidP="003F42A9">
            <w:pPr>
              <w:jc w:val="center"/>
              <w:rPr>
                <w:bCs/>
                <w:sz w:val="20"/>
                <w:szCs w:val="20"/>
              </w:rPr>
            </w:pPr>
            <w:r w:rsidRPr="003F42A9">
              <w:rPr>
                <w:bCs/>
                <w:sz w:val="20"/>
                <w:szCs w:val="20"/>
              </w:rPr>
              <w:t>31.0.00.10850</w:t>
            </w:r>
          </w:p>
        </w:tc>
        <w:tc>
          <w:tcPr>
            <w:tcW w:w="857" w:type="dxa"/>
            <w:tcBorders>
              <w:top w:val="single" w:sz="4" w:space="0" w:color="auto"/>
              <w:left w:val="single" w:sz="4" w:space="0" w:color="auto"/>
              <w:bottom w:val="nil"/>
              <w:right w:val="single" w:sz="4" w:space="0" w:color="auto"/>
            </w:tcBorders>
            <w:noWrap/>
            <w:vAlign w:val="center"/>
            <w:hideMark/>
          </w:tcPr>
          <w:p w14:paraId="3CC381DD"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359E130" w14:textId="77777777" w:rsidR="003F42A9" w:rsidRPr="003F42A9" w:rsidRDefault="003F42A9" w:rsidP="003F42A9">
            <w:pPr>
              <w:jc w:val="right"/>
              <w:rPr>
                <w:bCs/>
                <w:sz w:val="20"/>
                <w:szCs w:val="20"/>
              </w:rPr>
            </w:pPr>
            <w:r w:rsidRPr="003F42A9">
              <w:rPr>
                <w:bCs/>
                <w:sz w:val="20"/>
                <w:szCs w:val="20"/>
              </w:rPr>
              <w:t>450 000,00</w:t>
            </w:r>
          </w:p>
        </w:tc>
        <w:tc>
          <w:tcPr>
            <w:tcW w:w="833" w:type="dxa"/>
            <w:tcBorders>
              <w:top w:val="single" w:sz="4" w:space="0" w:color="auto"/>
              <w:left w:val="single" w:sz="4" w:space="0" w:color="auto"/>
              <w:bottom w:val="nil"/>
              <w:right w:val="nil"/>
            </w:tcBorders>
            <w:noWrap/>
            <w:vAlign w:val="center"/>
            <w:hideMark/>
          </w:tcPr>
          <w:p w14:paraId="1A20C97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6DE1B6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1CDD5DF" w14:textId="77777777" w:rsidR="003F42A9" w:rsidRPr="003F42A9" w:rsidRDefault="003F42A9" w:rsidP="003F42A9">
            <w:pPr>
              <w:spacing w:after="200" w:line="276" w:lineRule="auto"/>
              <w:rPr>
                <w:bCs/>
                <w:sz w:val="20"/>
                <w:szCs w:val="20"/>
              </w:rPr>
            </w:pPr>
          </w:p>
        </w:tc>
      </w:tr>
      <w:tr w:rsidR="003F42A9" w:rsidRPr="003F42A9" w14:paraId="72265861" w14:textId="77777777" w:rsidTr="003F42A9">
        <w:trPr>
          <w:trHeight w:val="870"/>
        </w:trPr>
        <w:tc>
          <w:tcPr>
            <w:tcW w:w="3021" w:type="dxa"/>
            <w:tcBorders>
              <w:top w:val="single" w:sz="4" w:space="0" w:color="auto"/>
              <w:left w:val="single" w:sz="4" w:space="0" w:color="auto"/>
              <w:bottom w:val="nil"/>
              <w:right w:val="nil"/>
            </w:tcBorders>
            <w:vAlign w:val="center"/>
            <w:hideMark/>
          </w:tcPr>
          <w:p w14:paraId="641CB76F"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3CB61B2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13B99DB"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568A2A5E"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nil"/>
              <w:right w:val="nil"/>
            </w:tcBorders>
            <w:noWrap/>
            <w:vAlign w:val="center"/>
            <w:hideMark/>
          </w:tcPr>
          <w:p w14:paraId="0D8840C0" w14:textId="77777777" w:rsidR="003F42A9" w:rsidRPr="003F42A9" w:rsidRDefault="003F42A9" w:rsidP="003F42A9">
            <w:pPr>
              <w:jc w:val="center"/>
              <w:rPr>
                <w:sz w:val="20"/>
                <w:szCs w:val="20"/>
              </w:rPr>
            </w:pPr>
            <w:r w:rsidRPr="003F42A9">
              <w:rPr>
                <w:sz w:val="20"/>
                <w:szCs w:val="20"/>
              </w:rPr>
              <w:t>31.0.00.10850</w:t>
            </w:r>
          </w:p>
        </w:tc>
        <w:tc>
          <w:tcPr>
            <w:tcW w:w="857" w:type="dxa"/>
            <w:tcBorders>
              <w:top w:val="single" w:sz="4" w:space="0" w:color="auto"/>
              <w:left w:val="single" w:sz="4" w:space="0" w:color="auto"/>
              <w:bottom w:val="nil"/>
              <w:right w:val="single" w:sz="4" w:space="0" w:color="auto"/>
            </w:tcBorders>
            <w:noWrap/>
            <w:vAlign w:val="center"/>
            <w:hideMark/>
          </w:tcPr>
          <w:p w14:paraId="3F28CF1B"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1B9E11FB" w14:textId="77777777" w:rsidR="003F42A9" w:rsidRPr="003F42A9" w:rsidRDefault="003F42A9" w:rsidP="003F42A9">
            <w:pPr>
              <w:jc w:val="right"/>
              <w:rPr>
                <w:sz w:val="20"/>
                <w:szCs w:val="20"/>
              </w:rPr>
            </w:pPr>
            <w:r w:rsidRPr="003F42A9">
              <w:rPr>
                <w:sz w:val="20"/>
                <w:szCs w:val="20"/>
              </w:rPr>
              <w:t>450 000,00</w:t>
            </w:r>
          </w:p>
        </w:tc>
        <w:tc>
          <w:tcPr>
            <w:tcW w:w="833" w:type="dxa"/>
            <w:tcBorders>
              <w:top w:val="single" w:sz="4" w:space="0" w:color="auto"/>
              <w:left w:val="single" w:sz="4" w:space="0" w:color="auto"/>
              <w:bottom w:val="nil"/>
              <w:right w:val="nil"/>
            </w:tcBorders>
            <w:noWrap/>
            <w:vAlign w:val="center"/>
            <w:hideMark/>
          </w:tcPr>
          <w:p w14:paraId="1A24957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887A4F2"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6CF84CC" w14:textId="77777777" w:rsidR="003F42A9" w:rsidRPr="003F42A9" w:rsidRDefault="003F42A9" w:rsidP="003F42A9">
            <w:pPr>
              <w:spacing w:after="200" w:line="276" w:lineRule="auto"/>
              <w:rPr>
                <w:sz w:val="20"/>
                <w:szCs w:val="20"/>
              </w:rPr>
            </w:pPr>
          </w:p>
        </w:tc>
      </w:tr>
      <w:tr w:rsidR="003F42A9" w:rsidRPr="003F42A9" w14:paraId="7B8E01E6"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4196C03"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E5182CA"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8132EBD"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52F4DAB5"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167727A0" w14:textId="77777777" w:rsidR="003F42A9" w:rsidRPr="003F42A9" w:rsidRDefault="003F42A9" w:rsidP="003F42A9">
            <w:pPr>
              <w:jc w:val="center"/>
              <w:rPr>
                <w:sz w:val="20"/>
                <w:szCs w:val="20"/>
              </w:rPr>
            </w:pPr>
            <w:r w:rsidRPr="003F42A9">
              <w:rPr>
                <w:sz w:val="20"/>
                <w:szCs w:val="20"/>
              </w:rPr>
              <w:t>31.0.00.10850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437DEBE"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E691304" w14:textId="77777777" w:rsidR="003F42A9" w:rsidRPr="003F42A9" w:rsidRDefault="003F42A9" w:rsidP="003F42A9">
            <w:pPr>
              <w:jc w:val="right"/>
              <w:rPr>
                <w:sz w:val="20"/>
                <w:szCs w:val="20"/>
              </w:rPr>
            </w:pPr>
            <w:r w:rsidRPr="003F42A9">
              <w:rPr>
                <w:sz w:val="20"/>
                <w:szCs w:val="20"/>
              </w:rPr>
              <w:t>450 000,00</w:t>
            </w:r>
          </w:p>
        </w:tc>
        <w:tc>
          <w:tcPr>
            <w:tcW w:w="833" w:type="dxa"/>
            <w:tcBorders>
              <w:top w:val="single" w:sz="4" w:space="0" w:color="auto"/>
              <w:left w:val="single" w:sz="4" w:space="0" w:color="auto"/>
              <w:bottom w:val="single" w:sz="4" w:space="0" w:color="auto"/>
              <w:right w:val="nil"/>
            </w:tcBorders>
            <w:noWrap/>
            <w:vAlign w:val="center"/>
            <w:hideMark/>
          </w:tcPr>
          <w:p w14:paraId="400B3AD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9DC773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9D716AE" w14:textId="77777777" w:rsidR="003F42A9" w:rsidRPr="003F42A9" w:rsidRDefault="003F42A9" w:rsidP="003F42A9">
            <w:pPr>
              <w:spacing w:after="200" w:line="276" w:lineRule="auto"/>
              <w:rPr>
                <w:sz w:val="20"/>
                <w:szCs w:val="20"/>
              </w:rPr>
            </w:pPr>
          </w:p>
        </w:tc>
      </w:tr>
      <w:tr w:rsidR="003F42A9" w:rsidRPr="003F42A9" w14:paraId="699EE178" w14:textId="77777777" w:rsidTr="003F42A9">
        <w:trPr>
          <w:trHeight w:val="300"/>
        </w:trPr>
        <w:tc>
          <w:tcPr>
            <w:tcW w:w="3021" w:type="dxa"/>
            <w:tcBorders>
              <w:top w:val="nil"/>
              <w:left w:val="single" w:sz="4" w:space="0" w:color="auto"/>
              <w:bottom w:val="nil"/>
              <w:right w:val="nil"/>
            </w:tcBorders>
            <w:vAlign w:val="center"/>
            <w:hideMark/>
          </w:tcPr>
          <w:p w14:paraId="11EBDBF4"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nil"/>
              <w:left w:val="single" w:sz="4" w:space="0" w:color="auto"/>
              <w:bottom w:val="nil"/>
              <w:right w:val="nil"/>
            </w:tcBorders>
            <w:noWrap/>
            <w:vAlign w:val="center"/>
            <w:hideMark/>
          </w:tcPr>
          <w:p w14:paraId="2061DBC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53A6891"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0CCA70C0" w14:textId="77777777" w:rsidR="003F42A9" w:rsidRPr="003F42A9" w:rsidRDefault="003F42A9" w:rsidP="003F42A9">
            <w:pPr>
              <w:jc w:val="center"/>
              <w:rPr>
                <w:bCs/>
                <w:sz w:val="20"/>
                <w:szCs w:val="20"/>
              </w:rPr>
            </w:pPr>
            <w:r w:rsidRPr="003F42A9">
              <w:rPr>
                <w:bCs/>
                <w:sz w:val="20"/>
                <w:szCs w:val="20"/>
              </w:rPr>
              <w:t>06</w:t>
            </w:r>
          </w:p>
        </w:tc>
        <w:tc>
          <w:tcPr>
            <w:tcW w:w="1411" w:type="dxa"/>
            <w:tcBorders>
              <w:top w:val="nil"/>
              <w:left w:val="single" w:sz="4" w:space="0" w:color="auto"/>
              <w:bottom w:val="nil"/>
              <w:right w:val="nil"/>
            </w:tcBorders>
            <w:noWrap/>
            <w:vAlign w:val="center"/>
            <w:hideMark/>
          </w:tcPr>
          <w:p w14:paraId="4D5422B5"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nil"/>
              <w:left w:val="single" w:sz="4" w:space="0" w:color="auto"/>
              <w:bottom w:val="nil"/>
              <w:right w:val="single" w:sz="4" w:space="0" w:color="auto"/>
            </w:tcBorders>
            <w:noWrap/>
            <w:vAlign w:val="center"/>
            <w:hideMark/>
          </w:tcPr>
          <w:p w14:paraId="2FC452F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9B0C0EE" w14:textId="77777777" w:rsidR="003F42A9" w:rsidRPr="003F42A9" w:rsidRDefault="003F42A9" w:rsidP="003F42A9">
            <w:pPr>
              <w:jc w:val="right"/>
              <w:rPr>
                <w:bCs/>
                <w:sz w:val="20"/>
                <w:szCs w:val="20"/>
              </w:rPr>
            </w:pPr>
            <w:r w:rsidRPr="003F42A9">
              <w:rPr>
                <w:bCs/>
                <w:sz w:val="20"/>
                <w:szCs w:val="20"/>
              </w:rPr>
              <w:t>1 473 680,00</w:t>
            </w:r>
          </w:p>
        </w:tc>
        <w:tc>
          <w:tcPr>
            <w:tcW w:w="833" w:type="dxa"/>
            <w:tcBorders>
              <w:top w:val="nil"/>
              <w:left w:val="single" w:sz="4" w:space="0" w:color="auto"/>
              <w:bottom w:val="nil"/>
              <w:right w:val="nil"/>
            </w:tcBorders>
            <w:noWrap/>
            <w:vAlign w:val="center"/>
            <w:hideMark/>
          </w:tcPr>
          <w:p w14:paraId="2CE61818" w14:textId="77777777" w:rsidR="003F42A9" w:rsidRPr="003F42A9" w:rsidRDefault="003F42A9" w:rsidP="003F42A9">
            <w:pPr>
              <w:jc w:val="right"/>
              <w:rPr>
                <w:bCs/>
                <w:sz w:val="20"/>
                <w:szCs w:val="20"/>
              </w:rPr>
            </w:pPr>
            <w:r w:rsidRPr="003F42A9">
              <w:rPr>
                <w:bCs/>
                <w:sz w:val="20"/>
                <w:szCs w:val="20"/>
              </w:rPr>
              <w:t>229 880,00</w:t>
            </w:r>
          </w:p>
        </w:tc>
        <w:tc>
          <w:tcPr>
            <w:tcW w:w="1294" w:type="dxa"/>
            <w:tcBorders>
              <w:top w:val="nil"/>
              <w:left w:val="single" w:sz="4" w:space="0" w:color="auto"/>
              <w:bottom w:val="nil"/>
              <w:right w:val="single" w:sz="4" w:space="0" w:color="auto"/>
            </w:tcBorders>
            <w:noWrap/>
            <w:vAlign w:val="center"/>
            <w:hideMark/>
          </w:tcPr>
          <w:p w14:paraId="12371BF3" w14:textId="77777777" w:rsidR="003F42A9" w:rsidRPr="003F42A9" w:rsidRDefault="003F42A9" w:rsidP="003F42A9">
            <w:pPr>
              <w:jc w:val="right"/>
              <w:rPr>
                <w:bCs/>
                <w:sz w:val="20"/>
                <w:szCs w:val="20"/>
              </w:rPr>
            </w:pPr>
            <w:r w:rsidRPr="003F42A9">
              <w:rPr>
                <w:bCs/>
                <w:sz w:val="20"/>
                <w:szCs w:val="20"/>
              </w:rPr>
              <w:t>229 880,00</w:t>
            </w:r>
          </w:p>
        </w:tc>
        <w:tc>
          <w:tcPr>
            <w:tcW w:w="222" w:type="dxa"/>
            <w:vAlign w:val="center"/>
            <w:hideMark/>
          </w:tcPr>
          <w:p w14:paraId="6737FAD6" w14:textId="77777777" w:rsidR="003F42A9" w:rsidRPr="003F42A9" w:rsidRDefault="003F42A9" w:rsidP="003F42A9">
            <w:pPr>
              <w:spacing w:after="200" w:line="276" w:lineRule="auto"/>
              <w:rPr>
                <w:bCs/>
                <w:sz w:val="20"/>
                <w:szCs w:val="20"/>
              </w:rPr>
            </w:pPr>
          </w:p>
        </w:tc>
      </w:tr>
      <w:tr w:rsidR="003F42A9" w:rsidRPr="003F42A9" w14:paraId="151E3010" w14:textId="77777777" w:rsidTr="003F42A9">
        <w:trPr>
          <w:trHeight w:val="870"/>
        </w:trPr>
        <w:tc>
          <w:tcPr>
            <w:tcW w:w="3021" w:type="dxa"/>
            <w:tcBorders>
              <w:top w:val="single" w:sz="4" w:space="0" w:color="auto"/>
              <w:left w:val="single" w:sz="4" w:space="0" w:color="auto"/>
              <w:bottom w:val="nil"/>
              <w:right w:val="nil"/>
            </w:tcBorders>
            <w:vAlign w:val="center"/>
            <w:hideMark/>
          </w:tcPr>
          <w:p w14:paraId="0F3CB0DB" w14:textId="77777777" w:rsidR="003F42A9" w:rsidRPr="003F42A9" w:rsidRDefault="003F42A9" w:rsidP="003F42A9">
            <w:pPr>
              <w:rPr>
                <w:bCs/>
                <w:sz w:val="20"/>
                <w:szCs w:val="20"/>
              </w:rPr>
            </w:pPr>
            <w:r w:rsidRPr="003F42A9">
              <w:rPr>
                <w:bCs/>
                <w:sz w:val="20"/>
                <w:szCs w:val="20"/>
              </w:rPr>
              <w:t xml:space="preserve">Расходы на предоставление </w:t>
            </w:r>
            <w:proofErr w:type="gramStart"/>
            <w:r w:rsidRPr="003F42A9">
              <w:rPr>
                <w:bCs/>
                <w:sz w:val="20"/>
                <w:szCs w:val="20"/>
              </w:rPr>
              <w:t>субсидий  отдельным</w:t>
            </w:r>
            <w:proofErr w:type="gramEnd"/>
            <w:r w:rsidRPr="003F42A9">
              <w:rPr>
                <w:bCs/>
                <w:sz w:val="20"/>
                <w:szCs w:val="20"/>
              </w:rPr>
              <w:t xml:space="preserve"> общественным организациям и иным некоммерческих </w:t>
            </w:r>
            <w:r w:rsidRPr="003F42A9">
              <w:rPr>
                <w:bCs/>
                <w:sz w:val="20"/>
                <w:szCs w:val="20"/>
              </w:rPr>
              <w:lastRenderedPageBreak/>
              <w:t>организациям</w:t>
            </w:r>
          </w:p>
        </w:tc>
        <w:tc>
          <w:tcPr>
            <w:tcW w:w="948" w:type="dxa"/>
            <w:tcBorders>
              <w:top w:val="single" w:sz="4" w:space="0" w:color="auto"/>
              <w:left w:val="single" w:sz="4" w:space="0" w:color="auto"/>
              <w:bottom w:val="nil"/>
              <w:right w:val="nil"/>
            </w:tcBorders>
            <w:noWrap/>
            <w:vAlign w:val="center"/>
            <w:hideMark/>
          </w:tcPr>
          <w:p w14:paraId="2659897E" w14:textId="77777777" w:rsidR="003F42A9" w:rsidRPr="003F42A9" w:rsidRDefault="003F42A9" w:rsidP="003F42A9">
            <w:pPr>
              <w:jc w:val="center"/>
              <w:rPr>
                <w:bCs/>
                <w:sz w:val="20"/>
                <w:szCs w:val="20"/>
              </w:rPr>
            </w:pPr>
            <w:r w:rsidRPr="003F42A9">
              <w:rPr>
                <w:bCs/>
                <w:sz w:val="20"/>
                <w:szCs w:val="20"/>
              </w:rPr>
              <w:lastRenderedPageBreak/>
              <w:t>444</w:t>
            </w:r>
          </w:p>
        </w:tc>
        <w:tc>
          <w:tcPr>
            <w:tcW w:w="709" w:type="dxa"/>
            <w:tcBorders>
              <w:top w:val="single" w:sz="4" w:space="0" w:color="auto"/>
              <w:left w:val="single" w:sz="4" w:space="0" w:color="auto"/>
              <w:bottom w:val="nil"/>
              <w:right w:val="nil"/>
            </w:tcBorders>
            <w:noWrap/>
            <w:vAlign w:val="center"/>
            <w:hideMark/>
          </w:tcPr>
          <w:p w14:paraId="53FC68A2" w14:textId="77777777" w:rsidR="003F42A9" w:rsidRPr="003F42A9" w:rsidRDefault="003F42A9" w:rsidP="003F42A9">
            <w:pPr>
              <w:jc w:val="center"/>
              <w:rPr>
                <w:bCs/>
                <w:sz w:val="20"/>
                <w:szCs w:val="20"/>
              </w:rPr>
            </w:pPr>
            <w:r w:rsidRPr="003F42A9">
              <w:rPr>
                <w:bCs/>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15470218" w14:textId="77777777" w:rsidR="003F42A9" w:rsidRPr="003F42A9" w:rsidRDefault="003F42A9" w:rsidP="003F42A9">
            <w:pPr>
              <w:jc w:val="center"/>
              <w:rPr>
                <w:bCs/>
                <w:sz w:val="20"/>
                <w:szCs w:val="20"/>
              </w:rPr>
            </w:pPr>
            <w:r w:rsidRPr="003F42A9">
              <w:rPr>
                <w:bCs/>
                <w:sz w:val="20"/>
                <w:szCs w:val="20"/>
              </w:rPr>
              <w:t>06</w:t>
            </w:r>
          </w:p>
        </w:tc>
        <w:tc>
          <w:tcPr>
            <w:tcW w:w="1411" w:type="dxa"/>
            <w:tcBorders>
              <w:top w:val="single" w:sz="4" w:space="0" w:color="auto"/>
              <w:left w:val="single" w:sz="4" w:space="0" w:color="auto"/>
              <w:bottom w:val="nil"/>
              <w:right w:val="nil"/>
            </w:tcBorders>
            <w:noWrap/>
            <w:vAlign w:val="center"/>
            <w:hideMark/>
          </w:tcPr>
          <w:p w14:paraId="60281421" w14:textId="77777777" w:rsidR="003F42A9" w:rsidRPr="003F42A9" w:rsidRDefault="003F42A9" w:rsidP="003F42A9">
            <w:pPr>
              <w:jc w:val="center"/>
              <w:rPr>
                <w:bCs/>
                <w:sz w:val="20"/>
                <w:szCs w:val="20"/>
              </w:rPr>
            </w:pPr>
            <w:r w:rsidRPr="003F42A9">
              <w:rPr>
                <w:bCs/>
                <w:sz w:val="20"/>
                <w:szCs w:val="20"/>
              </w:rPr>
              <w:t>99.0.00.10210</w:t>
            </w:r>
          </w:p>
        </w:tc>
        <w:tc>
          <w:tcPr>
            <w:tcW w:w="857" w:type="dxa"/>
            <w:tcBorders>
              <w:top w:val="single" w:sz="4" w:space="0" w:color="auto"/>
              <w:left w:val="single" w:sz="4" w:space="0" w:color="auto"/>
              <w:bottom w:val="nil"/>
              <w:right w:val="single" w:sz="4" w:space="0" w:color="auto"/>
            </w:tcBorders>
            <w:noWrap/>
            <w:vAlign w:val="center"/>
            <w:hideMark/>
          </w:tcPr>
          <w:p w14:paraId="7C9925C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1A4B43CC" w14:textId="77777777" w:rsidR="003F42A9" w:rsidRPr="003F42A9" w:rsidRDefault="003F42A9" w:rsidP="003F42A9">
            <w:pPr>
              <w:jc w:val="right"/>
              <w:rPr>
                <w:bCs/>
                <w:sz w:val="20"/>
                <w:szCs w:val="20"/>
              </w:rPr>
            </w:pPr>
            <w:r w:rsidRPr="003F42A9">
              <w:rPr>
                <w:bCs/>
                <w:sz w:val="20"/>
                <w:szCs w:val="20"/>
              </w:rPr>
              <w:t>268 000,00</w:t>
            </w:r>
          </w:p>
        </w:tc>
        <w:tc>
          <w:tcPr>
            <w:tcW w:w="833" w:type="dxa"/>
            <w:tcBorders>
              <w:top w:val="single" w:sz="4" w:space="0" w:color="auto"/>
              <w:left w:val="single" w:sz="4" w:space="0" w:color="auto"/>
              <w:bottom w:val="nil"/>
              <w:right w:val="nil"/>
            </w:tcBorders>
            <w:noWrap/>
            <w:vAlign w:val="center"/>
            <w:hideMark/>
          </w:tcPr>
          <w:p w14:paraId="5474B05E"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B9ED60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7856FC8" w14:textId="77777777" w:rsidR="003F42A9" w:rsidRPr="003F42A9" w:rsidRDefault="003F42A9" w:rsidP="003F42A9">
            <w:pPr>
              <w:spacing w:after="200" w:line="276" w:lineRule="auto"/>
              <w:rPr>
                <w:bCs/>
                <w:sz w:val="20"/>
                <w:szCs w:val="20"/>
              </w:rPr>
            </w:pPr>
          </w:p>
        </w:tc>
      </w:tr>
      <w:tr w:rsidR="003F42A9" w:rsidRPr="003F42A9" w14:paraId="0204085A" w14:textId="77777777" w:rsidTr="003F42A9">
        <w:trPr>
          <w:trHeight w:val="870"/>
        </w:trPr>
        <w:tc>
          <w:tcPr>
            <w:tcW w:w="3021" w:type="dxa"/>
            <w:tcBorders>
              <w:top w:val="single" w:sz="4" w:space="0" w:color="auto"/>
              <w:left w:val="single" w:sz="4" w:space="0" w:color="auto"/>
              <w:bottom w:val="nil"/>
              <w:right w:val="nil"/>
            </w:tcBorders>
            <w:vAlign w:val="center"/>
            <w:hideMark/>
          </w:tcPr>
          <w:p w14:paraId="42269893"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5DB8132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9C45BAB"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7CFDA368"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nil"/>
              <w:right w:val="nil"/>
            </w:tcBorders>
            <w:noWrap/>
            <w:vAlign w:val="center"/>
            <w:hideMark/>
          </w:tcPr>
          <w:p w14:paraId="2972C964" w14:textId="77777777" w:rsidR="003F42A9" w:rsidRPr="003F42A9" w:rsidRDefault="003F42A9" w:rsidP="003F42A9">
            <w:pPr>
              <w:jc w:val="center"/>
              <w:rPr>
                <w:sz w:val="20"/>
                <w:szCs w:val="20"/>
              </w:rPr>
            </w:pPr>
            <w:r w:rsidRPr="003F42A9">
              <w:rPr>
                <w:sz w:val="20"/>
                <w:szCs w:val="20"/>
              </w:rPr>
              <w:t>99.0.00.10210</w:t>
            </w:r>
          </w:p>
        </w:tc>
        <w:tc>
          <w:tcPr>
            <w:tcW w:w="857" w:type="dxa"/>
            <w:tcBorders>
              <w:top w:val="single" w:sz="4" w:space="0" w:color="auto"/>
              <w:left w:val="single" w:sz="4" w:space="0" w:color="auto"/>
              <w:bottom w:val="nil"/>
              <w:right w:val="single" w:sz="4" w:space="0" w:color="auto"/>
            </w:tcBorders>
            <w:noWrap/>
            <w:vAlign w:val="center"/>
            <w:hideMark/>
          </w:tcPr>
          <w:p w14:paraId="33A4B781"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51208FDA" w14:textId="77777777" w:rsidR="003F42A9" w:rsidRPr="003F42A9" w:rsidRDefault="003F42A9" w:rsidP="003F42A9">
            <w:pPr>
              <w:jc w:val="right"/>
              <w:rPr>
                <w:sz w:val="20"/>
                <w:szCs w:val="20"/>
              </w:rPr>
            </w:pPr>
            <w:r w:rsidRPr="003F42A9">
              <w:rPr>
                <w:sz w:val="20"/>
                <w:szCs w:val="20"/>
              </w:rPr>
              <w:t>268 000,00</w:t>
            </w:r>
          </w:p>
        </w:tc>
        <w:tc>
          <w:tcPr>
            <w:tcW w:w="833" w:type="dxa"/>
            <w:tcBorders>
              <w:top w:val="single" w:sz="4" w:space="0" w:color="auto"/>
              <w:left w:val="single" w:sz="4" w:space="0" w:color="auto"/>
              <w:bottom w:val="nil"/>
              <w:right w:val="nil"/>
            </w:tcBorders>
            <w:noWrap/>
            <w:vAlign w:val="center"/>
            <w:hideMark/>
          </w:tcPr>
          <w:p w14:paraId="693B7CA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A2AFAE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DE91629" w14:textId="77777777" w:rsidR="003F42A9" w:rsidRPr="003F42A9" w:rsidRDefault="003F42A9" w:rsidP="003F42A9">
            <w:pPr>
              <w:spacing w:after="200" w:line="276" w:lineRule="auto"/>
              <w:rPr>
                <w:sz w:val="20"/>
                <w:szCs w:val="20"/>
              </w:rPr>
            </w:pPr>
          </w:p>
        </w:tc>
      </w:tr>
      <w:tr w:rsidR="003F42A9" w:rsidRPr="003F42A9" w14:paraId="4B140714"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FC115EC" w14:textId="77777777" w:rsidR="003F42A9" w:rsidRPr="003F42A9" w:rsidRDefault="003F42A9" w:rsidP="003F42A9">
            <w:pPr>
              <w:rPr>
                <w:sz w:val="20"/>
                <w:szCs w:val="20"/>
              </w:rPr>
            </w:pPr>
            <w:r w:rsidRPr="003F42A9">
              <w:rPr>
                <w:sz w:val="20"/>
                <w:szCs w:val="20"/>
              </w:rPr>
              <w:t>Субсидии некоммерческим организациям (за исключением государственных (муниципальных)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5D72E58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BDCB1C8"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C9D068A"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2F10E7E0" w14:textId="77777777" w:rsidR="003F42A9" w:rsidRPr="003F42A9" w:rsidRDefault="003F42A9" w:rsidP="003F42A9">
            <w:pPr>
              <w:jc w:val="center"/>
              <w:rPr>
                <w:sz w:val="20"/>
                <w:szCs w:val="20"/>
              </w:rPr>
            </w:pPr>
            <w:r w:rsidRPr="003F42A9">
              <w:rPr>
                <w:sz w:val="20"/>
                <w:szCs w:val="20"/>
              </w:rPr>
              <w:t>99.0.00.10210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69C4D13" w14:textId="77777777" w:rsidR="003F42A9" w:rsidRPr="003F42A9" w:rsidRDefault="003F42A9" w:rsidP="003F42A9">
            <w:pPr>
              <w:jc w:val="center"/>
              <w:rPr>
                <w:sz w:val="20"/>
                <w:szCs w:val="20"/>
              </w:rPr>
            </w:pPr>
            <w:r w:rsidRPr="003F42A9">
              <w:rPr>
                <w:sz w:val="20"/>
                <w:szCs w:val="20"/>
              </w:rPr>
              <w:t>630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5459D6F" w14:textId="77777777" w:rsidR="003F42A9" w:rsidRPr="003F42A9" w:rsidRDefault="003F42A9" w:rsidP="003F42A9">
            <w:pPr>
              <w:jc w:val="right"/>
              <w:rPr>
                <w:sz w:val="20"/>
                <w:szCs w:val="20"/>
              </w:rPr>
            </w:pPr>
            <w:r w:rsidRPr="003F42A9">
              <w:rPr>
                <w:sz w:val="20"/>
                <w:szCs w:val="20"/>
              </w:rPr>
              <w:t>268 000,00</w:t>
            </w:r>
          </w:p>
        </w:tc>
        <w:tc>
          <w:tcPr>
            <w:tcW w:w="833" w:type="dxa"/>
            <w:tcBorders>
              <w:top w:val="single" w:sz="4" w:space="0" w:color="auto"/>
              <w:left w:val="single" w:sz="4" w:space="0" w:color="auto"/>
              <w:bottom w:val="single" w:sz="4" w:space="0" w:color="auto"/>
              <w:right w:val="nil"/>
            </w:tcBorders>
            <w:noWrap/>
            <w:vAlign w:val="center"/>
            <w:hideMark/>
          </w:tcPr>
          <w:p w14:paraId="7AB5626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B8CA9F0"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E602FBB" w14:textId="77777777" w:rsidR="003F42A9" w:rsidRPr="003F42A9" w:rsidRDefault="003F42A9" w:rsidP="003F42A9">
            <w:pPr>
              <w:spacing w:after="200" w:line="276" w:lineRule="auto"/>
              <w:rPr>
                <w:sz w:val="20"/>
                <w:szCs w:val="20"/>
              </w:rPr>
            </w:pPr>
          </w:p>
        </w:tc>
      </w:tr>
      <w:tr w:rsidR="003F42A9" w:rsidRPr="003F42A9" w14:paraId="7462C1E6" w14:textId="77777777" w:rsidTr="003F42A9">
        <w:trPr>
          <w:trHeight w:val="300"/>
        </w:trPr>
        <w:tc>
          <w:tcPr>
            <w:tcW w:w="3021" w:type="dxa"/>
            <w:tcBorders>
              <w:top w:val="nil"/>
              <w:left w:val="single" w:sz="4" w:space="0" w:color="auto"/>
              <w:bottom w:val="nil"/>
              <w:right w:val="nil"/>
            </w:tcBorders>
            <w:vAlign w:val="center"/>
            <w:hideMark/>
          </w:tcPr>
          <w:p w14:paraId="5A6064B4" w14:textId="77777777" w:rsidR="003F42A9" w:rsidRPr="003F42A9" w:rsidRDefault="003F42A9" w:rsidP="003F42A9">
            <w:pPr>
              <w:rPr>
                <w:bCs/>
                <w:sz w:val="20"/>
                <w:szCs w:val="20"/>
              </w:rPr>
            </w:pPr>
            <w:r w:rsidRPr="003F42A9">
              <w:rPr>
                <w:bCs/>
                <w:sz w:val="20"/>
                <w:szCs w:val="20"/>
              </w:rPr>
              <w:t>Денежная выплата почетным гражданам</w:t>
            </w:r>
          </w:p>
        </w:tc>
        <w:tc>
          <w:tcPr>
            <w:tcW w:w="948" w:type="dxa"/>
            <w:tcBorders>
              <w:top w:val="nil"/>
              <w:left w:val="single" w:sz="4" w:space="0" w:color="auto"/>
              <w:bottom w:val="nil"/>
              <w:right w:val="nil"/>
            </w:tcBorders>
            <w:noWrap/>
            <w:vAlign w:val="center"/>
            <w:hideMark/>
          </w:tcPr>
          <w:p w14:paraId="3F04307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1EC36433"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48E7C9C0" w14:textId="77777777" w:rsidR="003F42A9" w:rsidRPr="003F42A9" w:rsidRDefault="003F42A9" w:rsidP="003F42A9">
            <w:pPr>
              <w:jc w:val="center"/>
              <w:rPr>
                <w:bCs/>
                <w:sz w:val="20"/>
                <w:szCs w:val="20"/>
              </w:rPr>
            </w:pPr>
            <w:r w:rsidRPr="003F42A9">
              <w:rPr>
                <w:bCs/>
                <w:sz w:val="20"/>
                <w:szCs w:val="20"/>
              </w:rPr>
              <w:t>06</w:t>
            </w:r>
          </w:p>
        </w:tc>
        <w:tc>
          <w:tcPr>
            <w:tcW w:w="1411" w:type="dxa"/>
            <w:tcBorders>
              <w:top w:val="nil"/>
              <w:left w:val="single" w:sz="4" w:space="0" w:color="auto"/>
              <w:bottom w:val="nil"/>
              <w:right w:val="nil"/>
            </w:tcBorders>
            <w:noWrap/>
            <w:vAlign w:val="center"/>
            <w:hideMark/>
          </w:tcPr>
          <w:p w14:paraId="7F33A0B0" w14:textId="77777777" w:rsidR="003F42A9" w:rsidRPr="003F42A9" w:rsidRDefault="003F42A9" w:rsidP="003F42A9">
            <w:pPr>
              <w:jc w:val="center"/>
              <w:rPr>
                <w:bCs/>
                <w:sz w:val="20"/>
                <w:szCs w:val="20"/>
              </w:rPr>
            </w:pPr>
            <w:r w:rsidRPr="003F42A9">
              <w:rPr>
                <w:bCs/>
                <w:sz w:val="20"/>
                <w:szCs w:val="20"/>
              </w:rPr>
              <w:t>99.0.00.10400</w:t>
            </w:r>
          </w:p>
        </w:tc>
        <w:tc>
          <w:tcPr>
            <w:tcW w:w="857" w:type="dxa"/>
            <w:tcBorders>
              <w:top w:val="nil"/>
              <w:left w:val="single" w:sz="4" w:space="0" w:color="auto"/>
              <w:bottom w:val="nil"/>
              <w:right w:val="single" w:sz="4" w:space="0" w:color="auto"/>
            </w:tcBorders>
            <w:noWrap/>
            <w:vAlign w:val="center"/>
            <w:hideMark/>
          </w:tcPr>
          <w:p w14:paraId="7AA88D40"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F3FC045" w14:textId="77777777" w:rsidR="003F42A9" w:rsidRPr="003F42A9" w:rsidRDefault="003F42A9" w:rsidP="003F42A9">
            <w:pPr>
              <w:jc w:val="right"/>
              <w:rPr>
                <w:bCs/>
                <w:sz w:val="20"/>
                <w:szCs w:val="20"/>
              </w:rPr>
            </w:pPr>
            <w:r w:rsidRPr="003F42A9">
              <w:rPr>
                <w:bCs/>
                <w:sz w:val="20"/>
                <w:szCs w:val="20"/>
              </w:rPr>
              <w:t>229 880,00</w:t>
            </w:r>
          </w:p>
        </w:tc>
        <w:tc>
          <w:tcPr>
            <w:tcW w:w="833" w:type="dxa"/>
            <w:tcBorders>
              <w:top w:val="nil"/>
              <w:left w:val="single" w:sz="4" w:space="0" w:color="auto"/>
              <w:bottom w:val="nil"/>
              <w:right w:val="nil"/>
            </w:tcBorders>
            <w:noWrap/>
            <w:vAlign w:val="center"/>
            <w:hideMark/>
          </w:tcPr>
          <w:p w14:paraId="3BBFDFD3" w14:textId="77777777" w:rsidR="003F42A9" w:rsidRPr="003F42A9" w:rsidRDefault="003F42A9" w:rsidP="003F42A9">
            <w:pPr>
              <w:jc w:val="right"/>
              <w:rPr>
                <w:bCs/>
                <w:sz w:val="20"/>
                <w:szCs w:val="20"/>
              </w:rPr>
            </w:pPr>
            <w:r w:rsidRPr="003F42A9">
              <w:rPr>
                <w:bCs/>
                <w:sz w:val="20"/>
                <w:szCs w:val="20"/>
              </w:rPr>
              <w:t>229 880,00</w:t>
            </w:r>
          </w:p>
        </w:tc>
        <w:tc>
          <w:tcPr>
            <w:tcW w:w="1294" w:type="dxa"/>
            <w:tcBorders>
              <w:top w:val="nil"/>
              <w:left w:val="single" w:sz="4" w:space="0" w:color="auto"/>
              <w:bottom w:val="nil"/>
              <w:right w:val="single" w:sz="4" w:space="0" w:color="auto"/>
            </w:tcBorders>
            <w:noWrap/>
            <w:vAlign w:val="center"/>
            <w:hideMark/>
          </w:tcPr>
          <w:p w14:paraId="4AFA6370" w14:textId="77777777" w:rsidR="003F42A9" w:rsidRPr="003F42A9" w:rsidRDefault="003F42A9" w:rsidP="003F42A9">
            <w:pPr>
              <w:jc w:val="right"/>
              <w:rPr>
                <w:bCs/>
                <w:sz w:val="20"/>
                <w:szCs w:val="20"/>
              </w:rPr>
            </w:pPr>
            <w:r w:rsidRPr="003F42A9">
              <w:rPr>
                <w:bCs/>
                <w:sz w:val="20"/>
                <w:szCs w:val="20"/>
              </w:rPr>
              <w:t>229 880,00</w:t>
            </w:r>
          </w:p>
        </w:tc>
        <w:tc>
          <w:tcPr>
            <w:tcW w:w="222" w:type="dxa"/>
            <w:vAlign w:val="center"/>
            <w:hideMark/>
          </w:tcPr>
          <w:p w14:paraId="02C5ABF7" w14:textId="77777777" w:rsidR="003F42A9" w:rsidRPr="003F42A9" w:rsidRDefault="003F42A9" w:rsidP="003F42A9">
            <w:pPr>
              <w:spacing w:after="200" w:line="276" w:lineRule="auto"/>
              <w:rPr>
                <w:bCs/>
                <w:sz w:val="20"/>
                <w:szCs w:val="20"/>
              </w:rPr>
            </w:pPr>
          </w:p>
        </w:tc>
      </w:tr>
      <w:tr w:rsidR="003F42A9" w:rsidRPr="003F42A9" w14:paraId="4BF64EDF" w14:textId="77777777" w:rsidTr="003F42A9">
        <w:trPr>
          <w:trHeight w:val="585"/>
        </w:trPr>
        <w:tc>
          <w:tcPr>
            <w:tcW w:w="3021" w:type="dxa"/>
            <w:tcBorders>
              <w:top w:val="single" w:sz="4" w:space="0" w:color="auto"/>
              <w:left w:val="single" w:sz="4" w:space="0" w:color="auto"/>
              <w:bottom w:val="nil"/>
              <w:right w:val="nil"/>
            </w:tcBorders>
            <w:vAlign w:val="center"/>
            <w:hideMark/>
          </w:tcPr>
          <w:p w14:paraId="0BB583FB" w14:textId="77777777" w:rsidR="003F42A9" w:rsidRPr="003F42A9" w:rsidRDefault="003F42A9" w:rsidP="003F42A9">
            <w:pPr>
              <w:rPr>
                <w:sz w:val="20"/>
                <w:szCs w:val="20"/>
              </w:rPr>
            </w:pPr>
            <w:r w:rsidRPr="003F42A9">
              <w:rPr>
                <w:sz w:val="20"/>
                <w:szCs w:val="20"/>
              </w:rPr>
              <w:t>Социальное обеспечение и иные выплаты населению</w:t>
            </w:r>
          </w:p>
        </w:tc>
        <w:tc>
          <w:tcPr>
            <w:tcW w:w="948" w:type="dxa"/>
            <w:tcBorders>
              <w:top w:val="single" w:sz="4" w:space="0" w:color="auto"/>
              <w:left w:val="single" w:sz="4" w:space="0" w:color="auto"/>
              <w:bottom w:val="nil"/>
              <w:right w:val="nil"/>
            </w:tcBorders>
            <w:noWrap/>
            <w:vAlign w:val="center"/>
            <w:hideMark/>
          </w:tcPr>
          <w:p w14:paraId="4D94DC1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62CD63FB"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7C818266"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nil"/>
              <w:right w:val="nil"/>
            </w:tcBorders>
            <w:noWrap/>
            <w:vAlign w:val="center"/>
            <w:hideMark/>
          </w:tcPr>
          <w:p w14:paraId="0F748AAE" w14:textId="77777777" w:rsidR="003F42A9" w:rsidRPr="003F42A9" w:rsidRDefault="003F42A9" w:rsidP="003F42A9">
            <w:pPr>
              <w:jc w:val="center"/>
              <w:rPr>
                <w:sz w:val="20"/>
                <w:szCs w:val="20"/>
              </w:rPr>
            </w:pPr>
            <w:r w:rsidRPr="003F42A9">
              <w:rPr>
                <w:sz w:val="20"/>
                <w:szCs w:val="20"/>
              </w:rPr>
              <w:t>99.0.00.10400</w:t>
            </w:r>
          </w:p>
        </w:tc>
        <w:tc>
          <w:tcPr>
            <w:tcW w:w="857" w:type="dxa"/>
            <w:tcBorders>
              <w:top w:val="single" w:sz="4" w:space="0" w:color="auto"/>
              <w:left w:val="single" w:sz="4" w:space="0" w:color="auto"/>
              <w:bottom w:val="nil"/>
              <w:right w:val="single" w:sz="4" w:space="0" w:color="auto"/>
            </w:tcBorders>
            <w:noWrap/>
            <w:vAlign w:val="center"/>
            <w:hideMark/>
          </w:tcPr>
          <w:p w14:paraId="04F8E000" w14:textId="77777777" w:rsidR="003F42A9" w:rsidRPr="003F42A9" w:rsidRDefault="003F42A9" w:rsidP="003F42A9">
            <w:pPr>
              <w:jc w:val="center"/>
              <w:rPr>
                <w:sz w:val="20"/>
                <w:szCs w:val="20"/>
              </w:rPr>
            </w:pPr>
            <w:r w:rsidRPr="003F42A9">
              <w:rPr>
                <w:sz w:val="20"/>
                <w:szCs w:val="20"/>
              </w:rPr>
              <w:t>300</w:t>
            </w:r>
          </w:p>
        </w:tc>
        <w:tc>
          <w:tcPr>
            <w:tcW w:w="992" w:type="dxa"/>
            <w:tcBorders>
              <w:top w:val="single" w:sz="4" w:space="0" w:color="auto"/>
              <w:left w:val="single" w:sz="4" w:space="0" w:color="auto"/>
              <w:bottom w:val="nil"/>
              <w:right w:val="single" w:sz="4" w:space="0" w:color="auto"/>
            </w:tcBorders>
            <w:noWrap/>
            <w:vAlign w:val="center"/>
            <w:hideMark/>
          </w:tcPr>
          <w:p w14:paraId="5AB6089C" w14:textId="77777777" w:rsidR="003F42A9" w:rsidRPr="003F42A9" w:rsidRDefault="003F42A9" w:rsidP="003F42A9">
            <w:pPr>
              <w:jc w:val="right"/>
              <w:rPr>
                <w:sz w:val="20"/>
                <w:szCs w:val="20"/>
              </w:rPr>
            </w:pPr>
            <w:r w:rsidRPr="003F42A9">
              <w:rPr>
                <w:sz w:val="20"/>
                <w:szCs w:val="20"/>
              </w:rPr>
              <w:t>229 880,00</w:t>
            </w:r>
          </w:p>
        </w:tc>
        <w:tc>
          <w:tcPr>
            <w:tcW w:w="833" w:type="dxa"/>
            <w:tcBorders>
              <w:top w:val="single" w:sz="4" w:space="0" w:color="auto"/>
              <w:left w:val="single" w:sz="4" w:space="0" w:color="auto"/>
              <w:bottom w:val="nil"/>
              <w:right w:val="nil"/>
            </w:tcBorders>
            <w:noWrap/>
            <w:vAlign w:val="center"/>
            <w:hideMark/>
          </w:tcPr>
          <w:p w14:paraId="147533BF" w14:textId="77777777" w:rsidR="003F42A9" w:rsidRPr="003F42A9" w:rsidRDefault="003F42A9" w:rsidP="003F42A9">
            <w:pPr>
              <w:jc w:val="right"/>
              <w:rPr>
                <w:sz w:val="20"/>
                <w:szCs w:val="20"/>
              </w:rPr>
            </w:pPr>
            <w:r w:rsidRPr="003F42A9">
              <w:rPr>
                <w:sz w:val="20"/>
                <w:szCs w:val="20"/>
              </w:rPr>
              <w:t>229 880,00</w:t>
            </w:r>
          </w:p>
        </w:tc>
        <w:tc>
          <w:tcPr>
            <w:tcW w:w="1294" w:type="dxa"/>
            <w:tcBorders>
              <w:top w:val="single" w:sz="4" w:space="0" w:color="auto"/>
              <w:left w:val="single" w:sz="4" w:space="0" w:color="auto"/>
              <w:bottom w:val="nil"/>
              <w:right w:val="single" w:sz="4" w:space="0" w:color="auto"/>
            </w:tcBorders>
            <w:noWrap/>
            <w:vAlign w:val="center"/>
            <w:hideMark/>
          </w:tcPr>
          <w:p w14:paraId="6F4EEF84" w14:textId="77777777" w:rsidR="003F42A9" w:rsidRPr="003F42A9" w:rsidRDefault="003F42A9" w:rsidP="003F42A9">
            <w:pPr>
              <w:jc w:val="right"/>
              <w:rPr>
                <w:sz w:val="20"/>
                <w:szCs w:val="20"/>
              </w:rPr>
            </w:pPr>
            <w:r w:rsidRPr="003F42A9">
              <w:rPr>
                <w:sz w:val="20"/>
                <w:szCs w:val="20"/>
              </w:rPr>
              <w:t>229 880,00</w:t>
            </w:r>
          </w:p>
        </w:tc>
        <w:tc>
          <w:tcPr>
            <w:tcW w:w="222" w:type="dxa"/>
            <w:vAlign w:val="center"/>
            <w:hideMark/>
          </w:tcPr>
          <w:p w14:paraId="42477F95" w14:textId="77777777" w:rsidR="003F42A9" w:rsidRPr="003F42A9" w:rsidRDefault="003F42A9" w:rsidP="003F42A9">
            <w:pPr>
              <w:spacing w:after="200" w:line="276" w:lineRule="auto"/>
              <w:rPr>
                <w:sz w:val="20"/>
                <w:szCs w:val="20"/>
              </w:rPr>
            </w:pPr>
          </w:p>
        </w:tc>
      </w:tr>
      <w:tr w:rsidR="003F42A9" w:rsidRPr="003F42A9" w14:paraId="513B8A4F"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433C8F63" w14:textId="77777777" w:rsidR="003F42A9" w:rsidRPr="003F42A9" w:rsidRDefault="003F42A9" w:rsidP="003F42A9">
            <w:pPr>
              <w:rPr>
                <w:sz w:val="20"/>
                <w:szCs w:val="20"/>
              </w:rPr>
            </w:pPr>
            <w:r w:rsidRPr="003F42A9">
              <w:rPr>
                <w:sz w:val="20"/>
                <w:szCs w:val="20"/>
              </w:rPr>
              <w:t>Публичные нормативные выплаты гражданам несоциального характера</w:t>
            </w:r>
          </w:p>
        </w:tc>
        <w:tc>
          <w:tcPr>
            <w:tcW w:w="948" w:type="dxa"/>
            <w:tcBorders>
              <w:top w:val="single" w:sz="4" w:space="0" w:color="auto"/>
              <w:left w:val="single" w:sz="4" w:space="0" w:color="auto"/>
              <w:bottom w:val="single" w:sz="4" w:space="0" w:color="auto"/>
              <w:right w:val="nil"/>
            </w:tcBorders>
            <w:noWrap/>
            <w:vAlign w:val="center"/>
            <w:hideMark/>
          </w:tcPr>
          <w:p w14:paraId="0555A2A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14DCAC4"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068A2D5"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293BB938" w14:textId="77777777" w:rsidR="003F42A9" w:rsidRPr="003F42A9" w:rsidRDefault="003F42A9" w:rsidP="003F42A9">
            <w:pPr>
              <w:jc w:val="center"/>
              <w:rPr>
                <w:sz w:val="20"/>
                <w:szCs w:val="20"/>
              </w:rPr>
            </w:pPr>
            <w:r w:rsidRPr="003F42A9">
              <w:rPr>
                <w:sz w:val="20"/>
                <w:szCs w:val="20"/>
              </w:rPr>
              <w:t>99.0.00.10400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33D6C23" w14:textId="77777777" w:rsidR="003F42A9" w:rsidRPr="003F42A9" w:rsidRDefault="003F42A9" w:rsidP="003F42A9">
            <w:pPr>
              <w:jc w:val="center"/>
              <w:rPr>
                <w:sz w:val="20"/>
                <w:szCs w:val="20"/>
              </w:rPr>
            </w:pPr>
            <w:r w:rsidRPr="003F42A9">
              <w:rPr>
                <w:sz w:val="20"/>
                <w:szCs w:val="20"/>
              </w:rPr>
              <w:t>330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66A6FE8" w14:textId="77777777" w:rsidR="003F42A9" w:rsidRPr="003F42A9" w:rsidRDefault="003F42A9" w:rsidP="003F42A9">
            <w:pPr>
              <w:jc w:val="right"/>
              <w:rPr>
                <w:sz w:val="20"/>
                <w:szCs w:val="20"/>
              </w:rPr>
            </w:pPr>
            <w:r w:rsidRPr="003F42A9">
              <w:rPr>
                <w:sz w:val="20"/>
                <w:szCs w:val="20"/>
              </w:rPr>
              <w:t>229 880,00</w:t>
            </w:r>
          </w:p>
        </w:tc>
        <w:tc>
          <w:tcPr>
            <w:tcW w:w="833" w:type="dxa"/>
            <w:tcBorders>
              <w:top w:val="single" w:sz="4" w:space="0" w:color="auto"/>
              <w:left w:val="single" w:sz="4" w:space="0" w:color="auto"/>
              <w:bottom w:val="single" w:sz="4" w:space="0" w:color="auto"/>
              <w:right w:val="nil"/>
            </w:tcBorders>
            <w:noWrap/>
            <w:vAlign w:val="center"/>
            <w:hideMark/>
          </w:tcPr>
          <w:p w14:paraId="0C53CE0F" w14:textId="77777777" w:rsidR="003F42A9" w:rsidRPr="003F42A9" w:rsidRDefault="003F42A9" w:rsidP="003F42A9">
            <w:pPr>
              <w:jc w:val="right"/>
              <w:rPr>
                <w:sz w:val="20"/>
                <w:szCs w:val="20"/>
              </w:rPr>
            </w:pPr>
            <w:r w:rsidRPr="003F42A9">
              <w:rPr>
                <w:sz w:val="20"/>
                <w:szCs w:val="20"/>
              </w:rPr>
              <w:t>229 880,00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614C076" w14:textId="77777777" w:rsidR="003F42A9" w:rsidRPr="003F42A9" w:rsidRDefault="003F42A9" w:rsidP="003F42A9">
            <w:pPr>
              <w:jc w:val="right"/>
              <w:rPr>
                <w:sz w:val="20"/>
                <w:szCs w:val="20"/>
              </w:rPr>
            </w:pPr>
            <w:r w:rsidRPr="003F42A9">
              <w:rPr>
                <w:sz w:val="20"/>
                <w:szCs w:val="20"/>
              </w:rPr>
              <w:t>229 880,00</w:t>
            </w:r>
          </w:p>
        </w:tc>
        <w:tc>
          <w:tcPr>
            <w:tcW w:w="222" w:type="dxa"/>
            <w:vAlign w:val="center"/>
            <w:hideMark/>
          </w:tcPr>
          <w:p w14:paraId="65282C62" w14:textId="77777777" w:rsidR="003F42A9" w:rsidRPr="003F42A9" w:rsidRDefault="003F42A9" w:rsidP="003F42A9">
            <w:pPr>
              <w:spacing w:after="200" w:line="276" w:lineRule="auto"/>
              <w:rPr>
                <w:sz w:val="20"/>
                <w:szCs w:val="20"/>
              </w:rPr>
            </w:pPr>
          </w:p>
        </w:tc>
      </w:tr>
      <w:tr w:rsidR="003F42A9" w:rsidRPr="003F42A9" w14:paraId="033320E8" w14:textId="77777777" w:rsidTr="003F42A9">
        <w:trPr>
          <w:trHeight w:val="3150"/>
        </w:trPr>
        <w:tc>
          <w:tcPr>
            <w:tcW w:w="3021" w:type="dxa"/>
            <w:tcBorders>
              <w:top w:val="nil"/>
              <w:left w:val="single" w:sz="4" w:space="0" w:color="auto"/>
              <w:bottom w:val="nil"/>
              <w:right w:val="nil"/>
            </w:tcBorders>
            <w:vAlign w:val="center"/>
            <w:hideMark/>
          </w:tcPr>
          <w:p w14:paraId="7435E950" w14:textId="77777777" w:rsidR="003F42A9" w:rsidRPr="003F42A9" w:rsidRDefault="003F42A9" w:rsidP="003F42A9">
            <w:pPr>
              <w:rPr>
                <w:bCs/>
                <w:sz w:val="20"/>
                <w:szCs w:val="20"/>
              </w:rPr>
            </w:pPr>
            <w:r w:rsidRPr="003F42A9">
              <w:rPr>
                <w:bCs/>
                <w:sz w:val="20"/>
                <w:szCs w:val="20"/>
              </w:rPr>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948" w:type="dxa"/>
            <w:tcBorders>
              <w:top w:val="nil"/>
              <w:left w:val="single" w:sz="4" w:space="0" w:color="auto"/>
              <w:bottom w:val="nil"/>
              <w:right w:val="nil"/>
            </w:tcBorders>
            <w:noWrap/>
            <w:vAlign w:val="center"/>
            <w:hideMark/>
          </w:tcPr>
          <w:p w14:paraId="5344A27D"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B1A7C24" w14:textId="77777777" w:rsidR="003F42A9" w:rsidRPr="003F42A9" w:rsidRDefault="003F42A9" w:rsidP="003F42A9">
            <w:pPr>
              <w:jc w:val="center"/>
              <w:rPr>
                <w:bCs/>
                <w:sz w:val="20"/>
                <w:szCs w:val="20"/>
              </w:rPr>
            </w:pPr>
            <w:r w:rsidRPr="003F42A9">
              <w:rPr>
                <w:bCs/>
                <w:sz w:val="20"/>
                <w:szCs w:val="20"/>
              </w:rPr>
              <w:t>10</w:t>
            </w:r>
          </w:p>
        </w:tc>
        <w:tc>
          <w:tcPr>
            <w:tcW w:w="567" w:type="dxa"/>
            <w:tcBorders>
              <w:top w:val="nil"/>
              <w:left w:val="single" w:sz="4" w:space="0" w:color="auto"/>
              <w:bottom w:val="nil"/>
              <w:right w:val="single" w:sz="4" w:space="0" w:color="auto"/>
            </w:tcBorders>
            <w:noWrap/>
            <w:vAlign w:val="center"/>
            <w:hideMark/>
          </w:tcPr>
          <w:p w14:paraId="121925AE" w14:textId="77777777" w:rsidR="003F42A9" w:rsidRPr="003F42A9" w:rsidRDefault="003F42A9" w:rsidP="003F42A9">
            <w:pPr>
              <w:jc w:val="center"/>
              <w:rPr>
                <w:bCs/>
                <w:sz w:val="20"/>
                <w:szCs w:val="20"/>
              </w:rPr>
            </w:pPr>
            <w:r w:rsidRPr="003F42A9">
              <w:rPr>
                <w:bCs/>
                <w:sz w:val="20"/>
                <w:szCs w:val="20"/>
              </w:rPr>
              <w:t>06</w:t>
            </w:r>
          </w:p>
        </w:tc>
        <w:tc>
          <w:tcPr>
            <w:tcW w:w="1411" w:type="dxa"/>
            <w:tcBorders>
              <w:top w:val="nil"/>
              <w:left w:val="single" w:sz="4" w:space="0" w:color="auto"/>
              <w:bottom w:val="nil"/>
              <w:right w:val="nil"/>
            </w:tcBorders>
            <w:noWrap/>
            <w:vAlign w:val="center"/>
            <w:hideMark/>
          </w:tcPr>
          <w:p w14:paraId="69C74B51" w14:textId="77777777" w:rsidR="003F42A9" w:rsidRPr="003F42A9" w:rsidRDefault="003F42A9" w:rsidP="003F42A9">
            <w:pPr>
              <w:jc w:val="center"/>
              <w:rPr>
                <w:bCs/>
                <w:sz w:val="20"/>
                <w:szCs w:val="20"/>
              </w:rPr>
            </w:pPr>
            <w:r w:rsidRPr="003F42A9">
              <w:rPr>
                <w:bCs/>
                <w:sz w:val="20"/>
                <w:szCs w:val="20"/>
              </w:rPr>
              <w:t>99.0.00.70820</w:t>
            </w:r>
          </w:p>
        </w:tc>
        <w:tc>
          <w:tcPr>
            <w:tcW w:w="857" w:type="dxa"/>
            <w:tcBorders>
              <w:top w:val="nil"/>
              <w:left w:val="single" w:sz="4" w:space="0" w:color="auto"/>
              <w:bottom w:val="nil"/>
              <w:right w:val="single" w:sz="4" w:space="0" w:color="auto"/>
            </w:tcBorders>
            <w:noWrap/>
            <w:vAlign w:val="center"/>
            <w:hideMark/>
          </w:tcPr>
          <w:p w14:paraId="1DA14ABA"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FBC956A" w14:textId="77777777" w:rsidR="003F42A9" w:rsidRPr="003F42A9" w:rsidRDefault="003F42A9" w:rsidP="003F42A9">
            <w:pPr>
              <w:jc w:val="right"/>
              <w:rPr>
                <w:bCs/>
                <w:sz w:val="20"/>
                <w:szCs w:val="20"/>
              </w:rPr>
            </w:pPr>
            <w:r w:rsidRPr="003F42A9">
              <w:rPr>
                <w:bCs/>
                <w:sz w:val="20"/>
                <w:szCs w:val="20"/>
              </w:rPr>
              <w:t>975 800,00</w:t>
            </w:r>
          </w:p>
        </w:tc>
        <w:tc>
          <w:tcPr>
            <w:tcW w:w="833" w:type="dxa"/>
            <w:tcBorders>
              <w:top w:val="nil"/>
              <w:left w:val="single" w:sz="4" w:space="0" w:color="auto"/>
              <w:bottom w:val="nil"/>
              <w:right w:val="nil"/>
            </w:tcBorders>
            <w:noWrap/>
            <w:vAlign w:val="center"/>
            <w:hideMark/>
          </w:tcPr>
          <w:p w14:paraId="10BCE72A"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9FD001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39F83C6E" w14:textId="77777777" w:rsidR="003F42A9" w:rsidRPr="003F42A9" w:rsidRDefault="003F42A9" w:rsidP="003F42A9">
            <w:pPr>
              <w:spacing w:after="200" w:line="276" w:lineRule="auto"/>
              <w:rPr>
                <w:bCs/>
                <w:sz w:val="20"/>
                <w:szCs w:val="20"/>
              </w:rPr>
            </w:pPr>
          </w:p>
        </w:tc>
      </w:tr>
      <w:tr w:rsidR="003F42A9" w:rsidRPr="003F42A9" w14:paraId="1AD2E11C" w14:textId="77777777" w:rsidTr="003F42A9">
        <w:trPr>
          <w:trHeight w:val="870"/>
        </w:trPr>
        <w:tc>
          <w:tcPr>
            <w:tcW w:w="3021" w:type="dxa"/>
            <w:tcBorders>
              <w:top w:val="single" w:sz="4" w:space="0" w:color="auto"/>
              <w:left w:val="single" w:sz="4" w:space="0" w:color="auto"/>
              <w:bottom w:val="nil"/>
              <w:right w:val="nil"/>
            </w:tcBorders>
            <w:vAlign w:val="center"/>
            <w:hideMark/>
          </w:tcPr>
          <w:p w14:paraId="5B8208B2"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26947926"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28F8612D"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nil"/>
              <w:right w:val="single" w:sz="4" w:space="0" w:color="auto"/>
            </w:tcBorders>
            <w:noWrap/>
            <w:vAlign w:val="center"/>
            <w:hideMark/>
          </w:tcPr>
          <w:p w14:paraId="5BB4C1EE"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nil"/>
              <w:right w:val="nil"/>
            </w:tcBorders>
            <w:noWrap/>
            <w:vAlign w:val="center"/>
            <w:hideMark/>
          </w:tcPr>
          <w:p w14:paraId="4080A559" w14:textId="77777777" w:rsidR="003F42A9" w:rsidRPr="003F42A9" w:rsidRDefault="003F42A9" w:rsidP="003F42A9">
            <w:pPr>
              <w:jc w:val="center"/>
              <w:rPr>
                <w:sz w:val="20"/>
                <w:szCs w:val="20"/>
              </w:rPr>
            </w:pPr>
            <w:r w:rsidRPr="003F42A9">
              <w:rPr>
                <w:sz w:val="20"/>
                <w:szCs w:val="20"/>
              </w:rPr>
              <w:t>99.0.00.70820</w:t>
            </w:r>
          </w:p>
        </w:tc>
        <w:tc>
          <w:tcPr>
            <w:tcW w:w="857" w:type="dxa"/>
            <w:tcBorders>
              <w:top w:val="single" w:sz="4" w:space="0" w:color="auto"/>
              <w:left w:val="single" w:sz="4" w:space="0" w:color="auto"/>
              <w:bottom w:val="nil"/>
              <w:right w:val="single" w:sz="4" w:space="0" w:color="auto"/>
            </w:tcBorders>
            <w:noWrap/>
            <w:vAlign w:val="center"/>
            <w:hideMark/>
          </w:tcPr>
          <w:p w14:paraId="225411AA"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0E36616E" w14:textId="77777777" w:rsidR="003F42A9" w:rsidRPr="003F42A9" w:rsidRDefault="003F42A9" w:rsidP="003F42A9">
            <w:pPr>
              <w:jc w:val="right"/>
              <w:rPr>
                <w:sz w:val="20"/>
                <w:szCs w:val="20"/>
              </w:rPr>
            </w:pPr>
            <w:r w:rsidRPr="003F42A9">
              <w:rPr>
                <w:sz w:val="20"/>
                <w:szCs w:val="20"/>
              </w:rPr>
              <w:t>975 800,00</w:t>
            </w:r>
          </w:p>
        </w:tc>
        <w:tc>
          <w:tcPr>
            <w:tcW w:w="833" w:type="dxa"/>
            <w:tcBorders>
              <w:top w:val="single" w:sz="4" w:space="0" w:color="auto"/>
              <w:left w:val="single" w:sz="4" w:space="0" w:color="auto"/>
              <w:bottom w:val="nil"/>
              <w:right w:val="nil"/>
            </w:tcBorders>
            <w:noWrap/>
            <w:vAlign w:val="center"/>
            <w:hideMark/>
          </w:tcPr>
          <w:p w14:paraId="5744750D"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784B677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FCDF23C" w14:textId="77777777" w:rsidR="003F42A9" w:rsidRPr="003F42A9" w:rsidRDefault="003F42A9" w:rsidP="003F42A9">
            <w:pPr>
              <w:spacing w:after="200" w:line="276" w:lineRule="auto"/>
              <w:rPr>
                <w:sz w:val="20"/>
                <w:szCs w:val="20"/>
              </w:rPr>
            </w:pPr>
          </w:p>
        </w:tc>
      </w:tr>
      <w:tr w:rsidR="003F42A9" w:rsidRPr="003F42A9" w14:paraId="70445B09"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712A5A6"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116986C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8655AD7" w14:textId="77777777" w:rsidR="003F42A9" w:rsidRPr="003F42A9" w:rsidRDefault="003F42A9" w:rsidP="003F42A9">
            <w:pPr>
              <w:jc w:val="center"/>
              <w:rPr>
                <w:sz w:val="20"/>
                <w:szCs w:val="20"/>
              </w:rPr>
            </w:pPr>
            <w:r w:rsidRPr="003F42A9">
              <w:rPr>
                <w:sz w:val="20"/>
                <w:szCs w:val="20"/>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35AA0F5" w14:textId="77777777" w:rsidR="003F42A9" w:rsidRPr="003F42A9" w:rsidRDefault="003F42A9" w:rsidP="003F42A9">
            <w:pPr>
              <w:jc w:val="center"/>
              <w:rPr>
                <w:sz w:val="20"/>
                <w:szCs w:val="20"/>
              </w:rPr>
            </w:pPr>
            <w:r w:rsidRPr="003F42A9">
              <w:rPr>
                <w:sz w:val="20"/>
                <w:szCs w:val="20"/>
              </w:rPr>
              <w:t>06</w:t>
            </w:r>
          </w:p>
        </w:tc>
        <w:tc>
          <w:tcPr>
            <w:tcW w:w="1411" w:type="dxa"/>
            <w:tcBorders>
              <w:top w:val="single" w:sz="4" w:space="0" w:color="auto"/>
              <w:left w:val="single" w:sz="4" w:space="0" w:color="auto"/>
              <w:bottom w:val="single" w:sz="4" w:space="0" w:color="auto"/>
              <w:right w:val="nil"/>
            </w:tcBorders>
            <w:noWrap/>
            <w:vAlign w:val="center"/>
            <w:hideMark/>
          </w:tcPr>
          <w:p w14:paraId="46DD88FB" w14:textId="77777777" w:rsidR="003F42A9" w:rsidRPr="003F42A9" w:rsidRDefault="003F42A9" w:rsidP="003F42A9">
            <w:pPr>
              <w:jc w:val="center"/>
              <w:rPr>
                <w:sz w:val="20"/>
                <w:szCs w:val="20"/>
              </w:rPr>
            </w:pPr>
            <w:r w:rsidRPr="003F42A9">
              <w:rPr>
                <w:sz w:val="20"/>
                <w:szCs w:val="20"/>
              </w:rPr>
              <w:t>99.0.00.70820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BDCE4F1"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2447D0A3" w14:textId="77777777" w:rsidR="003F42A9" w:rsidRPr="003F42A9" w:rsidRDefault="003F42A9" w:rsidP="003F42A9">
            <w:pPr>
              <w:jc w:val="right"/>
              <w:rPr>
                <w:sz w:val="20"/>
                <w:szCs w:val="20"/>
              </w:rPr>
            </w:pPr>
            <w:r w:rsidRPr="003F42A9">
              <w:rPr>
                <w:sz w:val="20"/>
                <w:szCs w:val="20"/>
              </w:rPr>
              <w:t>975 800,00</w:t>
            </w:r>
          </w:p>
        </w:tc>
        <w:tc>
          <w:tcPr>
            <w:tcW w:w="833" w:type="dxa"/>
            <w:tcBorders>
              <w:top w:val="single" w:sz="4" w:space="0" w:color="auto"/>
              <w:left w:val="single" w:sz="4" w:space="0" w:color="auto"/>
              <w:bottom w:val="single" w:sz="4" w:space="0" w:color="auto"/>
              <w:right w:val="nil"/>
            </w:tcBorders>
            <w:noWrap/>
            <w:vAlign w:val="center"/>
            <w:hideMark/>
          </w:tcPr>
          <w:p w14:paraId="721BC3F2"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E3906BD"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CC442D2" w14:textId="77777777" w:rsidR="003F42A9" w:rsidRPr="003F42A9" w:rsidRDefault="003F42A9" w:rsidP="003F42A9">
            <w:pPr>
              <w:spacing w:after="200" w:line="276" w:lineRule="auto"/>
              <w:rPr>
                <w:sz w:val="20"/>
                <w:szCs w:val="20"/>
              </w:rPr>
            </w:pPr>
          </w:p>
        </w:tc>
      </w:tr>
      <w:tr w:rsidR="003F42A9" w:rsidRPr="003F42A9" w14:paraId="6F47F9CE" w14:textId="77777777" w:rsidTr="003F42A9">
        <w:trPr>
          <w:trHeight w:val="300"/>
        </w:trPr>
        <w:tc>
          <w:tcPr>
            <w:tcW w:w="3021" w:type="dxa"/>
            <w:tcBorders>
              <w:top w:val="nil"/>
              <w:left w:val="single" w:sz="4" w:space="0" w:color="auto"/>
              <w:bottom w:val="nil"/>
              <w:right w:val="nil"/>
            </w:tcBorders>
            <w:vAlign w:val="center"/>
            <w:hideMark/>
          </w:tcPr>
          <w:p w14:paraId="096565EE" w14:textId="77777777" w:rsidR="003F42A9" w:rsidRPr="003F42A9" w:rsidRDefault="003F42A9" w:rsidP="003F42A9">
            <w:pPr>
              <w:rPr>
                <w:bCs/>
                <w:sz w:val="20"/>
                <w:szCs w:val="20"/>
              </w:rPr>
            </w:pPr>
            <w:r w:rsidRPr="003F42A9">
              <w:rPr>
                <w:bCs/>
                <w:sz w:val="20"/>
                <w:szCs w:val="20"/>
              </w:rPr>
              <w:t>ФИЗИЧЕСКАЯ КУЛЬТУРА И СПОРТ</w:t>
            </w:r>
          </w:p>
        </w:tc>
        <w:tc>
          <w:tcPr>
            <w:tcW w:w="948" w:type="dxa"/>
            <w:tcBorders>
              <w:top w:val="nil"/>
              <w:left w:val="single" w:sz="4" w:space="0" w:color="auto"/>
              <w:bottom w:val="nil"/>
              <w:right w:val="nil"/>
            </w:tcBorders>
            <w:noWrap/>
            <w:vAlign w:val="center"/>
            <w:hideMark/>
          </w:tcPr>
          <w:p w14:paraId="1204001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E84B877" w14:textId="77777777" w:rsidR="003F42A9" w:rsidRPr="003F42A9" w:rsidRDefault="003F42A9" w:rsidP="003F42A9">
            <w:pPr>
              <w:jc w:val="center"/>
              <w:rPr>
                <w:bCs/>
                <w:sz w:val="20"/>
                <w:szCs w:val="20"/>
              </w:rPr>
            </w:pPr>
            <w:r w:rsidRPr="003F42A9">
              <w:rPr>
                <w:bCs/>
                <w:sz w:val="20"/>
                <w:szCs w:val="20"/>
              </w:rPr>
              <w:t>11</w:t>
            </w:r>
          </w:p>
        </w:tc>
        <w:tc>
          <w:tcPr>
            <w:tcW w:w="567" w:type="dxa"/>
            <w:tcBorders>
              <w:top w:val="nil"/>
              <w:left w:val="single" w:sz="4" w:space="0" w:color="auto"/>
              <w:bottom w:val="nil"/>
              <w:right w:val="single" w:sz="4" w:space="0" w:color="auto"/>
            </w:tcBorders>
            <w:noWrap/>
            <w:vAlign w:val="center"/>
            <w:hideMark/>
          </w:tcPr>
          <w:p w14:paraId="04A590F7"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5EB6FE23"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2D407D93"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E1E49B8" w14:textId="77777777" w:rsidR="003F42A9" w:rsidRPr="003F42A9" w:rsidRDefault="003F42A9" w:rsidP="003F42A9">
            <w:pPr>
              <w:jc w:val="right"/>
              <w:rPr>
                <w:bCs/>
                <w:sz w:val="20"/>
                <w:szCs w:val="20"/>
              </w:rPr>
            </w:pPr>
            <w:r w:rsidRPr="003F42A9">
              <w:rPr>
                <w:bCs/>
                <w:sz w:val="20"/>
                <w:szCs w:val="20"/>
              </w:rPr>
              <w:t>174 798 716,57</w:t>
            </w:r>
          </w:p>
        </w:tc>
        <w:tc>
          <w:tcPr>
            <w:tcW w:w="833" w:type="dxa"/>
            <w:tcBorders>
              <w:top w:val="nil"/>
              <w:left w:val="single" w:sz="4" w:space="0" w:color="auto"/>
              <w:bottom w:val="nil"/>
              <w:right w:val="nil"/>
            </w:tcBorders>
            <w:noWrap/>
            <w:vAlign w:val="center"/>
            <w:hideMark/>
          </w:tcPr>
          <w:p w14:paraId="0AFEDF1B" w14:textId="77777777" w:rsidR="003F42A9" w:rsidRPr="003F42A9" w:rsidRDefault="003F42A9" w:rsidP="003F42A9">
            <w:pPr>
              <w:jc w:val="right"/>
              <w:rPr>
                <w:bCs/>
                <w:sz w:val="20"/>
                <w:szCs w:val="20"/>
              </w:rPr>
            </w:pPr>
            <w:r w:rsidRPr="003F42A9">
              <w:rPr>
                <w:bCs/>
                <w:sz w:val="20"/>
                <w:szCs w:val="20"/>
              </w:rPr>
              <w:t>74 599 900,00</w:t>
            </w:r>
          </w:p>
        </w:tc>
        <w:tc>
          <w:tcPr>
            <w:tcW w:w="1294" w:type="dxa"/>
            <w:tcBorders>
              <w:top w:val="nil"/>
              <w:left w:val="single" w:sz="4" w:space="0" w:color="auto"/>
              <w:bottom w:val="nil"/>
              <w:right w:val="single" w:sz="4" w:space="0" w:color="auto"/>
            </w:tcBorders>
            <w:noWrap/>
            <w:vAlign w:val="center"/>
            <w:hideMark/>
          </w:tcPr>
          <w:p w14:paraId="6EC1B851" w14:textId="77777777" w:rsidR="003F42A9" w:rsidRPr="003F42A9" w:rsidRDefault="003F42A9" w:rsidP="003F42A9">
            <w:pPr>
              <w:jc w:val="right"/>
              <w:rPr>
                <w:bCs/>
                <w:sz w:val="20"/>
                <w:szCs w:val="20"/>
              </w:rPr>
            </w:pPr>
            <w:r w:rsidRPr="003F42A9">
              <w:rPr>
                <w:bCs/>
                <w:sz w:val="20"/>
                <w:szCs w:val="20"/>
              </w:rPr>
              <w:t>22 000 000,00</w:t>
            </w:r>
          </w:p>
        </w:tc>
        <w:tc>
          <w:tcPr>
            <w:tcW w:w="222" w:type="dxa"/>
            <w:vAlign w:val="center"/>
            <w:hideMark/>
          </w:tcPr>
          <w:p w14:paraId="18C8ED65" w14:textId="77777777" w:rsidR="003F42A9" w:rsidRPr="003F42A9" w:rsidRDefault="003F42A9" w:rsidP="003F42A9">
            <w:pPr>
              <w:spacing w:after="200" w:line="276" w:lineRule="auto"/>
              <w:rPr>
                <w:bCs/>
                <w:sz w:val="20"/>
                <w:szCs w:val="20"/>
              </w:rPr>
            </w:pPr>
          </w:p>
        </w:tc>
      </w:tr>
      <w:tr w:rsidR="003F42A9" w:rsidRPr="003F42A9" w14:paraId="5D7A809E" w14:textId="77777777" w:rsidTr="003F42A9">
        <w:trPr>
          <w:trHeight w:val="300"/>
        </w:trPr>
        <w:tc>
          <w:tcPr>
            <w:tcW w:w="3021" w:type="dxa"/>
            <w:tcBorders>
              <w:top w:val="single" w:sz="4" w:space="0" w:color="auto"/>
              <w:left w:val="single" w:sz="4" w:space="0" w:color="auto"/>
              <w:bottom w:val="nil"/>
              <w:right w:val="nil"/>
            </w:tcBorders>
            <w:vAlign w:val="center"/>
            <w:hideMark/>
          </w:tcPr>
          <w:p w14:paraId="374743EE" w14:textId="77777777" w:rsidR="003F42A9" w:rsidRPr="003F42A9" w:rsidRDefault="003F42A9" w:rsidP="003F42A9">
            <w:pPr>
              <w:rPr>
                <w:bCs/>
                <w:sz w:val="20"/>
                <w:szCs w:val="20"/>
              </w:rPr>
            </w:pPr>
            <w:r w:rsidRPr="003F42A9">
              <w:rPr>
                <w:bCs/>
                <w:sz w:val="20"/>
                <w:szCs w:val="20"/>
              </w:rPr>
              <w:t>Физическая культура</w:t>
            </w:r>
          </w:p>
        </w:tc>
        <w:tc>
          <w:tcPr>
            <w:tcW w:w="948" w:type="dxa"/>
            <w:tcBorders>
              <w:top w:val="single" w:sz="4" w:space="0" w:color="auto"/>
              <w:left w:val="single" w:sz="4" w:space="0" w:color="auto"/>
              <w:bottom w:val="nil"/>
              <w:right w:val="nil"/>
            </w:tcBorders>
            <w:noWrap/>
            <w:vAlign w:val="center"/>
            <w:hideMark/>
          </w:tcPr>
          <w:p w14:paraId="4405D11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E33FC3C" w14:textId="77777777" w:rsidR="003F42A9" w:rsidRPr="003F42A9" w:rsidRDefault="003F42A9" w:rsidP="003F42A9">
            <w:pPr>
              <w:jc w:val="center"/>
              <w:rPr>
                <w:bCs/>
                <w:sz w:val="20"/>
                <w:szCs w:val="20"/>
              </w:rPr>
            </w:pPr>
            <w:r w:rsidRPr="003F42A9">
              <w:rPr>
                <w:bCs/>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1B605434"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598B1087"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4705E961"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8D6FC03" w14:textId="77777777" w:rsidR="003F42A9" w:rsidRPr="003F42A9" w:rsidRDefault="003F42A9" w:rsidP="003F42A9">
            <w:pPr>
              <w:jc w:val="right"/>
              <w:rPr>
                <w:bCs/>
                <w:sz w:val="20"/>
                <w:szCs w:val="20"/>
              </w:rPr>
            </w:pPr>
            <w:r w:rsidRPr="003F42A9">
              <w:rPr>
                <w:bCs/>
                <w:sz w:val="20"/>
                <w:szCs w:val="20"/>
              </w:rPr>
              <w:t>36 746 986,57</w:t>
            </w:r>
          </w:p>
        </w:tc>
        <w:tc>
          <w:tcPr>
            <w:tcW w:w="833" w:type="dxa"/>
            <w:tcBorders>
              <w:top w:val="single" w:sz="4" w:space="0" w:color="auto"/>
              <w:left w:val="single" w:sz="4" w:space="0" w:color="auto"/>
              <w:bottom w:val="nil"/>
              <w:right w:val="nil"/>
            </w:tcBorders>
            <w:noWrap/>
            <w:vAlign w:val="center"/>
            <w:hideMark/>
          </w:tcPr>
          <w:p w14:paraId="7A8EEDC1" w14:textId="77777777" w:rsidR="003F42A9" w:rsidRPr="003F42A9" w:rsidRDefault="003F42A9" w:rsidP="003F42A9">
            <w:pPr>
              <w:jc w:val="right"/>
              <w:rPr>
                <w:bCs/>
                <w:sz w:val="20"/>
                <w:szCs w:val="20"/>
              </w:rPr>
            </w:pPr>
            <w:r w:rsidRPr="003F42A9">
              <w:rPr>
                <w:bCs/>
                <w:sz w:val="20"/>
                <w:szCs w:val="20"/>
              </w:rPr>
              <w:t>22 000 000,00</w:t>
            </w:r>
          </w:p>
        </w:tc>
        <w:tc>
          <w:tcPr>
            <w:tcW w:w="1294" w:type="dxa"/>
            <w:tcBorders>
              <w:top w:val="single" w:sz="4" w:space="0" w:color="auto"/>
              <w:left w:val="single" w:sz="4" w:space="0" w:color="auto"/>
              <w:bottom w:val="nil"/>
              <w:right w:val="single" w:sz="4" w:space="0" w:color="auto"/>
            </w:tcBorders>
            <w:noWrap/>
            <w:vAlign w:val="center"/>
            <w:hideMark/>
          </w:tcPr>
          <w:p w14:paraId="5844102E" w14:textId="77777777" w:rsidR="003F42A9" w:rsidRPr="003F42A9" w:rsidRDefault="003F42A9" w:rsidP="003F42A9">
            <w:pPr>
              <w:jc w:val="right"/>
              <w:rPr>
                <w:bCs/>
                <w:sz w:val="20"/>
                <w:szCs w:val="20"/>
              </w:rPr>
            </w:pPr>
            <w:r w:rsidRPr="003F42A9">
              <w:rPr>
                <w:bCs/>
                <w:sz w:val="20"/>
                <w:szCs w:val="20"/>
              </w:rPr>
              <w:t>22 000 000,00</w:t>
            </w:r>
          </w:p>
        </w:tc>
        <w:tc>
          <w:tcPr>
            <w:tcW w:w="222" w:type="dxa"/>
            <w:vAlign w:val="center"/>
            <w:hideMark/>
          </w:tcPr>
          <w:p w14:paraId="462D9358" w14:textId="77777777" w:rsidR="003F42A9" w:rsidRPr="003F42A9" w:rsidRDefault="003F42A9" w:rsidP="003F42A9">
            <w:pPr>
              <w:spacing w:after="200" w:line="276" w:lineRule="auto"/>
              <w:rPr>
                <w:bCs/>
                <w:sz w:val="20"/>
                <w:szCs w:val="20"/>
              </w:rPr>
            </w:pPr>
          </w:p>
        </w:tc>
      </w:tr>
      <w:tr w:rsidR="003F42A9" w:rsidRPr="003F42A9" w14:paraId="660C5436" w14:textId="77777777" w:rsidTr="003F42A9">
        <w:trPr>
          <w:trHeight w:val="1155"/>
        </w:trPr>
        <w:tc>
          <w:tcPr>
            <w:tcW w:w="3021" w:type="dxa"/>
            <w:tcBorders>
              <w:top w:val="single" w:sz="4" w:space="0" w:color="auto"/>
              <w:left w:val="single" w:sz="4" w:space="0" w:color="auto"/>
              <w:bottom w:val="nil"/>
              <w:right w:val="nil"/>
            </w:tcBorders>
            <w:vAlign w:val="center"/>
            <w:hideMark/>
          </w:tcPr>
          <w:p w14:paraId="3FA50B95"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948" w:type="dxa"/>
            <w:tcBorders>
              <w:top w:val="single" w:sz="4" w:space="0" w:color="auto"/>
              <w:left w:val="single" w:sz="4" w:space="0" w:color="auto"/>
              <w:bottom w:val="nil"/>
              <w:right w:val="nil"/>
            </w:tcBorders>
            <w:noWrap/>
            <w:vAlign w:val="center"/>
            <w:hideMark/>
          </w:tcPr>
          <w:p w14:paraId="39BA3955"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836426D" w14:textId="77777777" w:rsidR="003F42A9" w:rsidRPr="003F42A9" w:rsidRDefault="003F42A9" w:rsidP="003F42A9">
            <w:pPr>
              <w:jc w:val="center"/>
              <w:rPr>
                <w:bCs/>
                <w:sz w:val="20"/>
                <w:szCs w:val="20"/>
              </w:rPr>
            </w:pPr>
            <w:r w:rsidRPr="003F42A9">
              <w:rPr>
                <w:bCs/>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149F338E"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3A898DE7" w14:textId="77777777" w:rsidR="003F42A9" w:rsidRPr="003F42A9" w:rsidRDefault="003F42A9" w:rsidP="003F42A9">
            <w:pPr>
              <w:jc w:val="center"/>
              <w:rPr>
                <w:bCs/>
                <w:sz w:val="20"/>
                <w:szCs w:val="20"/>
              </w:rPr>
            </w:pPr>
            <w:r w:rsidRPr="003F42A9">
              <w:rPr>
                <w:bCs/>
                <w:sz w:val="20"/>
                <w:szCs w:val="20"/>
              </w:rPr>
              <w:t>11.0.00.00000</w:t>
            </w:r>
          </w:p>
        </w:tc>
        <w:tc>
          <w:tcPr>
            <w:tcW w:w="857" w:type="dxa"/>
            <w:tcBorders>
              <w:top w:val="single" w:sz="4" w:space="0" w:color="auto"/>
              <w:left w:val="single" w:sz="4" w:space="0" w:color="auto"/>
              <w:bottom w:val="nil"/>
              <w:right w:val="single" w:sz="4" w:space="0" w:color="auto"/>
            </w:tcBorders>
            <w:noWrap/>
            <w:vAlign w:val="center"/>
            <w:hideMark/>
          </w:tcPr>
          <w:p w14:paraId="4A159D0D"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A36D629" w14:textId="77777777" w:rsidR="003F42A9" w:rsidRPr="003F42A9" w:rsidRDefault="003F42A9" w:rsidP="003F42A9">
            <w:pPr>
              <w:jc w:val="right"/>
              <w:rPr>
                <w:bCs/>
                <w:sz w:val="20"/>
                <w:szCs w:val="20"/>
              </w:rPr>
            </w:pPr>
            <w:r w:rsidRPr="003F42A9">
              <w:rPr>
                <w:bCs/>
                <w:sz w:val="20"/>
                <w:szCs w:val="20"/>
              </w:rPr>
              <w:t>36 746 986,57</w:t>
            </w:r>
          </w:p>
        </w:tc>
        <w:tc>
          <w:tcPr>
            <w:tcW w:w="833" w:type="dxa"/>
            <w:tcBorders>
              <w:top w:val="single" w:sz="4" w:space="0" w:color="auto"/>
              <w:left w:val="single" w:sz="4" w:space="0" w:color="auto"/>
              <w:bottom w:val="nil"/>
              <w:right w:val="nil"/>
            </w:tcBorders>
            <w:noWrap/>
            <w:vAlign w:val="center"/>
            <w:hideMark/>
          </w:tcPr>
          <w:p w14:paraId="64C2C5F3" w14:textId="77777777" w:rsidR="003F42A9" w:rsidRPr="003F42A9" w:rsidRDefault="003F42A9" w:rsidP="003F42A9">
            <w:pPr>
              <w:jc w:val="right"/>
              <w:rPr>
                <w:bCs/>
                <w:sz w:val="20"/>
                <w:szCs w:val="20"/>
              </w:rPr>
            </w:pPr>
            <w:r w:rsidRPr="003F42A9">
              <w:rPr>
                <w:bCs/>
                <w:sz w:val="20"/>
                <w:szCs w:val="20"/>
              </w:rPr>
              <w:t>22 000 000,00</w:t>
            </w:r>
          </w:p>
        </w:tc>
        <w:tc>
          <w:tcPr>
            <w:tcW w:w="1294" w:type="dxa"/>
            <w:tcBorders>
              <w:top w:val="single" w:sz="4" w:space="0" w:color="auto"/>
              <w:left w:val="single" w:sz="4" w:space="0" w:color="auto"/>
              <w:bottom w:val="nil"/>
              <w:right w:val="single" w:sz="4" w:space="0" w:color="auto"/>
            </w:tcBorders>
            <w:noWrap/>
            <w:vAlign w:val="center"/>
            <w:hideMark/>
          </w:tcPr>
          <w:p w14:paraId="1F30DA10" w14:textId="77777777" w:rsidR="003F42A9" w:rsidRPr="003F42A9" w:rsidRDefault="003F42A9" w:rsidP="003F42A9">
            <w:pPr>
              <w:jc w:val="right"/>
              <w:rPr>
                <w:bCs/>
                <w:sz w:val="20"/>
                <w:szCs w:val="20"/>
              </w:rPr>
            </w:pPr>
            <w:r w:rsidRPr="003F42A9">
              <w:rPr>
                <w:bCs/>
                <w:sz w:val="20"/>
                <w:szCs w:val="20"/>
              </w:rPr>
              <w:t>22 000 000,00</w:t>
            </w:r>
          </w:p>
        </w:tc>
        <w:tc>
          <w:tcPr>
            <w:tcW w:w="222" w:type="dxa"/>
            <w:vAlign w:val="center"/>
            <w:hideMark/>
          </w:tcPr>
          <w:p w14:paraId="302A6909" w14:textId="77777777" w:rsidR="003F42A9" w:rsidRPr="003F42A9" w:rsidRDefault="003F42A9" w:rsidP="003F42A9">
            <w:pPr>
              <w:spacing w:after="200" w:line="276" w:lineRule="auto"/>
              <w:rPr>
                <w:bCs/>
                <w:sz w:val="20"/>
                <w:szCs w:val="20"/>
              </w:rPr>
            </w:pPr>
          </w:p>
        </w:tc>
      </w:tr>
      <w:tr w:rsidR="003F42A9" w:rsidRPr="003F42A9" w14:paraId="419E6B37" w14:textId="77777777" w:rsidTr="003F42A9">
        <w:trPr>
          <w:trHeight w:val="870"/>
        </w:trPr>
        <w:tc>
          <w:tcPr>
            <w:tcW w:w="3021" w:type="dxa"/>
            <w:tcBorders>
              <w:top w:val="single" w:sz="4" w:space="0" w:color="auto"/>
              <w:left w:val="single" w:sz="4" w:space="0" w:color="auto"/>
              <w:bottom w:val="nil"/>
              <w:right w:val="nil"/>
            </w:tcBorders>
            <w:vAlign w:val="center"/>
            <w:hideMark/>
          </w:tcPr>
          <w:p w14:paraId="02078293" w14:textId="77777777" w:rsidR="003F42A9" w:rsidRPr="003F42A9" w:rsidRDefault="003F42A9" w:rsidP="003F42A9">
            <w:pPr>
              <w:rPr>
                <w:bCs/>
                <w:sz w:val="20"/>
                <w:szCs w:val="20"/>
              </w:rPr>
            </w:pPr>
            <w:r w:rsidRPr="003F42A9">
              <w:rPr>
                <w:bCs/>
                <w:sz w:val="20"/>
                <w:szCs w:val="20"/>
              </w:rPr>
              <w:t xml:space="preserve">Расходы на обеспечение деятельности (оказание услуг) центров спортивной </w:t>
            </w:r>
            <w:proofErr w:type="gramStart"/>
            <w:r w:rsidRPr="003F42A9">
              <w:rPr>
                <w:bCs/>
                <w:sz w:val="20"/>
                <w:szCs w:val="20"/>
              </w:rPr>
              <w:t>подготовки(</w:t>
            </w:r>
            <w:proofErr w:type="gramEnd"/>
            <w:r w:rsidRPr="003F42A9">
              <w:rPr>
                <w:bCs/>
                <w:sz w:val="20"/>
                <w:szCs w:val="20"/>
              </w:rPr>
              <w:t>сборных команд)</w:t>
            </w:r>
          </w:p>
        </w:tc>
        <w:tc>
          <w:tcPr>
            <w:tcW w:w="948" w:type="dxa"/>
            <w:tcBorders>
              <w:top w:val="single" w:sz="4" w:space="0" w:color="auto"/>
              <w:left w:val="single" w:sz="4" w:space="0" w:color="auto"/>
              <w:bottom w:val="nil"/>
              <w:right w:val="nil"/>
            </w:tcBorders>
            <w:noWrap/>
            <w:vAlign w:val="center"/>
            <w:hideMark/>
          </w:tcPr>
          <w:p w14:paraId="7528E48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CD4899B" w14:textId="77777777" w:rsidR="003F42A9" w:rsidRPr="003F42A9" w:rsidRDefault="003F42A9" w:rsidP="003F42A9">
            <w:pPr>
              <w:jc w:val="center"/>
              <w:rPr>
                <w:bCs/>
                <w:sz w:val="20"/>
                <w:szCs w:val="20"/>
              </w:rPr>
            </w:pPr>
            <w:r w:rsidRPr="003F42A9">
              <w:rPr>
                <w:bCs/>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40AFD973"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3535D7F6" w14:textId="77777777" w:rsidR="003F42A9" w:rsidRPr="003F42A9" w:rsidRDefault="003F42A9" w:rsidP="003F42A9">
            <w:pPr>
              <w:jc w:val="center"/>
              <w:rPr>
                <w:bCs/>
                <w:sz w:val="20"/>
                <w:szCs w:val="20"/>
              </w:rPr>
            </w:pPr>
            <w:r w:rsidRPr="003F42A9">
              <w:rPr>
                <w:bCs/>
                <w:sz w:val="20"/>
                <w:szCs w:val="20"/>
              </w:rPr>
              <w:t>11.0.00.11190</w:t>
            </w:r>
          </w:p>
        </w:tc>
        <w:tc>
          <w:tcPr>
            <w:tcW w:w="857" w:type="dxa"/>
            <w:tcBorders>
              <w:top w:val="single" w:sz="4" w:space="0" w:color="auto"/>
              <w:left w:val="single" w:sz="4" w:space="0" w:color="auto"/>
              <w:bottom w:val="nil"/>
              <w:right w:val="single" w:sz="4" w:space="0" w:color="auto"/>
            </w:tcBorders>
            <w:noWrap/>
            <w:vAlign w:val="center"/>
            <w:hideMark/>
          </w:tcPr>
          <w:p w14:paraId="6DAAC14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AC56A27" w14:textId="77777777" w:rsidR="003F42A9" w:rsidRPr="003F42A9" w:rsidRDefault="003F42A9" w:rsidP="003F42A9">
            <w:pPr>
              <w:jc w:val="right"/>
              <w:rPr>
                <w:bCs/>
                <w:sz w:val="20"/>
                <w:szCs w:val="20"/>
              </w:rPr>
            </w:pPr>
            <w:r w:rsidRPr="003F42A9">
              <w:rPr>
                <w:bCs/>
                <w:sz w:val="20"/>
                <w:szCs w:val="20"/>
              </w:rPr>
              <w:t>23 893 269,42</w:t>
            </w:r>
          </w:p>
        </w:tc>
        <w:tc>
          <w:tcPr>
            <w:tcW w:w="833" w:type="dxa"/>
            <w:tcBorders>
              <w:top w:val="single" w:sz="4" w:space="0" w:color="auto"/>
              <w:left w:val="single" w:sz="4" w:space="0" w:color="auto"/>
              <w:bottom w:val="nil"/>
              <w:right w:val="nil"/>
            </w:tcBorders>
            <w:noWrap/>
            <w:vAlign w:val="center"/>
            <w:hideMark/>
          </w:tcPr>
          <w:p w14:paraId="12863E33" w14:textId="77777777" w:rsidR="003F42A9" w:rsidRPr="003F42A9" w:rsidRDefault="003F42A9" w:rsidP="003F42A9">
            <w:pPr>
              <w:jc w:val="right"/>
              <w:rPr>
                <w:bCs/>
                <w:sz w:val="20"/>
                <w:szCs w:val="20"/>
              </w:rPr>
            </w:pPr>
            <w:r w:rsidRPr="003F42A9">
              <w:rPr>
                <w:bCs/>
                <w:sz w:val="20"/>
                <w:szCs w:val="20"/>
              </w:rPr>
              <w:t>22 000 000,00</w:t>
            </w:r>
          </w:p>
        </w:tc>
        <w:tc>
          <w:tcPr>
            <w:tcW w:w="1294" w:type="dxa"/>
            <w:tcBorders>
              <w:top w:val="single" w:sz="4" w:space="0" w:color="auto"/>
              <w:left w:val="single" w:sz="4" w:space="0" w:color="auto"/>
              <w:bottom w:val="nil"/>
              <w:right w:val="single" w:sz="4" w:space="0" w:color="auto"/>
            </w:tcBorders>
            <w:noWrap/>
            <w:vAlign w:val="center"/>
            <w:hideMark/>
          </w:tcPr>
          <w:p w14:paraId="430CF0CF" w14:textId="77777777" w:rsidR="003F42A9" w:rsidRPr="003F42A9" w:rsidRDefault="003F42A9" w:rsidP="003F42A9">
            <w:pPr>
              <w:jc w:val="right"/>
              <w:rPr>
                <w:bCs/>
                <w:sz w:val="20"/>
                <w:szCs w:val="20"/>
              </w:rPr>
            </w:pPr>
            <w:r w:rsidRPr="003F42A9">
              <w:rPr>
                <w:bCs/>
                <w:sz w:val="20"/>
                <w:szCs w:val="20"/>
              </w:rPr>
              <w:t>22 000 000,00</w:t>
            </w:r>
          </w:p>
        </w:tc>
        <w:tc>
          <w:tcPr>
            <w:tcW w:w="222" w:type="dxa"/>
            <w:vAlign w:val="center"/>
            <w:hideMark/>
          </w:tcPr>
          <w:p w14:paraId="627F1D93" w14:textId="77777777" w:rsidR="003F42A9" w:rsidRPr="003F42A9" w:rsidRDefault="003F42A9" w:rsidP="003F42A9">
            <w:pPr>
              <w:spacing w:after="200" w:line="276" w:lineRule="auto"/>
              <w:rPr>
                <w:bCs/>
                <w:sz w:val="20"/>
                <w:szCs w:val="20"/>
              </w:rPr>
            </w:pPr>
          </w:p>
        </w:tc>
      </w:tr>
      <w:tr w:rsidR="003F42A9" w:rsidRPr="003F42A9" w14:paraId="20BC2F4F" w14:textId="77777777" w:rsidTr="003F42A9">
        <w:trPr>
          <w:trHeight w:val="1440"/>
        </w:trPr>
        <w:tc>
          <w:tcPr>
            <w:tcW w:w="3021" w:type="dxa"/>
            <w:tcBorders>
              <w:top w:val="single" w:sz="4" w:space="0" w:color="auto"/>
              <w:left w:val="single" w:sz="4" w:space="0" w:color="auto"/>
              <w:bottom w:val="nil"/>
              <w:right w:val="nil"/>
            </w:tcBorders>
            <w:vAlign w:val="center"/>
            <w:hideMark/>
          </w:tcPr>
          <w:p w14:paraId="7583FC83" w14:textId="77777777" w:rsidR="003F42A9" w:rsidRPr="003F42A9" w:rsidRDefault="003F42A9" w:rsidP="003F42A9">
            <w:pPr>
              <w:rPr>
                <w:sz w:val="20"/>
                <w:szCs w:val="20"/>
              </w:rPr>
            </w:pPr>
            <w:r w:rsidRPr="003F42A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3F42A9">
              <w:rPr>
                <w:sz w:val="20"/>
                <w:szCs w:val="20"/>
              </w:rPr>
              <w:lastRenderedPageBreak/>
              <w:t>государственными внебюджетными фондами</w:t>
            </w:r>
          </w:p>
        </w:tc>
        <w:tc>
          <w:tcPr>
            <w:tcW w:w="948" w:type="dxa"/>
            <w:tcBorders>
              <w:top w:val="single" w:sz="4" w:space="0" w:color="auto"/>
              <w:left w:val="single" w:sz="4" w:space="0" w:color="auto"/>
              <w:bottom w:val="nil"/>
              <w:right w:val="nil"/>
            </w:tcBorders>
            <w:noWrap/>
            <w:vAlign w:val="center"/>
            <w:hideMark/>
          </w:tcPr>
          <w:p w14:paraId="637B1E21" w14:textId="77777777" w:rsidR="003F42A9" w:rsidRPr="003F42A9" w:rsidRDefault="003F42A9" w:rsidP="003F42A9">
            <w:pPr>
              <w:jc w:val="center"/>
              <w:rPr>
                <w:sz w:val="20"/>
                <w:szCs w:val="20"/>
              </w:rPr>
            </w:pPr>
            <w:r w:rsidRPr="003F42A9">
              <w:rPr>
                <w:sz w:val="20"/>
                <w:szCs w:val="20"/>
              </w:rPr>
              <w:lastRenderedPageBreak/>
              <w:t>444</w:t>
            </w:r>
          </w:p>
        </w:tc>
        <w:tc>
          <w:tcPr>
            <w:tcW w:w="709" w:type="dxa"/>
            <w:tcBorders>
              <w:top w:val="single" w:sz="4" w:space="0" w:color="auto"/>
              <w:left w:val="single" w:sz="4" w:space="0" w:color="auto"/>
              <w:bottom w:val="nil"/>
              <w:right w:val="nil"/>
            </w:tcBorders>
            <w:noWrap/>
            <w:vAlign w:val="center"/>
            <w:hideMark/>
          </w:tcPr>
          <w:p w14:paraId="053FD19A"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7C58ACDA"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70EC11F7" w14:textId="77777777" w:rsidR="003F42A9" w:rsidRPr="003F42A9" w:rsidRDefault="003F42A9" w:rsidP="003F42A9">
            <w:pPr>
              <w:jc w:val="center"/>
              <w:rPr>
                <w:sz w:val="20"/>
                <w:szCs w:val="20"/>
              </w:rPr>
            </w:pPr>
            <w:r w:rsidRPr="003F42A9">
              <w:rPr>
                <w:sz w:val="20"/>
                <w:szCs w:val="20"/>
              </w:rPr>
              <w:t>11.0.00.11190</w:t>
            </w:r>
          </w:p>
        </w:tc>
        <w:tc>
          <w:tcPr>
            <w:tcW w:w="857" w:type="dxa"/>
            <w:tcBorders>
              <w:top w:val="single" w:sz="4" w:space="0" w:color="auto"/>
              <w:left w:val="single" w:sz="4" w:space="0" w:color="auto"/>
              <w:bottom w:val="nil"/>
              <w:right w:val="single" w:sz="4" w:space="0" w:color="auto"/>
            </w:tcBorders>
            <w:noWrap/>
            <w:vAlign w:val="center"/>
            <w:hideMark/>
          </w:tcPr>
          <w:p w14:paraId="2B7A2ACA" w14:textId="77777777" w:rsidR="003F42A9" w:rsidRPr="003F42A9" w:rsidRDefault="003F42A9" w:rsidP="003F42A9">
            <w:pPr>
              <w:jc w:val="center"/>
              <w:rPr>
                <w:sz w:val="20"/>
                <w:szCs w:val="20"/>
              </w:rPr>
            </w:pPr>
            <w:r w:rsidRPr="003F42A9">
              <w:rPr>
                <w:sz w:val="20"/>
                <w:szCs w:val="20"/>
              </w:rPr>
              <w:t>100</w:t>
            </w:r>
          </w:p>
        </w:tc>
        <w:tc>
          <w:tcPr>
            <w:tcW w:w="992" w:type="dxa"/>
            <w:tcBorders>
              <w:top w:val="single" w:sz="4" w:space="0" w:color="auto"/>
              <w:left w:val="single" w:sz="4" w:space="0" w:color="auto"/>
              <w:bottom w:val="nil"/>
              <w:right w:val="single" w:sz="4" w:space="0" w:color="auto"/>
            </w:tcBorders>
            <w:noWrap/>
            <w:vAlign w:val="center"/>
            <w:hideMark/>
          </w:tcPr>
          <w:p w14:paraId="08C85D2E"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09AB605E" w14:textId="77777777" w:rsidR="003F42A9" w:rsidRPr="003F42A9" w:rsidRDefault="003F42A9" w:rsidP="003F42A9">
            <w:pPr>
              <w:jc w:val="right"/>
              <w:rPr>
                <w:sz w:val="20"/>
                <w:szCs w:val="20"/>
              </w:rPr>
            </w:pPr>
            <w:r w:rsidRPr="003F42A9">
              <w:rPr>
                <w:sz w:val="20"/>
                <w:szCs w:val="20"/>
              </w:rPr>
              <w:t>12 000 000,00</w:t>
            </w:r>
          </w:p>
        </w:tc>
        <w:tc>
          <w:tcPr>
            <w:tcW w:w="1294" w:type="dxa"/>
            <w:tcBorders>
              <w:top w:val="single" w:sz="4" w:space="0" w:color="auto"/>
              <w:left w:val="single" w:sz="4" w:space="0" w:color="auto"/>
              <w:bottom w:val="nil"/>
              <w:right w:val="single" w:sz="4" w:space="0" w:color="auto"/>
            </w:tcBorders>
            <w:noWrap/>
            <w:vAlign w:val="center"/>
            <w:hideMark/>
          </w:tcPr>
          <w:p w14:paraId="0E9CA189" w14:textId="77777777" w:rsidR="003F42A9" w:rsidRPr="003F42A9" w:rsidRDefault="003F42A9" w:rsidP="003F42A9">
            <w:pPr>
              <w:jc w:val="right"/>
              <w:rPr>
                <w:sz w:val="20"/>
                <w:szCs w:val="20"/>
              </w:rPr>
            </w:pPr>
            <w:r w:rsidRPr="003F42A9">
              <w:rPr>
                <w:sz w:val="20"/>
                <w:szCs w:val="20"/>
              </w:rPr>
              <w:t>12 000 000,00</w:t>
            </w:r>
          </w:p>
        </w:tc>
        <w:tc>
          <w:tcPr>
            <w:tcW w:w="222" w:type="dxa"/>
            <w:vAlign w:val="center"/>
            <w:hideMark/>
          </w:tcPr>
          <w:p w14:paraId="29EDBEC4" w14:textId="77777777" w:rsidR="003F42A9" w:rsidRPr="003F42A9" w:rsidRDefault="003F42A9" w:rsidP="003F42A9">
            <w:pPr>
              <w:spacing w:after="200" w:line="276" w:lineRule="auto"/>
              <w:rPr>
                <w:sz w:val="20"/>
                <w:szCs w:val="20"/>
              </w:rPr>
            </w:pPr>
          </w:p>
        </w:tc>
      </w:tr>
      <w:tr w:rsidR="003F42A9" w:rsidRPr="003F42A9" w14:paraId="11AEC21D" w14:textId="77777777" w:rsidTr="003F42A9">
        <w:trPr>
          <w:trHeight w:val="585"/>
        </w:trPr>
        <w:tc>
          <w:tcPr>
            <w:tcW w:w="3021" w:type="dxa"/>
            <w:tcBorders>
              <w:top w:val="single" w:sz="4" w:space="0" w:color="auto"/>
              <w:left w:val="single" w:sz="4" w:space="0" w:color="auto"/>
              <w:bottom w:val="single" w:sz="4" w:space="0" w:color="auto"/>
              <w:right w:val="nil"/>
            </w:tcBorders>
            <w:vAlign w:val="center"/>
            <w:hideMark/>
          </w:tcPr>
          <w:p w14:paraId="6E6FB5D3" w14:textId="77777777" w:rsidR="003F42A9" w:rsidRPr="003F42A9" w:rsidRDefault="003F42A9" w:rsidP="003F42A9">
            <w:pPr>
              <w:rPr>
                <w:sz w:val="20"/>
                <w:szCs w:val="20"/>
              </w:rPr>
            </w:pPr>
            <w:r w:rsidRPr="003F42A9">
              <w:rPr>
                <w:sz w:val="20"/>
                <w:szCs w:val="20"/>
              </w:rPr>
              <w:t>Расходы на выплаты персоналу казенных учреждений</w:t>
            </w:r>
          </w:p>
        </w:tc>
        <w:tc>
          <w:tcPr>
            <w:tcW w:w="948" w:type="dxa"/>
            <w:tcBorders>
              <w:top w:val="single" w:sz="4" w:space="0" w:color="auto"/>
              <w:left w:val="single" w:sz="4" w:space="0" w:color="auto"/>
              <w:bottom w:val="single" w:sz="4" w:space="0" w:color="auto"/>
              <w:right w:val="nil"/>
            </w:tcBorders>
            <w:noWrap/>
            <w:vAlign w:val="center"/>
            <w:hideMark/>
          </w:tcPr>
          <w:p w14:paraId="4E9F4E7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092444F"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6536810"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18CBEDBB" w14:textId="77777777" w:rsidR="003F42A9" w:rsidRPr="003F42A9" w:rsidRDefault="003F42A9" w:rsidP="003F42A9">
            <w:pPr>
              <w:jc w:val="center"/>
              <w:rPr>
                <w:sz w:val="20"/>
                <w:szCs w:val="20"/>
              </w:rPr>
            </w:pPr>
            <w:r w:rsidRPr="003F42A9">
              <w:rPr>
                <w:sz w:val="20"/>
                <w:szCs w:val="20"/>
              </w:rPr>
              <w:t>11.0.00.11190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626BD016" w14:textId="77777777" w:rsidR="003F42A9" w:rsidRPr="003F42A9" w:rsidRDefault="003F42A9" w:rsidP="003F42A9">
            <w:pPr>
              <w:jc w:val="center"/>
              <w:rPr>
                <w:sz w:val="20"/>
                <w:szCs w:val="20"/>
              </w:rPr>
            </w:pPr>
            <w:r w:rsidRPr="003F42A9">
              <w:rPr>
                <w:sz w:val="20"/>
                <w:szCs w:val="20"/>
              </w:rPr>
              <w:t>110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D1ABBD3"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65A473B4" w14:textId="77777777" w:rsidR="003F42A9" w:rsidRPr="003F42A9" w:rsidRDefault="003F42A9" w:rsidP="003F42A9">
            <w:pPr>
              <w:jc w:val="right"/>
              <w:rPr>
                <w:sz w:val="20"/>
                <w:szCs w:val="20"/>
              </w:rPr>
            </w:pPr>
            <w:r w:rsidRPr="003F42A9">
              <w:rPr>
                <w:sz w:val="20"/>
                <w:szCs w:val="20"/>
              </w:rPr>
              <w:t>12 000 000,00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0F7A95D" w14:textId="77777777" w:rsidR="003F42A9" w:rsidRPr="003F42A9" w:rsidRDefault="003F42A9" w:rsidP="003F42A9">
            <w:pPr>
              <w:jc w:val="right"/>
              <w:rPr>
                <w:sz w:val="20"/>
                <w:szCs w:val="20"/>
              </w:rPr>
            </w:pPr>
            <w:r w:rsidRPr="003F42A9">
              <w:rPr>
                <w:sz w:val="20"/>
                <w:szCs w:val="20"/>
              </w:rPr>
              <w:t>12 000 000,00</w:t>
            </w:r>
          </w:p>
        </w:tc>
        <w:tc>
          <w:tcPr>
            <w:tcW w:w="222" w:type="dxa"/>
            <w:vAlign w:val="center"/>
            <w:hideMark/>
          </w:tcPr>
          <w:p w14:paraId="682940FB" w14:textId="77777777" w:rsidR="003F42A9" w:rsidRPr="003F42A9" w:rsidRDefault="003F42A9" w:rsidP="003F42A9">
            <w:pPr>
              <w:spacing w:after="200" w:line="276" w:lineRule="auto"/>
              <w:rPr>
                <w:sz w:val="20"/>
                <w:szCs w:val="20"/>
              </w:rPr>
            </w:pPr>
          </w:p>
        </w:tc>
      </w:tr>
      <w:tr w:rsidR="003F42A9" w:rsidRPr="003F42A9" w14:paraId="088141FA" w14:textId="77777777" w:rsidTr="003F42A9">
        <w:trPr>
          <w:trHeight w:val="585"/>
        </w:trPr>
        <w:tc>
          <w:tcPr>
            <w:tcW w:w="3021" w:type="dxa"/>
            <w:tcBorders>
              <w:top w:val="nil"/>
              <w:left w:val="single" w:sz="4" w:space="0" w:color="auto"/>
              <w:bottom w:val="nil"/>
              <w:right w:val="nil"/>
            </w:tcBorders>
            <w:vAlign w:val="center"/>
            <w:hideMark/>
          </w:tcPr>
          <w:p w14:paraId="78599FB5"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nil"/>
              <w:left w:val="single" w:sz="4" w:space="0" w:color="auto"/>
              <w:bottom w:val="nil"/>
              <w:right w:val="nil"/>
            </w:tcBorders>
            <w:noWrap/>
            <w:vAlign w:val="center"/>
            <w:hideMark/>
          </w:tcPr>
          <w:p w14:paraId="2150E668"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37A3DCCD" w14:textId="77777777" w:rsidR="003F42A9" w:rsidRPr="003F42A9" w:rsidRDefault="003F42A9" w:rsidP="003F42A9">
            <w:pPr>
              <w:jc w:val="center"/>
              <w:rPr>
                <w:sz w:val="20"/>
                <w:szCs w:val="20"/>
              </w:rPr>
            </w:pPr>
            <w:r w:rsidRPr="003F42A9">
              <w:rPr>
                <w:sz w:val="20"/>
                <w:szCs w:val="20"/>
              </w:rPr>
              <w:t>11</w:t>
            </w:r>
          </w:p>
        </w:tc>
        <w:tc>
          <w:tcPr>
            <w:tcW w:w="567" w:type="dxa"/>
            <w:tcBorders>
              <w:top w:val="nil"/>
              <w:left w:val="single" w:sz="4" w:space="0" w:color="auto"/>
              <w:bottom w:val="nil"/>
              <w:right w:val="single" w:sz="4" w:space="0" w:color="auto"/>
            </w:tcBorders>
            <w:noWrap/>
            <w:vAlign w:val="center"/>
            <w:hideMark/>
          </w:tcPr>
          <w:p w14:paraId="245A8715"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3FFCE59B" w14:textId="77777777" w:rsidR="003F42A9" w:rsidRPr="003F42A9" w:rsidRDefault="003F42A9" w:rsidP="003F42A9">
            <w:pPr>
              <w:jc w:val="center"/>
              <w:rPr>
                <w:sz w:val="20"/>
                <w:szCs w:val="20"/>
              </w:rPr>
            </w:pPr>
            <w:r w:rsidRPr="003F42A9">
              <w:rPr>
                <w:sz w:val="20"/>
                <w:szCs w:val="20"/>
              </w:rPr>
              <w:t>11.0.00.11190</w:t>
            </w:r>
          </w:p>
        </w:tc>
        <w:tc>
          <w:tcPr>
            <w:tcW w:w="857" w:type="dxa"/>
            <w:tcBorders>
              <w:top w:val="nil"/>
              <w:left w:val="single" w:sz="4" w:space="0" w:color="auto"/>
              <w:bottom w:val="nil"/>
              <w:right w:val="single" w:sz="4" w:space="0" w:color="auto"/>
            </w:tcBorders>
            <w:noWrap/>
            <w:vAlign w:val="center"/>
            <w:hideMark/>
          </w:tcPr>
          <w:p w14:paraId="64012EE4" w14:textId="77777777" w:rsidR="003F42A9" w:rsidRPr="003F42A9" w:rsidRDefault="003F42A9" w:rsidP="003F42A9">
            <w:pPr>
              <w:jc w:val="center"/>
              <w:rPr>
                <w:sz w:val="20"/>
                <w:szCs w:val="20"/>
              </w:rPr>
            </w:pPr>
            <w:r w:rsidRPr="003F42A9">
              <w:rPr>
                <w:sz w:val="20"/>
                <w:szCs w:val="20"/>
              </w:rPr>
              <w:t>200</w:t>
            </w:r>
          </w:p>
        </w:tc>
        <w:tc>
          <w:tcPr>
            <w:tcW w:w="992" w:type="dxa"/>
            <w:tcBorders>
              <w:top w:val="nil"/>
              <w:left w:val="single" w:sz="4" w:space="0" w:color="auto"/>
              <w:bottom w:val="nil"/>
              <w:right w:val="single" w:sz="4" w:space="0" w:color="auto"/>
            </w:tcBorders>
            <w:noWrap/>
            <w:vAlign w:val="center"/>
            <w:hideMark/>
          </w:tcPr>
          <w:p w14:paraId="1C70DAE4" w14:textId="77777777" w:rsidR="003F42A9" w:rsidRPr="003F42A9" w:rsidRDefault="003F42A9" w:rsidP="003F42A9">
            <w:pPr>
              <w:jc w:val="right"/>
              <w:rPr>
                <w:sz w:val="20"/>
                <w:szCs w:val="20"/>
              </w:rPr>
            </w:pPr>
            <w:r w:rsidRPr="003F42A9">
              <w:rPr>
                <w:sz w:val="20"/>
                <w:szCs w:val="20"/>
              </w:rPr>
              <w:t>0,00</w:t>
            </w:r>
          </w:p>
        </w:tc>
        <w:tc>
          <w:tcPr>
            <w:tcW w:w="833" w:type="dxa"/>
            <w:tcBorders>
              <w:top w:val="nil"/>
              <w:left w:val="single" w:sz="4" w:space="0" w:color="auto"/>
              <w:bottom w:val="nil"/>
              <w:right w:val="nil"/>
            </w:tcBorders>
            <w:noWrap/>
            <w:vAlign w:val="center"/>
            <w:hideMark/>
          </w:tcPr>
          <w:p w14:paraId="308A0C2F" w14:textId="77777777" w:rsidR="003F42A9" w:rsidRPr="003F42A9" w:rsidRDefault="003F42A9" w:rsidP="003F42A9">
            <w:pPr>
              <w:jc w:val="right"/>
              <w:rPr>
                <w:sz w:val="20"/>
                <w:szCs w:val="20"/>
              </w:rPr>
            </w:pPr>
            <w:r w:rsidRPr="003F42A9">
              <w:rPr>
                <w:sz w:val="20"/>
                <w:szCs w:val="20"/>
              </w:rPr>
              <w:t>783 700,00</w:t>
            </w:r>
          </w:p>
        </w:tc>
        <w:tc>
          <w:tcPr>
            <w:tcW w:w="1294" w:type="dxa"/>
            <w:tcBorders>
              <w:top w:val="nil"/>
              <w:left w:val="single" w:sz="4" w:space="0" w:color="auto"/>
              <w:bottom w:val="nil"/>
              <w:right w:val="single" w:sz="4" w:space="0" w:color="auto"/>
            </w:tcBorders>
            <w:noWrap/>
            <w:vAlign w:val="center"/>
            <w:hideMark/>
          </w:tcPr>
          <w:p w14:paraId="3B02391F" w14:textId="77777777" w:rsidR="003F42A9" w:rsidRPr="003F42A9" w:rsidRDefault="003F42A9" w:rsidP="003F42A9">
            <w:pPr>
              <w:jc w:val="right"/>
              <w:rPr>
                <w:sz w:val="20"/>
                <w:szCs w:val="20"/>
              </w:rPr>
            </w:pPr>
            <w:r w:rsidRPr="003F42A9">
              <w:rPr>
                <w:sz w:val="20"/>
                <w:szCs w:val="20"/>
              </w:rPr>
              <w:t>10 000 000,00</w:t>
            </w:r>
          </w:p>
        </w:tc>
        <w:tc>
          <w:tcPr>
            <w:tcW w:w="222" w:type="dxa"/>
            <w:vAlign w:val="center"/>
            <w:hideMark/>
          </w:tcPr>
          <w:p w14:paraId="5F563021" w14:textId="77777777" w:rsidR="003F42A9" w:rsidRPr="003F42A9" w:rsidRDefault="003F42A9" w:rsidP="003F42A9">
            <w:pPr>
              <w:spacing w:after="200" w:line="276" w:lineRule="auto"/>
              <w:rPr>
                <w:sz w:val="20"/>
                <w:szCs w:val="20"/>
              </w:rPr>
            </w:pPr>
          </w:p>
        </w:tc>
      </w:tr>
      <w:tr w:rsidR="003F42A9" w:rsidRPr="003F42A9" w14:paraId="14D5216A"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61CCBB15"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0631F55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459EB75E"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4ED6F08"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3C97699" w14:textId="77777777" w:rsidR="003F42A9" w:rsidRPr="003F42A9" w:rsidRDefault="003F42A9" w:rsidP="003F42A9">
            <w:pPr>
              <w:jc w:val="center"/>
              <w:rPr>
                <w:sz w:val="20"/>
                <w:szCs w:val="20"/>
              </w:rPr>
            </w:pPr>
            <w:r w:rsidRPr="003F42A9">
              <w:rPr>
                <w:sz w:val="20"/>
                <w:szCs w:val="20"/>
              </w:rPr>
              <w:t>11.0.00.11190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2D7AC9D"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705E57D"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1841E054" w14:textId="77777777" w:rsidR="003F42A9" w:rsidRPr="003F42A9" w:rsidRDefault="003F42A9" w:rsidP="003F42A9">
            <w:pPr>
              <w:jc w:val="right"/>
              <w:rPr>
                <w:sz w:val="20"/>
                <w:szCs w:val="20"/>
              </w:rPr>
            </w:pPr>
            <w:r w:rsidRPr="003F42A9">
              <w:rPr>
                <w:sz w:val="20"/>
                <w:szCs w:val="20"/>
              </w:rPr>
              <w:t>783 700,00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247A9EB" w14:textId="77777777" w:rsidR="003F42A9" w:rsidRPr="003F42A9" w:rsidRDefault="003F42A9" w:rsidP="003F42A9">
            <w:pPr>
              <w:jc w:val="right"/>
              <w:rPr>
                <w:sz w:val="20"/>
                <w:szCs w:val="20"/>
              </w:rPr>
            </w:pPr>
            <w:r w:rsidRPr="003F42A9">
              <w:rPr>
                <w:sz w:val="20"/>
                <w:szCs w:val="20"/>
              </w:rPr>
              <w:t>10 000 000,00</w:t>
            </w:r>
          </w:p>
        </w:tc>
        <w:tc>
          <w:tcPr>
            <w:tcW w:w="222" w:type="dxa"/>
            <w:vAlign w:val="center"/>
            <w:hideMark/>
          </w:tcPr>
          <w:p w14:paraId="024E6714" w14:textId="77777777" w:rsidR="003F42A9" w:rsidRPr="003F42A9" w:rsidRDefault="003F42A9" w:rsidP="003F42A9">
            <w:pPr>
              <w:spacing w:after="200" w:line="276" w:lineRule="auto"/>
              <w:rPr>
                <w:sz w:val="20"/>
                <w:szCs w:val="20"/>
              </w:rPr>
            </w:pPr>
          </w:p>
        </w:tc>
      </w:tr>
      <w:tr w:rsidR="003F42A9" w:rsidRPr="003F42A9" w14:paraId="3160178D" w14:textId="77777777" w:rsidTr="003F42A9">
        <w:trPr>
          <w:trHeight w:val="870"/>
        </w:trPr>
        <w:tc>
          <w:tcPr>
            <w:tcW w:w="3021" w:type="dxa"/>
            <w:tcBorders>
              <w:top w:val="nil"/>
              <w:left w:val="single" w:sz="4" w:space="0" w:color="auto"/>
              <w:bottom w:val="nil"/>
              <w:right w:val="nil"/>
            </w:tcBorders>
            <w:vAlign w:val="center"/>
            <w:hideMark/>
          </w:tcPr>
          <w:p w14:paraId="4F6FAD5C"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nil"/>
              <w:left w:val="single" w:sz="4" w:space="0" w:color="auto"/>
              <w:bottom w:val="nil"/>
              <w:right w:val="nil"/>
            </w:tcBorders>
            <w:noWrap/>
            <w:vAlign w:val="center"/>
            <w:hideMark/>
          </w:tcPr>
          <w:p w14:paraId="0A5A88B4" w14:textId="77777777" w:rsidR="003F42A9" w:rsidRPr="003F42A9" w:rsidRDefault="003F42A9" w:rsidP="003F42A9">
            <w:pPr>
              <w:jc w:val="center"/>
              <w:rPr>
                <w:sz w:val="20"/>
                <w:szCs w:val="20"/>
              </w:rPr>
            </w:pPr>
            <w:r w:rsidRPr="003F42A9">
              <w:rPr>
                <w:sz w:val="20"/>
                <w:szCs w:val="20"/>
              </w:rPr>
              <w:t>444</w:t>
            </w:r>
          </w:p>
        </w:tc>
        <w:tc>
          <w:tcPr>
            <w:tcW w:w="709" w:type="dxa"/>
            <w:tcBorders>
              <w:top w:val="nil"/>
              <w:left w:val="single" w:sz="4" w:space="0" w:color="auto"/>
              <w:bottom w:val="nil"/>
              <w:right w:val="nil"/>
            </w:tcBorders>
            <w:noWrap/>
            <w:vAlign w:val="center"/>
            <w:hideMark/>
          </w:tcPr>
          <w:p w14:paraId="4E3B128B" w14:textId="77777777" w:rsidR="003F42A9" w:rsidRPr="003F42A9" w:rsidRDefault="003F42A9" w:rsidP="003F42A9">
            <w:pPr>
              <w:jc w:val="center"/>
              <w:rPr>
                <w:sz w:val="20"/>
                <w:szCs w:val="20"/>
              </w:rPr>
            </w:pPr>
            <w:r w:rsidRPr="003F42A9">
              <w:rPr>
                <w:sz w:val="20"/>
                <w:szCs w:val="20"/>
              </w:rPr>
              <w:t>11</w:t>
            </w:r>
          </w:p>
        </w:tc>
        <w:tc>
          <w:tcPr>
            <w:tcW w:w="567" w:type="dxa"/>
            <w:tcBorders>
              <w:top w:val="nil"/>
              <w:left w:val="single" w:sz="4" w:space="0" w:color="auto"/>
              <w:bottom w:val="nil"/>
              <w:right w:val="single" w:sz="4" w:space="0" w:color="auto"/>
            </w:tcBorders>
            <w:noWrap/>
            <w:vAlign w:val="center"/>
            <w:hideMark/>
          </w:tcPr>
          <w:p w14:paraId="4B433E54" w14:textId="77777777" w:rsidR="003F42A9" w:rsidRPr="003F42A9" w:rsidRDefault="003F42A9" w:rsidP="003F42A9">
            <w:pPr>
              <w:jc w:val="center"/>
              <w:rPr>
                <w:sz w:val="20"/>
                <w:szCs w:val="20"/>
              </w:rPr>
            </w:pPr>
            <w:r w:rsidRPr="003F42A9">
              <w:rPr>
                <w:sz w:val="20"/>
                <w:szCs w:val="20"/>
              </w:rPr>
              <w:t>01</w:t>
            </w:r>
          </w:p>
        </w:tc>
        <w:tc>
          <w:tcPr>
            <w:tcW w:w="1411" w:type="dxa"/>
            <w:tcBorders>
              <w:top w:val="nil"/>
              <w:left w:val="single" w:sz="4" w:space="0" w:color="auto"/>
              <w:bottom w:val="nil"/>
              <w:right w:val="nil"/>
            </w:tcBorders>
            <w:noWrap/>
            <w:vAlign w:val="center"/>
            <w:hideMark/>
          </w:tcPr>
          <w:p w14:paraId="6DBB0291" w14:textId="77777777" w:rsidR="003F42A9" w:rsidRPr="003F42A9" w:rsidRDefault="003F42A9" w:rsidP="003F42A9">
            <w:pPr>
              <w:jc w:val="center"/>
              <w:rPr>
                <w:sz w:val="20"/>
                <w:szCs w:val="20"/>
              </w:rPr>
            </w:pPr>
            <w:r w:rsidRPr="003F42A9">
              <w:rPr>
                <w:sz w:val="20"/>
                <w:szCs w:val="20"/>
              </w:rPr>
              <w:t>11.0.00.11190</w:t>
            </w:r>
          </w:p>
        </w:tc>
        <w:tc>
          <w:tcPr>
            <w:tcW w:w="857" w:type="dxa"/>
            <w:tcBorders>
              <w:top w:val="nil"/>
              <w:left w:val="single" w:sz="4" w:space="0" w:color="auto"/>
              <w:bottom w:val="nil"/>
              <w:right w:val="single" w:sz="4" w:space="0" w:color="auto"/>
            </w:tcBorders>
            <w:noWrap/>
            <w:vAlign w:val="center"/>
            <w:hideMark/>
          </w:tcPr>
          <w:p w14:paraId="3A5E5DA7" w14:textId="77777777" w:rsidR="003F42A9" w:rsidRPr="003F42A9" w:rsidRDefault="003F42A9" w:rsidP="003F42A9">
            <w:pPr>
              <w:jc w:val="center"/>
              <w:rPr>
                <w:sz w:val="20"/>
                <w:szCs w:val="20"/>
              </w:rPr>
            </w:pPr>
            <w:r w:rsidRPr="003F42A9">
              <w:rPr>
                <w:sz w:val="20"/>
                <w:szCs w:val="20"/>
              </w:rPr>
              <w:t>600</w:t>
            </w:r>
          </w:p>
        </w:tc>
        <w:tc>
          <w:tcPr>
            <w:tcW w:w="992" w:type="dxa"/>
            <w:tcBorders>
              <w:top w:val="nil"/>
              <w:left w:val="single" w:sz="4" w:space="0" w:color="auto"/>
              <w:bottom w:val="nil"/>
              <w:right w:val="single" w:sz="4" w:space="0" w:color="auto"/>
            </w:tcBorders>
            <w:noWrap/>
            <w:vAlign w:val="center"/>
            <w:hideMark/>
          </w:tcPr>
          <w:p w14:paraId="513B9593" w14:textId="77777777" w:rsidR="003F42A9" w:rsidRPr="003F42A9" w:rsidRDefault="003F42A9" w:rsidP="003F42A9">
            <w:pPr>
              <w:jc w:val="right"/>
              <w:rPr>
                <w:sz w:val="20"/>
                <w:szCs w:val="20"/>
              </w:rPr>
            </w:pPr>
            <w:r w:rsidRPr="003F42A9">
              <w:rPr>
                <w:sz w:val="20"/>
                <w:szCs w:val="20"/>
              </w:rPr>
              <w:t>23 893 269,42</w:t>
            </w:r>
          </w:p>
        </w:tc>
        <w:tc>
          <w:tcPr>
            <w:tcW w:w="833" w:type="dxa"/>
            <w:tcBorders>
              <w:top w:val="nil"/>
              <w:left w:val="single" w:sz="4" w:space="0" w:color="auto"/>
              <w:bottom w:val="nil"/>
              <w:right w:val="nil"/>
            </w:tcBorders>
            <w:noWrap/>
            <w:vAlign w:val="center"/>
            <w:hideMark/>
          </w:tcPr>
          <w:p w14:paraId="75E6144C" w14:textId="77777777" w:rsidR="003F42A9" w:rsidRPr="003F42A9" w:rsidRDefault="003F42A9" w:rsidP="003F42A9">
            <w:pPr>
              <w:jc w:val="right"/>
              <w:rPr>
                <w:sz w:val="20"/>
                <w:szCs w:val="20"/>
              </w:rPr>
            </w:pPr>
            <w:r w:rsidRPr="003F42A9">
              <w:rPr>
                <w:sz w:val="20"/>
                <w:szCs w:val="20"/>
              </w:rPr>
              <w:t>9 216 300,00</w:t>
            </w:r>
          </w:p>
        </w:tc>
        <w:tc>
          <w:tcPr>
            <w:tcW w:w="1294" w:type="dxa"/>
            <w:tcBorders>
              <w:top w:val="nil"/>
              <w:left w:val="single" w:sz="4" w:space="0" w:color="auto"/>
              <w:bottom w:val="nil"/>
              <w:right w:val="single" w:sz="4" w:space="0" w:color="auto"/>
            </w:tcBorders>
            <w:noWrap/>
            <w:vAlign w:val="center"/>
            <w:hideMark/>
          </w:tcPr>
          <w:p w14:paraId="16A5970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99FC547" w14:textId="77777777" w:rsidR="003F42A9" w:rsidRPr="003F42A9" w:rsidRDefault="003F42A9" w:rsidP="003F42A9">
            <w:pPr>
              <w:spacing w:after="200" w:line="276" w:lineRule="auto"/>
              <w:rPr>
                <w:sz w:val="20"/>
                <w:szCs w:val="20"/>
              </w:rPr>
            </w:pPr>
          </w:p>
        </w:tc>
      </w:tr>
      <w:tr w:rsidR="003F42A9" w:rsidRPr="003F42A9" w14:paraId="6E97662A"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E743F22"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5CA6DD0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87B5CE6"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7FA78BDD"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59AD92D9" w14:textId="77777777" w:rsidR="003F42A9" w:rsidRPr="003F42A9" w:rsidRDefault="003F42A9" w:rsidP="003F42A9">
            <w:pPr>
              <w:jc w:val="center"/>
              <w:rPr>
                <w:sz w:val="20"/>
                <w:szCs w:val="20"/>
              </w:rPr>
            </w:pPr>
            <w:r w:rsidRPr="003F42A9">
              <w:rPr>
                <w:sz w:val="20"/>
                <w:szCs w:val="20"/>
              </w:rPr>
              <w:t>11.0.00.11190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72E76885"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2A1A06A" w14:textId="77777777" w:rsidR="003F42A9" w:rsidRPr="003F42A9" w:rsidRDefault="003F42A9" w:rsidP="003F42A9">
            <w:pPr>
              <w:jc w:val="right"/>
              <w:rPr>
                <w:sz w:val="20"/>
                <w:szCs w:val="20"/>
              </w:rPr>
            </w:pPr>
            <w:r w:rsidRPr="003F42A9">
              <w:rPr>
                <w:sz w:val="20"/>
                <w:szCs w:val="20"/>
              </w:rPr>
              <w:t>23 893 269,42</w:t>
            </w:r>
          </w:p>
        </w:tc>
        <w:tc>
          <w:tcPr>
            <w:tcW w:w="833" w:type="dxa"/>
            <w:tcBorders>
              <w:top w:val="single" w:sz="4" w:space="0" w:color="auto"/>
              <w:left w:val="single" w:sz="4" w:space="0" w:color="auto"/>
              <w:bottom w:val="single" w:sz="4" w:space="0" w:color="auto"/>
              <w:right w:val="nil"/>
            </w:tcBorders>
            <w:noWrap/>
            <w:vAlign w:val="center"/>
            <w:hideMark/>
          </w:tcPr>
          <w:p w14:paraId="7D93E423" w14:textId="77777777" w:rsidR="003F42A9" w:rsidRPr="003F42A9" w:rsidRDefault="003F42A9" w:rsidP="003F42A9">
            <w:pPr>
              <w:jc w:val="right"/>
              <w:rPr>
                <w:sz w:val="20"/>
                <w:szCs w:val="20"/>
              </w:rPr>
            </w:pPr>
            <w:r w:rsidRPr="003F42A9">
              <w:rPr>
                <w:sz w:val="20"/>
                <w:szCs w:val="20"/>
              </w:rPr>
              <w:t>9 216 300,00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DA4068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89C4889" w14:textId="77777777" w:rsidR="003F42A9" w:rsidRPr="003F42A9" w:rsidRDefault="003F42A9" w:rsidP="003F42A9">
            <w:pPr>
              <w:spacing w:after="200" w:line="276" w:lineRule="auto"/>
              <w:rPr>
                <w:sz w:val="20"/>
                <w:szCs w:val="20"/>
              </w:rPr>
            </w:pPr>
          </w:p>
        </w:tc>
      </w:tr>
      <w:tr w:rsidR="003F42A9" w:rsidRPr="003F42A9" w14:paraId="246EBB1F" w14:textId="77777777" w:rsidTr="003F42A9">
        <w:trPr>
          <w:trHeight w:val="1440"/>
        </w:trPr>
        <w:tc>
          <w:tcPr>
            <w:tcW w:w="3021" w:type="dxa"/>
            <w:tcBorders>
              <w:top w:val="nil"/>
              <w:left w:val="single" w:sz="4" w:space="0" w:color="auto"/>
              <w:bottom w:val="nil"/>
              <w:right w:val="nil"/>
            </w:tcBorders>
            <w:vAlign w:val="center"/>
            <w:hideMark/>
          </w:tcPr>
          <w:p w14:paraId="41375484"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02B21E27"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63B7B9D" w14:textId="77777777" w:rsidR="003F42A9" w:rsidRPr="003F42A9" w:rsidRDefault="003F42A9" w:rsidP="003F42A9">
            <w:pPr>
              <w:jc w:val="center"/>
              <w:rPr>
                <w:bCs/>
                <w:sz w:val="20"/>
                <w:szCs w:val="20"/>
              </w:rPr>
            </w:pPr>
            <w:r w:rsidRPr="003F42A9">
              <w:rPr>
                <w:bCs/>
                <w:sz w:val="20"/>
                <w:szCs w:val="20"/>
              </w:rPr>
              <w:t>11</w:t>
            </w:r>
          </w:p>
        </w:tc>
        <w:tc>
          <w:tcPr>
            <w:tcW w:w="567" w:type="dxa"/>
            <w:tcBorders>
              <w:top w:val="nil"/>
              <w:left w:val="single" w:sz="4" w:space="0" w:color="auto"/>
              <w:bottom w:val="nil"/>
              <w:right w:val="single" w:sz="4" w:space="0" w:color="auto"/>
            </w:tcBorders>
            <w:noWrap/>
            <w:vAlign w:val="center"/>
            <w:hideMark/>
          </w:tcPr>
          <w:p w14:paraId="3301E76B"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6B17B2E0" w14:textId="77777777" w:rsidR="003F42A9" w:rsidRPr="003F42A9" w:rsidRDefault="003F42A9" w:rsidP="003F42A9">
            <w:pPr>
              <w:jc w:val="center"/>
              <w:rPr>
                <w:bCs/>
                <w:sz w:val="20"/>
                <w:szCs w:val="20"/>
              </w:rPr>
            </w:pPr>
            <w:r w:rsidRPr="003F42A9">
              <w:rPr>
                <w:bCs/>
                <w:sz w:val="20"/>
                <w:szCs w:val="20"/>
              </w:rPr>
              <w:t>11.0.00.70510</w:t>
            </w:r>
          </w:p>
        </w:tc>
        <w:tc>
          <w:tcPr>
            <w:tcW w:w="857" w:type="dxa"/>
            <w:tcBorders>
              <w:top w:val="nil"/>
              <w:left w:val="single" w:sz="4" w:space="0" w:color="auto"/>
              <w:bottom w:val="nil"/>
              <w:right w:val="single" w:sz="4" w:space="0" w:color="auto"/>
            </w:tcBorders>
            <w:noWrap/>
            <w:vAlign w:val="center"/>
            <w:hideMark/>
          </w:tcPr>
          <w:p w14:paraId="0736231E"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42EDE8C6" w14:textId="77777777" w:rsidR="003F42A9" w:rsidRPr="003F42A9" w:rsidRDefault="003F42A9" w:rsidP="003F42A9">
            <w:pPr>
              <w:jc w:val="right"/>
              <w:rPr>
                <w:bCs/>
                <w:sz w:val="20"/>
                <w:szCs w:val="20"/>
              </w:rPr>
            </w:pPr>
            <w:r w:rsidRPr="003F42A9">
              <w:rPr>
                <w:bCs/>
                <w:sz w:val="20"/>
                <w:szCs w:val="20"/>
              </w:rPr>
              <w:t>12 853 717,15</w:t>
            </w:r>
          </w:p>
        </w:tc>
        <w:tc>
          <w:tcPr>
            <w:tcW w:w="833" w:type="dxa"/>
            <w:tcBorders>
              <w:top w:val="nil"/>
              <w:left w:val="single" w:sz="4" w:space="0" w:color="auto"/>
              <w:bottom w:val="nil"/>
              <w:right w:val="nil"/>
            </w:tcBorders>
            <w:noWrap/>
            <w:vAlign w:val="center"/>
            <w:hideMark/>
          </w:tcPr>
          <w:p w14:paraId="3C07DA95"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14595A2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2E348DA" w14:textId="77777777" w:rsidR="003F42A9" w:rsidRPr="003F42A9" w:rsidRDefault="003F42A9" w:rsidP="003F42A9">
            <w:pPr>
              <w:spacing w:after="200" w:line="276" w:lineRule="auto"/>
              <w:rPr>
                <w:bCs/>
                <w:sz w:val="20"/>
                <w:szCs w:val="20"/>
              </w:rPr>
            </w:pPr>
          </w:p>
        </w:tc>
      </w:tr>
      <w:tr w:rsidR="003F42A9" w:rsidRPr="003F42A9" w14:paraId="34428F7D" w14:textId="77777777" w:rsidTr="003F42A9">
        <w:trPr>
          <w:trHeight w:val="870"/>
        </w:trPr>
        <w:tc>
          <w:tcPr>
            <w:tcW w:w="3021" w:type="dxa"/>
            <w:tcBorders>
              <w:top w:val="single" w:sz="4" w:space="0" w:color="auto"/>
              <w:left w:val="single" w:sz="4" w:space="0" w:color="auto"/>
              <w:bottom w:val="nil"/>
              <w:right w:val="nil"/>
            </w:tcBorders>
            <w:vAlign w:val="center"/>
            <w:hideMark/>
          </w:tcPr>
          <w:p w14:paraId="470D6BA1"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68E6D16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9FB8AE5"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420C5B6B"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6F1BE4D2" w14:textId="77777777" w:rsidR="003F42A9" w:rsidRPr="003F42A9" w:rsidRDefault="003F42A9" w:rsidP="003F42A9">
            <w:pPr>
              <w:jc w:val="center"/>
              <w:rPr>
                <w:sz w:val="20"/>
                <w:szCs w:val="20"/>
              </w:rPr>
            </w:pPr>
            <w:r w:rsidRPr="003F42A9">
              <w:rPr>
                <w:sz w:val="20"/>
                <w:szCs w:val="20"/>
              </w:rPr>
              <w:t>11.0.00.70510</w:t>
            </w:r>
          </w:p>
        </w:tc>
        <w:tc>
          <w:tcPr>
            <w:tcW w:w="857" w:type="dxa"/>
            <w:tcBorders>
              <w:top w:val="single" w:sz="4" w:space="0" w:color="auto"/>
              <w:left w:val="single" w:sz="4" w:space="0" w:color="auto"/>
              <w:bottom w:val="nil"/>
              <w:right w:val="single" w:sz="4" w:space="0" w:color="auto"/>
            </w:tcBorders>
            <w:noWrap/>
            <w:vAlign w:val="center"/>
            <w:hideMark/>
          </w:tcPr>
          <w:p w14:paraId="1C263B09"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01B38DBB" w14:textId="77777777" w:rsidR="003F42A9" w:rsidRPr="003F42A9" w:rsidRDefault="003F42A9" w:rsidP="003F42A9">
            <w:pPr>
              <w:jc w:val="right"/>
              <w:rPr>
                <w:sz w:val="20"/>
                <w:szCs w:val="20"/>
              </w:rPr>
            </w:pPr>
            <w:r w:rsidRPr="003F42A9">
              <w:rPr>
                <w:sz w:val="20"/>
                <w:szCs w:val="20"/>
              </w:rPr>
              <w:t>12 853 717,15</w:t>
            </w:r>
          </w:p>
        </w:tc>
        <w:tc>
          <w:tcPr>
            <w:tcW w:w="833" w:type="dxa"/>
            <w:tcBorders>
              <w:top w:val="single" w:sz="4" w:space="0" w:color="auto"/>
              <w:left w:val="single" w:sz="4" w:space="0" w:color="auto"/>
              <w:bottom w:val="nil"/>
              <w:right w:val="nil"/>
            </w:tcBorders>
            <w:noWrap/>
            <w:vAlign w:val="center"/>
            <w:hideMark/>
          </w:tcPr>
          <w:p w14:paraId="6051010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EA0FE9A"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1542600" w14:textId="77777777" w:rsidR="003F42A9" w:rsidRPr="003F42A9" w:rsidRDefault="003F42A9" w:rsidP="003F42A9">
            <w:pPr>
              <w:spacing w:after="200" w:line="276" w:lineRule="auto"/>
              <w:rPr>
                <w:sz w:val="20"/>
                <w:szCs w:val="20"/>
              </w:rPr>
            </w:pPr>
          </w:p>
        </w:tc>
      </w:tr>
      <w:tr w:rsidR="003F42A9" w:rsidRPr="003F42A9" w14:paraId="3E70576C"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8877ECE"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118A139"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8EDA8E7"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0756B4E"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73A255F4" w14:textId="77777777" w:rsidR="003F42A9" w:rsidRPr="003F42A9" w:rsidRDefault="003F42A9" w:rsidP="003F42A9">
            <w:pPr>
              <w:jc w:val="center"/>
              <w:rPr>
                <w:sz w:val="20"/>
                <w:szCs w:val="20"/>
              </w:rPr>
            </w:pPr>
            <w:r w:rsidRPr="003F42A9">
              <w:rPr>
                <w:sz w:val="20"/>
                <w:szCs w:val="20"/>
              </w:rPr>
              <w:t>11.0.00.70510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5C8663B"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406B12F" w14:textId="77777777" w:rsidR="003F42A9" w:rsidRPr="003F42A9" w:rsidRDefault="003F42A9" w:rsidP="003F42A9">
            <w:pPr>
              <w:jc w:val="right"/>
              <w:rPr>
                <w:sz w:val="20"/>
                <w:szCs w:val="20"/>
              </w:rPr>
            </w:pPr>
            <w:r w:rsidRPr="003F42A9">
              <w:rPr>
                <w:sz w:val="20"/>
                <w:szCs w:val="20"/>
              </w:rPr>
              <w:t>12 853 717,15</w:t>
            </w:r>
          </w:p>
        </w:tc>
        <w:tc>
          <w:tcPr>
            <w:tcW w:w="833" w:type="dxa"/>
            <w:tcBorders>
              <w:top w:val="single" w:sz="4" w:space="0" w:color="auto"/>
              <w:left w:val="single" w:sz="4" w:space="0" w:color="auto"/>
              <w:bottom w:val="single" w:sz="4" w:space="0" w:color="auto"/>
              <w:right w:val="nil"/>
            </w:tcBorders>
            <w:noWrap/>
            <w:vAlign w:val="center"/>
            <w:hideMark/>
          </w:tcPr>
          <w:p w14:paraId="6FC84A6A"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71DBA563"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264C1ED" w14:textId="77777777" w:rsidR="003F42A9" w:rsidRPr="003F42A9" w:rsidRDefault="003F42A9" w:rsidP="003F42A9">
            <w:pPr>
              <w:spacing w:after="200" w:line="276" w:lineRule="auto"/>
              <w:rPr>
                <w:sz w:val="20"/>
                <w:szCs w:val="20"/>
              </w:rPr>
            </w:pPr>
          </w:p>
        </w:tc>
      </w:tr>
      <w:tr w:rsidR="003F42A9" w:rsidRPr="003F42A9" w14:paraId="6091975C" w14:textId="77777777" w:rsidTr="003F42A9">
        <w:trPr>
          <w:trHeight w:val="300"/>
        </w:trPr>
        <w:tc>
          <w:tcPr>
            <w:tcW w:w="3021" w:type="dxa"/>
            <w:tcBorders>
              <w:top w:val="nil"/>
              <w:left w:val="single" w:sz="4" w:space="0" w:color="auto"/>
              <w:bottom w:val="nil"/>
              <w:right w:val="nil"/>
            </w:tcBorders>
            <w:vAlign w:val="center"/>
            <w:hideMark/>
          </w:tcPr>
          <w:p w14:paraId="76D69828" w14:textId="77777777" w:rsidR="003F42A9" w:rsidRPr="003F42A9" w:rsidRDefault="003F42A9" w:rsidP="003F42A9">
            <w:pPr>
              <w:rPr>
                <w:bCs/>
                <w:sz w:val="20"/>
                <w:szCs w:val="20"/>
              </w:rPr>
            </w:pPr>
            <w:r w:rsidRPr="003F42A9">
              <w:rPr>
                <w:bCs/>
                <w:sz w:val="20"/>
                <w:szCs w:val="20"/>
              </w:rPr>
              <w:t>Массовый спорт</w:t>
            </w:r>
          </w:p>
        </w:tc>
        <w:tc>
          <w:tcPr>
            <w:tcW w:w="948" w:type="dxa"/>
            <w:tcBorders>
              <w:top w:val="nil"/>
              <w:left w:val="single" w:sz="4" w:space="0" w:color="auto"/>
              <w:bottom w:val="nil"/>
              <w:right w:val="nil"/>
            </w:tcBorders>
            <w:noWrap/>
            <w:vAlign w:val="center"/>
            <w:hideMark/>
          </w:tcPr>
          <w:p w14:paraId="21983324"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6EEA240" w14:textId="77777777" w:rsidR="003F42A9" w:rsidRPr="003F42A9" w:rsidRDefault="003F42A9" w:rsidP="003F42A9">
            <w:pPr>
              <w:jc w:val="center"/>
              <w:rPr>
                <w:bCs/>
                <w:sz w:val="20"/>
                <w:szCs w:val="20"/>
              </w:rPr>
            </w:pPr>
            <w:r w:rsidRPr="003F42A9">
              <w:rPr>
                <w:bCs/>
                <w:sz w:val="20"/>
                <w:szCs w:val="20"/>
              </w:rPr>
              <w:t>11</w:t>
            </w:r>
          </w:p>
        </w:tc>
        <w:tc>
          <w:tcPr>
            <w:tcW w:w="567" w:type="dxa"/>
            <w:tcBorders>
              <w:top w:val="nil"/>
              <w:left w:val="single" w:sz="4" w:space="0" w:color="auto"/>
              <w:bottom w:val="nil"/>
              <w:right w:val="single" w:sz="4" w:space="0" w:color="auto"/>
            </w:tcBorders>
            <w:noWrap/>
            <w:vAlign w:val="center"/>
            <w:hideMark/>
          </w:tcPr>
          <w:p w14:paraId="6BD3579A"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25D48D6F"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64290B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2B7DCC9" w14:textId="77777777" w:rsidR="003F42A9" w:rsidRPr="003F42A9" w:rsidRDefault="003F42A9" w:rsidP="003F42A9">
            <w:pPr>
              <w:jc w:val="right"/>
              <w:rPr>
                <w:bCs/>
                <w:sz w:val="20"/>
                <w:szCs w:val="20"/>
              </w:rPr>
            </w:pPr>
            <w:r w:rsidRPr="003F42A9">
              <w:rPr>
                <w:bCs/>
                <w:sz w:val="20"/>
                <w:szCs w:val="20"/>
              </w:rPr>
              <w:t>131 466 600,00</w:t>
            </w:r>
          </w:p>
        </w:tc>
        <w:tc>
          <w:tcPr>
            <w:tcW w:w="833" w:type="dxa"/>
            <w:tcBorders>
              <w:top w:val="nil"/>
              <w:left w:val="single" w:sz="4" w:space="0" w:color="auto"/>
              <w:bottom w:val="nil"/>
              <w:right w:val="nil"/>
            </w:tcBorders>
            <w:noWrap/>
            <w:vAlign w:val="center"/>
            <w:hideMark/>
          </w:tcPr>
          <w:p w14:paraId="029DC5FE" w14:textId="77777777" w:rsidR="003F42A9" w:rsidRPr="003F42A9" w:rsidRDefault="003F42A9" w:rsidP="003F42A9">
            <w:pPr>
              <w:jc w:val="right"/>
              <w:rPr>
                <w:bCs/>
                <w:sz w:val="20"/>
                <w:szCs w:val="20"/>
              </w:rPr>
            </w:pPr>
            <w:r w:rsidRPr="003F42A9">
              <w:rPr>
                <w:bCs/>
                <w:sz w:val="20"/>
                <w:szCs w:val="20"/>
              </w:rPr>
              <w:t>52 599 900,00</w:t>
            </w:r>
          </w:p>
        </w:tc>
        <w:tc>
          <w:tcPr>
            <w:tcW w:w="1294" w:type="dxa"/>
            <w:tcBorders>
              <w:top w:val="nil"/>
              <w:left w:val="single" w:sz="4" w:space="0" w:color="auto"/>
              <w:bottom w:val="nil"/>
              <w:right w:val="single" w:sz="4" w:space="0" w:color="auto"/>
            </w:tcBorders>
            <w:noWrap/>
            <w:vAlign w:val="center"/>
            <w:hideMark/>
          </w:tcPr>
          <w:p w14:paraId="79C152D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8953EA9" w14:textId="77777777" w:rsidR="003F42A9" w:rsidRPr="003F42A9" w:rsidRDefault="003F42A9" w:rsidP="003F42A9">
            <w:pPr>
              <w:spacing w:after="200" w:line="276" w:lineRule="auto"/>
              <w:rPr>
                <w:bCs/>
                <w:sz w:val="20"/>
                <w:szCs w:val="20"/>
              </w:rPr>
            </w:pPr>
          </w:p>
        </w:tc>
      </w:tr>
      <w:tr w:rsidR="003F42A9" w:rsidRPr="003F42A9" w14:paraId="3F644500" w14:textId="77777777" w:rsidTr="003F42A9">
        <w:trPr>
          <w:trHeight w:val="1155"/>
        </w:trPr>
        <w:tc>
          <w:tcPr>
            <w:tcW w:w="3021" w:type="dxa"/>
            <w:tcBorders>
              <w:top w:val="single" w:sz="4" w:space="0" w:color="auto"/>
              <w:left w:val="single" w:sz="4" w:space="0" w:color="auto"/>
              <w:bottom w:val="nil"/>
              <w:right w:val="nil"/>
            </w:tcBorders>
            <w:vAlign w:val="center"/>
            <w:hideMark/>
          </w:tcPr>
          <w:p w14:paraId="4C688694"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948" w:type="dxa"/>
            <w:tcBorders>
              <w:top w:val="single" w:sz="4" w:space="0" w:color="auto"/>
              <w:left w:val="single" w:sz="4" w:space="0" w:color="auto"/>
              <w:bottom w:val="nil"/>
              <w:right w:val="nil"/>
            </w:tcBorders>
            <w:noWrap/>
            <w:vAlign w:val="center"/>
            <w:hideMark/>
          </w:tcPr>
          <w:p w14:paraId="60FFB3A8"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C9C1058" w14:textId="77777777" w:rsidR="003F42A9" w:rsidRPr="003F42A9" w:rsidRDefault="003F42A9" w:rsidP="003F42A9">
            <w:pPr>
              <w:jc w:val="center"/>
              <w:rPr>
                <w:bCs/>
                <w:sz w:val="20"/>
                <w:szCs w:val="20"/>
              </w:rPr>
            </w:pPr>
            <w:r w:rsidRPr="003F42A9">
              <w:rPr>
                <w:bCs/>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1A2BD16B"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1E0DBA5C" w14:textId="77777777" w:rsidR="003F42A9" w:rsidRPr="003F42A9" w:rsidRDefault="003F42A9" w:rsidP="003F42A9">
            <w:pPr>
              <w:jc w:val="center"/>
              <w:rPr>
                <w:bCs/>
                <w:sz w:val="20"/>
                <w:szCs w:val="20"/>
              </w:rPr>
            </w:pPr>
            <w:r w:rsidRPr="003F42A9">
              <w:rPr>
                <w:bCs/>
                <w:sz w:val="20"/>
                <w:szCs w:val="20"/>
              </w:rPr>
              <w:t>11.0.00.00000</w:t>
            </w:r>
          </w:p>
        </w:tc>
        <w:tc>
          <w:tcPr>
            <w:tcW w:w="857" w:type="dxa"/>
            <w:tcBorders>
              <w:top w:val="single" w:sz="4" w:space="0" w:color="auto"/>
              <w:left w:val="single" w:sz="4" w:space="0" w:color="auto"/>
              <w:bottom w:val="nil"/>
              <w:right w:val="single" w:sz="4" w:space="0" w:color="auto"/>
            </w:tcBorders>
            <w:noWrap/>
            <w:vAlign w:val="center"/>
            <w:hideMark/>
          </w:tcPr>
          <w:p w14:paraId="0FB30FA6"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36C1DEE" w14:textId="77777777" w:rsidR="003F42A9" w:rsidRPr="003F42A9" w:rsidRDefault="003F42A9" w:rsidP="003F42A9">
            <w:pPr>
              <w:jc w:val="right"/>
              <w:rPr>
                <w:bCs/>
                <w:sz w:val="20"/>
                <w:szCs w:val="20"/>
              </w:rPr>
            </w:pPr>
            <w:r w:rsidRPr="003F42A9">
              <w:rPr>
                <w:bCs/>
                <w:sz w:val="20"/>
                <w:szCs w:val="20"/>
              </w:rPr>
              <w:t>131 466 600,00</w:t>
            </w:r>
          </w:p>
        </w:tc>
        <w:tc>
          <w:tcPr>
            <w:tcW w:w="833" w:type="dxa"/>
            <w:tcBorders>
              <w:top w:val="single" w:sz="4" w:space="0" w:color="auto"/>
              <w:left w:val="single" w:sz="4" w:space="0" w:color="auto"/>
              <w:bottom w:val="nil"/>
              <w:right w:val="nil"/>
            </w:tcBorders>
            <w:noWrap/>
            <w:vAlign w:val="center"/>
            <w:hideMark/>
          </w:tcPr>
          <w:p w14:paraId="45C5305E" w14:textId="77777777" w:rsidR="003F42A9" w:rsidRPr="003F42A9" w:rsidRDefault="003F42A9" w:rsidP="003F42A9">
            <w:pPr>
              <w:jc w:val="right"/>
              <w:rPr>
                <w:bCs/>
                <w:sz w:val="20"/>
                <w:szCs w:val="20"/>
              </w:rPr>
            </w:pPr>
            <w:r w:rsidRPr="003F42A9">
              <w:rPr>
                <w:bCs/>
                <w:sz w:val="20"/>
                <w:szCs w:val="20"/>
              </w:rPr>
              <w:t>52 599 900,00</w:t>
            </w:r>
          </w:p>
        </w:tc>
        <w:tc>
          <w:tcPr>
            <w:tcW w:w="1294" w:type="dxa"/>
            <w:tcBorders>
              <w:top w:val="single" w:sz="4" w:space="0" w:color="auto"/>
              <w:left w:val="single" w:sz="4" w:space="0" w:color="auto"/>
              <w:bottom w:val="nil"/>
              <w:right w:val="single" w:sz="4" w:space="0" w:color="auto"/>
            </w:tcBorders>
            <w:noWrap/>
            <w:vAlign w:val="center"/>
            <w:hideMark/>
          </w:tcPr>
          <w:p w14:paraId="38DD581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E8A6C2A" w14:textId="77777777" w:rsidR="003F42A9" w:rsidRPr="003F42A9" w:rsidRDefault="003F42A9" w:rsidP="003F42A9">
            <w:pPr>
              <w:spacing w:after="200" w:line="276" w:lineRule="auto"/>
              <w:rPr>
                <w:bCs/>
                <w:sz w:val="20"/>
                <w:szCs w:val="20"/>
              </w:rPr>
            </w:pPr>
          </w:p>
        </w:tc>
      </w:tr>
      <w:tr w:rsidR="003F42A9" w:rsidRPr="003F42A9" w14:paraId="4A3E9931" w14:textId="77777777" w:rsidTr="003F42A9">
        <w:trPr>
          <w:trHeight w:val="1440"/>
        </w:trPr>
        <w:tc>
          <w:tcPr>
            <w:tcW w:w="3021" w:type="dxa"/>
            <w:tcBorders>
              <w:top w:val="single" w:sz="4" w:space="0" w:color="auto"/>
              <w:left w:val="single" w:sz="4" w:space="0" w:color="auto"/>
              <w:bottom w:val="nil"/>
              <w:right w:val="nil"/>
            </w:tcBorders>
            <w:vAlign w:val="center"/>
            <w:hideMark/>
          </w:tcPr>
          <w:p w14:paraId="04B7DE41" w14:textId="77777777" w:rsidR="003F42A9" w:rsidRPr="003F42A9" w:rsidRDefault="003F42A9" w:rsidP="003F42A9">
            <w:pPr>
              <w:rPr>
                <w:bCs/>
                <w:sz w:val="20"/>
                <w:szCs w:val="20"/>
              </w:rPr>
            </w:pPr>
            <w:r w:rsidRPr="003F42A9">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948" w:type="dxa"/>
            <w:tcBorders>
              <w:top w:val="single" w:sz="4" w:space="0" w:color="auto"/>
              <w:left w:val="single" w:sz="4" w:space="0" w:color="auto"/>
              <w:bottom w:val="nil"/>
              <w:right w:val="nil"/>
            </w:tcBorders>
            <w:noWrap/>
            <w:vAlign w:val="center"/>
            <w:hideMark/>
          </w:tcPr>
          <w:p w14:paraId="1CD6218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5DD02D0D" w14:textId="77777777" w:rsidR="003F42A9" w:rsidRPr="003F42A9" w:rsidRDefault="003F42A9" w:rsidP="003F42A9">
            <w:pPr>
              <w:jc w:val="center"/>
              <w:rPr>
                <w:bCs/>
                <w:sz w:val="20"/>
                <w:szCs w:val="20"/>
              </w:rPr>
            </w:pPr>
            <w:r w:rsidRPr="003F42A9">
              <w:rPr>
                <w:bCs/>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165D27BD"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0ECA333D" w14:textId="77777777" w:rsidR="003F42A9" w:rsidRPr="003F42A9" w:rsidRDefault="003F42A9" w:rsidP="003F42A9">
            <w:pPr>
              <w:jc w:val="center"/>
              <w:rPr>
                <w:bCs/>
                <w:sz w:val="20"/>
                <w:szCs w:val="20"/>
              </w:rPr>
            </w:pPr>
            <w:r w:rsidRPr="003F42A9">
              <w:rPr>
                <w:bCs/>
                <w:sz w:val="20"/>
                <w:szCs w:val="20"/>
              </w:rPr>
              <w:t>11.0.00.70750</w:t>
            </w:r>
          </w:p>
        </w:tc>
        <w:tc>
          <w:tcPr>
            <w:tcW w:w="857" w:type="dxa"/>
            <w:tcBorders>
              <w:top w:val="single" w:sz="4" w:space="0" w:color="auto"/>
              <w:left w:val="single" w:sz="4" w:space="0" w:color="auto"/>
              <w:bottom w:val="nil"/>
              <w:right w:val="single" w:sz="4" w:space="0" w:color="auto"/>
            </w:tcBorders>
            <w:noWrap/>
            <w:vAlign w:val="center"/>
            <w:hideMark/>
          </w:tcPr>
          <w:p w14:paraId="7E1C59C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0AC8D4C" w14:textId="77777777" w:rsidR="003F42A9" w:rsidRPr="003F42A9" w:rsidRDefault="003F42A9" w:rsidP="003F42A9">
            <w:pPr>
              <w:jc w:val="right"/>
              <w:rPr>
                <w:bCs/>
                <w:sz w:val="20"/>
                <w:szCs w:val="20"/>
              </w:rPr>
            </w:pPr>
            <w:r w:rsidRPr="003F42A9">
              <w:rPr>
                <w:bCs/>
                <w:sz w:val="20"/>
                <w:szCs w:val="20"/>
              </w:rPr>
              <w:t>131 466 600,00</w:t>
            </w:r>
          </w:p>
        </w:tc>
        <w:tc>
          <w:tcPr>
            <w:tcW w:w="833" w:type="dxa"/>
            <w:tcBorders>
              <w:top w:val="single" w:sz="4" w:space="0" w:color="auto"/>
              <w:left w:val="single" w:sz="4" w:space="0" w:color="auto"/>
              <w:bottom w:val="nil"/>
              <w:right w:val="nil"/>
            </w:tcBorders>
            <w:noWrap/>
            <w:vAlign w:val="center"/>
            <w:hideMark/>
          </w:tcPr>
          <w:p w14:paraId="16B54F0A" w14:textId="77777777" w:rsidR="003F42A9" w:rsidRPr="003F42A9" w:rsidRDefault="003F42A9" w:rsidP="003F42A9">
            <w:pPr>
              <w:jc w:val="right"/>
              <w:rPr>
                <w:bCs/>
                <w:sz w:val="20"/>
                <w:szCs w:val="20"/>
              </w:rPr>
            </w:pPr>
            <w:r w:rsidRPr="003F42A9">
              <w:rPr>
                <w:bCs/>
                <w:sz w:val="20"/>
                <w:szCs w:val="20"/>
              </w:rPr>
              <w:t>50 599 900,00</w:t>
            </w:r>
          </w:p>
        </w:tc>
        <w:tc>
          <w:tcPr>
            <w:tcW w:w="1294" w:type="dxa"/>
            <w:tcBorders>
              <w:top w:val="single" w:sz="4" w:space="0" w:color="auto"/>
              <w:left w:val="single" w:sz="4" w:space="0" w:color="auto"/>
              <w:bottom w:val="nil"/>
              <w:right w:val="single" w:sz="4" w:space="0" w:color="auto"/>
            </w:tcBorders>
            <w:noWrap/>
            <w:vAlign w:val="center"/>
            <w:hideMark/>
          </w:tcPr>
          <w:p w14:paraId="44A5EF7A"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CE0E1AE" w14:textId="77777777" w:rsidR="003F42A9" w:rsidRPr="003F42A9" w:rsidRDefault="003F42A9" w:rsidP="003F42A9">
            <w:pPr>
              <w:spacing w:after="200" w:line="276" w:lineRule="auto"/>
              <w:rPr>
                <w:bCs/>
                <w:sz w:val="20"/>
                <w:szCs w:val="20"/>
              </w:rPr>
            </w:pPr>
          </w:p>
        </w:tc>
      </w:tr>
      <w:tr w:rsidR="003F42A9" w:rsidRPr="003F42A9" w14:paraId="42D4D5D8" w14:textId="77777777" w:rsidTr="003F42A9">
        <w:trPr>
          <w:trHeight w:val="300"/>
        </w:trPr>
        <w:tc>
          <w:tcPr>
            <w:tcW w:w="3021" w:type="dxa"/>
            <w:tcBorders>
              <w:top w:val="single" w:sz="4" w:space="0" w:color="auto"/>
              <w:left w:val="single" w:sz="4" w:space="0" w:color="auto"/>
              <w:bottom w:val="nil"/>
              <w:right w:val="nil"/>
            </w:tcBorders>
            <w:vAlign w:val="center"/>
            <w:hideMark/>
          </w:tcPr>
          <w:p w14:paraId="5E87C37E"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196398A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CE5383C"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20AB144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5E362117" w14:textId="77777777" w:rsidR="003F42A9" w:rsidRPr="003F42A9" w:rsidRDefault="003F42A9" w:rsidP="003F42A9">
            <w:pPr>
              <w:jc w:val="center"/>
              <w:rPr>
                <w:sz w:val="20"/>
                <w:szCs w:val="20"/>
              </w:rPr>
            </w:pPr>
            <w:r w:rsidRPr="003F42A9">
              <w:rPr>
                <w:sz w:val="20"/>
                <w:szCs w:val="20"/>
              </w:rPr>
              <w:t>11.0.00.70750</w:t>
            </w:r>
          </w:p>
        </w:tc>
        <w:tc>
          <w:tcPr>
            <w:tcW w:w="857" w:type="dxa"/>
            <w:tcBorders>
              <w:top w:val="single" w:sz="4" w:space="0" w:color="auto"/>
              <w:left w:val="single" w:sz="4" w:space="0" w:color="auto"/>
              <w:bottom w:val="nil"/>
              <w:right w:val="single" w:sz="4" w:space="0" w:color="auto"/>
            </w:tcBorders>
            <w:noWrap/>
            <w:vAlign w:val="center"/>
            <w:hideMark/>
          </w:tcPr>
          <w:p w14:paraId="5DA050C3"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6A4727C6" w14:textId="77777777" w:rsidR="003F42A9" w:rsidRPr="003F42A9" w:rsidRDefault="003F42A9" w:rsidP="003F42A9">
            <w:pPr>
              <w:jc w:val="right"/>
              <w:rPr>
                <w:sz w:val="20"/>
                <w:szCs w:val="20"/>
              </w:rPr>
            </w:pPr>
            <w:r w:rsidRPr="003F42A9">
              <w:rPr>
                <w:sz w:val="20"/>
                <w:szCs w:val="20"/>
              </w:rPr>
              <w:t>131 466 600,00</w:t>
            </w:r>
          </w:p>
        </w:tc>
        <w:tc>
          <w:tcPr>
            <w:tcW w:w="833" w:type="dxa"/>
            <w:tcBorders>
              <w:top w:val="single" w:sz="4" w:space="0" w:color="auto"/>
              <w:left w:val="single" w:sz="4" w:space="0" w:color="auto"/>
              <w:bottom w:val="nil"/>
              <w:right w:val="nil"/>
            </w:tcBorders>
            <w:noWrap/>
            <w:vAlign w:val="center"/>
            <w:hideMark/>
          </w:tcPr>
          <w:p w14:paraId="46CDB617" w14:textId="77777777" w:rsidR="003F42A9" w:rsidRPr="003F42A9" w:rsidRDefault="003F42A9" w:rsidP="003F42A9">
            <w:pPr>
              <w:jc w:val="right"/>
              <w:rPr>
                <w:sz w:val="20"/>
                <w:szCs w:val="20"/>
              </w:rPr>
            </w:pPr>
            <w:r w:rsidRPr="003F42A9">
              <w:rPr>
                <w:sz w:val="20"/>
                <w:szCs w:val="20"/>
              </w:rPr>
              <w:t>50 599 900,00</w:t>
            </w:r>
          </w:p>
        </w:tc>
        <w:tc>
          <w:tcPr>
            <w:tcW w:w="1294" w:type="dxa"/>
            <w:tcBorders>
              <w:top w:val="single" w:sz="4" w:space="0" w:color="auto"/>
              <w:left w:val="single" w:sz="4" w:space="0" w:color="auto"/>
              <w:bottom w:val="nil"/>
              <w:right w:val="single" w:sz="4" w:space="0" w:color="auto"/>
            </w:tcBorders>
            <w:noWrap/>
            <w:vAlign w:val="center"/>
            <w:hideMark/>
          </w:tcPr>
          <w:p w14:paraId="5CCF5E0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A5826CA" w14:textId="77777777" w:rsidR="003F42A9" w:rsidRPr="003F42A9" w:rsidRDefault="003F42A9" w:rsidP="003F42A9">
            <w:pPr>
              <w:spacing w:after="200" w:line="276" w:lineRule="auto"/>
              <w:rPr>
                <w:sz w:val="20"/>
                <w:szCs w:val="20"/>
              </w:rPr>
            </w:pPr>
          </w:p>
        </w:tc>
      </w:tr>
      <w:tr w:rsidR="003F42A9" w:rsidRPr="003F42A9" w14:paraId="2D82C0A6"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A1C9DBA" w14:textId="77777777" w:rsidR="003F42A9" w:rsidRPr="003F42A9" w:rsidRDefault="003F42A9" w:rsidP="003F42A9">
            <w:pPr>
              <w:rPr>
                <w:sz w:val="20"/>
                <w:szCs w:val="20"/>
              </w:rPr>
            </w:pPr>
            <w:r w:rsidRPr="003F42A9">
              <w:rPr>
                <w:sz w:val="20"/>
                <w:szCs w:val="20"/>
              </w:rPr>
              <w:t>Субсидии</w:t>
            </w:r>
          </w:p>
        </w:tc>
        <w:tc>
          <w:tcPr>
            <w:tcW w:w="948" w:type="dxa"/>
            <w:tcBorders>
              <w:top w:val="single" w:sz="4" w:space="0" w:color="auto"/>
              <w:left w:val="single" w:sz="4" w:space="0" w:color="auto"/>
              <w:bottom w:val="single" w:sz="4" w:space="0" w:color="auto"/>
              <w:right w:val="nil"/>
            </w:tcBorders>
            <w:noWrap/>
            <w:vAlign w:val="center"/>
            <w:hideMark/>
          </w:tcPr>
          <w:p w14:paraId="36DBD5B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AA3A687"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3384DFA"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2144DDC" w14:textId="77777777" w:rsidR="003F42A9" w:rsidRPr="003F42A9" w:rsidRDefault="003F42A9" w:rsidP="003F42A9">
            <w:pPr>
              <w:jc w:val="center"/>
              <w:rPr>
                <w:sz w:val="20"/>
                <w:szCs w:val="20"/>
              </w:rPr>
            </w:pPr>
            <w:r w:rsidRPr="003F42A9">
              <w:rPr>
                <w:sz w:val="20"/>
                <w:szCs w:val="20"/>
              </w:rPr>
              <w:t>11.0.00.70750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FFBA2D3" w14:textId="77777777" w:rsidR="003F42A9" w:rsidRPr="003F42A9" w:rsidRDefault="003F42A9" w:rsidP="003F42A9">
            <w:pPr>
              <w:jc w:val="center"/>
              <w:rPr>
                <w:sz w:val="20"/>
                <w:szCs w:val="20"/>
              </w:rPr>
            </w:pPr>
            <w:r w:rsidRPr="003F42A9">
              <w:rPr>
                <w:sz w:val="20"/>
                <w:szCs w:val="20"/>
              </w:rPr>
              <w:t>520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53A25172" w14:textId="77777777" w:rsidR="003F42A9" w:rsidRPr="003F42A9" w:rsidRDefault="003F42A9" w:rsidP="003F42A9">
            <w:pPr>
              <w:jc w:val="right"/>
              <w:rPr>
                <w:sz w:val="20"/>
                <w:szCs w:val="20"/>
              </w:rPr>
            </w:pPr>
            <w:r w:rsidRPr="003F42A9">
              <w:rPr>
                <w:sz w:val="20"/>
                <w:szCs w:val="20"/>
              </w:rPr>
              <w:t>131 466 600,00</w:t>
            </w:r>
          </w:p>
        </w:tc>
        <w:tc>
          <w:tcPr>
            <w:tcW w:w="833" w:type="dxa"/>
            <w:tcBorders>
              <w:top w:val="single" w:sz="4" w:space="0" w:color="auto"/>
              <w:left w:val="single" w:sz="4" w:space="0" w:color="auto"/>
              <w:bottom w:val="single" w:sz="4" w:space="0" w:color="auto"/>
              <w:right w:val="nil"/>
            </w:tcBorders>
            <w:noWrap/>
            <w:vAlign w:val="center"/>
            <w:hideMark/>
          </w:tcPr>
          <w:p w14:paraId="151B5643" w14:textId="77777777" w:rsidR="003F42A9" w:rsidRPr="003F42A9" w:rsidRDefault="003F42A9" w:rsidP="003F42A9">
            <w:pPr>
              <w:jc w:val="right"/>
              <w:rPr>
                <w:sz w:val="20"/>
                <w:szCs w:val="20"/>
              </w:rPr>
            </w:pPr>
            <w:r w:rsidRPr="003F42A9">
              <w:rPr>
                <w:sz w:val="20"/>
                <w:szCs w:val="20"/>
              </w:rPr>
              <w:t>50 599 900,00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4C905A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3EE9E1A8" w14:textId="77777777" w:rsidR="003F42A9" w:rsidRPr="003F42A9" w:rsidRDefault="003F42A9" w:rsidP="003F42A9">
            <w:pPr>
              <w:spacing w:after="200" w:line="276" w:lineRule="auto"/>
              <w:rPr>
                <w:sz w:val="20"/>
                <w:szCs w:val="20"/>
              </w:rPr>
            </w:pPr>
          </w:p>
        </w:tc>
      </w:tr>
      <w:tr w:rsidR="003F42A9" w:rsidRPr="003F42A9" w14:paraId="0D835718" w14:textId="77777777" w:rsidTr="003F42A9">
        <w:trPr>
          <w:trHeight w:val="300"/>
        </w:trPr>
        <w:tc>
          <w:tcPr>
            <w:tcW w:w="3021" w:type="dxa"/>
            <w:tcBorders>
              <w:top w:val="nil"/>
              <w:left w:val="single" w:sz="4" w:space="0" w:color="auto"/>
              <w:bottom w:val="nil"/>
              <w:right w:val="nil"/>
            </w:tcBorders>
            <w:vAlign w:val="center"/>
            <w:hideMark/>
          </w:tcPr>
          <w:p w14:paraId="0C257940" w14:textId="77777777" w:rsidR="003F42A9" w:rsidRPr="003F42A9" w:rsidRDefault="003F42A9" w:rsidP="003F42A9">
            <w:pPr>
              <w:rPr>
                <w:bCs/>
                <w:sz w:val="20"/>
                <w:szCs w:val="20"/>
              </w:rPr>
            </w:pPr>
            <w:r w:rsidRPr="003F42A9">
              <w:rPr>
                <w:bCs/>
                <w:sz w:val="20"/>
                <w:szCs w:val="20"/>
              </w:rPr>
              <w:t>Региональный проект "Спорт - норма жизни"</w:t>
            </w:r>
          </w:p>
        </w:tc>
        <w:tc>
          <w:tcPr>
            <w:tcW w:w="948" w:type="dxa"/>
            <w:tcBorders>
              <w:top w:val="nil"/>
              <w:left w:val="single" w:sz="4" w:space="0" w:color="auto"/>
              <w:bottom w:val="nil"/>
              <w:right w:val="nil"/>
            </w:tcBorders>
            <w:noWrap/>
            <w:vAlign w:val="center"/>
            <w:hideMark/>
          </w:tcPr>
          <w:p w14:paraId="14A930A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39BCCE3D" w14:textId="77777777" w:rsidR="003F42A9" w:rsidRPr="003F42A9" w:rsidRDefault="003F42A9" w:rsidP="003F42A9">
            <w:pPr>
              <w:jc w:val="center"/>
              <w:rPr>
                <w:bCs/>
                <w:sz w:val="20"/>
                <w:szCs w:val="20"/>
              </w:rPr>
            </w:pPr>
            <w:r w:rsidRPr="003F42A9">
              <w:rPr>
                <w:bCs/>
                <w:sz w:val="20"/>
                <w:szCs w:val="20"/>
              </w:rPr>
              <w:t>11</w:t>
            </w:r>
          </w:p>
        </w:tc>
        <w:tc>
          <w:tcPr>
            <w:tcW w:w="567" w:type="dxa"/>
            <w:tcBorders>
              <w:top w:val="nil"/>
              <w:left w:val="single" w:sz="4" w:space="0" w:color="auto"/>
              <w:bottom w:val="nil"/>
              <w:right w:val="single" w:sz="4" w:space="0" w:color="auto"/>
            </w:tcBorders>
            <w:noWrap/>
            <w:vAlign w:val="center"/>
            <w:hideMark/>
          </w:tcPr>
          <w:p w14:paraId="1B40C3E4" w14:textId="77777777" w:rsidR="003F42A9" w:rsidRPr="003F42A9" w:rsidRDefault="003F42A9" w:rsidP="003F42A9">
            <w:pPr>
              <w:jc w:val="center"/>
              <w:rPr>
                <w:bCs/>
                <w:sz w:val="20"/>
                <w:szCs w:val="20"/>
              </w:rPr>
            </w:pPr>
            <w:r w:rsidRPr="003F42A9">
              <w:rPr>
                <w:bCs/>
                <w:sz w:val="20"/>
                <w:szCs w:val="20"/>
              </w:rPr>
              <w:t>02</w:t>
            </w:r>
          </w:p>
        </w:tc>
        <w:tc>
          <w:tcPr>
            <w:tcW w:w="1411" w:type="dxa"/>
            <w:tcBorders>
              <w:top w:val="nil"/>
              <w:left w:val="single" w:sz="4" w:space="0" w:color="auto"/>
              <w:bottom w:val="nil"/>
              <w:right w:val="nil"/>
            </w:tcBorders>
            <w:noWrap/>
            <w:vAlign w:val="center"/>
            <w:hideMark/>
          </w:tcPr>
          <w:p w14:paraId="1EA7D17B" w14:textId="77777777" w:rsidR="003F42A9" w:rsidRPr="003F42A9" w:rsidRDefault="003F42A9" w:rsidP="003F42A9">
            <w:pPr>
              <w:jc w:val="center"/>
              <w:rPr>
                <w:bCs/>
                <w:sz w:val="20"/>
                <w:szCs w:val="20"/>
              </w:rPr>
            </w:pPr>
            <w:r w:rsidRPr="003F42A9">
              <w:rPr>
                <w:bCs/>
                <w:sz w:val="20"/>
                <w:szCs w:val="20"/>
              </w:rPr>
              <w:t>11.0.P5.00000</w:t>
            </w:r>
          </w:p>
        </w:tc>
        <w:tc>
          <w:tcPr>
            <w:tcW w:w="857" w:type="dxa"/>
            <w:tcBorders>
              <w:top w:val="nil"/>
              <w:left w:val="single" w:sz="4" w:space="0" w:color="auto"/>
              <w:bottom w:val="nil"/>
              <w:right w:val="single" w:sz="4" w:space="0" w:color="auto"/>
            </w:tcBorders>
            <w:noWrap/>
            <w:vAlign w:val="center"/>
            <w:hideMark/>
          </w:tcPr>
          <w:p w14:paraId="271C1262"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7AFA0401" w14:textId="77777777" w:rsidR="003F42A9" w:rsidRPr="003F42A9" w:rsidRDefault="003F42A9" w:rsidP="003F42A9">
            <w:pPr>
              <w:jc w:val="right"/>
              <w:rPr>
                <w:bCs/>
                <w:sz w:val="20"/>
                <w:szCs w:val="20"/>
              </w:rPr>
            </w:pPr>
            <w:r w:rsidRPr="003F42A9">
              <w:rPr>
                <w:bCs/>
                <w:sz w:val="20"/>
                <w:szCs w:val="20"/>
              </w:rPr>
              <w:t>0,00</w:t>
            </w:r>
          </w:p>
        </w:tc>
        <w:tc>
          <w:tcPr>
            <w:tcW w:w="833" w:type="dxa"/>
            <w:tcBorders>
              <w:top w:val="nil"/>
              <w:left w:val="single" w:sz="4" w:space="0" w:color="auto"/>
              <w:bottom w:val="nil"/>
              <w:right w:val="nil"/>
            </w:tcBorders>
            <w:noWrap/>
            <w:vAlign w:val="center"/>
            <w:hideMark/>
          </w:tcPr>
          <w:p w14:paraId="6478825D" w14:textId="77777777" w:rsidR="003F42A9" w:rsidRPr="003F42A9" w:rsidRDefault="003F42A9" w:rsidP="003F42A9">
            <w:pPr>
              <w:jc w:val="right"/>
              <w:rPr>
                <w:bCs/>
                <w:sz w:val="20"/>
                <w:szCs w:val="20"/>
              </w:rPr>
            </w:pPr>
            <w:r w:rsidRPr="003F42A9">
              <w:rPr>
                <w:bCs/>
                <w:sz w:val="20"/>
                <w:szCs w:val="20"/>
              </w:rPr>
              <w:t>2 000 000,00</w:t>
            </w:r>
          </w:p>
        </w:tc>
        <w:tc>
          <w:tcPr>
            <w:tcW w:w="1294" w:type="dxa"/>
            <w:tcBorders>
              <w:top w:val="nil"/>
              <w:left w:val="single" w:sz="4" w:space="0" w:color="auto"/>
              <w:bottom w:val="nil"/>
              <w:right w:val="single" w:sz="4" w:space="0" w:color="auto"/>
            </w:tcBorders>
            <w:noWrap/>
            <w:vAlign w:val="center"/>
            <w:hideMark/>
          </w:tcPr>
          <w:p w14:paraId="7E2E081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6FA5B0A" w14:textId="77777777" w:rsidR="003F42A9" w:rsidRPr="003F42A9" w:rsidRDefault="003F42A9" w:rsidP="003F42A9">
            <w:pPr>
              <w:spacing w:after="200" w:line="276" w:lineRule="auto"/>
              <w:rPr>
                <w:bCs/>
                <w:sz w:val="20"/>
                <w:szCs w:val="20"/>
              </w:rPr>
            </w:pPr>
          </w:p>
        </w:tc>
      </w:tr>
      <w:tr w:rsidR="003F42A9" w:rsidRPr="003F42A9" w14:paraId="275933F4" w14:textId="77777777" w:rsidTr="003F42A9">
        <w:trPr>
          <w:trHeight w:val="1440"/>
        </w:trPr>
        <w:tc>
          <w:tcPr>
            <w:tcW w:w="3021" w:type="dxa"/>
            <w:tcBorders>
              <w:top w:val="single" w:sz="4" w:space="0" w:color="auto"/>
              <w:left w:val="single" w:sz="4" w:space="0" w:color="auto"/>
              <w:bottom w:val="nil"/>
              <w:right w:val="nil"/>
            </w:tcBorders>
            <w:vAlign w:val="center"/>
            <w:hideMark/>
          </w:tcPr>
          <w:p w14:paraId="02B0D9A3" w14:textId="77777777" w:rsidR="003F42A9" w:rsidRPr="003F42A9" w:rsidRDefault="003F42A9" w:rsidP="003F42A9">
            <w:pPr>
              <w:rPr>
                <w:bCs/>
                <w:sz w:val="20"/>
                <w:szCs w:val="20"/>
              </w:rPr>
            </w:pPr>
            <w:r w:rsidRPr="003F42A9">
              <w:rPr>
                <w:bCs/>
                <w:sz w:val="20"/>
                <w:szCs w:val="20"/>
              </w:rPr>
              <w:lastRenderedPageBreak/>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948" w:type="dxa"/>
            <w:tcBorders>
              <w:top w:val="single" w:sz="4" w:space="0" w:color="auto"/>
              <w:left w:val="single" w:sz="4" w:space="0" w:color="auto"/>
              <w:bottom w:val="nil"/>
              <w:right w:val="nil"/>
            </w:tcBorders>
            <w:noWrap/>
            <w:vAlign w:val="center"/>
            <w:hideMark/>
          </w:tcPr>
          <w:p w14:paraId="5599F23E"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DEF1EED" w14:textId="77777777" w:rsidR="003F42A9" w:rsidRPr="003F42A9" w:rsidRDefault="003F42A9" w:rsidP="003F42A9">
            <w:pPr>
              <w:jc w:val="center"/>
              <w:rPr>
                <w:bCs/>
                <w:sz w:val="20"/>
                <w:szCs w:val="20"/>
              </w:rPr>
            </w:pPr>
            <w:r w:rsidRPr="003F42A9">
              <w:rPr>
                <w:bCs/>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298231E1" w14:textId="77777777" w:rsidR="003F42A9" w:rsidRPr="003F42A9" w:rsidRDefault="003F42A9" w:rsidP="003F42A9">
            <w:pPr>
              <w:jc w:val="center"/>
              <w:rPr>
                <w:bCs/>
                <w:sz w:val="20"/>
                <w:szCs w:val="20"/>
              </w:rPr>
            </w:pPr>
            <w:r w:rsidRPr="003F42A9">
              <w:rPr>
                <w:bCs/>
                <w:sz w:val="20"/>
                <w:szCs w:val="20"/>
              </w:rPr>
              <w:t>02</w:t>
            </w:r>
          </w:p>
        </w:tc>
        <w:tc>
          <w:tcPr>
            <w:tcW w:w="1411" w:type="dxa"/>
            <w:tcBorders>
              <w:top w:val="single" w:sz="4" w:space="0" w:color="auto"/>
              <w:left w:val="single" w:sz="4" w:space="0" w:color="auto"/>
              <w:bottom w:val="nil"/>
              <w:right w:val="nil"/>
            </w:tcBorders>
            <w:noWrap/>
            <w:vAlign w:val="center"/>
            <w:hideMark/>
          </w:tcPr>
          <w:p w14:paraId="02C05F08" w14:textId="77777777" w:rsidR="003F42A9" w:rsidRPr="003F42A9" w:rsidRDefault="003F42A9" w:rsidP="003F42A9">
            <w:pPr>
              <w:jc w:val="center"/>
              <w:rPr>
                <w:bCs/>
                <w:sz w:val="20"/>
                <w:szCs w:val="20"/>
              </w:rPr>
            </w:pPr>
            <w:r w:rsidRPr="003F42A9">
              <w:rPr>
                <w:bCs/>
                <w:sz w:val="20"/>
                <w:szCs w:val="20"/>
              </w:rPr>
              <w:t>11.0.P5.70270</w:t>
            </w:r>
          </w:p>
        </w:tc>
        <w:tc>
          <w:tcPr>
            <w:tcW w:w="857" w:type="dxa"/>
            <w:tcBorders>
              <w:top w:val="single" w:sz="4" w:space="0" w:color="auto"/>
              <w:left w:val="single" w:sz="4" w:space="0" w:color="auto"/>
              <w:bottom w:val="nil"/>
              <w:right w:val="single" w:sz="4" w:space="0" w:color="auto"/>
            </w:tcBorders>
            <w:noWrap/>
            <w:vAlign w:val="center"/>
            <w:hideMark/>
          </w:tcPr>
          <w:p w14:paraId="290A64A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EC48E6D"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2598ACB6" w14:textId="77777777" w:rsidR="003F42A9" w:rsidRPr="003F42A9" w:rsidRDefault="003F42A9" w:rsidP="003F42A9">
            <w:pPr>
              <w:jc w:val="right"/>
              <w:rPr>
                <w:bCs/>
                <w:sz w:val="20"/>
                <w:szCs w:val="20"/>
              </w:rPr>
            </w:pPr>
            <w:r w:rsidRPr="003F42A9">
              <w:rPr>
                <w:bCs/>
                <w:sz w:val="20"/>
                <w:szCs w:val="20"/>
              </w:rPr>
              <w:t>2 000 000,00</w:t>
            </w:r>
          </w:p>
        </w:tc>
        <w:tc>
          <w:tcPr>
            <w:tcW w:w="1294" w:type="dxa"/>
            <w:tcBorders>
              <w:top w:val="single" w:sz="4" w:space="0" w:color="auto"/>
              <w:left w:val="single" w:sz="4" w:space="0" w:color="auto"/>
              <w:bottom w:val="nil"/>
              <w:right w:val="single" w:sz="4" w:space="0" w:color="auto"/>
            </w:tcBorders>
            <w:noWrap/>
            <w:vAlign w:val="center"/>
            <w:hideMark/>
          </w:tcPr>
          <w:p w14:paraId="6D269609"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C56C1E4" w14:textId="77777777" w:rsidR="003F42A9" w:rsidRPr="003F42A9" w:rsidRDefault="003F42A9" w:rsidP="003F42A9">
            <w:pPr>
              <w:spacing w:after="200" w:line="276" w:lineRule="auto"/>
              <w:rPr>
                <w:bCs/>
                <w:sz w:val="20"/>
                <w:szCs w:val="20"/>
              </w:rPr>
            </w:pPr>
          </w:p>
        </w:tc>
      </w:tr>
      <w:tr w:rsidR="003F42A9" w:rsidRPr="003F42A9" w14:paraId="70098C7C" w14:textId="77777777" w:rsidTr="003F42A9">
        <w:trPr>
          <w:trHeight w:val="585"/>
        </w:trPr>
        <w:tc>
          <w:tcPr>
            <w:tcW w:w="3021" w:type="dxa"/>
            <w:tcBorders>
              <w:top w:val="single" w:sz="4" w:space="0" w:color="auto"/>
              <w:left w:val="single" w:sz="4" w:space="0" w:color="auto"/>
              <w:bottom w:val="nil"/>
              <w:right w:val="nil"/>
            </w:tcBorders>
            <w:vAlign w:val="center"/>
            <w:hideMark/>
          </w:tcPr>
          <w:p w14:paraId="242ACF50" w14:textId="77777777" w:rsidR="003F42A9" w:rsidRPr="003F42A9" w:rsidRDefault="003F42A9" w:rsidP="003F42A9">
            <w:pPr>
              <w:rPr>
                <w:sz w:val="20"/>
                <w:szCs w:val="20"/>
              </w:rPr>
            </w:pPr>
            <w:r w:rsidRPr="003F42A9">
              <w:rPr>
                <w:sz w:val="20"/>
                <w:szCs w:val="20"/>
              </w:rPr>
              <w:t>Закупка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nil"/>
              <w:right w:val="nil"/>
            </w:tcBorders>
            <w:noWrap/>
            <w:vAlign w:val="center"/>
            <w:hideMark/>
          </w:tcPr>
          <w:p w14:paraId="1960085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42C574F"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041E2E8C"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nil"/>
              <w:right w:val="nil"/>
            </w:tcBorders>
            <w:noWrap/>
            <w:vAlign w:val="center"/>
            <w:hideMark/>
          </w:tcPr>
          <w:p w14:paraId="14EC50DB" w14:textId="77777777" w:rsidR="003F42A9" w:rsidRPr="003F42A9" w:rsidRDefault="003F42A9" w:rsidP="003F42A9">
            <w:pPr>
              <w:jc w:val="center"/>
              <w:rPr>
                <w:sz w:val="20"/>
                <w:szCs w:val="20"/>
              </w:rPr>
            </w:pPr>
            <w:r w:rsidRPr="003F42A9">
              <w:rPr>
                <w:sz w:val="20"/>
                <w:szCs w:val="20"/>
              </w:rPr>
              <w:t>11.0.P5.70270</w:t>
            </w:r>
          </w:p>
        </w:tc>
        <w:tc>
          <w:tcPr>
            <w:tcW w:w="857" w:type="dxa"/>
            <w:tcBorders>
              <w:top w:val="single" w:sz="4" w:space="0" w:color="auto"/>
              <w:left w:val="single" w:sz="4" w:space="0" w:color="auto"/>
              <w:bottom w:val="nil"/>
              <w:right w:val="single" w:sz="4" w:space="0" w:color="auto"/>
            </w:tcBorders>
            <w:noWrap/>
            <w:vAlign w:val="center"/>
            <w:hideMark/>
          </w:tcPr>
          <w:p w14:paraId="48E6AA8A" w14:textId="77777777" w:rsidR="003F42A9" w:rsidRPr="003F42A9" w:rsidRDefault="003F42A9" w:rsidP="003F42A9">
            <w:pPr>
              <w:jc w:val="center"/>
              <w:rPr>
                <w:sz w:val="20"/>
                <w:szCs w:val="20"/>
              </w:rPr>
            </w:pPr>
            <w:r w:rsidRPr="003F42A9">
              <w:rPr>
                <w:sz w:val="20"/>
                <w:szCs w:val="20"/>
              </w:rPr>
              <w:t>200</w:t>
            </w:r>
          </w:p>
        </w:tc>
        <w:tc>
          <w:tcPr>
            <w:tcW w:w="992" w:type="dxa"/>
            <w:tcBorders>
              <w:top w:val="single" w:sz="4" w:space="0" w:color="auto"/>
              <w:left w:val="single" w:sz="4" w:space="0" w:color="auto"/>
              <w:bottom w:val="nil"/>
              <w:right w:val="single" w:sz="4" w:space="0" w:color="auto"/>
            </w:tcBorders>
            <w:noWrap/>
            <w:vAlign w:val="center"/>
            <w:hideMark/>
          </w:tcPr>
          <w:p w14:paraId="542946D3"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4E8EEC8F" w14:textId="77777777" w:rsidR="003F42A9" w:rsidRPr="003F42A9" w:rsidRDefault="003F42A9" w:rsidP="003F42A9">
            <w:pPr>
              <w:jc w:val="right"/>
              <w:rPr>
                <w:sz w:val="20"/>
                <w:szCs w:val="20"/>
              </w:rPr>
            </w:pPr>
            <w:r w:rsidRPr="003F42A9">
              <w:rPr>
                <w:sz w:val="20"/>
                <w:szCs w:val="20"/>
              </w:rPr>
              <w:t>2 000 000,00</w:t>
            </w:r>
          </w:p>
        </w:tc>
        <w:tc>
          <w:tcPr>
            <w:tcW w:w="1294" w:type="dxa"/>
            <w:tcBorders>
              <w:top w:val="single" w:sz="4" w:space="0" w:color="auto"/>
              <w:left w:val="single" w:sz="4" w:space="0" w:color="auto"/>
              <w:bottom w:val="nil"/>
              <w:right w:val="single" w:sz="4" w:space="0" w:color="auto"/>
            </w:tcBorders>
            <w:noWrap/>
            <w:vAlign w:val="center"/>
            <w:hideMark/>
          </w:tcPr>
          <w:p w14:paraId="5C1616F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567C0CF2" w14:textId="77777777" w:rsidR="003F42A9" w:rsidRPr="003F42A9" w:rsidRDefault="003F42A9" w:rsidP="003F42A9">
            <w:pPr>
              <w:spacing w:after="200" w:line="276" w:lineRule="auto"/>
              <w:rPr>
                <w:sz w:val="20"/>
                <w:szCs w:val="20"/>
              </w:rPr>
            </w:pPr>
          </w:p>
        </w:tc>
      </w:tr>
      <w:tr w:rsidR="003F42A9" w:rsidRPr="003F42A9" w14:paraId="46193FC0" w14:textId="77777777" w:rsidTr="003F42A9">
        <w:trPr>
          <w:trHeight w:val="870"/>
        </w:trPr>
        <w:tc>
          <w:tcPr>
            <w:tcW w:w="3021" w:type="dxa"/>
            <w:tcBorders>
              <w:top w:val="single" w:sz="4" w:space="0" w:color="auto"/>
              <w:left w:val="single" w:sz="4" w:space="0" w:color="auto"/>
              <w:bottom w:val="single" w:sz="4" w:space="0" w:color="auto"/>
              <w:right w:val="nil"/>
            </w:tcBorders>
            <w:vAlign w:val="center"/>
            <w:hideMark/>
          </w:tcPr>
          <w:p w14:paraId="395F5274" w14:textId="77777777" w:rsidR="003F42A9" w:rsidRPr="003F42A9" w:rsidRDefault="003F42A9" w:rsidP="003F42A9">
            <w:pPr>
              <w:rPr>
                <w:sz w:val="20"/>
                <w:szCs w:val="20"/>
              </w:rPr>
            </w:pPr>
            <w:r w:rsidRPr="003F42A9">
              <w:rPr>
                <w:sz w:val="20"/>
                <w:szCs w:val="20"/>
              </w:rPr>
              <w:t>Иные закупки товаров, работ и услуг для обеспечения государственных (муниципальных) нужд</w:t>
            </w:r>
          </w:p>
        </w:tc>
        <w:tc>
          <w:tcPr>
            <w:tcW w:w="948" w:type="dxa"/>
            <w:tcBorders>
              <w:top w:val="single" w:sz="4" w:space="0" w:color="auto"/>
              <w:left w:val="single" w:sz="4" w:space="0" w:color="auto"/>
              <w:bottom w:val="single" w:sz="4" w:space="0" w:color="auto"/>
              <w:right w:val="nil"/>
            </w:tcBorders>
            <w:noWrap/>
            <w:vAlign w:val="center"/>
            <w:hideMark/>
          </w:tcPr>
          <w:p w14:paraId="18EB0B1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C14B711"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1BFAE84" w14:textId="77777777" w:rsidR="003F42A9" w:rsidRPr="003F42A9" w:rsidRDefault="003F42A9" w:rsidP="003F42A9">
            <w:pPr>
              <w:jc w:val="center"/>
              <w:rPr>
                <w:sz w:val="20"/>
                <w:szCs w:val="20"/>
              </w:rPr>
            </w:pPr>
            <w:r w:rsidRPr="003F42A9">
              <w:rPr>
                <w:sz w:val="20"/>
                <w:szCs w:val="20"/>
              </w:rPr>
              <w:t>02</w:t>
            </w:r>
          </w:p>
        </w:tc>
        <w:tc>
          <w:tcPr>
            <w:tcW w:w="1411" w:type="dxa"/>
            <w:tcBorders>
              <w:top w:val="single" w:sz="4" w:space="0" w:color="auto"/>
              <w:left w:val="single" w:sz="4" w:space="0" w:color="auto"/>
              <w:bottom w:val="single" w:sz="4" w:space="0" w:color="auto"/>
              <w:right w:val="nil"/>
            </w:tcBorders>
            <w:noWrap/>
            <w:vAlign w:val="center"/>
            <w:hideMark/>
          </w:tcPr>
          <w:p w14:paraId="0196BF4B" w14:textId="77777777" w:rsidR="003F42A9" w:rsidRPr="003F42A9" w:rsidRDefault="003F42A9" w:rsidP="003F42A9">
            <w:pPr>
              <w:jc w:val="center"/>
              <w:rPr>
                <w:sz w:val="20"/>
                <w:szCs w:val="20"/>
              </w:rPr>
            </w:pPr>
            <w:r w:rsidRPr="003F42A9">
              <w:rPr>
                <w:sz w:val="20"/>
                <w:szCs w:val="20"/>
              </w:rPr>
              <w:t>11.0.P5.70270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0F3562B6" w14:textId="77777777" w:rsidR="003F42A9" w:rsidRPr="003F42A9" w:rsidRDefault="003F42A9" w:rsidP="003F42A9">
            <w:pPr>
              <w:jc w:val="center"/>
              <w:rPr>
                <w:sz w:val="20"/>
                <w:szCs w:val="20"/>
              </w:rPr>
            </w:pPr>
            <w:r w:rsidRPr="003F42A9">
              <w:rPr>
                <w:sz w:val="20"/>
                <w:szCs w:val="20"/>
              </w:rPr>
              <w:t>240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E189805"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608CA3C3" w14:textId="77777777" w:rsidR="003F42A9" w:rsidRPr="003F42A9" w:rsidRDefault="003F42A9" w:rsidP="003F42A9">
            <w:pPr>
              <w:jc w:val="right"/>
              <w:rPr>
                <w:sz w:val="20"/>
                <w:szCs w:val="20"/>
              </w:rPr>
            </w:pPr>
            <w:r w:rsidRPr="003F42A9">
              <w:rPr>
                <w:sz w:val="20"/>
                <w:szCs w:val="20"/>
              </w:rPr>
              <w:t>2 000 000,00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E734AE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80DD7B5" w14:textId="77777777" w:rsidR="003F42A9" w:rsidRPr="003F42A9" w:rsidRDefault="003F42A9" w:rsidP="003F42A9">
            <w:pPr>
              <w:spacing w:after="200" w:line="276" w:lineRule="auto"/>
              <w:rPr>
                <w:sz w:val="20"/>
                <w:szCs w:val="20"/>
              </w:rPr>
            </w:pPr>
          </w:p>
        </w:tc>
      </w:tr>
      <w:tr w:rsidR="003F42A9" w:rsidRPr="003F42A9" w14:paraId="36C1C863" w14:textId="77777777" w:rsidTr="003F42A9">
        <w:trPr>
          <w:trHeight w:val="300"/>
        </w:trPr>
        <w:tc>
          <w:tcPr>
            <w:tcW w:w="3021" w:type="dxa"/>
            <w:tcBorders>
              <w:top w:val="nil"/>
              <w:left w:val="single" w:sz="4" w:space="0" w:color="auto"/>
              <w:bottom w:val="nil"/>
              <w:right w:val="nil"/>
            </w:tcBorders>
            <w:vAlign w:val="center"/>
            <w:hideMark/>
          </w:tcPr>
          <w:p w14:paraId="51AF9279" w14:textId="77777777" w:rsidR="003F42A9" w:rsidRPr="003F42A9" w:rsidRDefault="003F42A9" w:rsidP="003F42A9">
            <w:pPr>
              <w:rPr>
                <w:bCs/>
                <w:sz w:val="20"/>
                <w:szCs w:val="20"/>
              </w:rPr>
            </w:pPr>
            <w:r w:rsidRPr="003F42A9">
              <w:rPr>
                <w:bCs/>
                <w:sz w:val="20"/>
                <w:szCs w:val="20"/>
              </w:rPr>
              <w:t>Спорт высших достижений</w:t>
            </w:r>
          </w:p>
        </w:tc>
        <w:tc>
          <w:tcPr>
            <w:tcW w:w="948" w:type="dxa"/>
            <w:tcBorders>
              <w:top w:val="nil"/>
              <w:left w:val="single" w:sz="4" w:space="0" w:color="auto"/>
              <w:bottom w:val="nil"/>
              <w:right w:val="nil"/>
            </w:tcBorders>
            <w:noWrap/>
            <w:vAlign w:val="center"/>
            <w:hideMark/>
          </w:tcPr>
          <w:p w14:paraId="5793111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40044141" w14:textId="77777777" w:rsidR="003F42A9" w:rsidRPr="003F42A9" w:rsidRDefault="003F42A9" w:rsidP="003F42A9">
            <w:pPr>
              <w:jc w:val="center"/>
              <w:rPr>
                <w:bCs/>
                <w:sz w:val="20"/>
                <w:szCs w:val="20"/>
              </w:rPr>
            </w:pPr>
            <w:r w:rsidRPr="003F42A9">
              <w:rPr>
                <w:bCs/>
                <w:sz w:val="20"/>
                <w:szCs w:val="20"/>
              </w:rPr>
              <w:t>11</w:t>
            </w:r>
          </w:p>
        </w:tc>
        <w:tc>
          <w:tcPr>
            <w:tcW w:w="567" w:type="dxa"/>
            <w:tcBorders>
              <w:top w:val="nil"/>
              <w:left w:val="single" w:sz="4" w:space="0" w:color="auto"/>
              <w:bottom w:val="nil"/>
              <w:right w:val="single" w:sz="4" w:space="0" w:color="auto"/>
            </w:tcBorders>
            <w:noWrap/>
            <w:vAlign w:val="center"/>
            <w:hideMark/>
          </w:tcPr>
          <w:p w14:paraId="7E482B88"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31BB0734"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F10270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9B6799B" w14:textId="77777777" w:rsidR="003F42A9" w:rsidRPr="003F42A9" w:rsidRDefault="003F42A9" w:rsidP="003F42A9">
            <w:pPr>
              <w:jc w:val="right"/>
              <w:rPr>
                <w:bCs/>
                <w:sz w:val="20"/>
                <w:szCs w:val="20"/>
              </w:rPr>
            </w:pPr>
            <w:r w:rsidRPr="003F42A9">
              <w:rPr>
                <w:bCs/>
                <w:sz w:val="20"/>
                <w:szCs w:val="20"/>
              </w:rPr>
              <w:t>6 585 130,00</w:t>
            </w:r>
          </w:p>
        </w:tc>
        <w:tc>
          <w:tcPr>
            <w:tcW w:w="833" w:type="dxa"/>
            <w:tcBorders>
              <w:top w:val="nil"/>
              <w:left w:val="single" w:sz="4" w:space="0" w:color="auto"/>
              <w:bottom w:val="nil"/>
              <w:right w:val="nil"/>
            </w:tcBorders>
            <w:noWrap/>
            <w:vAlign w:val="center"/>
            <w:hideMark/>
          </w:tcPr>
          <w:p w14:paraId="48641A8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435AAA79"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84AC059" w14:textId="77777777" w:rsidR="003F42A9" w:rsidRPr="003F42A9" w:rsidRDefault="003F42A9" w:rsidP="003F42A9">
            <w:pPr>
              <w:spacing w:after="200" w:line="276" w:lineRule="auto"/>
              <w:rPr>
                <w:bCs/>
                <w:sz w:val="20"/>
                <w:szCs w:val="20"/>
              </w:rPr>
            </w:pPr>
          </w:p>
        </w:tc>
      </w:tr>
      <w:tr w:rsidR="003F42A9" w:rsidRPr="003F42A9" w14:paraId="1656A265" w14:textId="77777777" w:rsidTr="003F42A9">
        <w:trPr>
          <w:trHeight w:val="1155"/>
        </w:trPr>
        <w:tc>
          <w:tcPr>
            <w:tcW w:w="3021" w:type="dxa"/>
            <w:tcBorders>
              <w:top w:val="single" w:sz="4" w:space="0" w:color="auto"/>
              <w:left w:val="single" w:sz="4" w:space="0" w:color="auto"/>
              <w:bottom w:val="nil"/>
              <w:right w:val="nil"/>
            </w:tcBorders>
            <w:vAlign w:val="center"/>
            <w:hideMark/>
          </w:tcPr>
          <w:p w14:paraId="43313E54"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948" w:type="dxa"/>
            <w:tcBorders>
              <w:top w:val="single" w:sz="4" w:space="0" w:color="auto"/>
              <w:left w:val="single" w:sz="4" w:space="0" w:color="auto"/>
              <w:bottom w:val="nil"/>
              <w:right w:val="nil"/>
            </w:tcBorders>
            <w:noWrap/>
            <w:vAlign w:val="center"/>
            <w:hideMark/>
          </w:tcPr>
          <w:p w14:paraId="5330F77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892F0CB" w14:textId="77777777" w:rsidR="003F42A9" w:rsidRPr="003F42A9" w:rsidRDefault="003F42A9" w:rsidP="003F42A9">
            <w:pPr>
              <w:jc w:val="center"/>
              <w:rPr>
                <w:bCs/>
                <w:sz w:val="20"/>
                <w:szCs w:val="20"/>
              </w:rPr>
            </w:pPr>
            <w:r w:rsidRPr="003F42A9">
              <w:rPr>
                <w:bCs/>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582C5DAF"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3912D66B" w14:textId="77777777" w:rsidR="003F42A9" w:rsidRPr="003F42A9" w:rsidRDefault="003F42A9" w:rsidP="003F42A9">
            <w:pPr>
              <w:jc w:val="center"/>
              <w:rPr>
                <w:bCs/>
                <w:sz w:val="20"/>
                <w:szCs w:val="20"/>
              </w:rPr>
            </w:pPr>
            <w:r w:rsidRPr="003F42A9">
              <w:rPr>
                <w:bCs/>
                <w:sz w:val="20"/>
                <w:szCs w:val="20"/>
              </w:rPr>
              <w:t>11.0.00.00000</w:t>
            </w:r>
          </w:p>
        </w:tc>
        <w:tc>
          <w:tcPr>
            <w:tcW w:w="857" w:type="dxa"/>
            <w:tcBorders>
              <w:top w:val="single" w:sz="4" w:space="0" w:color="auto"/>
              <w:left w:val="single" w:sz="4" w:space="0" w:color="auto"/>
              <w:bottom w:val="nil"/>
              <w:right w:val="single" w:sz="4" w:space="0" w:color="auto"/>
            </w:tcBorders>
            <w:noWrap/>
            <w:vAlign w:val="center"/>
            <w:hideMark/>
          </w:tcPr>
          <w:p w14:paraId="22B8AA87"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172C6D9" w14:textId="77777777" w:rsidR="003F42A9" w:rsidRPr="003F42A9" w:rsidRDefault="003F42A9" w:rsidP="003F42A9">
            <w:pPr>
              <w:jc w:val="right"/>
              <w:rPr>
                <w:bCs/>
                <w:sz w:val="20"/>
                <w:szCs w:val="20"/>
              </w:rPr>
            </w:pPr>
            <w:r w:rsidRPr="003F42A9">
              <w:rPr>
                <w:bCs/>
                <w:sz w:val="20"/>
                <w:szCs w:val="20"/>
              </w:rPr>
              <w:t>6 585 130,00</w:t>
            </w:r>
          </w:p>
        </w:tc>
        <w:tc>
          <w:tcPr>
            <w:tcW w:w="833" w:type="dxa"/>
            <w:tcBorders>
              <w:top w:val="single" w:sz="4" w:space="0" w:color="auto"/>
              <w:left w:val="single" w:sz="4" w:space="0" w:color="auto"/>
              <w:bottom w:val="nil"/>
              <w:right w:val="nil"/>
            </w:tcBorders>
            <w:noWrap/>
            <w:vAlign w:val="center"/>
            <w:hideMark/>
          </w:tcPr>
          <w:p w14:paraId="4B434973"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6F6599B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7C6F2A0" w14:textId="77777777" w:rsidR="003F42A9" w:rsidRPr="003F42A9" w:rsidRDefault="003F42A9" w:rsidP="003F42A9">
            <w:pPr>
              <w:spacing w:after="200" w:line="276" w:lineRule="auto"/>
              <w:rPr>
                <w:bCs/>
                <w:sz w:val="20"/>
                <w:szCs w:val="20"/>
              </w:rPr>
            </w:pPr>
          </w:p>
        </w:tc>
      </w:tr>
      <w:tr w:rsidR="003F42A9" w:rsidRPr="003F42A9" w14:paraId="39C497E1" w14:textId="77777777" w:rsidTr="003F42A9">
        <w:trPr>
          <w:trHeight w:val="1155"/>
        </w:trPr>
        <w:tc>
          <w:tcPr>
            <w:tcW w:w="3021" w:type="dxa"/>
            <w:tcBorders>
              <w:top w:val="single" w:sz="4" w:space="0" w:color="auto"/>
              <w:left w:val="single" w:sz="4" w:space="0" w:color="auto"/>
              <w:bottom w:val="nil"/>
              <w:right w:val="nil"/>
            </w:tcBorders>
            <w:vAlign w:val="center"/>
            <w:hideMark/>
          </w:tcPr>
          <w:p w14:paraId="14A0ADFF" w14:textId="77777777" w:rsidR="003F42A9" w:rsidRPr="003F42A9" w:rsidRDefault="003F42A9" w:rsidP="003F42A9">
            <w:pPr>
              <w:rPr>
                <w:bCs/>
                <w:sz w:val="20"/>
                <w:szCs w:val="20"/>
              </w:rPr>
            </w:pPr>
            <w:r w:rsidRPr="003F42A9">
              <w:rPr>
                <w:bCs/>
                <w:sz w:val="20"/>
                <w:szCs w:val="20"/>
              </w:rPr>
              <w:t>Реализация мероприятий МП "Развитие физической культуры и спорта в Куйбышевском районе Новосибирской области"</w:t>
            </w:r>
          </w:p>
        </w:tc>
        <w:tc>
          <w:tcPr>
            <w:tcW w:w="948" w:type="dxa"/>
            <w:tcBorders>
              <w:top w:val="single" w:sz="4" w:space="0" w:color="auto"/>
              <w:left w:val="single" w:sz="4" w:space="0" w:color="auto"/>
              <w:bottom w:val="nil"/>
              <w:right w:val="nil"/>
            </w:tcBorders>
            <w:noWrap/>
            <w:vAlign w:val="center"/>
            <w:hideMark/>
          </w:tcPr>
          <w:p w14:paraId="733FD70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73299ECE" w14:textId="77777777" w:rsidR="003F42A9" w:rsidRPr="003F42A9" w:rsidRDefault="003F42A9" w:rsidP="003F42A9">
            <w:pPr>
              <w:jc w:val="center"/>
              <w:rPr>
                <w:bCs/>
                <w:sz w:val="20"/>
                <w:szCs w:val="20"/>
              </w:rPr>
            </w:pPr>
            <w:r w:rsidRPr="003F42A9">
              <w:rPr>
                <w:bCs/>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1EBE2E90"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010D092E" w14:textId="77777777" w:rsidR="003F42A9" w:rsidRPr="003F42A9" w:rsidRDefault="003F42A9" w:rsidP="003F42A9">
            <w:pPr>
              <w:jc w:val="center"/>
              <w:rPr>
                <w:bCs/>
                <w:sz w:val="20"/>
                <w:szCs w:val="20"/>
              </w:rPr>
            </w:pPr>
            <w:r w:rsidRPr="003F42A9">
              <w:rPr>
                <w:bCs/>
                <w:sz w:val="20"/>
                <w:szCs w:val="20"/>
              </w:rPr>
              <w:t>11.0.00.11950</w:t>
            </w:r>
          </w:p>
        </w:tc>
        <w:tc>
          <w:tcPr>
            <w:tcW w:w="857" w:type="dxa"/>
            <w:tcBorders>
              <w:top w:val="single" w:sz="4" w:space="0" w:color="auto"/>
              <w:left w:val="single" w:sz="4" w:space="0" w:color="auto"/>
              <w:bottom w:val="nil"/>
              <w:right w:val="single" w:sz="4" w:space="0" w:color="auto"/>
            </w:tcBorders>
            <w:noWrap/>
            <w:vAlign w:val="center"/>
            <w:hideMark/>
          </w:tcPr>
          <w:p w14:paraId="6C25EC6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5EAD1DC" w14:textId="77777777" w:rsidR="003F42A9" w:rsidRPr="003F42A9" w:rsidRDefault="003F42A9" w:rsidP="003F42A9">
            <w:pPr>
              <w:jc w:val="right"/>
              <w:rPr>
                <w:bCs/>
                <w:sz w:val="20"/>
                <w:szCs w:val="20"/>
              </w:rPr>
            </w:pPr>
            <w:r w:rsidRPr="003F42A9">
              <w:rPr>
                <w:bCs/>
                <w:sz w:val="20"/>
                <w:szCs w:val="20"/>
              </w:rPr>
              <w:t>6 585 130,00</w:t>
            </w:r>
          </w:p>
        </w:tc>
        <w:tc>
          <w:tcPr>
            <w:tcW w:w="833" w:type="dxa"/>
            <w:tcBorders>
              <w:top w:val="single" w:sz="4" w:space="0" w:color="auto"/>
              <w:left w:val="single" w:sz="4" w:space="0" w:color="auto"/>
              <w:bottom w:val="nil"/>
              <w:right w:val="nil"/>
            </w:tcBorders>
            <w:noWrap/>
            <w:vAlign w:val="center"/>
            <w:hideMark/>
          </w:tcPr>
          <w:p w14:paraId="1C81AAFB"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58932A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B6917D8" w14:textId="77777777" w:rsidR="003F42A9" w:rsidRPr="003F42A9" w:rsidRDefault="003F42A9" w:rsidP="003F42A9">
            <w:pPr>
              <w:spacing w:after="200" w:line="276" w:lineRule="auto"/>
              <w:rPr>
                <w:bCs/>
                <w:sz w:val="20"/>
                <w:szCs w:val="20"/>
              </w:rPr>
            </w:pPr>
          </w:p>
        </w:tc>
      </w:tr>
      <w:tr w:rsidR="003F42A9" w:rsidRPr="003F42A9" w14:paraId="650457EB" w14:textId="77777777" w:rsidTr="003F42A9">
        <w:trPr>
          <w:trHeight w:val="870"/>
        </w:trPr>
        <w:tc>
          <w:tcPr>
            <w:tcW w:w="3021" w:type="dxa"/>
            <w:tcBorders>
              <w:top w:val="single" w:sz="4" w:space="0" w:color="auto"/>
              <w:left w:val="single" w:sz="4" w:space="0" w:color="auto"/>
              <w:bottom w:val="nil"/>
              <w:right w:val="nil"/>
            </w:tcBorders>
            <w:vAlign w:val="center"/>
            <w:hideMark/>
          </w:tcPr>
          <w:p w14:paraId="4603677B" w14:textId="77777777" w:rsidR="003F42A9" w:rsidRPr="003F42A9" w:rsidRDefault="003F42A9" w:rsidP="003F42A9">
            <w:pPr>
              <w:rPr>
                <w:sz w:val="20"/>
                <w:szCs w:val="20"/>
              </w:rPr>
            </w:pPr>
            <w:r w:rsidRPr="003F42A9">
              <w:rPr>
                <w:sz w:val="20"/>
                <w:szCs w:val="20"/>
              </w:rPr>
              <w:t>Предоставление субсидий бюджетным, автономным учреждениям и иным некоммерческим организациям</w:t>
            </w:r>
          </w:p>
        </w:tc>
        <w:tc>
          <w:tcPr>
            <w:tcW w:w="948" w:type="dxa"/>
            <w:tcBorders>
              <w:top w:val="single" w:sz="4" w:space="0" w:color="auto"/>
              <w:left w:val="single" w:sz="4" w:space="0" w:color="auto"/>
              <w:bottom w:val="nil"/>
              <w:right w:val="nil"/>
            </w:tcBorders>
            <w:noWrap/>
            <w:vAlign w:val="center"/>
            <w:hideMark/>
          </w:tcPr>
          <w:p w14:paraId="0BA5C43C"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165F082"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nil"/>
              <w:right w:val="single" w:sz="4" w:space="0" w:color="auto"/>
            </w:tcBorders>
            <w:noWrap/>
            <w:vAlign w:val="center"/>
            <w:hideMark/>
          </w:tcPr>
          <w:p w14:paraId="6EC8ACB3"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23964A70" w14:textId="77777777" w:rsidR="003F42A9" w:rsidRPr="003F42A9" w:rsidRDefault="003F42A9" w:rsidP="003F42A9">
            <w:pPr>
              <w:jc w:val="center"/>
              <w:rPr>
                <w:sz w:val="20"/>
                <w:szCs w:val="20"/>
              </w:rPr>
            </w:pPr>
            <w:r w:rsidRPr="003F42A9">
              <w:rPr>
                <w:sz w:val="20"/>
                <w:szCs w:val="20"/>
              </w:rPr>
              <w:t>11.0.00.11950</w:t>
            </w:r>
          </w:p>
        </w:tc>
        <w:tc>
          <w:tcPr>
            <w:tcW w:w="857" w:type="dxa"/>
            <w:tcBorders>
              <w:top w:val="single" w:sz="4" w:space="0" w:color="auto"/>
              <w:left w:val="single" w:sz="4" w:space="0" w:color="auto"/>
              <w:bottom w:val="nil"/>
              <w:right w:val="single" w:sz="4" w:space="0" w:color="auto"/>
            </w:tcBorders>
            <w:noWrap/>
            <w:vAlign w:val="center"/>
            <w:hideMark/>
          </w:tcPr>
          <w:p w14:paraId="57B26475" w14:textId="77777777" w:rsidR="003F42A9" w:rsidRPr="003F42A9" w:rsidRDefault="003F42A9" w:rsidP="003F42A9">
            <w:pPr>
              <w:jc w:val="center"/>
              <w:rPr>
                <w:sz w:val="20"/>
                <w:szCs w:val="20"/>
              </w:rPr>
            </w:pPr>
            <w:r w:rsidRPr="003F42A9">
              <w:rPr>
                <w:sz w:val="20"/>
                <w:szCs w:val="20"/>
              </w:rPr>
              <w:t>600</w:t>
            </w:r>
          </w:p>
        </w:tc>
        <w:tc>
          <w:tcPr>
            <w:tcW w:w="992" w:type="dxa"/>
            <w:tcBorders>
              <w:top w:val="single" w:sz="4" w:space="0" w:color="auto"/>
              <w:left w:val="single" w:sz="4" w:space="0" w:color="auto"/>
              <w:bottom w:val="nil"/>
              <w:right w:val="single" w:sz="4" w:space="0" w:color="auto"/>
            </w:tcBorders>
            <w:noWrap/>
            <w:vAlign w:val="center"/>
            <w:hideMark/>
          </w:tcPr>
          <w:p w14:paraId="71C4B810" w14:textId="77777777" w:rsidR="003F42A9" w:rsidRPr="003F42A9" w:rsidRDefault="003F42A9" w:rsidP="003F42A9">
            <w:pPr>
              <w:jc w:val="right"/>
              <w:rPr>
                <w:sz w:val="20"/>
                <w:szCs w:val="20"/>
              </w:rPr>
            </w:pPr>
            <w:r w:rsidRPr="003F42A9">
              <w:rPr>
                <w:sz w:val="20"/>
                <w:szCs w:val="20"/>
              </w:rPr>
              <w:t>6 585 130,00</w:t>
            </w:r>
          </w:p>
        </w:tc>
        <w:tc>
          <w:tcPr>
            <w:tcW w:w="833" w:type="dxa"/>
            <w:tcBorders>
              <w:top w:val="single" w:sz="4" w:space="0" w:color="auto"/>
              <w:left w:val="single" w:sz="4" w:space="0" w:color="auto"/>
              <w:bottom w:val="nil"/>
              <w:right w:val="nil"/>
            </w:tcBorders>
            <w:noWrap/>
            <w:vAlign w:val="center"/>
            <w:hideMark/>
          </w:tcPr>
          <w:p w14:paraId="22D63CAB"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FE2338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3DF9FDA" w14:textId="77777777" w:rsidR="003F42A9" w:rsidRPr="003F42A9" w:rsidRDefault="003F42A9" w:rsidP="003F42A9">
            <w:pPr>
              <w:spacing w:after="200" w:line="276" w:lineRule="auto"/>
              <w:rPr>
                <w:sz w:val="20"/>
                <w:szCs w:val="20"/>
              </w:rPr>
            </w:pPr>
          </w:p>
        </w:tc>
      </w:tr>
      <w:tr w:rsidR="003F42A9" w:rsidRPr="003F42A9" w14:paraId="119CD384"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2ADB799" w14:textId="77777777" w:rsidR="003F42A9" w:rsidRPr="003F42A9" w:rsidRDefault="003F42A9" w:rsidP="003F42A9">
            <w:pPr>
              <w:rPr>
                <w:sz w:val="20"/>
                <w:szCs w:val="20"/>
              </w:rPr>
            </w:pPr>
            <w:r w:rsidRPr="003F42A9">
              <w:rPr>
                <w:sz w:val="20"/>
                <w:szCs w:val="20"/>
              </w:rPr>
              <w:t>Субсидии бюджетным учреждениям</w:t>
            </w:r>
          </w:p>
        </w:tc>
        <w:tc>
          <w:tcPr>
            <w:tcW w:w="948" w:type="dxa"/>
            <w:tcBorders>
              <w:top w:val="single" w:sz="4" w:space="0" w:color="auto"/>
              <w:left w:val="single" w:sz="4" w:space="0" w:color="auto"/>
              <w:bottom w:val="single" w:sz="4" w:space="0" w:color="auto"/>
              <w:right w:val="nil"/>
            </w:tcBorders>
            <w:noWrap/>
            <w:vAlign w:val="center"/>
            <w:hideMark/>
          </w:tcPr>
          <w:p w14:paraId="0D6951A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C6D80CE" w14:textId="77777777" w:rsidR="003F42A9" w:rsidRPr="003F42A9" w:rsidRDefault="003F42A9" w:rsidP="003F42A9">
            <w:pPr>
              <w:jc w:val="center"/>
              <w:rPr>
                <w:sz w:val="20"/>
                <w:szCs w:val="20"/>
              </w:rPr>
            </w:pPr>
            <w:r w:rsidRPr="003F42A9">
              <w:rPr>
                <w:sz w:val="20"/>
                <w:szCs w:val="20"/>
              </w:rPr>
              <w:t>11</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2FF32738"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1E3454A8" w14:textId="77777777" w:rsidR="003F42A9" w:rsidRPr="003F42A9" w:rsidRDefault="003F42A9" w:rsidP="003F42A9">
            <w:pPr>
              <w:jc w:val="center"/>
              <w:rPr>
                <w:sz w:val="20"/>
                <w:szCs w:val="20"/>
              </w:rPr>
            </w:pPr>
            <w:r w:rsidRPr="003F42A9">
              <w:rPr>
                <w:sz w:val="20"/>
                <w:szCs w:val="20"/>
              </w:rPr>
              <w:t>11.0.00.11950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8A0652E" w14:textId="77777777" w:rsidR="003F42A9" w:rsidRPr="003F42A9" w:rsidRDefault="003F42A9" w:rsidP="003F42A9">
            <w:pPr>
              <w:jc w:val="center"/>
              <w:rPr>
                <w:sz w:val="20"/>
                <w:szCs w:val="20"/>
              </w:rPr>
            </w:pPr>
            <w:r w:rsidRPr="003F42A9">
              <w:rPr>
                <w:sz w:val="20"/>
                <w:szCs w:val="20"/>
              </w:rPr>
              <w:t>610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C567FBD" w14:textId="77777777" w:rsidR="003F42A9" w:rsidRPr="003F42A9" w:rsidRDefault="003F42A9" w:rsidP="003F42A9">
            <w:pPr>
              <w:jc w:val="right"/>
              <w:rPr>
                <w:sz w:val="20"/>
                <w:szCs w:val="20"/>
              </w:rPr>
            </w:pPr>
            <w:r w:rsidRPr="003F42A9">
              <w:rPr>
                <w:sz w:val="20"/>
                <w:szCs w:val="20"/>
              </w:rPr>
              <w:t>6 585 130,00</w:t>
            </w:r>
          </w:p>
        </w:tc>
        <w:tc>
          <w:tcPr>
            <w:tcW w:w="833" w:type="dxa"/>
            <w:tcBorders>
              <w:top w:val="single" w:sz="4" w:space="0" w:color="auto"/>
              <w:left w:val="single" w:sz="4" w:space="0" w:color="auto"/>
              <w:bottom w:val="single" w:sz="4" w:space="0" w:color="auto"/>
              <w:right w:val="nil"/>
            </w:tcBorders>
            <w:noWrap/>
            <w:vAlign w:val="center"/>
            <w:hideMark/>
          </w:tcPr>
          <w:p w14:paraId="3D6F29F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CA993F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09E3D27" w14:textId="77777777" w:rsidR="003F42A9" w:rsidRPr="003F42A9" w:rsidRDefault="003F42A9" w:rsidP="003F42A9">
            <w:pPr>
              <w:spacing w:after="200" w:line="276" w:lineRule="auto"/>
              <w:rPr>
                <w:sz w:val="20"/>
                <w:szCs w:val="20"/>
              </w:rPr>
            </w:pPr>
          </w:p>
        </w:tc>
      </w:tr>
      <w:tr w:rsidR="003F42A9" w:rsidRPr="003F42A9" w14:paraId="352F946F" w14:textId="77777777" w:rsidTr="003F42A9">
        <w:trPr>
          <w:trHeight w:val="585"/>
        </w:trPr>
        <w:tc>
          <w:tcPr>
            <w:tcW w:w="3021" w:type="dxa"/>
            <w:tcBorders>
              <w:top w:val="nil"/>
              <w:left w:val="single" w:sz="4" w:space="0" w:color="auto"/>
              <w:bottom w:val="nil"/>
              <w:right w:val="nil"/>
            </w:tcBorders>
            <w:vAlign w:val="center"/>
            <w:hideMark/>
          </w:tcPr>
          <w:p w14:paraId="486B3A55" w14:textId="77777777" w:rsidR="003F42A9" w:rsidRPr="003F42A9" w:rsidRDefault="003F42A9" w:rsidP="003F42A9">
            <w:pPr>
              <w:rPr>
                <w:bCs/>
                <w:sz w:val="20"/>
                <w:szCs w:val="20"/>
              </w:rPr>
            </w:pPr>
            <w:r w:rsidRPr="003F42A9">
              <w:rPr>
                <w:bCs/>
                <w:sz w:val="20"/>
                <w:szCs w:val="20"/>
              </w:rPr>
              <w:t>ОБСЛУЖИВАНИЕ ГОСУДАРСТВЕННОГО И МУНИЦИПАЛЬНОГО ДОЛГА</w:t>
            </w:r>
          </w:p>
        </w:tc>
        <w:tc>
          <w:tcPr>
            <w:tcW w:w="948" w:type="dxa"/>
            <w:tcBorders>
              <w:top w:val="nil"/>
              <w:left w:val="single" w:sz="4" w:space="0" w:color="auto"/>
              <w:bottom w:val="nil"/>
              <w:right w:val="nil"/>
            </w:tcBorders>
            <w:noWrap/>
            <w:vAlign w:val="center"/>
            <w:hideMark/>
          </w:tcPr>
          <w:p w14:paraId="54A99E60"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0A2DBE5E" w14:textId="77777777" w:rsidR="003F42A9" w:rsidRPr="003F42A9" w:rsidRDefault="003F42A9" w:rsidP="003F42A9">
            <w:pPr>
              <w:jc w:val="center"/>
              <w:rPr>
                <w:bCs/>
                <w:sz w:val="20"/>
                <w:szCs w:val="20"/>
              </w:rPr>
            </w:pPr>
            <w:r w:rsidRPr="003F42A9">
              <w:rPr>
                <w:bCs/>
                <w:sz w:val="20"/>
                <w:szCs w:val="20"/>
              </w:rPr>
              <w:t>13</w:t>
            </w:r>
          </w:p>
        </w:tc>
        <w:tc>
          <w:tcPr>
            <w:tcW w:w="567" w:type="dxa"/>
            <w:tcBorders>
              <w:top w:val="nil"/>
              <w:left w:val="single" w:sz="4" w:space="0" w:color="auto"/>
              <w:bottom w:val="nil"/>
              <w:right w:val="single" w:sz="4" w:space="0" w:color="auto"/>
            </w:tcBorders>
            <w:noWrap/>
            <w:vAlign w:val="center"/>
            <w:hideMark/>
          </w:tcPr>
          <w:p w14:paraId="17ECC86F"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71D20B36"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2204FBFF"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34443656" w14:textId="77777777" w:rsidR="003F42A9" w:rsidRPr="003F42A9" w:rsidRDefault="003F42A9" w:rsidP="003F42A9">
            <w:pPr>
              <w:jc w:val="right"/>
              <w:rPr>
                <w:bCs/>
                <w:sz w:val="20"/>
                <w:szCs w:val="20"/>
              </w:rPr>
            </w:pPr>
            <w:r w:rsidRPr="003F42A9">
              <w:rPr>
                <w:bCs/>
                <w:sz w:val="20"/>
                <w:szCs w:val="20"/>
              </w:rPr>
              <w:t>0,00</w:t>
            </w:r>
          </w:p>
        </w:tc>
        <w:tc>
          <w:tcPr>
            <w:tcW w:w="833" w:type="dxa"/>
            <w:tcBorders>
              <w:top w:val="nil"/>
              <w:left w:val="single" w:sz="4" w:space="0" w:color="auto"/>
              <w:bottom w:val="nil"/>
              <w:right w:val="nil"/>
            </w:tcBorders>
            <w:noWrap/>
            <w:vAlign w:val="center"/>
            <w:hideMark/>
          </w:tcPr>
          <w:p w14:paraId="37E54CC5" w14:textId="77777777" w:rsidR="003F42A9" w:rsidRPr="003F42A9" w:rsidRDefault="003F42A9" w:rsidP="003F42A9">
            <w:pPr>
              <w:jc w:val="right"/>
              <w:rPr>
                <w:bCs/>
                <w:sz w:val="20"/>
                <w:szCs w:val="20"/>
              </w:rPr>
            </w:pPr>
            <w:r w:rsidRPr="003F42A9">
              <w:rPr>
                <w:bCs/>
                <w:sz w:val="20"/>
                <w:szCs w:val="20"/>
              </w:rPr>
              <w:t>500 000,00</w:t>
            </w:r>
          </w:p>
        </w:tc>
        <w:tc>
          <w:tcPr>
            <w:tcW w:w="1294" w:type="dxa"/>
            <w:tcBorders>
              <w:top w:val="nil"/>
              <w:left w:val="single" w:sz="4" w:space="0" w:color="auto"/>
              <w:bottom w:val="nil"/>
              <w:right w:val="single" w:sz="4" w:space="0" w:color="auto"/>
            </w:tcBorders>
            <w:noWrap/>
            <w:vAlign w:val="center"/>
            <w:hideMark/>
          </w:tcPr>
          <w:p w14:paraId="72BEFF0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449903F" w14:textId="77777777" w:rsidR="003F42A9" w:rsidRPr="003F42A9" w:rsidRDefault="003F42A9" w:rsidP="003F42A9">
            <w:pPr>
              <w:spacing w:after="200" w:line="276" w:lineRule="auto"/>
              <w:rPr>
                <w:bCs/>
                <w:sz w:val="20"/>
                <w:szCs w:val="20"/>
              </w:rPr>
            </w:pPr>
          </w:p>
        </w:tc>
      </w:tr>
      <w:tr w:rsidR="003F42A9" w:rsidRPr="003F42A9" w14:paraId="0F299562" w14:textId="77777777" w:rsidTr="003F42A9">
        <w:trPr>
          <w:trHeight w:val="585"/>
        </w:trPr>
        <w:tc>
          <w:tcPr>
            <w:tcW w:w="3021" w:type="dxa"/>
            <w:tcBorders>
              <w:top w:val="single" w:sz="4" w:space="0" w:color="auto"/>
              <w:left w:val="single" w:sz="4" w:space="0" w:color="auto"/>
              <w:bottom w:val="nil"/>
              <w:right w:val="nil"/>
            </w:tcBorders>
            <w:vAlign w:val="center"/>
            <w:hideMark/>
          </w:tcPr>
          <w:p w14:paraId="7D5E2E1A" w14:textId="77777777" w:rsidR="003F42A9" w:rsidRPr="003F42A9" w:rsidRDefault="003F42A9" w:rsidP="003F42A9">
            <w:pPr>
              <w:rPr>
                <w:bCs/>
                <w:sz w:val="20"/>
                <w:szCs w:val="20"/>
              </w:rPr>
            </w:pPr>
            <w:r w:rsidRPr="003F42A9">
              <w:rPr>
                <w:bCs/>
                <w:sz w:val="20"/>
                <w:szCs w:val="20"/>
              </w:rPr>
              <w:t>Обслуживание государственного внутреннего и муниципального долга</w:t>
            </w:r>
          </w:p>
        </w:tc>
        <w:tc>
          <w:tcPr>
            <w:tcW w:w="948" w:type="dxa"/>
            <w:tcBorders>
              <w:top w:val="single" w:sz="4" w:space="0" w:color="auto"/>
              <w:left w:val="single" w:sz="4" w:space="0" w:color="auto"/>
              <w:bottom w:val="nil"/>
              <w:right w:val="nil"/>
            </w:tcBorders>
            <w:noWrap/>
            <w:vAlign w:val="center"/>
            <w:hideMark/>
          </w:tcPr>
          <w:p w14:paraId="211B9C19"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B404047" w14:textId="77777777" w:rsidR="003F42A9" w:rsidRPr="003F42A9" w:rsidRDefault="003F42A9" w:rsidP="003F42A9">
            <w:pPr>
              <w:jc w:val="center"/>
              <w:rPr>
                <w:bCs/>
                <w:sz w:val="20"/>
                <w:szCs w:val="20"/>
              </w:rPr>
            </w:pPr>
            <w:r w:rsidRPr="003F42A9">
              <w:rPr>
                <w:bCs/>
                <w:sz w:val="20"/>
                <w:szCs w:val="20"/>
              </w:rPr>
              <w:t>13</w:t>
            </w:r>
          </w:p>
        </w:tc>
        <w:tc>
          <w:tcPr>
            <w:tcW w:w="567" w:type="dxa"/>
            <w:tcBorders>
              <w:top w:val="single" w:sz="4" w:space="0" w:color="auto"/>
              <w:left w:val="single" w:sz="4" w:space="0" w:color="auto"/>
              <w:bottom w:val="nil"/>
              <w:right w:val="single" w:sz="4" w:space="0" w:color="auto"/>
            </w:tcBorders>
            <w:noWrap/>
            <w:vAlign w:val="center"/>
            <w:hideMark/>
          </w:tcPr>
          <w:p w14:paraId="2AEEAB6D"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213340F4"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464F87A3"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4135E7D"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261CDF4B" w14:textId="77777777" w:rsidR="003F42A9" w:rsidRPr="003F42A9" w:rsidRDefault="003F42A9" w:rsidP="003F42A9">
            <w:pPr>
              <w:jc w:val="right"/>
              <w:rPr>
                <w:bCs/>
                <w:sz w:val="20"/>
                <w:szCs w:val="20"/>
              </w:rPr>
            </w:pPr>
            <w:r w:rsidRPr="003F42A9">
              <w:rPr>
                <w:bCs/>
                <w:sz w:val="20"/>
                <w:szCs w:val="20"/>
              </w:rPr>
              <w:t>500 000,00</w:t>
            </w:r>
          </w:p>
        </w:tc>
        <w:tc>
          <w:tcPr>
            <w:tcW w:w="1294" w:type="dxa"/>
            <w:tcBorders>
              <w:top w:val="single" w:sz="4" w:space="0" w:color="auto"/>
              <w:left w:val="single" w:sz="4" w:space="0" w:color="auto"/>
              <w:bottom w:val="nil"/>
              <w:right w:val="single" w:sz="4" w:space="0" w:color="auto"/>
            </w:tcBorders>
            <w:noWrap/>
            <w:vAlign w:val="center"/>
            <w:hideMark/>
          </w:tcPr>
          <w:p w14:paraId="3CAEF9B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FAEC789" w14:textId="77777777" w:rsidR="003F42A9" w:rsidRPr="003F42A9" w:rsidRDefault="003F42A9" w:rsidP="003F42A9">
            <w:pPr>
              <w:spacing w:after="200" w:line="276" w:lineRule="auto"/>
              <w:rPr>
                <w:bCs/>
                <w:sz w:val="20"/>
                <w:szCs w:val="20"/>
              </w:rPr>
            </w:pPr>
          </w:p>
        </w:tc>
      </w:tr>
      <w:tr w:rsidR="003F42A9" w:rsidRPr="003F42A9" w14:paraId="6C4941F3" w14:textId="77777777" w:rsidTr="003F42A9">
        <w:trPr>
          <w:trHeight w:val="300"/>
        </w:trPr>
        <w:tc>
          <w:tcPr>
            <w:tcW w:w="3021" w:type="dxa"/>
            <w:tcBorders>
              <w:top w:val="single" w:sz="4" w:space="0" w:color="auto"/>
              <w:left w:val="single" w:sz="4" w:space="0" w:color="auto"/>
              <w:bottom w:val="nil"/>
              <w:right w:val="nil"/>
            </w:tcBorders>
            <w:vAlign w:val="center"/>
            <w:hideMark/>
          </w:tcPr>
          <w:p w14:paraId="4954966F"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4D1C054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7025BCA" w14:textId="77777777" w:rsidR="003F42A9" w:rsidRPr="003F42A9" w:rsidRDefault="003F42A9" w:rsidP="003F42A9">
            <w:pPr>
              <w:jc w:val="center"/>
              <w:rPr>
                <w:bCs/>
                <w:sz w:val="20"/>
                <w:szCs w:val="20"/>
              </w:rPr>
            </w:pPr>
            <w:r w:rsidRPr="003F42A9">
              <w:rPr>
                <w:bCs/>
                <w:sz w:val="20"/>
                <w:szCs w:val="20"/>
              </w:rPr>
              <w:t>13</w:t>
            </w:r>
          </w:p>
        </w:tc>
        <w:tc>
          <w:tcPr>
            <w:tcW w:w="567" w:type="dxa"/>
            <w:tcBorders>
              <w:top w:val="single" w:sz="4" w:space="0" w:color="auto"/>
              <w:left w:val="single" w:sz="4" w:space="0" w:color="auto"/>
              <w:bottom w:val="nil"/>
              <w:right w:val="single" w:sz="4" w:space="0" w:color="auto"/>
            </w:tcBorders>
            <w:noWrap/>
            <w:vAlign w:val="center"/>
            <w:hideMark/>
          </w:tcPr>
          <w:p w14:paraId="408831AB"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43E64C6E"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750EF398"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9A4140A"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06A1AD5C" w14:textId="77777777" w:rsidR="003F42A9" w:rsidRPr="003F42A9" w:rsidRDefault="003F42A9" w:rsidP="003F42A9">
            <w:pPr>
              <w:jc w:val="right"/>
              <w:rPr>
                <w:bCs/>
                <w:sz w:val="20"/>
                <w:szCs w:val="20"/>
              </w:rPr>
            </w:pPr>
            <w:r w:rsidRPr="003F42A9">
              <w:rPr>
                <w:bCs/>
                <w:sz w:val="20"/>
                <w:szCs w:val="20"/>
              </w:rPr>
              <w:t>500 000,00</w:t>
            </w:r>
          </w:p>
        </w:tc>
        <w:tc>
          <w:tcPr>
            <w:tcW w:w="1294" w:type="dxa"/>
            <w:tcBorders>
              <w:top w:val="single" w:sz="4" w:space="0" w:color="auto"/>
              <w:left w:val="single" w:sz="4" w:space="0" w:color="auto"/>
              <w:bottom w:val="nil"/>
              <w:right w:val="single" w:sz="4" w:space="0" w:color="auto"/>
            </w:tcBorders>
            <w:noWrap/>
            <w:vAlign w:val="center"/>
            <w:hideMark/>
          </w:tcPr>
          <w:p w14:paraId="0384613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89236B4" w14:textId="77777777" w:rsidR="003F42A9" w:rsidRPr="003F42A9" w:rsidRDefault="003F42A9" w:rsidP="003F42A9">
            <w:pPr>
              <w:spacing w:after="200" w:line="276" w:lineRule="auto"/>
              <w:rPr>
                <w:bCs/>
                <w:sz w:val="20"/>
                <w:szCs w:val="20"/>
              </w:rPr>
            </w:pPr>
          </w:p>
        </w:tc>
      </w:tr>
      <w:tr w:rsidR="003F42A9" w:rsidRPr="003F42A9" w14:paraId="7D2C7F3B" w14:textId="77777777" w:rsidTr="003F42A9">
        <w:trPr>
          <w:trHeight w:val="585"/>
        </w:trPr>
        <w:tc>
          <w:tcPr>
            <w:tcW w:w="3021" w:type="dxa"/>
            <w:tcBorders>
              <w:top w:val="single" w:sz="4" w:space="0" w:color="auto"/>
              <w:left w:val="single" w:sz="4" w:space="0" w:color="auto"/>
              <w:bottom w:val="nil"/>
              <w:right w:val="nil"/>
            </w:tcBorders>
            <w:vAlign w:val="center"/>
            <w:hideMark/>
          </w:tcPr>
          <w:p w14:paraId="5173E7B6" w14:textId="77777777" w:rsidR="003F42A9" w:rsidRPr="003F42A9" w:rsidRDefault="003F42A9" w:rsidP="003F42A9">
            <w:pPr>
              <w:rPr>
                <w:bCs/>
                <w:sz w:val="20"/>
                <w:szCs w:val="20"/>
              </w:rPr>
            </w:pPr>
            <w:r w:rsidRPr="003F42A9">
              <w:rPr>
                <w:bCs/>
                <w:sz w:val="20"/>
                <w:szCs w:val="20"/>
              </w:rPr>
              <w:t>Процентные платежи по муниципальному долгу местного бюджета</w:t>
            </w:r>
          </w:p>
        </w:tc>
        <w:tc>
          <w:tcPr>
            <w:tcW w:w="948" w:type="dxa"/>
            <w:tcBorders>
              <w:top w:val="single" w:sz="4" w:space="0" w:color="auto"/>
              <w:left w:val="single" w:sz="4" w:space="0" w:color="auto"/>
              <w:bottom w:val="nil"/>
              <w:right w:val="nil"/>
            </w:tcBorders>
            <w:noWrap/>
            <w:vAlign w:val="center"/>
            <w:hideMark/>
          </w:tcPr>
          <w:p w14:paraId="668D024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A9CB9AD" w14:textId="77777777" w:rsidR="003F42A9" w:rsidRPr="003F42A9" w:rsidRDefault="003F42A9" w:rsidP="003F42A9">
            <w:pPr>
              <w:jc w:val="center"/>
              <w:rPr>
                <w:bCs/>
                <w:sz w:val="20"/>
                <w:szCs w:val="20"/>
              </w:rPr>
            </w:pPr>
            <w:r w:rsidRPr="003F42A9">
              <w:rPr>
                <w:bCs/>
                <w:sz w:val="20"/>
                <w:szCs w:val="20"/>
              </w:rPr>
              <w:t>13</w:t>
            </w:r>
          </w:p>
        </w:tc>
        <w:tc>
          <w:tcPr>
            <w:tcW w:w="567" w:type="dxa"/>
            <w:tcBorders>
              <w:top w:val="single" w:sz="4" w:space="0" w:color="auto"/>
              <w:left w:val="single" w:sz="4" w:space="0" w:color="auto"/>
              <w:bottom w:val="nil"/>
              <w:right w:val="single" w:sz="4" w:space="0" w:color="auto"/>
            </w:tcBorders>
            <w:noWrap/>
            <w:vAlign w:val="center"/>
            <w:hideMark/>
          </w:tcPr>
          <w:p w14:paraId="798C0CEB"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0CD882DE" w14:textId="77777777" w:rsidR="003F42A9" w:rsidRPr="003F42A9" w:rsidRDefault="003F42A9" w:rsidP="003F42A9">
            <w:pPr>
              <w:jc w:val="center"/>
              <w:rPr>
                <w:bCs/>
                <w:sz w:val="20"/>
                <w:szCs w:val="20"/>
              </w:rPr>
            </w:pPr>
            <w:r w:rsidRPr="003F42A9">
              <w:rPr>
                <w:bCs/>
                <w:sz w:val="20"/>
                <w:szCs w:val="20"/>
              </w:rPr>
              <w:t>99.0.00.13010</w:t>
            </w:r>
          </w:p>
        </w:tc>
        <w:tc>
          <w:tcPr>
            <w:tcW w:w="857" w:type="dxa"/>
            <w:tcBorders>
              <w:top w:val="single" w:sz="4" w:space="0" w:color="auto"/>
              <w:left w:val="single" w:sz="4" w:space="0" w:color="auto"/>
              <w:bottom w:val="nil"/>
              <w:right w:val="single" w:sz="4" w:space="0" w:color="auto"/>
            </w:tcBorders>
            <w:noWrap/>
            <w:vAlign w:val="center"/>
            <w:hideMark/>
          </w:tcPr>
          <w:p w14:paraId="69213CE9"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3B2AB4AD"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70621840" w14:textId="77777777" w:rsidR="003F42A9" w:rsidRPr="003F42A9" w:rsidRDefault="003F42A9" w:rsidP="003F42A9">
            <w:pPr>
              <w:jc w:val="right"/>
              <w:rPr>
                <w:bCs/>
                <w:sz w:val="20"/>
                <w:szCs w:val="20"/>
              </w:rPr>
            </w:pPr>
            <w:r w:rsidRPr="003F42A9">
              <w:rPr>
                <w:bCs/>
                <w:sz w:val="20"/>
                <w:szCs w:val="20"/>
              </w:rPr>
              <w:t>500 000,00</w:t>
            </w:r>
          </w:p>
        </w:tc>
        <w:tc>
          <w:tcPr>
            <w:tcW w:w="1294" w:type="dxa"/>
            <w:tcBorders>
              <w:top w:val="single" w:sz="4" w:space="0" w:color="auto"/>
              <w:left w:val="single" w:sz="4" w:space="0" w:color="auto"/>
              <w:bottom w:val="nil"/>
              <w:right w:val="single" w:sz="4" w:space="0" w:color="auto"/>
            </w:tcBorders>
            <w:noWrap/>
            <w:vAlign w:val="center"/>
            <w:hideMark/>
          </w:tcPr>
          <w:p w14:paraId="7E49536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E123FF5" w14:textId="77777777" w:rsidR="003F42A9" w:rsidRPr="003F42A9" w:rsidRDefault="003F42A9" w:rsidP="003F42A9">
            <w:pPr>
              <w:spacing w:after="200" w:line="276" w:lineRule="auto"/>
              <w:rPr>
                <w:bCs/>
                <w:sz w:val="20"/>
                <w:szCs w:val="20"/>
              </w:rPr>
            </w:pPr>
          </w:p>
        </w:tc>
      </w:tr>
      <w:tr w:rsidR="003F42A9" w:rsidRPr="003F42A9" w14:paraId="1BEC8C5C" w14:textId="77777777" w:rsidTr="003F42A9">
        <w:trPr>
          <w:trHeight w:val="585"/>
        </w:trPr>
        <w:tc>
          <w:tcPr>
            <w:tcW w:w="3021" w:type="dxa"/>
            <w:tcBorders>
              <w:top w:val="single" w:sz="4" w:space="0" w:color="auto"/>
              <w:left w:val="single" w:sz="4" w:space="0" w:color="auto"/>
              <w:bottom w:val="nil"/>
              <w:right w:val="nil"/>
            </w:tcBorders>
            <w:vAlign w:val="center"/>
            <w:hideMark/>
          </w:tcPr>
          <w:p w14:paraId="2F19E37C" w14:textId="77777777" w:rsidR="003F42A9" w:rsidRPr="003F42A9" w:rsidRDefault="003F42A9" w:rsidP="003F42A9">
            <w:pPr>
              <w:rPr>
                <w:sz w:val="20"/>
                <w:szCs w:val="20"/>
              </w:rPr>
            </w:pPr>
            <w:r w:rsidRPr="003F42A9">
              <w:rPr>
                <w:sz w:val="20"/>
                <w:szCs w:val="20"/>
              </w:rPr>
              <w:t>Обслуживание государственного (муниципального) долга</w:t>
            </w:r>
          </w:p>
        </w:tc>
        <w:tc>
          <w:tcPr>
            <w:tcW w:w="948" w:type="dxa"/>
            <w:tcBorders>
              <w:top w:val="single" w:sz="4" w:space="0" w:color="auto"/>
              <w:left w:val="single" w:sz="4" w:space="0" w:color="auto"/>
              <w:bottom w:val="nil"/>
              <w:right w:val="nil"/>
            </w:tcBorders>
            <w:noWrap/>
            <w:vAlign w:val="center"/>
            <w:hideMark/>
          </w:tcPr>
          <w:p w14:paraId="0F38D900"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12E99D62" w14:textId="77777777" w:rsidR="003F42A9" w:rsidRPr="003F42A9" w:rsidRDefault="003F42A9" w:rsidP="003F42A9">
            <w:pPr>
              <w:jc w:val="center"/>
              <w:rPr>
                <w:sz w:val="20"/>
                <w:szCs w:val="20"/>
              </w:rPr>
            </w:pPr>
            <w:r w:rsidRPr="003F42A9">
              <w:rPr>
                <w:sz w:val="20"/>
                <w:szCs w:val="20"/>
              </w:rPr>
              <w:t>13</w:t>
            </w:r>
          </w:p>
        </w:tc>
        <w:tc>
          <w:tcPr>
            <w:tcW w:w="567" w:type="dxa"/>
            <w:tcBorders>
              <w:top w:val="single" w:sz="4" w:space="0" w:color="auto"/>
              <w:left w:val="single" w:sz="4" w:space="0" w:color="auto"/>
              <w:bottom w:val="nil"/>
              <w:right w:val="single" w:sz="4" w:space="0" w:color="auto"/>
            </w:tcBorders>
            <w:noWrap/>
            <w:vAlign w:val="center"/>
            <w:hideMark/>
          </w:tcPr>
          <w:p w14:paraId="27477DE9"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7CB62E28" w14:textId="77777777" w:rsidR="003F42A9" w:rsidRPr="003F42A9" w:rsidRDefault="003F42A9" w:rsidP="003F42A9">
            <w:pPr>
              <w:jc w:val="center"/>
              <w:rPr>
                <w:sz w:val="20"/>
                <w:szCs w:val="20"/>
              </w:rPr>
            </w:pPr>
            <w:r w:rsidRPr="003F42A9">
              <w:rPr>
                <w:sz w:val="20"/>
                <w:szCs w:val="20"/>
              </w:rPr>
              <w:t>99.0.00.13010</w:t>
            </w:r>
          </w:p>
        </w:tc>
        <w:tc>
          <w:tcPr>
            <w:tcW w:w="857" w:type="dxa"/>
            <w:tcBorders>
              <w:top w:val="single" w:sz="4" w:space="0" w:color="auto"/>
              <w:left w:val="single" w:sz="4" w:space="0" w:color="auto"/>
              <w:bottom w:val="nil"/>
              <w:right w:val="single" w:sz="4" w:space="0" w:color="auto"/>
            </w:tcBorders>
            <w:noWrap/>
            <w:vAlign w:val="center"/>
            <w:hideMark/>
          </w:tcPr>
          <w:p w14:paraId="74159E8D" w14:textId="77777777" w:rsidR="003F42A9" w:rsidRPr="003F42A9" w:rsidRDefault="003F42A9" w:rsidP="003F42A9">
            <w:pPr>
              <w:jc w:val="center"/>
              <w:rPr>
                <w:sz w:val="20"/>
                <w:szCs w:val="20"/>
              </w:rPr>
            </w:pPr>
            <w:r w:rsidRPr="003F42A9">
              <w:rPr>
                <w:sz w:val="20"/>
                <w:szCs w:val="20"/>
              </w:rPr>
              <w:t>700</w:t>
            </w:r>
          </w:p>
        </w:tc>
        <w:tc>
          <w:tcPr>
            <w:tcW w:w="992" w:type="dxa"/>
            <w:tcBorders>
              <w:top w:val="single" w:sz="4" w:space="0" w:color="auto"/>
              <w:left w:val="single" w:sz="4" w:space="0" w:color="auto"/>
              <w:bottom w:val="nil"/>
              <w:right w:val="single" w:sz="4" w:space="0" w:color="auto"/>
            </w:tcBorders>
            <w:noWrap/>
            <w:vAlign w:val="center"/>
            <w:hideMark/>
          </w:tcPr>
          <w:p w14:paraId="7C708852"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042AB0CC" w14:textId="77777777" w:rsidR="003F42A9" w:rsidRPr="003F42A9" w:rsidRDefault="003F42A9" w:rsidP="003F42A9">
            <w:pPr>
              <w:jc w:val="right"/>
              <w:rPr>
                <w:sz w:val="20"/>
                <w:szCs w:val="20"/>
              </w:rPr>
            </w:pPr>
            <w:r w:rsidRPr="003F42A9">
              <w:rPr>
                <w:sz w:val="20"/>
                <w:szCs w:val="20"/>
              </w:rPr>
              <w:t>500 000,00</w:t>
            </w:r>
          </w:p>
        </w:tc>
        <w:tc>
          <w:tcPr>
            <w:tcW w:w="1294" w:type="dxa"/>
            <w:tcBorders>
              <w:top w:val="single" w:sz="4" w:space="0" w:color="auto"/>
              <w:left w:val="single" w:sz="4" w:space="0" w:color="auto"/>
              <w:bottom w:val="nil"/>
              <w:right w:val="single" w:sz="4" w:space="0" w:color="auto"/>
            </w:tcBorders>
            <w:noWrap/>
            <w:vAlign w:val="center"/>
            <w:hideMark/>
          </w:tcPr>
          <w:p w14:paraId="74CD311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EE114EC" w14:textId="77777777" w:rsidR="003F42A9" w:rsidRPr="003F42A9" w:rsidRDefault="003F42A9" w:rsidP="003F42A9">
            <w:pPr>
              <w:spacing w:after="200" w:line="276" w:lineRule="auto"/>
              <w:rPr>
                <w:sz w:val="20"/>
                <w:szCs w:val="20"/>
              </w:rPr>
            </w:pPr>
          </w:p>
        </w:tc>
      </w:tr>
      <w:tr w:rsidR="003F42A9" w:rsidRPr="003F42A9" w14:paraId="3563E8D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5CD16B2E" w14:textId="77777777" w:rsidR="003F42A9" w:rsidRPr="003F42A9" w:rsidRDefault="003F42A9" w:rsidP="003F42A9">
            <w:pPr>
              <w:rPr>
                <w:sz w:val="20"/>
                <w:szCs w:val="20"/>
              </w:rPr>
            </w:pPr>
            <w:r w:rsidRPr="003F42A9">
              <w:rPr>
                <w:sz w:val="20"/>
                <w:szCs w:val="20"/>
              </w:rPr>
              <w:t>Обслуживание муниципального долга</w:t>
            </w:r>
          </w:p>
        </w:tc>
        <w:tc>
          <w:tcPr>
            <w:tcW w:w="948" w:type="dxa"/>
            <w:tcBorders>
              <w:top w:val="single" w:sz="4" w:space="0" w:color="auto"/>
              <w:left w:val="single" w:sz="4" w:space="0" w:color="auto"/>
              <w:bottom w:val="single" w:sz="4" w:space="0" w:color="auto"/>
              <w:right w:val="nil"/>
            </w:tcBorders>
            <w:noWrap/>
            <w:vAlign w:val="center"/>
            <w:hideMark/>
          </w:tcPr>
          <w:p w14:paraId="6909A1AB"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318C14C8" w14:textId="77777777" w:rsidR="003F42A9" w:rsidRPr="003F42A9" w:rsidRDefault="003F42A9" w:rsidP="003F42A9">
            <w:pPr>
              <w:jc w:val="center"/>
              <w:rPr>
                <w:sz w:val="20"/>
                <w:szCs w:val="20"/>
              </w:rPr>
            </w:pPr>
            <w:r w:rsidRPr="003F42A9">
              <w:rPr>
                <w:sz w:val="20"/>
                <w:szCs w:val="20"/>
              </w:rPr>
              <w:t>13</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6061991"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130FB282" w14:textId="77777777" w:rsidR="003F42A9" w:rsidRPr="003F42A9" w:rsidRDefault="003F42A9" w:rsidP="003F42A9">
            <w:pPr>
              <w:jc w:val="center"/>
              <w:rPr>
                <w:sz w:val="20"/>
                <w:szCs w:val="20"/>
              </w:rPr>
            </w:pPr>
            <w:r w:rsidRPr="003F42A9">
              <w:rPr>
                <w:sz w:val="20"/>
                <w:szCs w:val="20"/>
              </w:rPr>
              <w:t>99.0.00.13010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C3FEF1B" w14:textId="77777777" w:rsidR="003F42A9" w:rsidRPr="003F42A9" w:rsidRDefault="003F42A9" w:rsidP="003F42A9">
            <w:pPr>
              <w:jc w:val="center"/>
              <w:rPr>
                <w:sz w:val="20"/>
                <w:szCs w:val="20"/>
              </w:rPr>
            </w:pPr>
            <w:r w:rsidRPr="003F42A9">
              <w:rPr>
                <w:sz w:val="20"/>
                <w:szCs w:val="20"/>
              </w:rPr>
              <w:t>730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1BC4BC66"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657C4382" w14:textId="77777777" w:rsidR="003F42A9" w:rsidRPr="003F42A9" w:rsidRDefault="003F42A9" w:rsidP="003F42A9">
            <w:pPr>
              <w:jc w:val="right"/>
              <w:rPr>
                <w:sz w:val="20"/>
                <w:szCs w:val="20"/>
              </w:rPr>
            </w:pPr>
            <w:r w:rsidRPr="003F42A9">
              <w:rPr>
                <w:sz w:val="20"/>
                <w:szCs w:val="20"/>
              </w:rPr>
              <w:t>500 000,00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6B36C3B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2F0030FB" w14:textId="77777777" w:rsidR="003F42A9" w:rsidRPr="003F42A9" w:rsidRDefault="003F42A9" w:rsidP="003F42A9">
            <w:pPr>
              <w:spacing w:after="200" w:line="276" w:lineRule="auto"/>
              <w:rPr>
                <w:sz w:val="20"/>
                <w:szCs w:val="20"/>
              </w:rPr>
            </w:pPr>
          </w:p>
        </w:tc>
      </w:tr>
      <w:tr w:rsidR="003F42A9" w:rsidRPr="003F42A9" w14:paraId="69D4F28E" w14:textId="77777777" w:rsidTr="003F42A9">
        <w:trPr>
          <w:trHeight w:val="1155"/>
        </w:trPr>
        <w:tc>
          <w:tcPr>
            <w:tcW w:w="3021" w:type="dxa"/>
            <w:tcBorders>
              <w:top w:val="nil"/>
              <w:left w:val="single" w:sz="4" w:space="0" w:color="auto"/>
              <w:bottom w:val="nil"/>
              <w:right w:val="nil"/>
            </w:tcBorders>
            <w:vAlign w:val="center"/>
            <w:hideMark/>
          </w:tcPr>
          <w:p w14:paraId="54E79FBF" w14:textId="77777777" w:rsidR="003F42A9" w:rsidRPr="003F42A9" w:rsidRDefault="003F42A9" w:rsidP="003F42A9">
            <w:pPr>
              <w:rPr>
                <w:bCs/>
                <w:sz w:val="20"/>
                <w:szCs w:val="20"/>
              </w:rPr>
            </w:pPr>
            <w:r w:rsidRPr="003F42A9">
              <w:rPr>
                <w:bCs/>
                <w:sz w:val="20"/>
                <w:szCs w:val="20"/>
              </w:rPr>
              <w:t>МЕЖБЮДЖЕТНЫЕ ТРАНСФЕРТЫ ОБЩЕГО ХАРАКТЕРА БЮДЖЕТАМ БЮДЖЕТНОЙ СИСТЕМЫ РОССИЙСКОЙ ФЕДЕРАЦИИ</w:t>
            </w:r>
          </w:p>
        </w:tc>
        <w:tc>
          <w:tcPr>
            <w:tcW w:w="948" w:type="dxa"/>
            <w:tcBorders>
              <w:top w:val="nil"/>
              <w:left w:val="single" w:sz="4" w:space="0" w:color="auto"/>
              <w:bottom w:val="nil"/>
              <w:right w:val="nil"/>
            </w:tcBorders>
            <w:noWrap/>
            <w:vAlign w:val="center"/>
            <w:hideMark/>
          </w:tcPr>
          <w:p w14:paraId="54E84BF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EB6F395" w14:textId="77777777" w:rsidR="003F42A9" w:rsidRPr="003F42A9" w:rsidRDefault="003F42A9" w:rsidP="003F42A9">
            <w:pPr>
              <w:jc w:val="center"/>
              <w:rPr>
                <w:bCs/>
                <w:sz w:val="20"/>
                <w:szCs w:val="20"/>
              </w:rPr>
            </w:pPr>
            <w:r w:rsidRPr="003F42A9">
              <w:rPr>
                <w:bCs/>
                <w:sz w:val="20"/>
                <w:szCs w:val="20"/>
              </w:rPr>
              <w:t>14</w:t>
            </w:r>
          </w:p>
        </w:tc>
        <w:tc>
          <w:tcPr>
            <w:tcW w:w="567" w:type="dxa"/>
            <w:tcBorders>
              <w:top w:val="nil"/>
              <w:left w:val="single" w:sz="4" w:space="0" w:color="auto"/>
              <w:bottom w:val="nil"/>
              <w:right w:val="single" w:sz="4" w:space="0" w:color="auto"/>
            </w:tcBorders>
            <w:noWrap/>
            <w:vAlign w:val="center"/>
            <w:hideMark/>
          </w:tcPr>
          <w:p w14:paraId="7BAB8573"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7E2B8363"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65C5B7B"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02E7AE5" w14:textId="77777777" w:rsidR="003F42A9" w:rsidRPr="003F42A9" w:rsidRDefault="003F42A9" w:rsidP="003F42A9">
            <w:pPr>
              <w:jc w:val="right"/>
              <w:rPr>
                <w:bCs/>
                <w:sz w:val="20"/>
                <w:szCs w:val="20"/>
              </w:rPr>
            </w:pPr>
            <w:r w:rsidRPr="003F42A9">
              <w:rPr>
                <w:bCs/>
                <w:sz w:val="20"/>
                <w:szCs w:val="20"/>
              </w:rPr>
              <w:t>174 086 830,00</w:t>
            </w:r>
          </w:p>
        </w:tc>
        <w:tc>
          <w:tcPr>
            <w:tcW w:w="833" w:type="dxa"/>
            <w:tcBorders>
              <w:top w:val="nil"/>
              <w:left w:val="single" w:sz="4" w:space="0" w:color="auto"/>
              <w:bottom w:val="nil"/>
              <w:right w:val="nil"/>
            </w:tcBorders>
            <w:noWrap/>
            <w:vAlign w:val="center"/>
            <w:hideMark/>
          </w:tcPr>
          <w:p w14:paraId="122D4450" w14:textId="77777777" w:rsidR="003F42A9" w:rsidRPr="003F42A9" w:rsidRDefault="003F42A9" w:rsidP="003F42A9">
            <w:pPr>
              <w:jc w:val="right"/>
              <w:rPr>
                <w:bCs/>
                <w:sz w:val="20"/>
                <w:szCs w:val="20"/>
              </w:rPr>
            </w:pPr>
            <w:r w:rsidRPr="003F42A9">
              <w:rPr>
                <w:bCs/>
                <w:sz w:val="20"/>
                <w:szCs w:val="20"/>
              </w:rPr>
              <w:t>51 711 000,00</w:t>
            </w:r>
          </w:p>
        </w:tc>
        <w:tc>
          <w:tcPr>
            <w:tcW w:w="1294" w:type="dxa"/>
            <w:tcBorders>
              <w:top w:val="nil"/>
              <w:left w:val="single" w:sz="4" w:space="0" w:color="auto"/>
              <w:bottom w:val="nil"/>
              <w:right w:val="single" w:sz="4" w:space="0" w:color="auto"/>
            </w:tcBorders>
            <w:noWrap/>
            <w:vAlign w:val="center"/>
            <w:hideMark/>
          </w:tcPr>
          <w:p w14:paraId="6DA26F7A" w14:textId="77777777" w:rsidR="003F42A9" w:rsidRPr="003F42A9" w:rsidRDefault="003F42A9" w:rsidP="003F42A9">
            <w:pPr>
              <w:jc w:val="right"/>
              <w:rPr>
                <w:bCs/>
                <w:sz w:val="20"/>
                <w:szCs w:val="20"/>
              </w:rPr>
            </w:pPr>
            <w:r w:rsidRPr="003F42A9">
              <w:rPr>
                <w:bCs/>
                <w:sz w:val="20"/>
                <w:szCs w:val="20"/>
              </w:rPr>
              <w:t>69 747 200,00</w:t>
            </w:r>
          </w:p>
        </w:tc>
        <w:tc>
          <w:tcPr>
            <w:tcW w:w="222" w:type="dxa"/>
            <w:vAlign w:val="center"/>
            <w:hideMark/>
          </w:tcPr>
          <w:p w14:paraId="0B9B8F4B" w14:textId="77777777" w:rsidR="003F42A9" w:rsidRPr="003F42A9" w:rsidRDefault="003F42A9" w:rsidP="003F42A9">
            <w:pPr>
              <w:spacing w:after="200" w:line="276" w:lineRule="auto"/>
              <w:rPr>
                <w:bCs/>
                <w:sz w:val="20"/>
                <w:szCs w:val="20"/>
              </w:rPr>
            </w:pPr>
          </w:p>
        </w:tc>
      </w:tr>
      <w:tr w:rsidR="003F42A9" w:rsidRPr="003F42A9" w14:paraId="308C2447" w14:textId="77777777" w:rsidTr="003F42A9">
        <w:trPr>
          <w:trHeight w:val="870"/>
        </w:trPr>
        <w:tc>
          <w:tcPr>
            <w:tcW w:w="3021" w:type="dxa"/>
            <w:tcBorders>
              <w:top w:val="single" w:sz="4" w:space="0" w:color="auto"/>
              <w:left w:val="single" w:sz="4" w:space="0" w:color="auto"/>
              <w:bottom w:val="nil"/>
              <w:right w:val="nil"/>
            </w:tcBorders>
            <w:vAlign w:val="center"/>
            <w:hideMark/>
          </w:tcPr>
          <w:p w14:paraId="296A2846" w14:textId="77777777" w:rsidR="003F42A9" w:rsidRPr="003F42A9" w:rsidRDefault="003F42A9" w:rsidP="003F42A9">
            <w:pPr>
              <w:rPr>
                <w:bCs/>
                <w:sz w:val="20"/>
                <w:szCs w:val="20"/>
              </w:rPr>
            </w:pPr>
            <w:r w:rsidRPr="003F42A9">
              <w:rPr>
                <w:bCs/>
                <w:sz w:val="20"/>
                <w:szCs w:val="20"/>
              </w:rPr>
              <w:t>Дотации на выравнивание бюджетной обеспеченности субъектов Российской Федерации и муниципальных образований</w:t>
            </w:r>
          </w:p>
        </w:tc>
        <w:tc>
          <w:tcPr>
            <w:tcW w:w="948" w:type="dxa"/>
            <w:tcBorders>
              <w:top w:val="single" w:sz="4" w:space="0" w:color="auto"/>
              <w:left w:val="single" w:sz="4" w:space="0" w:color="auto"/>
              <w:bottom w:val="nil"/>
              <w:right w:val="nil"/>
            </w:tcBorders>
            <w:noWrap/>
            <w:vAlign w:val="center"/>
            <w:hideMark/>
          </w:tcPr>
          <w:p w14:paraId="6897D47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3BF3E5D" w14:textId="77777777" w:rsidR="003F42A9" w:rsidRPr="003F42A9" w:rsidRDefault="003F42A9" w:rsidP="003F42A9">
            <w:pPr>
              <w:jc w:val="center"/>
              <w:rPr>
                <w:bCs/>
                <w:sz w:val="20"/>
                <w:szCs w:val="20"/>
              </w:rPr>
            </w:pPr>
            <w:r w:rsidRPr="003F42A9">
              <w:rPr>
                <w:bCs/>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7AC83ACA"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6E8462BF"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67CD33E4"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64CB16E" w14:textId="77777777" w:rsidR="003F42A9" w:rsidRPr="003F42A9" w:rsidRDefault="003F42A9" w:rsidP="003F42A9">
            <w:pPr>
              <w:jc w:val="right"/>
              <w:rPr>
                <w:bCs/>
                <w:sz w:val="20"/>
                <w:szCs w:val="20"/>
              </w:rPr>
            </w:pPr>
            <w:r w:rsidRPr="003F42A9">
              <w:rPr>
                <w:bCs/>
                <w:sz w:val="20"/>
                <w:szCs w:val="20"/>
              </w:rPr>
              <w:t>109 026 100,00</w:t>
            </w:r>
          </w:p>
        </w:tc>
        <w:tc>
          <w:tcPr>
            <w:tcW w:w="833" w:type="dxa"/>
            <w:tcBorders>
              <w:top w:val="single" w:sz="4" w:space="0" w:color="auto"/>
              <w:left w:val="single" w:sz="4" w:space="0" w:color="auto"/>
              <w:bottom w:val="nil"/>
              <w:right w:val="nil"/>
            </w:tcBorders>
            <w:noWrap/>
            <w:vAlign w:val="center"/>
            <w:hideMark/>
          </w:tcPr>
          <w:p w14:paraId="073FAF9E" w14:textId="77777777" w:rsidR="003F42A9" w:rsidRPr="003F42A9" w:rsidRDefault="003F42A9" w:rsidP="003F42A9">
            <w:pPr>
              <w:jc w:val="right"/>
              <w:rPr>
                <w:bCs/>
                <w:sz w:val="20"/>
                <w:szCs w:val="20"/>
              </w:rPr>
            </w:pPr>
            <w:r w:rsidRPr="003F42A9">
              <w:rPr>
                <w:bCs/>
                <w:sz w:val="20"/>
                <w:szCs w:val="20"/>
              </w:rPr>
              <w:t>51 711 000,00</w:t>
            </w:r>
          </w:p>
        </w:tc>
        <w:tc>
          <w:tcPr>
            <w:tcW w:w="1294" w:type="dxa"/>
            <w:tcBorders>
              <w:top w:val="single" w:sz="4" w:space="0" w:color="auto"/>
              <w:left w:val="single" w:sz="4" w:space="0" w:color="auto"/>
              <w:bottom w:val="nil"/>
              <w:right w:val="single" w:sz="4" w:space="0" w:color="auto"/>
            </w:tcBorders>
            <w:noWrap/>
            <w:vAlign w:val="center"/>
            <w:hideMark/>
          </w:tcPr>
          <w:p w14:paraId="3140EE08" w14:textId="77777777" w:rsidR="003F42A9" w:rsidRPr="003F42A9" w:rsidRDefault="003F42A9" w:rsidP="003F42A9">
            <w:pPr>
              <w:jc w:val="right"/>
              <w:rPr>
                <w:bCs/>
                <w:sz w:val="20"/>
                <w:szCs w:val="20"/>
              </w:rPr>
            </w:pPr>
            <w:r w:rsidRPr="003F42A9">
              <w:rPr>
                <w:bCs/>
                <w:sz w:val="20"/>
                <w:szCs w:val="20"/>
              </w:rPr>
              <w:t>69 747 200,00</w:t>
            </w:r>
          </w:p>
        </w:tc>
        <w:tc>
          <w:tcPr>
            <w:tcW w:w="222" w:type="dxa"/>
            <w:vAlign w:val="center"/>
            <w:hideMark/>
          </w:tcPr>
          <w:p w14:paraId="22F87423" w14:textId="77777777" w:rsidR="003F42A9" w:rsidRPr="003F42A9" w:rsidRDefault="003F42A9" w:rsidP="003F42A9">
            <w:pPr>
              <w:spacing w:after="200" w:line="276" w:lineRule="auto"/>
              <w:rPr>
                <w:bCs/>
                <w:sz w:val="20"/>
                <w:szCs w:val="20"/>
              </w:rPr>
            </w:pPr>
          </w:p>
        </w:tc>
      </w:tr>
      <w:tr w:rsidR="003F42A9" w:rsidRPr="003F42A9" w14:paraId="5F91D8F7" w14:textId="77777777" w:rsidTr="003F42A9">
        <w:trPr>
          <w:trHeight w:val="300"/>
        </w:trPr>
        <w:tc>
          <w:tcPr>
            <w:tcW w:w="3021" w:type="dxa"/>
            <w:tcBorders>
              <w:top w:val="single" w:sz="4" w:space="0" w:color="auto"/>
              <w:left w:val="single" w:sz="4" w:space="0" w:color="auto"/>
              <w:bottom w:val="nil"/>
              <w:right w:val="nil"/>
            </w:tcBorders>
            <w:vAlign w:val="center"/>
            <w:hideMark/>
          </w:tcPr>
          <w:p w14:paraId="0B588F2A"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5F78E9CA"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3CADD8AE" w14:textId="77777777" w:rsidR="003F42A9" w:rsidRPr="003F42A9" w:rsidRDefault="003F42A9" w:rsidP="003F42A9">
            <w:pPr>
              <w:jc w:val="center"/>
              <w:rPr>
                <w:bCs/>
                <w:sz w:val="20"/>
                <w:szCs w:val="20"/>
              </w:rPr>
            </w:pPr>
            <w:r w:rsidRPr="003F42A9">
              <w:rPr>
                <w:bCs/>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745E4D12"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60BF9EC7"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323B2038"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214FDBB6" w14:textId="77777777" w:rsidR="003F42A9" w:rsidRPr="003F42A9" w:rsidRDefault="003F42A9" w:rsidP="003F42A9">
            <w:pPr>
              <w:jc w:val="right"/>
              <w:rPr>
                <w:bCs/>
                <w:sz w:val="20"/>
                <w:szCs w:val="20"/>
              </w:rPr>
            </w:pPr>
            <w:r w:rsidRPr="003F42A9">
              <w:rPr>
                <w:bCs/>
                <w:sz w:val="20"/>
                <w:szCs w:val="20"/>
              </w:rPr>
              <w:t>109 026 100,00</w:t>
            </w:r>
          </w:p>
        </w:tc>
        <w:tc>
          <w:tcPr>
            <w:tcW w:w="833" w:type="dxa"/>
            <w:tcBorders>
              <w:top w:val="single" w:sz="4" w:space="0" w:color="auto"/>
              <w:left w:val="single" w:sz="4" w:space="0" w:color="auto"/>
              <w:bottom w:val="nil"/>
              <w:right w:val="nil"/>
            </w:tcBorders>
            <w:noWrap/>
            <w:vAlign w:val="center"/>
            <w:hideMark/>
          </w:tcPr>
          <w:p w14:paraId="0FACA704" w14:textId="77777777" w:rsidR="003F42A9" w:rsidRPr="003F42A9" w:rsidRDefault="003F42A9" w:rsidP="003F42A9">
            <w:pPr>
              <w:jc w:val="right"/>
              <w:rPr>
                <w:bCs/>
                <w:sz w:val="20"/>
                <w:szCs w:val="20"/>
              </w:rPr>
            </w:pPr>
            <w:r w:rsidRPr="003F42A9">
              <w:rPr>
                <w:bCs/>
                <w:sz w:val="20"/>
                <w:szCs w:val="20"/>
              </w:rPr>
              <w:t>51 711 000,00</w:t>
            </w:r>
          </w:p>
        </w:tc>
        <w:tc>
          <w:tcPr>
            <w:tcW w:w="1294" w:type="dxa"/>
            <w:tcBorders>
              <w:top w:val="single" w:sz="4" w:space="0" w:color="auto"/>
              <w:left w:val="single" w:sz="4" w:space="0" w:color="auto"/>
              <w:bottom w:val="nil"/>
              <w:right w:val="single" w:sz="4" w:space="0" w:color="auto"/>
            </w:tcBorders>
            <w:noWrap/>
            <w:vAlign w:val="center"/>
            <w:hideMark/>
          </w:tcPr>
          <w:p w14:paraId="6D900C62" w14:textId="77777777" w:rsidR="003F42A9" w:rsidRPr="003F42A9" w:rsidRDefault="003F42A9" w:rsidP="003F42A9">
            <w:pPr>
              <w:jc w:val="right"/>
              <w:rPr>
                <w:bCs/>
                <w:sz w:val="20"/>
                <w:szCs w:val="20"/>
              </w:rPr>
            </w:pPr>
            <w:r w:rsidRPr="003F42A9">
              <w:rPr>
                <w:bCs/>
                <w:sz w:val="20"/>
                <w:szCs w:val="20"/>
              </w:rPr>
              <w:t>69 747 200,00</w:t>
            </w:r>
          </w:p>
        </w:tc>
        <w:tc>
          <w:tcPr>
            <w:tcW w:w="222" w:type="dxa"/>
            <w:vAlign w:val="center"/>
            <w:hideMark/>
          </w:tcPr>
          <w:p w14:paraId="4A37F3D4" w14:textId="77777777" w:rsidR="003F42A9" w:rsidRPr="003F42A9" w:rsidRDefault="003F42A9" w:rsidP="003F42A9">
            <w:pPr>
              <w:spacing w:after="200" w:line="276" w:lineRule="auto"/>
              <w:rPr>
                <w:bCs/>
                <w:sz w:val="20"/>
                <w:szCs w:val="20"/>
              </w:rPr>
            </w:pPr>
          </w:p>
        </w:tc>
      </w:tr>
      <w:tr w:rsidR="003F42A9" w:rsidRPr="003F42A9" w14:paraId="4D0AC01A" w14:textId="77777777" w:rsidTr="003F42A9">
        <w:trPr>
          <w:trHeight w:val="1155"/>
        </w:trPr>
        <w:tc>
          <w:tcPr>
            <w:tcW w:w="3021" w:type="dxa"/>
            <w:tcBorders>
              <w:top w:val="single" w:sz="4" w:space="0" w:color="auto"/>
              <w:left w:val="single" w:sz="4" w:space="0" w:color="auto"/>
              <w:bottom w:val="nil"/>
              <w:right w:val="nil"/>
            </w:tcBorders>
            <w:vAlign w:val="center"/>
            <w:hideMark/>
          </w:tcPr>
          <w:p w14:paraId="793D6A79" w14:textId="77777777" w:rsidR="003F42A9" w:rsidRPr="003F42A9" w:rsidRDefault="003F42A9" w:rsidP="003F42A9">
            <w:pPr>
              <w:rPr>
                <w:bCs/>
                <w:sz w:val="20"/>
                <w:szCs w:val="20"/>
              </w:rPr>
            </w:pPr>
            <w:r w:rsidRPr="003F42A9">
              <w:rPr>
                <w:bCs/>
                <w:sz w:val="20"/>
                <w:szCs w:val="20"/>
              </w:rPr>
              <w:lastRenderedPageBreak/>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948" w:type="dxa"/>
            <w:tcBorders>
              <w:top w:val="single" w:sz="4" w:space="0" w:color="auto"/>
              <w:left w:val="single" w:sz="4" w:space="0" w:color="auto"/>
              <w:bottom w:val="nil"/>
              <w:right w:val="nil"/>
            </w:tcBorders>
            <w:noWrap/>
            <w:vAlign w:val="center"/>
            <w:hideMark/>
          </w:tcPr>
          <w:p w14:paraId="442A8FA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FD4EE14" w14:textId="77777777" w:rsidR="003F42A9" w:rsidRPr="003F42A9" w:rsidRDefault="003F42A9" w:rsidP="003F42A9">
            <w:pPr>
              <w:jc w:val="center"/>
              <w:rPr>
                <w:bCs/>
                <w:sz w:val="20"/>
                <w:szCs w:val="20"/>
              </w:rPr>
            </w:pPr>
            <w:r w:rsidRPr="003F42A9">
              <w:rPr>
                <w:bCs/>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16BE3FE6" w14:textId="77777777" w:rsidR="003F42A9" w:rsidRPr="003F42A9" w:rsidRDefault="003F42A9" w:rsidP="003F42A9">
            <w:pPr>
              <w:jc w:val="center"/>
              <w:rPr>
                <w:bCs/>
                <w:sz w:val="20"/>
                <w:szCs w:val="20"/>
              </w:rPr>
            </w:pPr>
            <w:r w:rsidRPr="003F42A9">
              <w:rPr>
                <w:bCs/>
                <w:sz w:val="20"/>
                <w:szCs w:val="20"/>
              </w:rPr>
              <w:t>01</w:t>
            </w:r>
          </w:p>
        </w:tc>
        <w:tc>
          <w:tcPr>
            <w:tcW w:w="1411" w:type="dxa"/>
            <w:tcBorders>
              <w:top w:val="single" w:sz="4" w:space="0" w:color="auto"/>
              <w:left w:val="single" w:sz="4" w:space="0" w:color="auto"/>
              <w:bottom w:val="nil"/>
              <w:right w:val="nil"/>
            </w:tcBorders>
            <w:noWrap/>
            <w:vAlign w:val="center"/>
            <w:hideMark/>
          </w:tcPr>
          <w:p w14:paraId="1BA60ABC" w14:textId="77777777" w:rsidR="003F42A9" w:rsidRPr="003F42A9" w:rsidRDefault="003F42A9" w:rsidP="003F42A9">
            <w:pPr>
              <w:jc w:val="center"/>
              <w:rPr>
                <w:bCs/>
                <w:sz w:val="20"/>
                <w:szCs w:val="20"/>
              </w:rPr>
            </w:pPr>
            <w:r w:rsidRPr="003F42A9">
              <w:rPr>
                <w:bCs/>
                <w:sz w:val="20"/>
                <w:szCs w:val="20"/>
              </w:rPr>
              <w:t>99.0.00.70220</w:t>
            </w:r>
          </w:p>
        </w:tc>
        <w:tc>
          <w:tcPr>
            <w:tcW w:w="857" w:type="dxa"/>
            <w:tcBorders>
              <w:top w:val="single" w:sz="4" w:space="0" w:color="auto"/>
              <w:left w:val="single" w:sz="4" w:space="0" w:color="auto"/>
              <w:bottom w:val="nil"/>
              <w:right w:val="single" w:sz="4" w:space="0" w:color="auto"/>
            </w:tcBorders>
            <w:noWrap/>
            <w:vAlign w:val="center"/>
            <w:hideMark/>
          </w:tcPr>
          <w:p w14:paraId="4BF6A045"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F6F45F7" w14:textId="77777777" w:rsidR="003F42A9" w:rsidRPr="003F42A9" w:rsidRDefault="003F42A9" w:rsidP="003F42A9">
            <w:pPr>
              <w:jc w:val="right"/>
              <w:rPr>
                <w:bCs/>
                <w:sz w:val="20"/>
                <w:szCs w:val="20"/>
              </w:rPr>
            </w:pPr>
            <w:r w:rsidRPr="003F42A9">
              <w:rPr>
                <w:bCs/>
                <w:sz w:val="20"/>
                <w:szCs w:val="20"/>
              </w:rPr>
              <w:t>60 149 700,00</w:t>
            </w:r>
          </w:p>
        </w:tc>
        <w:tc>
          <w:tcPr>
            <w:tcW w:w="833" w:type="dxa"/>
            <w:tcBorders>
              <w:top w:val="single" w:sz="4" w:space="0" w:color="auto"/>
              <w:left w:val="single" w:sz="4" w:space="0" w:color="auto"/>
              <w:bottom w:val="nil"/>
              <w:right w:val="nil"/>
            </w:tcBorders>
            <w:noWrap/>
            <w:vAlign w:val="center"/>
            <w:hideMark/>
          </w:tcPr>
          <w:p w14:paraId="7ADBF8D5" w14:textId="77777777" w:rsidR="003F42A9" w:rsidRPr="003F42A9" w:rsidRDefault="003F42A9" w:rsidP="003F42A9">
            <w:pPr>
              <w:jc w:val="right"/>
              <w:rPr>
                <w:bCs/>
                <w:sz w:val="20"/>
                <w:szCs w:val="20"/>
              </w:rPr>
            </w:pPr>
            <w:r w:rsidRPr="003F42A9">
              <w:rPr>
                <w:bCs/>
                <w:sz w:val="20"/>
                <w:szCs w:val="20"/>
              </w:rPr>
              <w:t>51 711 000,00</w:t>
            </w:r>
          </w:p>
        </w:tc>
        <w:tc>
          <w:tcPr>
            <w:tcW w:w="1294" w:type="dxa"/>
            <w:tcBorders>
              <w:top w:val="single" w:sz="4" w:space="0" w:color="auto"/>
              <w:left w:val="single" w:sz="4" w:space="0" w:color="auto"/>
              <w:bottom w:val="nil"/>
              <w:right w:val="single" w:sz="4" w:space="0" w:color="auto"/>
            </w:tcBorders>
            <w:noWrap/>
            <w:vAlign w:val="center"/>
            <w:hideMark/>
          </w:tcPr>
          <w:p w14:paraId="63E5F6FE" w14:textId="77777777" w:rsidR="003F42A9" w:rsidRPr="003F42A9" w:rsidRDefault="003F42A9" w:rsidP="003F42A9">
            <w:pPr>
              <w:jc w:val="right"/>
              <w:rPr>
                <w:bCs/>
                <w:sz w:val="20"/>
                <w:szCs w:val="20"/>
              </w:rPr>
            </w:pPr>
            <w:r w:rsidRPr="003F42A9">
              <w:rPr>
                <w:bCs/>
                <w:sz w:val="20"/>
                <w:szCs w:val="20"/>
              </w:rPr>
              <w:t>69 747 200,00</w:t>
            </w:r>
          </w:p>
        </w:tc>
        <w:tc>
          <w:tcPr>
            <w:tcW w:w="222" w:type="dxa"/>
            <w:vAlign w:val="center"/>
            <w:hideMark/>
          </w:tcPr>
          <w:p w14:paraId="0841529B" w14:textId="77777777" w:rsidR="003F42A9" w:rsidRPr="003F42A9" w:rsidRDefault="003F42A9" w:rsidP="003F42A9">
            <w:pPr>
              <w:spacing w:after="200" w:line="276" w:lineRule="auto"/>
              <w:rPr>
                <w:bCs/>
                <w:sz w:val="20"/>
                <w:szCs w:val="20"/>
              </w:rPr>
            </w:pPr>
          </w:p>
        </w:tc>
      </w:tr>
      <w:tr w:rsidR="003F42A9" w:rsidRPr="003F42A9" w14:paraId="2E690387" w14:textId="77777777" w:rsidTr="003F42A9">
        <w:trPr>
          <w:trHeight w:val="300"/>
        </w:trPr>
        <w:tc>
          <w:tcPr>
            <w:tcW w:w="3021" w:type="dxa"/>
            <w:tcBorders>
              <w:top w:val="single" w:sz="4" w:space="0" w:color="auto"/>
              <w:left w:val="single" w:sz="4" w:space="0" w:color="auto"/>
              <w:bottom w:val="nil"/>
              <w:right w:val="nil"/>
            </w:tcBorders>
            <w:vAlign w:val="center"/>
            <w:hideMark/>
          </w:tcPr>
          <w:p w14:paraId="30787D56"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196D288E"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BB9A109"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6B639AC0"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6734B8B3" w14:textId="77777777" w:rsidR="003F42A9" w:rsidRPr="003F42A9" w:rsidRDefault="003F42A9" w:rsidP="003F42A9">
            <w:pPr>
              <w:jc w:val="center"/>
              <w:rPr>
                <w:sz w:val="20"/>
                <w:szCs w:val="20"/>
              </w:rPr>
            </w:pPr>
            <w:r w:rsidRPr="003F42A9">
              <w:rPr>
                <w:sz w:val="20"/>
                <w:szCs w:val="20"/>
              </w:rPr>
              <w:t>99.0.00.70220</w:t>
            </w:r>
          </w:p>
        </w:tc>
        <w:tc>
          <w:tcPr>
            <w:tcW w:w="857" w:type="dxa"/>
            <w:tcBorders>
              <w:top w:val="single" w:sz="4" w:space="0" w:color="auto"/>
              <w:left w:val="single" w:sz="4" w:space="0" w:color="auto"/>
              <w:bottom w:val="nil"/>
              <w:right w:val="single" w:sz="4" w:space="0" w:color="auto"/>
            </w:tcBorders>
            <w:noWrap/>
            <w:vAlign w:val="center"/>
            <w:hideMark/>
          </w:tcPr>
          <w:p w14:paraId="6C9E9C17"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1BD7223B" w14:textId="77777777" w:rsidR="003F42A9" w:rsidRPr="003F42A9" w:rsidRDefault="003F42A9" w:rsidP="003F42A9">
            <w:pPr>
              <w:jc w:val="right"/>
              <w:rPr>
                <w:sz w:val="20"/>
                <w:szCs w:val="20"/>
              </w:rPr>
            </w:pPr>
            <w:r w:rsidRPr="003F42A9">
              <w:rPr>
                <w:sz w:val="20"/>
                <w:szCs w:val="20"/>
              </w:rPr>
              <w:t>60 149 700,00</w:t>
            </w:r>
          </w:p>
        </w:tc>
        <w:tc>
          <w:tcPr>
            <w:tcW w:w="833" w:type="dxa"/>
            <w:tcBorders>
              <w:top w:val="single" w:sz="4" w:space="0" w:color="auto"/>
              <w:left w:val="single" w:sz="4" w:space="0" w:color="auto"/>
              <w:bottom w:val="nil"/>
              <w:right w:val="nil"/>
            </w:tcBorders>
            <w:noWrap/>
            <w:vAlign w:val="center"/>
            <w:hideMark/>
          </w:tcPr>
          <w:p w14:paraId="2748FF49" w14:textId="77777777" w:rsidR="003F42A9" w:rsidRPr="003F42A9" w:rsidRDefault="003F42A9" w:rsidP="003F42A9">
            <w:pPr>
              <w:jc w:val="right"/>
              <w:rPr>
                <w:sz w:val="20"/>
                <w:szCs w:val="20"/>
              </w:rPr>
            </w:pPr>
            <w:r w:rsidRPr="003F42A9">
              <w:rPr>
                <w:sz w:val="20"/>
                <w:szCs w:val="20"/>
              </w:rPr>
              <w:t>51 711 000,00</w:t>
            </w:r>
          </w:p>
        </w:tc>
        <w:tc>
          <w:tcPr>
            <w:tcW w:w="1294" w:type="dxa"/>
            <w:tcBorders>
              <w:top w:val="single" w:sz="4" w:space="0" w:color="auto"/>
              <w:left w:val="single" w:sz="4" w:space="0" w:color="auto"/>
              <w:bottom w:val="nil"/>
              <w:right w:val="single" w:sz="4" w:space="0" w:color="auto"/>
            </w:tcBorders>
            <w:noWrap/>
            <w:vAlign w:val="center"/>
            <w:hideMark/>
          </w:tcPr>
          <w:p w14:paraId="367662CB" w14:textId="77777777" w:rsidR="003F42A9" w:rsidRPr="003F42A9" w:rsidRDefault="003F42A9" w:rsidP="003F42A9">
            <w:pPr>
              <w:jc w:val="right"/>
              <w:rPr>
                <w:sz w:val="20"/>
                <w:szCs w:val="20"/>
              </w:rPr>
            </w:pPr>
            <w:r w:rsidRPr="003F42A9">
              <w:rPr>
                <w:sz w:val="20"/>
                <w:szCs w:val="20"/>
              </w:rPr>
              <w:t>69 747 200,00</w:t>
            </w:r>
          </w:p>
        </w:tc>
        <w:tc>
          <w:tcPr>
            <w:tcW w:w="222" w:type="dxa"/>
            <w:vAlign w:val="center"/>
            <w:hideMark/>
          </w:tcPr>
          <w:p w14:paraId="76B8E653" w14:textId="77777777" w:rsidR="003F42A9" w:rsidRPr="003F42A9" w:rsidRDefault="003F42A9" w:rsidP="003F42A9">
            <w:pPr>
              <w:spacing w:after="200" w:line="276" w:lineRule="auto"/>
              <w:rPr>
                <w:sz w:val="20"/>
                <w:szCs w:val="20"/>
              </w:rPr>
            </w:pPr>
          </w:p>
        </w:tc>
      </w:tr>
      <w:tr w:rsidR="003F42A9" w:rsidRPr="003F42A9" w14:paraId="21E28122"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0DB911CF" w14:textId="77777777" w:rsidR="003F42A9" w:rsidRPr="003F42A9" w:rsidRDefault="003F42A9" w:rsidP="003F42A9">
            <w:pPr>
              <w:rPr>
                <w:sz w:val="20"/>
                <w:szCs w:val="20"/>
              </w:rPr>
            </w:pPr>
            <w:r w:rsidRPr="003F42A9">
              <w:rPr>
                <w:sz w:val="20"/>
                <w:szCs w:val="20"/>
              </w:rPr>
              <w:t>Дотации</w:t>
            </w:r>
          </w:p>
        </w:tc>
        <w:tc>
          <w:tcPr>
            <w:tcW w:w="948" w:type="dxa"/>
            <w:tcBorders>
              <w:top w:val="single" w:sz="4" w:space="0" w:color="auto"/>
              <w:left w:val="single" w:sz="4" w:space="0" w:color="auto"/>
              <w:bottom w:val="single" w:sz="4" w:space="0" w:color="auto"/>
              <w:right w:val="nil"/>
            </w:tcBorders>
            <w:noWrap/>
            <w:vAlign w:val="center"/>
            <w:hideMark/>
          </w:tcPr>
          <w:p w14:paraId="0FECFBC8"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183E95F"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0C9CA074"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6FC44BCB" w14:textId="77777777" w:rsidR="003F42A9" w:rsidRPr="003F42A9" w:rsidRDefault="003F42A9" w:rsidP="003F42A9">
            <w:pPr>
              <w:jc w:val="center"/>
              <w:rPr>
                <w:sz w:val="20"/>
                <w:szCs w:val="20"/>
              </w:rPr>
            </w:pPr>
            <w:r w:rsidRPr="003F42A9">
              <w:rPr>
                <w:sz w:val="20"/>
                <w:szCs w:val="20"/>
              </w:rPr>
              <w:t>99.0.00.70220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89C99CA" w14:textId="77777777" w:rsidR="003F42A9" w:rsidRPr="003F42A9" w:rsidRDefault="003F42A9" w:rsidP="003F42A9">
            <w:pPr>
              <w:jc w:val="center"/>
              <w:rPr>
                <w:sz w:val="20"/>
                <w:szCs w:val="20"/>
              </w:rPr>
            </w:pPr>
            <w:r w:rsidRPr="003F42A9">
              <w:rPr>
                <w:sz w:val="20"/>
                <w:szCs w:val="20"/>
              </w:rPr>
              <w:t>510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AC4BBB8" w14:textId="77777777" w:rsidR="003F42A9" w:rsidRPr="003F42A9" w:rsidRDefault="003F42A9" w:rsidP="003F42A9">
            <w:pPr>
              <w:jc w:val="right"/>
              <w:rPr>
                <w:sz w:val="20"/>
                <w:szCs w:val="20"/>
              </w:rPr>
            </w:pPr>
            <w:r w:rsidRPr="003F42A9">
              <w:rPr>
                <w:sz w:val="20"/>
                <w:szCs w:val="20"/>
              </w:rPr>
              <w:t>60 149 700,00</w:t>
            </w:r>
          </w:p>
        </w:tc>
        <w:tc>
          <w:tcPr>
            <w:tcW w:w="833" w:type="dxa"/>
            <w:tcBorders>
              <w:top w:val="single" w:sz="4" w:space="0" w:color="auto"/>
              <w:left w:val="single" w:sz="4" w:space="0" w:color="auto"/>
              <w:bottom w:val="single" w:sz="4" w:space="0" w:color="auto"/>
              <w:right w:val="nil"/>
            </w:tcBorders>
            <w:noWrap/>
            <w:vAlign w:val="center"/>
            <w:hideMark/>
          </w:tcPr>
          <w:p w14:paraId="38623372" w14:textId="77777777" w:rsidR="003F42A9" w:rsidRPr="003F42A9" w:rsidRDefault="003F42A9" w:rsidP="003F42A9">
            <w:pPr>
              <w:jc w:val="right"/>
              <w:rPr>
                <w:sz w:val="20"/>
                <w:szCs w:val="20"/>
              </w:rPr>
            </w:pPr>
            <w:r w:rsidRPr="003F42A9">
              <w:rPr>
                <w:sz w:val="20"/>
                <w:szCs w:val="20"/>
              </w:rPr>
              <w:t>51 711 000,00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2A5C7FB2" w14:textId="77777777" w:rsidR="003F42A9" w:rsidRPr="003F42A9" w:rsidRDefault="003F42A9" w:rsidP="003F42A9">
            <w:pPr>
              <w:jc w:val="right"/>
              <w:rPr>
                <w:sz w:val="20"/>
                <w:szCs w:val="20"/>
              </w:rPr>
            </w:pPr>
            <w:r w:rsidRPr="003F42A9">
              <w:rPr>
                <w:sz w:val="20"/>
                <w:szCs w:val="20"/>
              </w:rPr>
              <w:t>69 747 200,00</w:t>
            </w:r>
          </w:p>
        </w:tc>
        <w:tc>
          <w:tcPr>
            <w:tcW w:w="222" w:type="dxa"/>
            <w:vAlign w:val="center"/>
            <w:hideMark/>
          </w:tcPr>
          <w:p w14:paraId="399B9CFE" w14:textId="77777777" w:rsidR="003F42A9" w:rsidRPr="003F42A9" w:rsidRDefault="003F42A9" w:rsidP="003F42A9">
            <w:pPr>
              <w:spacing w:after="200" w:line="276" w:lineRule="auto"/>
              <w:rPr>
                <w:sz w:val="20"/>
                <w:szCs w:val="20"/>
              </w:rPr>
            </w:pPr>
          </w:p>
        </w:tc>
      </w:tr>
      <w:tr w:rsidR="003F42A9" w:rsidRPr="003F42A9" w14:paraId="63E78BBB" w14:textId="77777777" w:rsidTr="003F42A9">
        <w:trPr>
          <w:trHeight w:val="1440"/>
        </w:trPr>
        <w:tc>
          <w:tcPr>
            <w:tcW w:w="3021" w:type="dxa"/>
            <w:tcBorders>
              <w:top w:val="nil"/>
              <w:left w:val="single" w:sz="4" w:space="0" w:color="auto"/>
              <w:bottom w:val="nil"/>
              <w:right w:val="nil"/>
            </w:tcBorders>
            <w:vAlign w:val="center"/>
            <w:hideMark/>
          </w:tcPr>
          <w:p w14:paraId="0980CC6C"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2D2F0142"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F501963" w14:textId="77777777" w:rsidR="003F42A9" w:rsidRPr="003F42A9" w:rsidRDefault="003F42A9" w:rsidP="003F42A9">
            <w:pPr>
              <w:jc w:val="center"/>
              <w:rPr>
                <w:bCs/>
                <w:sz w:val="20"/>
                <w:szCs w:val="20"/>
              </w:rPr>
            </w:pPr>
            <w:r w:rsidRPr="003F42A9">
              <w:rPr>
                <w:bCs/>
                <w:sz w:val="20"/>
                <w:szCs w:val="20"/>
              </w:rPr>
              <w:t>14</w:t>
            </w:r>
          </w:p>
        </w:tc>
        <w:tc>
          <w:tcPr>
            <w:tcW w:w="567" w:type="dxa"/>
            <w:tcBorders>
              <w:top w:val="nil"/>
              <w:left w:val="single" w:sz="4" w:space="0" w:color="auto"/>
              <w:bottom w:val="nil"/>
              <w:right w:val="single" w:sz="4" w:space="0" w:color="auto"/>
            </w:tcBorders>
            <w:noWrap/>
            <w:vAlign w:val="center"/>
            <w:hideMark/>
          </w:tcPr>
          <w:p w14:paraId="3EEAF80E"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573B0C1F" w14:textId="77777777" w:rsidR="003F42A9" w:rsidRPr="003F42A9" w:rsidRDefault="003F42A9" w:rsidP="003F42A9">
            <w:pPr>
              <w:jc w:val="center"/>
              <w:rPr>
                <w:bCs/>
                <w:sz w:val="20"/>
                <w:szCs w:val="20"/>
              </w:rPr>
            </w:pPr>
            <w:r w:rsidRPr="003F42A9">
              <w:rPr>
                <w:bCs/>
                <w:sz w:val="20"/>
                <w:szCs w:val="20"/>
              </w:rPr>
              <w:t>99.0.00.70510</w:t>
            </w:r>
          </w:p>
        </w:tc>
        <w:tc>
          <w:tcPr>
            <w:tcW w:w="857" w:type="dxa"/>
            <w:tcBorders>
              <w:top w:val="nil"/>
              <w:left w:val="single" w:sz="4" w:space="0" w:color="auto"/>
              <w:bottom w:val="nil"/>
              <w:right w:val="single" w:sz="4" w:space="0" w:color="auto"/>
            </w:tcBorders>
            <w:noWrap/>
            <w:vAlign w:val="center"/>
            <w:hideMark/>
          </w:tcPr>
          <w:p w14:paraId="0F4CF5B4"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67AB836" w14:textId="77777777" w:rsidR="003F42A9" w:rsidRPr="003F42A9" w:rsidRDefault="003F42A9" w:rsidP="003F42A9">
            <w:pPr>
              <w:jc w:val="right"/>
              <w:rPr>
                <w:bCs/>
                <w:sz w:val="20"/>
                <w:szCs w:val="20"/>
              </w:rPr>
            </w:pPr>
            <w:r w:rsidRPr="003F42A9">
              <w:rPr>
                <w:bCs/>
                <w:sz w:val="20"/>
                <w:szCs w:val="20"/>
              </w:rPr>
              <w:t>48 387 600,00</w:t>
            </w:r>
          </w:p>
        </w:tc>
        <w:tc>
          <w:tcPr>
            <w:tcW w:w="833" w:type="dxa"/>
            <w:tcBorders>
              <w:top w:val="nil"/>
              <w:left w:val="single" w:sz="4" w:space="0" w:color="auto"/>
              <w:bottom w:val="nil"/>
              <w:right w:val="nil"/>
            </w:tcBorders>
            <w:noWrap/>
            <w:vAlign w:val="center"/>
            <w:hideMark/>
          </w:tcPr>
          <w:p w14:paraId="7CF99D7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0F1B0B1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B854CFF" w14:textId="77777777" w:rsidR="003F42A9" w:rsidRPr="003F42A9" w:rsidRDefault="003F42A9" w:rsidP="003F42A9">
            <w:pPr>
              <w:spacing w:after="200" w:line="276" w:lineRule="auto"/>
              <w:rPr>
                <w:bCs/>
                <w:sz w:val="20"/>
                <w:szCs w:val="20"/>
              </w:rPr>
            </w:pPr>
          </w:p>
        </w:tc>
      </w:tr>
      <w:tr w:rsidR="003F42A9" w:rsidRPr="003F42A9" w14:paraId="29971F57" w14:textId="77777777" w:rsidTr="003F42A9">
        <w:trPr>
          <w:trHeight w:val="300"/>
        </w:trPr>
        <w:tc>
          <w:tcPr>
            <w:tcW w:w="3021" w:type="dxa"/>
            <w:tcBorders>
              <w:top w:val="single" w:sz="4" w:space="0" w:color="auto"/>
              <w:left w:val="single" w:sz="4" w:space="0" w:color="auto"/>
              <w:bottom w:val="nil"/>
              <w:right w:val="nil"/>
            </w:tcBorders>
            <w:vAlign w:val="center"/>
            <w:hideMark/>
          </w:tcPr>
          <w:p w14:paraId="44E86E82"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23E44872"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7BC0161"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528D900C"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1BDC03D6"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nil"/>
              <w:right w:val="single" w:sz="4" w:space="0" w:color="auto"/>
            </w:tcBorders>
            <w:noWrap/>
            <w:vAlign w:val="center"/>
            <w:hideMark/>
          </w:tcPr>
          <w:p w14:paraId="628BFCA9"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2F68CA05" w14:textId="77777777" w:rsidR="003F42A9" w:rsidRPr="003F42A9" w:rsidRDefault="003F42A9" w:rsidP="003F42A9">
            <w:pPr>
              <w:jc w:val="right"/>
              <w:rPr>
                <w:sz w:val="20"/>
                <w:szCs w:val="20"/>
              </w:rPr>
            </w:pPr>
            <w:r w:rsidRPr="003F42A9">
              <w:rPr>
                <w:sz w:val="20"/>
                <w:szCs w:val="20"/>
              </w:rPr>
              <w:t>48 387 600,00</w:t>
            </w:r>
          </w:p>
        </w:tc>
        <w:tc>
          <w:tcPr>
            <w:tcW w:w="833" w:type="dxa"/>
            <w:tcBorders>
              <w:top w:val="single" w:sz="4" w:space="0" w:color="auto"/>
              <w:left w:val="single" w:sz="4" w:space="0" w:color="auto"/>
              <w:bottom w:val="nil"/>
              <w:right w:val="nil"/>
            </w:tcBorders>
            <w:noWrap/>
            <w:vAlign w:val="center"/>
            <w:hideMark/>
          </w:tcPr>
          <w:p w14:paraId="621AE77F"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3D2FF07E"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329E730" w14:textId="77777777" w:rsidR="003F42A9" w:rsidRPr="003F42A9" w:rsidRDefault="003F42A9" w:rsidP="003F42A9">
            <w:pPr>
              <w:spacing w:after="200" w:line="276" w:lineRule="auto"/>
              <w:rPr>
                <w:sz w:val="20"/>
                <w:szCs w:val="20"/>
              </w:rPr>
            </w:pPr>
          </w:p>
        </w:tc>
      </w:tr>
      <w:tr w:rsidR="003F42A9" w:rsidRPr="003F42A9" w14:paraId="400BAB7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59A0CAC" w14:textId="77777777" w:rsidR="003F42A9" w:rsidRPr="003F42A9" w:rsidRDefault="003F42A9" w:rsidP="003F42A9">
            <w:pPr>
              <w:rPr>
                <w:sz w:val="20"/>
                <w:szCs w:val="20"/>
              </w:rPr>
            </w:pPr>
            <w:r w:rsidRPr="003F42A9">
              <w:rPr>
                <w:sz w:val="20"/>
                <w:szCs w:val="20"/>
              </w:rPr>
              <w:t>Дотации</w:t>
            </w:r>
          </w:p>
        </w:tc>
        <w:tc>
          <w:tcPr>
            <w:tcW w:w="948" w:type="dxa"/>
            <w:tcBorders>
              <w:top w:val="single" w:sz="4" w:space="0" w:color="auto"/>
              <w:left w:val="single" w:sz="4" w:space="0" w:color="auto"/>
              <w:bottom w:val="single" w:sz="4" w:space="0" w:color="auto"/>
              <w:right w:val="nil"/>
            </w:tcBorders>
            <w:noWrap/>
            <w:vAlign w:val="center"/>
            <w:hideMark/>
          </w:tcPr>
          <w:p w14:paraId="21E4E193"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64AE9BFE"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9A34614"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27C428D6"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B5F5CBB" w14:textId="77777777" w:rsidR="003F42A9" w:rsidRPr="003F42A9" w:rsidRDefault="003F42A9" w:rsidP="003F42A9">
            <w:pPr>
              <w:jc w:val="center"/>
              <w:rPr>
                <w:sz w:val="20"/>
                <w:szCs w:val="20"/>
              </w:rPr>
            </w:pPr>
            <w:r w:rsidRPr="003F42A9">
              <w:rPr>
                <w:sz w:val="20"/>
                <w:szCs w:val="20"/>
              </w:rPr>
              <w:t>510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4753440" w14:textId="77777777" w:rsidR="003F42A9" w:rsidRPr="003F42A9" w:rsidRDefault="003F42A9" w:rsidP="003F42A9">
            <w:pPr>
              <w:jc w:val="right"/>
              <w:rPr>
                <w:sz w:val="20"/>
                <w:szCs w:val="20"/>
              </w:rPr>
            </w:pPr>
            <w:r w:rsidRPr="003F42A9">
              <w:rPr>
                <w:sz w:val="20"/>
                <w:szCs w:val="20"/>
              </w:rPr>
              <w:t>48 387 600,00</w:t>
            </w:r>
          </w:p>
        </w:tc>
        <w:tc>
          <w:tcPr>
            <w:tcW w:w="833" w:type="dxa"/>
            <w:tcBorders>
              <w:top w:val="single" w:sz="4" w:space="0" w:color="auto"/>
              <w:left w:val="single" w:sz="4" w:space="0" w:color="auto"/>
              <w:bottom w:val="single" w:sz="4" w:space="0" w:color="auto"/>
              <w:right w:val="nil"/>
            </w:tcBorders>
            <w:noWrap/>
            <w:vAlign w:val="center"/>
            <w:hideMark/>
          </w:tcPr>
          <w:p w14:paraId="1F622536"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133A57AB"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04206CD" w14:textId="77777777" w:rsidR="003F42A9" w:rsidRPr="003F42A9" w:rsidRDefault="003F42A9" w:rsidP="003F42A9">
            <w:pPr>
              <w:spacing w:after="200" w:line="276" w:lineRule="auto"/>
              <w:rPr>
                <w:sz w:val="20"/>
                <w:szCs w:val="20"/>
              </w:rPr>
            </w:pPr>
          </w:p>
        </w:tc>
      </w:tr>
      <w:tr w:rsidR="003F42A9" w:rsidRPr="003F42A9" w14:paraId="21D3D112" w14:textId="77777777" w:rsidTr="003F42A9">
        <w:trPr>
          <w:trHeight w:val="1725"/>
        </w:trPr>
        <w:tc>
          <w:tcPr>
            <w:tcW w:w="3021" w:type="dxa"/>
            <w:tcBorders>
              <w:top w:val="nil"/>
              <w:left w:val="single" w:sz="4" w:space="0" w:color="auto"/>
              <w:bottom w:val="nil"/>
              <w:right w:val="nil"/>
            </w:tcBorders>
            <w:vAlign w:val="center"/>
            <w:hideMark/>
          </w:tcPr>
          <w:p w14:paraId="1ABE72B1" w14:textId="77777777" w:rsidR="003F42A9" w:rsidRPr="003F42A9" w:rsidRDefault="003F42A9" w:rsidP="003F42A9">
            <w:pPr>
              <w:rPr>
                <w:bCs/>
                <w:sz w:val="20"/>
                <w:szCs w:val="20"/>
              </w:rPr>
            </w:pPr>
            <w:proofErr w:type="spellStart"/>
            <w:r w:rsidRPr="003F42A9">
              <w:rPr>
                <w:bCs/>
                <w:sz w:val="20"/>
                <w:szCs w:val="20"/>
              </w:rPr>
              <w:t>Софинансирование</w:t>
            </w:r>
            <w:proofErr w:type="spellEnd"/>
            <w:r w:rsidRPr="003F42A9">
              <w:rPr>
                <w:bCs/>
                <w:sz w:val="20"/>
                <w:szCs w:val="20"/>
              </w:rPr>
              <w:t xml:space="preserve"> местного бюджета на реализацию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области"</w:t>
            </w:r>
          </w:p>
        </w:tc>
        <w:tc>
          <w:tcPr>
            <w:tcW w:w="948" w:type="dxa"/>
            <w:tcBorders>
              <w:top w:val="nil"/>
              <w:left w:val="single" w:sz="4" w:space="0" w:color="auto"/>
              <w:bottom w:val="nil"/>
              <w:right w:val="nil"/>
            </w:tcBorders>
            <w:noWrap/>
            <w:vAlign w:val="center"/>
            <w:hideMark/>
          </w:tcPr>
          <w:p w14:paraId="17429E1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71B764CA" w14:textId="77777777" w:rsidR="003F42A9" w:rsidRPr="003F42A9" w:rsidRDefault="003F42A9" w:rsidP="003F42A9">
            <w:pPr>
              <w:jc w:val="center"/>
              <w:rPr>
                <w:bCs/>
                <w:sz w:val="20"/>
                <w:szCs w:val="20"/>
              </w:rPr>
            </w:pPr>
            <w:r w:rsidRPr="003F42A9">
              <w:rPr>
                <w:bCs/>
                <w:sz w:val="20"/>
                <w:szCs w:val="20"/>
              </w:rPr>
              <w:t>14</w:t>
            </w:r>
          </w:p>
        </w:tc>
        <w:tc>
          <w:tcPr>
            <w:tcW w:w="567" w:type="dxa"/>
            <w:tcBorders>
              <w:top w:val="nil"/>
              <w:left w:val="single" w:sz="4" w:space="0" w:color="auto"/>
              <w:bottom w:val="nil"/>
              <w:right w:val="single" w:sz="4" w:space="0" w:color="auto"/>
            </w:tcBorders>
            <w:noWrap/>
            <w:vAlign w:val="center"/>
            <w:hideMark/>
          </w:tcPr>
          <w:p w14:paraId="23A29F6E" w14:textId="77777777" w:rsidR="003F42A9" w:rsidRPr="003F42A9" w:rsidRDefault="003F42A9" w:rsidP="003F42A9">
            <w:pPr>
              <w:jc w:val="center"/>
              <w:rPr>
                <w:bCs/>
                <w:sz w:val="20"/>
                <w:szCs w:val="20"/>
              </w:rPr>
            </w:pPr>
            <w:r w:rsidRPr="003F42A9">
              <w:rPr>
                <w:bCs/>
                <w:sz w:val="20"/>
                <w:szCs w:val="20"/>
              </w:rPr>
              <w:t>01</w:t>
            </w:r>
          </w:p>
        </w:tc>
        <w:tc>
          <w:tcPr>
            <w:tcW w:w="1411" w:type="dxa"/>
            <w:tcBorders>
              <w:top w:val="nil"/>
              <w:left w:val="single" w:sz="4" w:space="0" w:color="auto"/>
              <w:bottom w:val="nil"/>
              <w:right w:val="nil"/>
            </w:tcBorders>
            <w:noWrap/>
            <w:vAlign w:val="center"/>
            <w:hideMark/>
          </w:tcPr>
          <w:p w14:paraId="30CB1727" w14:textId="77777777" w:rsidR="003F42A9" w:rsidRPr="003F42A9" w:rsidRDefault="003F42A9" w:rsidP="003F42A9">
            <w:pPr>
              <w:jc w:val="center"/>
              <w:rPr>
                <w:bCs/>
                <w:sz w:val="20"/>
                <w:szCs w:val="20"/>
              </w:rPr>
            </w:pPr>
            <w:r w:rsidRPr="003F42A9">
              <w:rPr>
                <w:bCs/>
                <w:sz w:val="20"/>
                <w:szCs w:val="20"/>
              </w:rPr>
              <w:t>99.0.00.S0510</w:t>
            </w:r>
          </w:p>
        </w:tc>
        <w:tc>
          <w:tcPr>
            <w:tcW w:w="857" w:type="dxa"/>
            <w:tcBorders>
              <w:top w:val="nil"/>
              <w:left w:val="single" w:sz="4" w:space="0" w:color="auto"/>
              <w:bottom w:val="nil"/>
              <w:right w:val="single" w:sz="4" w:space="0" w:color="auto"/>
            </w:tcBorders>
            <w:noWrap/>
            <w:vAlign w:val="center"/>
            <w:hideMark/>
          </w:tcPr>
          <w:p w14:paraId="7A4404FD"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1E80453D" w14:textId="77777777" w:rsidR="003F42A9" w:rsidRPr="003F42A9" w:rsidRDefault="003F42A9" w:rsidP="003F42A9">
            <w:pPr>
              <w:jc w:val="right"/>
              <w:rPr>
                <w:bCs/>
                <w:sz w:val="20"/>
                <w:szCs w:val="20"/>
              </w:rPr>
            </w:pPr>
            <w:r w:rsidRPr="003F42A9">
              <w:rPr>
                <w:bCs/>
                <w:sz w:val="20"/>
                <w:szCs w:val="20"/>
              </w:rPr>
              <w:t>488 800,00</w:t>
            </w:r>
          </w:p>
        </w:tc>
        <w:tc>
          <w:tcPr>
            <w:tcW w:w="833" w:type="dxa"/>
            <w:tcBorders>
              <w:top w:val="nil"/>
              <w:left w:val="single" w:sz="4" w:space="0" w:color="auto"/>
              <w:bottom w:val="nil"/>
              <w:right w:val="nil"/>
            </w:tcBorders>
            <w:noWrap/>
            <w:vAlign w:val="center"/>
            <w:hideMark/>
          </w:tcPr>
          <w:p w14:paraId="39ECFB3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536E66D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D6B20BD" w14:textId="77777777" w:rsidR="003F42A9" w:rsidRPr="003F42A9" w:rsidRDefault="003F42A9" w:rsidP="003F42A9">
            <w:pPr>
              <w:spacing w:after="200" w:line="276" w:lineRule="auto"/>
              <w:rPr>
                <w:bCs/>
                <w:sz w:val="20"/>
                <w:szCs w:val="20"/>
              </w:rPr>
            </w:pPr>
          </w:p>
        </w:tc>
      </w:tr>
      <w:tr w:rsidR="003F42A9" w:rsidRPr="003F42A9" w14:paraId="3D8A30F1" w14:textId="77777777" w:rsidTr="003F42A9">
        <w:trPr>
          <w:trHeight w:val="300"/>
        </w:trPr>
        <w:tc>
          <w:tcPr>
            <w:tcW w:w="3021" w:type="dxa"/>
            <w:tcBorders>
              <w:top w:val="single" w:sz="4" w:space="0" w:color="auto"/>
              <w:left w:val="single" w:sz="4" w:space="0" w:color="auto"/>
              <w:bottom w:val="nil"/>
              <w:right w:val="nil"/>
            </w:tcBorders>
            <w:vAlign w:val="center"/>
            <w:hideMark/>
          </w:tcPr>
          <w:p w14:paraId="56087448"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1D61D8B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4DC35678"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59D914B5"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nil"/>
              <w:right w:val="nil"/>
            </w:tcBorders>
            <w:noWrap/>
            <w:vAlign w:val="center"/>
            <w:hideMark/>
          </w:tcPr>
          <w:p w14:paraId="77FC38CB" w14:textId="77777777" w:rsidR="003F42A9" w:rsidRPr="003F42A9" w:rsidRDefault="003F42A9" w:rsidP="003F42A9">
            <w:pPr>
              <w:jc w:val="center"/>
              <w:rPr>
                <w:sz w:val="20"/>
                <w:szCs w:val="20"/>
              </w:rPr>
            </w:pPr>
            <w:r w:rsidRPr="003F42A9">
              <w:rPr>
                <w:sz w:val="20"/>
                <w:szCs w:val="20"/>
              </w:rPr>
              <w:t>99.0.00.S0510</w:t>
            </w:r>
          </w:p>
        </w:tc>
        <w:tc>
          <w:tcPr>
            <w:tcW w:w="857" w:type="dxa"/>
            <w:tcBorders>
              <w:top w:val="single" w:sz="4" w:space="0" w:color="auto"/>
              <w:left w:val="single" w:sz="4" w:space="0" w:color="auto"/>
              <w:bottom w:val="nil"/>
              <w:right w:val="single" w:sz="4" w:space="0" w:color="auto"/>
            </w:tcBorders>
            <w:noWrap/>
            <w:vAlign w:val="center"/>
            <w:hideMark/>
          </w:tcPr>
          <w:p w14:paraId="221BCA2B"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1F27A85E" w14:textId="77777777" w:rsidR="003F42A9" w:rsidRPr="003F42A9" w:rsidRDefault="003F42A9" w:rsidP="003F42A9">
            <w:pPr>
              <w:jc w:val="right"/>
              <w:rPr>
                <w:sz w:val="20"/>
                <w:szCs w:val="20"/>
              </w:rPr>
            </w:pPr>
            <w:r w:rsidRPr="003F42A9">
              <w:rPr>
                <w:sz w:val="20"/>
                <w:szCs w:val="20"/>
              </w:rPr>
              <w:t>488 800,00</w:t>
            </w:r>
          </w:p>
        </w:tc>
        <w:tc>
          <w:tcPr>
            <w:tcW w:w="833" w:type="dxa"/>
            <w:tcBorders>
              <w:top w:val="single" w:sz="4" w:space="0" w:color="auto"/>
              <w:left w:val="single" w:sz="4" w:space="0" w:color="auto"/>
              <w:bottom w:val="nil"/>
              <w:right w:val="nil"/>
            </w:tcBorders>
            <w:noWrap/>
            <w:vAlign w:val="center"/>
            <w:hideMark/>
          </w:tcPr>
          <w:p w14:paraId="4F72E255"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0561BBF6"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1174811F" w14:textId="77777777" w:rsidR="003F42A9" w:rsidRPr="003F42A9" w:rsidRDefault="003F42A9" w:rsidP="003F42A9">
            <w:pPr>
              <w:spacing w:after="200" w:line="276" w:lineRule="auto"/>
              <w:rPr>
                <w:sz w:val="20"/>
                <w:szCs w:val="20"/>
              </w:rPr>
            </w:pPr>
          </w:p>
        </w:tc>
      </w:tr>
      <w:tr w:rsidR="003F42A9" w:rsidRPr="003F42A9" w14:paraId="0F787729"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79846D9B" w14:textId="77777777" w:rsidR="003F42A9" w:rsidRPr="003F42A9" w:rsidRDefault="003F42A9" w:rsidP="003F42A9">
            <w:pPr>
              <w:rPr>
                <w:sz w:val="20"/>
                <w:szCs w:val="20"/>
              </w:rPr>
            </w:pPr>
            <w:r w:rsidRPr="003F42A9">
              <w:rPr>
                <w:sz w:val="20"/>
                <w:szCs w:val="20"/>
              </w:rPr>
              <w:t>Дотации</w:t>
            </w:r>
          </w:p>
        </w:tc>
        <w:tc>
          <w:tcPr>
            <w:tcW w:w="948" w:type="dxa"/>
            <w:tcBorders>
              <w:top w:val="single" w:sz="4" w:space="0" w:color="auto"/>
              <w:left w:val="single" w:sz="4" w:space="0" w:color="auto"/>
              <w:bottom w:val="single" w:sz="4" w:space="0" w:color="auto"/>
              <w:right w:val="nil"/>
            </w:tcBorders>
            <w:noWrap/>
            <w:vAlign w:val="center"/>
            <w:hideMark/>
          </w:tcPr>
          <w:p w14:paraId="686DCE44"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578EE363"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1FB64141" w14:textId="77777777" w:rsidR="003F42A9" w:rsidRPr="003F42A9" w:rsidRDefault="003F42A9" w:rsidP="003F42A9">
            <w:pPr>
              <w:jc w:val="center"/>
              <w:rPr>
                <w:sz w:val="20"/>
                <w:szCs w:val="20"/>
              </w:rPr>
            </w:pPr>
            <w:r w:rsidRPr="003F42A9">
              <w:rPr>
                <w:sz w:val="20"/>
                <w:szCs w:val="20"/>
              </w:rPr>
              <w:t>01</w:t>
            </w:r>
          </w:p>
        </w:tc>
        <w:tc>
          <w:tcPr>
            <w:tcW w:w="1411" w:type="dxa"/>
            <w:tcBorders>
              <w:top w:val="single" w:sz="4" w:space="0" w:color="auto"/>
              <w:left w:val="single" w:sz="4" w:space="0" w:color="auto"/>
              <w:bottom w:val="single" w:sz="4" w:space="0" w:color="auto"/>
              <w:right w:val="nil"/>
            </w:tcBorders>
            <w:noWrap/>
            <w:vAlign w:val="center"/>
            <w:hideMark/>
          </w:tcPr>
          <w:p w14:paraId="2DF230DB" w14:textId="77777777" w:rsidR="003F42A9" w:rsidRPr="003F42A9" w:rsidRDefault="003F42A9" w:rsidP="003F42A9">
            <w:pPr>
              <w:jc w:val="center"/>
              <w:rPr>
                <w:sz w:val="20"/>
                <w:szCs w:val="20"/>
              </w:rPr>
            </w:pPr>
            <w:r w:rsidRPr="003F42A9">
              <w:rPr>
                <w:sz w:val="20"/>
                <w:szCs w:val="20"/>
              </w:rPr>
              <w:t>99.0.00.S0510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3F491E05" w14:textId="77777777" w:rsidR="003F42A9" w:rsidRPr="003F42A9" w:rsidRDefault="003F42A9" w:rsidP="003F42A9">
            <w:pPr>
              <w:jc w:val="center"/>
              <w:rPr>
                <w:sz w:val="20"/>
                <w:szCs w:val="20"/>
              </w:rPr>
            </w:pPr>
            <w:r w:rsidRPr="003F42A9">
              <w:rPr>
                <w:sz w:val="20"/>
                <w:szCs w:val="20"/>
              </w:rPr>
              <w:t>510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73118533" w14:textId="77777777" w:rsidR="003F42A9" w:rsidRPr="003F42A9" w:rsidRDefault="003F42A9" w:rsidP="003F42A9">
            <w:pPr>
              <w:jc w:val="right"/>
              <w:rPr>
                <w:sz w:val="20"/>
                <w:szCs w:val="20"/>
              </w:rPr>
            </w:pPr>
            <w:r w:rsidRPr="003F42A9">
              <w:rPr>
                <w:sz w:val="20"/>
                <w:szCs w:val="20"/>
              </w:rPr>
              <w:t>488 800,00</w:t>
            </w:r>
          </w:p>
        </w:tc>
        <w:tc>
          <w:tcPr>
            <w:tcW w:w="833" w:type="dxa"/>
            <w:tcBorders>
              <w:top w:val="single" w:sz="4" w:space="0" w:color="auto"/>
              <w:left w:val="single" w:sz="4" w:space="0" w:color="auto"/>
              <w:bottom w:val="single" w:sz="4" w:space="0" w:color="auto"/>
              <w:right w:val="nil"/>
            </w:tcBorders>
            <w:noWrap/>
            <w:vAlign w:val="center"/>
            <w:hideMark/>
          </w:tcPr>
          <w:p w14:paraId="022FD823"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00836BB1"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CC728E3" w14:textId="77777777" w:rsidR="003F42A9" w:rsidRPr="003F42A9" w:rsidRDefault="003F42A9" w:rsidP="003F42A9">
            <w:pPr>
              <w:spacing w:after="200" w:line="276" w:lineRule="auto"/>
              <w:rPr>
                <w:sz w:val="20"/>
                <w:szCs w:val="20"/>
              </w:rPr>
            </w:pPr>
          </w:p>
        </w:tc>
      </w:tr>
      <w:tr w:rsidR="003F42A9" w:rsidRPr="003F42A9" w14:paraId="0735934D" w14:textId="77777777" w:rsidTr="003F42A9">
        <w:trPr>
          <w:trHeight w:val="585"/>
        </w:trPr>
        <w:tc>
          <w:tcPr>
            <w:tcW w:w="3021" w:type="dxa"/>
            <w:tcBorders>
              <w:top w:val="nil"/>
              <w:left w:val="single" w:sz="4" w:space="0" w:color="auto"/>
              <w:bottom w:val="nil"/>
              <w:right w:val="nil"/>
            </w:tcBorders>
            <w:vAlign w:val="center"/>
            <w:hideMark/>
          </w:tcPr>
          <w:p w14:paraId="1B801971" w14:textId="77777777" w:rsidR="003F42A9" w:rsidRPr="003F42A9" w:rsidRDefault="003F42A9" w:rsidP="003F42A9">
            <w:pPr>
              <w:rPr>
                <w:bCs/>
                <w:sz w:val="20"/>
                <w:szCs w:val="20"/>
              </w:rPr>
            </w:pPr>
            <w:r w:rsidRPr="003F42A9">
              <w:rPr>
                <w:bCs/>
                <w:sz w:val="20"/>
                <w:szCs w:val="20"/>
              </w:rPr>
              <w:t>Прочие межбюджетные трансферты общего характера</w:t>
            </w:r>
          </w:p>
        </w:tc>
        <w:tc>
          <w:tcPr>
            <w:tcW w:w="948" w:type="dxa"/>
            <w:tcBorders>
              <w:top w:val="nil"/>
              <w:left w:val="single" w:sz="4" w:space="0" w:color="auto"/>
              <w:bottom w:val="nil"/>
              <w:right w:val="nil"/>
            </w:tcBorders>
            <w:noWrap/>
            <w:vAlign w:val="center"/>
            <w:hideMark/>
          </w:tcPr>
          <w:p w14:paraId="1C5CCAB6"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2ED9669C" w14:textId="77777777" w:rsidR="003F42A9" w:rsidRPr="003F42A9" w:rsidRDefault="003F42A9" w:rsidP="003F42A9">
            <w:pPr>
              <w:jc w:val="center"/>
              <w:rPr>
                <w:bCs/>
                <w:sz w:val="20"/>
                <w:szCs w:val="20"/>
              </w:rPr>
            </w:pPr>
            <w:r w:rsidRPr="003F42A9">
              <w:rPr>
                <w:bCs/>
                <w:sz w:val="20"/>
                <w:szCs w:val="20"/>
              </w:rPr>
              <w:t>14</w:t>
            </w:r>
          </w:p>
        </w:tc>
        <w:tc>
          <w:tcPr>
            <w:tcW w:w="567" w:type="dxa"/>
            <w:tcBorders>
              <w:top w:val="nil"/>
              <w:left w:val="single" w:sz="4" w:space="0" w:color="auto"/>
              <w:bottom w:val="nil"/>
              <w:right w:val="single" w:sz="4" w:space="0" w:color="auto"/>
            </w:tcBorders>
            <w:noWrap/>
            <w:vAlign w:val="center"/>
            <w:hideMark/>
          </w:tcPr>
          <w:p w14:paraId="654234E1"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37F37D25"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1314D361"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20FDE909" w14:textId="77777777" w:rsidR="003F42A9" w:rsidRPr="003F42A9" w:rsidRDefault="003F42A9" w:rsidP="003F42A9">
            <w:pPr>
              <w:jc w:val="right"/>
              <w:rPr>
                <w:bCs/>
                <w:sz w:val="20"/>
                <w:szCs w:val="20"/>
              </w:rPr>
            </w:pPr>
            <w:r w:rsidRPr="003F42A9">
              <w:rPr>
                <w:bCs/>
                <w:sz w:val="20"/>
                <w:szCs w:val="20"/>
              </w:rPr>
              <w:t>65 060 730,00</w:t>
            </w:r>
          </w:p>
        </w:tc>
        <w:tc>
          <w:tcPr>
            <w:tcW w:w="833" w:type="dxa"/>
            <w:tcBorders>
              <w:top w:val="nil"/>
              <w:left w:val="single" w:sz="4" w:space="0" w:color="auto"/>
              <w:bottom w:val="nil"/>
              <w:right w:val="nil"/>
            </w:tcBorders>
            <w:noWrap/>
            <w:vAlign w:val="center"/>
            <w:hideMark/>
          </w:tcPr>
          <w:p w14:paraId="47E1CBF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3C5AD0CC"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0308E493" w14:textId="77777777" w:rsidR="003F42A9" w:rsidRPr="003F42A9" w:rsidRDefault="003F42A9" w:rsidP="003F42A9">
            <w:pPr>
              <w:spacing w:after="200" w:line="276" w:lineRule="auto"/>
              <w:rPr>
                <w:bCs/>
                <w:sz w:val="20"/>
                <w:szCs w:val="20"/>
              </w:rPr>
            </w:pPr>
          </w:p>
        </w:tc>
      </w:tr>
      <w:tr w:rsidR="003F42A9" w:rsidRPr="003F42A9" w14:paraId="76C64E75" w14:textId="77777777" w:rsidTr="003F42A9">
        <w:trPr>
          <w:trHeight w:val="300"/>
        </w:trPr>
        <w:tc>
          <w:tcPr>
            <w:tcW w:w="3021" w:type="dxa"/>
            <w:tcBorders>
              <w:top w:val="single" w:sz="4" w:space="0" w:color="auto"/>
              <w:left w:val="single" w:sz="4" w:space="0" w:color="auto"/>
              <w:bottom w:val="nil"/>
              <w:right w:val="nil"/>
            </w:tcBorders>
            <w:vAlign w:val="center"/>
            <w:hideMark/>
          </w:tcPr>
          <w:p w14:paraId="2D60B7C9"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72775713"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67546647" w14:textId="77777777" w:rsidR="003F42A9" w:rsidRPr="003F42A9" w:rsidRDefault="003F42A9" w:rsidP="003F42A9">
            <w:pPr>
              <w:jc w:val="center"/>
              <w:rPr>
                <w:bCs/>
                <w:sz w:val="20"/>
                <w:szCs w:val="20"/>
              </w:rPr>
            </w:pPr>
            <w:r w:rsidRPr="003F42A9">
              <w:rPr>
                <w:bCs/>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2BE4A974"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7E45A40C"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50B3698D"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0DE5368B" w14:textId="77777777" w:rsidR="003F42A9" w:rsidRPr="003F42A9" w:rsidRDefault="003F42A9" w:rsidP="003F42A9">
            <w:pPr>
              <w:jc w:val="right"/>
              <w:rPr>
                <w:bCs/>
                <w:sz w:val="20"/>
                <w:szCs w:val="20"/>
              </w:rPr>
            </w:pPr>
            <w:r w:rsidRPr="003F42A9">
              <w:rPr>
                <w:bCs/>
                <w:sz w:val="20"/>
                <w:szCs w:val="20"/>
              </w:rPr>
              <w:t>65 060 730,00</w:t>
            </w:r>
          </w:p>
        </w:tc>
        <w:tc>
          <w:tcPr>
            <w:tcW w:w="833" w:type="dxa"/>
            <w:tcBorders>
              <w:top w:val="single" w:sz="4" w:space="0" w:color="auto"/>
              <w:left w:val="single" w:sz="4" w:space="0" w:color="auto"/>
              <w:bottom w:val="nil"/>
              <w:right w:val="nil"/>
            </w:tcBorders>
            <w:noWrap/>
            <w:vAlign w:val="center"/>
            <w:hideMark/>
          </w:tcPr>
          <w:p w14:paraId="2D6A30B0"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5DDAA0A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75158BF" w14:textId="77777777" w:rsidR="003F42A9" w:rsidRPr="003F42A9" w:rsidRDefault="003F42A9" w:rsidP="003F42A9">
            <w:pPr>
              <w:spacing w:after="200" w:line="276" w:lineRule="auto"/>
              <w:rPr>
                <w:bCs/>
                <w:sz w:val="20"/>
                <w:szCs w:val="20"/>
              </w:rPr>
            </w:pPr>
          </w:p>
        </w:tc>
      </w:tr>
      <w:tr w:rsidR="003F42A9" w:rsidRPr="003F42A9" w14:paraId="49F11479" w14:textId="77777777" w:rsidTr="003F42A9">
        <w:trPr>
          <w:trHeight w:val="2580"/>
        </w:trPr>
        <w:tc>
          <w:tcPr>
            <w:tcW w:w="3021" w:type="dxa"/>
            <w:tcBorders>
              <w:top w:val="single" w:sz="4" w:space="0" w:color="auto"/>
              <w:left w:val="single" w:sz="4" w:space="0" w:color="auto"/>
              <w:bottom w:val="nil"/>
              <w:right w:val="nil"/>
            </w:tcBorders>
            <w:vAlign w:val="center"/>
            <w:hideMark/>
          </w:tcPr>
          <w:p w14:paraId="30BCCBC0" w14:textId="77777777" w:rsidR="003F42A9" w:rsidRPr="003F42A9" w:rsidRDefault="003F42A9" w:rsidP="003F42A9">
            <w:pPr>
              <w:rPr>
                <w:bCs/>
                <w:sz w:val="20"/>
                <w:szCs w:val="20"/>
              </w:rPr>
            </w:pPr>
            <w:r w:rsidRPr="003F42A9">
              <w:rPr>
                <w:bCs/>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948" w:type="dxa"/>
            <w:tcBorders>
              <w:top w:val="single" w:sz="4" w:space="0" w:color="auto"/>
              <w:left w:val="single" w:sz="4" w:space="0" w:color="auto"/>
              <w:bottom w:val="nil"/>
              <w:right w:val="nil"/>
            </w:tcBorders>
            <w:noWrap/>
            <w:vAlign w:val="center"/>
            <w:hideMark/>
          </w:tcPr>
          <w:p w14:paraId="55E1584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41052364" w14:textId="77777777" w:rsidR="003F42A9" w:rsidRPr="003F42A9" w:rsidRDefault="003F42A9" w:rsidP="003F42A9">
            <w:pPr>
              <w:jc w:val="center"/>
              <w:rPr>
                <w:bCs/>
                <w:sz w:val="20"/>
                <w:szCs w:val="20"/>
              </w:rPr>
            </w:pPr>
            <w:r w:rsidRPr="003F42A9">
              <w:rPr>
                <w:bCs/>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7D2B8D9D" w14:textId="77777777" w:rsidR="003F42A9" w:rsidRPr="003F42A9" w:rsidRDefault="003F42A9" w:rsidP="003F42A9">
            <w:pPr>
              <w:jc w:val="center"/>
              <w:rPr>
                <w:bCs/>
                <w:sz w:val="20"/>
                <w:szCs w:val="20"/>
              </w:rPr>
            </w:pPr>
            <w:r w:rsidRPr="003F42A9">
              <w:rPr>
                <w:bCs/>
                <w:sz w:val="20"/>
                <w:szCs w:val="20"/>
              </w:rPr>
              <w:t>03</w:t>
            </w:r>
          </w:p>
        </w:tc>
        <w:tc>
          <w:tcPr>
            <w:tcW w:w="1411" w:type="dxa"/>
            <w:tcBorders>
              <w:top w:val="single" w:sz="4" w:space="0" w:color="auto"/>
              <w:left w:val="single" w:sz="4" w:space="0" w:color="auto"/>
              <w:bottom w:val="nil"/>
              <w:right w:val="nil"/>
            </w:tcBorders>
            <w:noWrap/>
            <w:vAlign w:val="center"/>
            <w:hideMark/>
          </w:tcPr>
          <w:p w14:paraId="0AE4BB85" w14:textId="77777777" w:rsidR="003F42A9" w:rsidRPr="003F42A9" w:rsidRDefault="003F42A9" w:rsidP="003F42A9">
            <w:pPr>
              <w:jc w:val="center"/>
              <w:rPr>
                <w:bCs/>
                <w:sz w:val="20"/>
                <w:szCs w:val="20"/>
              </w:rPr>
            </w:pPr>
            <w:r w:rsidRPr="003F42A9">
              <w:rPr>
                <w:bCs/>
                <w:sz w:val="20"/>
                <w:szCs w:val="20"/>
              </w:rPr>
              <w:t>99.0.00.14030</w:t>
            </w:r>
          </w:p>
        </w:tc>
        <w:tc>
          <w:tcPr>
            <w:tcW w:w="857" w:type="dxa"/>
            <w:tcBorders>
              <w:top w:val="single" w:sz="4" w:space="0" w:color="auto"/>
              <w:left w:val="single" w:sz="4" w:space="0" w:color="auto"/>
              <w:bottom w:val="nil"/>
              <w:right w:val="single" w:sz="4" w:space="0" w:color="auto"/>
            </w:tcBorders>
            <w:noWrap/>
            <w:vAlign w:val="center"/>
            <w:hideMark/>
          </w:tcPr>
          <w:p w14:paraId="03FA9DFC"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408B76A8" w14:textId="77777777" w:rsidR="003F42A9" w:rsidRPr="003F42A9" w:rsidRDefault="003F42A9" w:rsidP="003F42A9">
            <w:pPr>
              <w:jc w:val="right"/>
              <w:rPr>
                <w:bCs/>
                <w:sz w:val="20"/>
                <w:szCs w:val="20"/>
              </w:rPr>
            </w:pPr>
            <w:r w:rsidRPr="003F42A9">
              <w:rPr>
                <w:bCs/>
                <w:sz w:val="20"/>
                <w:szCs w:val="20"/>
              </w:rPr>
              <w:t>2 253 700,00</w:t>
            </w:r>
          </w:p>
        </w:tc>
        <w:tc>
          <w:tcPr>
            <w:tcW w:w="833" w:type="dxa"/>
            <w:tcBorders>
              <w:top w:val="single" w:sz="4" w:space="0" w:color="auto"/>
              <w:left w:val="single" w:sz="4" w:space="0" w:color="auto"/>
              <w:bottom w:val="nil"/>
              <w:right w:val="nil"/>
            </w:tcBorders>
            <w:noWrap/>
            <w:vAlign w:val="center"/>
            <w:hideMark/>
          </w:tcPr>
          <w:p w14:paraId="4153E804" w14:textId="77777777" w:rsidR="003F42A9" w:rsidRPr="003F42A9" w:rsidRDefault="003F42A9" w:rsidP="003F42A9">
            <w:pPr>
              <w:jc w:val="right"/>
              <w:rPr>
                <w:bCs/>
                <w:sz w:val="20"/>
                <w:szCs w:val="20"/>
              </w:rPr>
            </w:pPr>
            <w:r w:rsidRPr="003F42A9">
              <w:rPr>
                <w:bCs/>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4AF8CB4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59A425F" w14:textId="77777777" w:rsidR="003F42A9" w:rsidRPr="003F42A9" w:rsidRDefault="003F42A9" w:rsidP="003F42A9">
            <w:pPr>
              <w:spacing w:after="200" w:line="276" w:lineRule="auto"/>
              <w:rPr>
                <w:bCs/>
                <w:sz w:val="20"/>
                <w:szCs w:val="20"/>
              </w:rPr>
            </w:pPr>
          </w:p>
        </w:tc>
      </w:tr>
      <w:tr w:rsidR="003F42A9" w:rsidRPr="003F42A9" w14:paraId="30B176CF" w14:textId="77777777" w:rsidTr="003F42A9">
        <w:trPr>
          <w:trHeight w:val="300"/>
        </w:trPr>
        <w:tc>
          <w:tcPr>
            <w:tcW w:w="3021" w:type="dxa"/>
            <w:tcBorders>
              <w:top w:val="single" w:sz="4" w:space="0" w:color="auto"/>
              <w:left w:val="single" w:sz="4" w:space="0" w:color="auto"/>
              <w:bottom w:val="nil"/>
              <w:right w:val="nil"/>
            </w:tcBorders>
            <w:vAlign w:val="center"/>
            <w:hideMark/>
          </w:tcPr>
          <w:p w14:paraId="40AB3741"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0373958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043C1884"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10852379"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5EAE902D" w14:textId="77777777" w:rsidR="003F42A9" w:rsidRPr="003F42A9" w:rsidRDefault="003F42A9" w:rsidP="003F42A9">
            <w:pPr>
              <w:jc w:val="center"/>
              <w:rPr>
                <w:sz w:val="20"/>
                <w:szCs w:val="20"/>
              </w:rPr>
            </w:pPr>
            <w:r w:rsidRPr="003F42A9">
              <w:rPr>
                <w:sz w:val="20"/>
                <w:szCs w:val="20"/>
              </w:rPr>
              <w:t>99.0.00.14030</w:t>
            </w:r>
          </w:p>
        </w:tc>
        <w:tc>
          <w:tcPr>
            <w:tcW w:w="857" w:type="dxa"/>
            <w:tcBorders>
              <w:top w:val="single" w:sz="4" w:space="0" w:color="auto"/>
              <w:left w:val="single" w:sz="4" w:space="0" w:color="auto"/>
              <w:bottom w:val="nil"/>
              <w:right w:val="single" w:sz="4" w:space="0" w:color="auto"/>
            </w:tcBorders>
            <w:noWrap/>
            <w:vAlign w:val="center"/>
            <w:hideMark/>
          </w:tcPr>
          <w:p w14:paraId="69DE0987"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06207190" w14:textId="77777777" w:rsidR="003F42A9" w:rsidRPr="003F42A9" w:rsidRDefault="003F42A9" w:rsidP="003F42A9">
            <w:pPr>
              <w:jc w:val="right"/>
              <w:rPr>
                <w:sz w:val="20"/>
                <w:szCs w:val="20"/>
              </w:rPr>
            </w:pPr>
            <w:r w:rsidRPr="003F42A9">
              <w:rPr>
                <w:sz w:val="20"/>
                <w:szCs w:val="20"/>
              </w:rPr>
              <w:t>2 253 700,00</w:t>
            </w:r>
          </w:p>
        </w:tc>
        <w:tc>
          <w:tcPr>
            <w:tcW w:w="833" w:type="dxa"/>
            <w:tcBorders>
              <w:top w:val="single" w:sz="4" w:space="0" w:color="auto"/>
              <w:left w:val="single" w:sz="4" w:space="0" w:color="auto"/>
              <w:bottom w:val="nil"/>
              <w:right w:val="nil"/>
            </w:tcBorders>
            <w:noWrap/>
            <w:vAlign w:val="center"/>
            <w:hideMark/>
          </w:tcPr>
          <w:p w14:paraId="25B15BE9"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201FAEC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7A808D16" w14:textId="77777777" w:rsidR="003F42A9" w:rsidRPr="003F42A9" w:rsidRDefault="003F42A9" w:rsidP="003F42A9">
            <w:pPr>
              <w:spacing w:after="200" w:line="276" w:lineRule="auto"/>
              <w:rPr>
                <w:sz w:val="20"/>
                <w:szCs w:val="20"/>
              </w:rPr>
            </w:pPr>
          </w:p>
        </w:tc>
      </w:tr>
      <w:tr w:rsidR="003F42A9" w:rsidRPr="003F42A9" w14:paraId="277D05AB"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2327B9BE"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460D7FFF"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0EF4288A"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47C3F3E0"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436FA5A0" w14:textId="77777777" w:rsidR="003F42A9" w:rsidRPr="003F42A9" w:rsidRDefault="003F42A9" w:rsidP="003F42A9">
            <w:pPr>
              <w:jc w:val="center"/>
              <w:rPr>
                <w:sz w:val="20"/>
                <w:szCs w:val="20"/>
              </w:rPr>
            </w:pPr>
            <w:r w:rsidRPr="003F42A9">
              <w:rPr>
                <w:sz w:val="20"/>
                <w:szCs w:val="20"/>
              </w:rPr>
              <w:t>99.0.00.14030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2D31CF61"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6AED976C" w14:textId="77777777" w:rsidR="003F42A9" w:rsidRPr="003F42A9" w:rsidRDefault="003F42A9" w:rsidP="003F42A9">
            <w:pPr>
              <w:jc w:val="right"/>
              <w:rPr>
                <w:sz w:val="20"/>
                <w:szCs w:val="20"/>
              </w:rPr>
            </w:pPr>
            <w:r w:rsidRPr="003F42A9">
              <w:rPr>
                <w:sz w:val="20"/>
                <w:szCs w:val="20"/>
              </w:rPr>
              <w:t>2 253 700,00</w:t>
            </w:r>
          </w:p>
        </w:tc>
        <w:tc>
          <w:tcPr>
            <w:tcW w:w="833" w:type="dxa"/>
            <w:tcBorders>
              <w:top w:val="single" w:sz="4" w:space="0" w:color="auto"/>
              <w:left w:val="single" w:sz="4" w:space="0" w:color="auto"/>
              <w:bottom w:val="single" w:sz="4" w:space="0" w:color="auto"/>
              <w:right w:val="nil"/>
            </w:tcBorders>
            <w:noWrap/>
            <w:vAlign w:val="center"/>
            <w:hideMark/>
          </w:tcPr>
          <w:p w14:paraId="37D70C9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00B989C"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67EA6DA3" w14:textId="77777777" w:rsidR="003F42A9" w:rsidRPr="003F42A9" w:rsidRDefault="003F42A9" w:rsidP="003F42A9">
            <w:pPr>
              <w:spacing w:after="200" w:line="276" w:lineRule="auto"/>
              <w:rPr>
                <w:sz w:val="20"/>
                <w:szCs w:val="20"/>
              </w:rPr>
            </w:pPr>
          </w:p>
        </w:tc>
      </w:tr>
      <w:tr w:rsidR="003F42A9" w:rsidRPr="003F42A9" w14:paraId="7631CE4F" w14:textId="77777777" w:rsidTr="003F42A9">
        <w:trPr>
          <w:trHeight w:val="1440"/>
        </w:trPr>
        <w:tc>
          <w:tcPr>
            <w:tcW w:w="3021" w:type="dxa"/>
            <w:tcBorders>
              <w:top w:val="nil"/>
              <w:left w:val="single" w:sz="4" w:space="0" w:color="auto"/>
              <w:bottom w:val="nil"/>
              <w:right w:val="nil"/>
            </w:tcBorders>
            <w:vAlign w:val="center"/>
            <w:hideMark/>
          </w:tcPr>
          <w:p w14:paraId="024F49D7" w14:textId="77777777" w:rsidR="003F42A9" w:rsidRPr="003F42A9" w:rsidRDefault="003F42A9" w:rsidP="003F42A9">
            <w:pPr>
              <w:rPr>
                <w:bCs/>
                <w:sz w:val="20"/>
                <w:szCs w:val="20"/>
              </w:rPr>
            </w:pPr>
            <w:r w:rsidRPr="003F42A9">
              <w:rPr>
                <w:bCs/>
                <w:sz w:val="20"/>
                <w:szCs w:val="20"/>
              </w:rPr>
              <w:t xml:space="preserve">Реализация мероприятий по обеспечению сбалансированности местных </w:t>
            </w:r>
            <w:proofErr w:type="gramStart"/>
            <w:r w:rsidRPr="003F42A9">
              <w:rPr>
                <w:bCs/>
                <w:sz w:val="20"/>
                <w:szCs w:val="20"/>
              </w:rPr>
              <w:t>бюджетов  государственной</w:t>
            </w:r>
            <w:proofErr w:type="gramEnd"/>
            <w:r w:rsidRPr="003F42A9">
              <w:rPr>
                <w:bCs/>
                <w:sz w:val="20"/>
                <w:szCs w:val="20"/>
              </w:rPr>
              <w:t xml:space="preserve"> программы Новосибирской области "Управление  финансами в Новосибирской </w:t>
            </w:r>
            <w:r w:rsidRPr="003F42A9">
              <w:rPr>
                <w:bCs/>
                <w:sz w:val="20"/>
                <w:szCs w:val="20"/>
              </w:rPr>
              <w:lastRenderedPageBreak/>
              <w:t>области"</w:t>
            </w:r>
          </w:p>
        </w:tc>
        <w:tc>
          <w:tcPr>
            <w:tcW w:w="948" w:type="dxa"/>
            <w:tcBorders>
              <w:top w:val="nil"/>
              <w:left w:val="single" w:sz="4" w:space="0" w:color="auto"/>
              <w:bottom w:val="nil"/>
              <w:right w:val="nil"/>
            </w:tcBorders>
            <w:noWrap/>
            <w:vAlign w:val="center"/>
            <w:hideMark/>
          </w:tcPr>
          <w:p w14:paraId="36D072FB" w14:textId="77777777" w:rsidR="003F42A9" w:rsidRPr="003F42A9" w:rsidRDefault="003F42A9" w:rsidP="003F42A9">
            <w:pPr>
              <w:jc w:val="center"/>
              <w:rPr>
                <w:bCs/>
                <w:sz w:val="20"/>
                <w:szCs w:val="20"/>
              </w:rPr>
            </w:pPr>
            <w:r w:rsidRPr="003F42A9">
              <w:rPr>
                <w:bCs/>
                <w:sz w:val="20"/>
                <w:szCs w:val="20"/>
              </w:rPr>
              <w:lastRenderedPageBreak/>
              <w:t>444</w:t>
            </w:r>
          </w:p>
        </w:tc>
        <w:tc>
          <w:tcPr>
            <w:tcW w:w="709" w:type="dxa"/>
            <w:tcBorders>
              <w:top w:val="nil"/>
              <w:left w:val="single" w:sz="4" w:space="0" w:color="auto"/>
              <w:bottom w:val="nil"/>
              <w:right w:val="nil"/>
            </w:tcBorders>
            <w:noWrap/>
            <w:vAlign w:val="center"/>
            <w:hideMark/>
          </w:tcPr>
          <w:p w14:paraId="75D7D1A9" w14:textId="77777777" w:rsidR="003F42A9" w:rsidRPr="003F42A9" w:rsidRDefault="003F42A9" w:rsidP="003F42A9">
            <w:pPr>
              <w:jc w:val="center"/>
              <w:rPr>
                <w:bCs/>
                <w:sz w:val="20"/>
                <w:szCs w:val="20"/>
              </w:rPr>
            </w:pPr>
            <w:r w:rsidRPr="003F42A9">
              <w:rPr>
                <w:bCs/>
                <w:sz w:val="20"/>
                <w:szCs w:val="20"/>
              </w:rPr>
              <w:t>14</w:t>
            </w:r>
          </w:p>
        </w:tc>
        <w:tc>
          <w:tcPr>
            <w:tcW w:w="567" w:type="dxa"/>
            <w:tcBorders>
              <w:top w:val="nil"/>
              <w:left w:val="single" w:sz="4" w:space="0" w:color="auto"/>
              <w:bottom w:val="nil"/>
              <w:right w:val="single" w:sz="4" w:space="0" w:color="auto"/>
            </w:tcBorders>
            <w:noWrap/>
            <w:vAlign w:val="center"/>
            <w:hideMark/>
          </w:tcPr>
          <w:p w14:paraId="7393465D" w14:textId="77777777" w:rsidR="003F42A9" w:rsidRPr="003F42A9" w:rsidRDefault="003F42A9" w:rsidP="003F42A9">
            <w:pPr>
              <w:jc w:val="center"/>
              <w:rPr>
                <w:bCs/>
                <w:sz w:val="20"/>
                <w:szCs w:val="20"/>
              </w:rPr>
            </w:pPr>
            <w:r w:rsidRPr="003F42A9">
              <w:rPr>
                <w:bCs/>
                <w:sz w:val="20"/>
                <w:szCs w:val="20"/>
              </w:rPr>
              <w:t>03</w:t>
            </w:r>
          </w:p>
        </w:tc>
        <w:tc>
          <w:tcPr>
            <w:tcW w:w="1411" w:type="dxa"/>
            <w:tcBorders>
              <w:top w:val="nil"/>
              <w:left w:val="single" w:sz="4" w:space="0" w:color="auto"/>
              <w:bottom w:val="nil"/>
              <w:right w:val="nil"/>
            </w:tcBorders>
            <w:noWrap/>
            <w:vAlign w:val="center"/>
            <w:hideMark/>
          </w:tcPr>
          <w:p w14:paraId="73FF554B" w14:textId="77777777" w:rsidR="003F42A9" w:rsidRPr="003F42A9" w:rsidRDefault="003F42A9" w:rsidP="003F42A9">
            <w:pPr>
              <w:jc w:val="center"/>
              <w:rPr>
                <w:bCs/>
                <w:sz w:val="20"/>
                <w:szCs w:val="20"/>
              </w:rPr>
            </w:pPr>
            <w:r w:rsidRPr="003F42A9">
              <w:rPr>
                <w:bCs/>
                <w:sz w:val="20"/>
                <w:szCs w:val="20"/>
              </w:rPr>
              <w:t>99.0.00.70510</w:t>
            </w:r>
          </w:p>
        </w:tc>
        <w:tc>
          <w:tcPr>
            <w:tcW w:w="857" w:type="dxa"/>
            <w:tcBorders>
              <w:top w:val="nil"/>
              <w:left w:val="single" w:sz="4" w:space="0" w:color="auto"/>
              <w:bottom w:val="nil"/>
              <w:right w:val="single" w:sz="4" w:space="0" w:color="auto"/>
            </w:tcBorders>
            <w:noWrap/>
            <w:vAlign w:val="center"/>
            <w:hideMark/>
          </w:tcPr>
          <w:p w14:paraId="257813A9"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0A970627" w14:textId="77777777" w:rsidR="003F42A9" w:rsidRPr="003F42A9" w:rsidRDefault="003F42A9" w:rsidP="003F42A9">
            <w:pPr>
              <w:jc w:val="right"/>
              <w:rPr>
                <w:bCs/>
                <w:sz w:val="20"/>
                <w:szCs w:val="20"/>
              </w:rPr>
            </w:pPr>
            <w:r w:rsidRPr="003F42A9">
              <w:rPr>
                <w:bCs/>
                <w:sz w:val="20"/>
                <w:szCs w:val="20"/>
              </w:rPr>
              <w:t>62 807 030,00</w:t>
            </w:r>
          </w:p>
        </w:tc>
        <w:tc>
          <w:tcPr>
            <w:tcW w:w="833" w:type="dxa"/>
            <w:tcBorders>
              <w:top w:val="nil"/>
              <w:left w:val="single" w:sz="4" w:space="0" w:color="auto"/>
              <w:bottom w:val="nil"/>
              <w:right w:val="nil"/>
            </w:tcBorders>
            <w:noWrap/>
            <w:vAlign w:val="center"/>
            <w:hideMark/>
          </w:tcPr>
          <w:p w14:paraId="5ED3ABC8" w14:textId="77777777" w:rsidR="003F42A9" w:rsidRPr="003F42A9" w:rsidRDefault="003F42A9" w:rsidP="003F42A9">
            <w:pPr>
              <w:jc w:val="right"/>
              <w:rPr>
                <w:bCs/>
                <w:sz w:val="20"/>
                <w:szCs w:val="20"/>
              </w:rPr>
            </w:pPr>
            <w:r w:rsidRPr="003F42A9">
              <w:rPr>
                <w:bCs/>
                <w:sz w:val="20"/>
                <w:szCs w:val="20"/>
              </w:rPr>
              <w:t>0,00</w:t>
            </w:r>
          </w:p>
        </w:tc>
        <w:tc>
          <w:tcPr>
            <w:tcW w:w="1294" w:type="dxa"/>
            <w:tcBorders>
              <w:top w:val="nil"/>
              <w:left w:val="single" w:sz="4" w:space="0" w:color="auto"/>
              <w:bottom w:val="nil"/>
              <w:right w:val="single" w:sz="4" w:space="0" w:color="auto"/>
            </w:tcBorders>
            <w:noWrap/>
            <w:vAlign w:val="center"/>
            <w:hideMark/>
          </w:tcPr>
          <w:p w14:paraId="7971F889"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4589AA7" w14:textId="77777777" w:rsidR="003F42A9" w:rsidRPr="003F42A9" w:rsidRDefault="003F42A9" w:rsidP="003F42A9">
            <w:pPr>
              <w:spacing w:after="200" w:line="276" w:lineRule="auto"/>
              <w:rPr>
                <w:bCs/>
                <w:sz w:val="20"/>
                <w:szCs w:val="20"/>
              </w:rPr>
            </w:pPr>
          </w:p>
        </w:tc>
      </w:tr>
      <w:tr w:rsidR="003F42A9" w:rsidRPr="003F42A9" w14:paraId="5A4FFB6E" w14:textId="77777777" w:rsidTr="003F42A9">
        <w:trPr>
          <w:trHeight w:val="300"/>
        </w:trPr>
        <w:tc>
          <w:tcPr>
            <w:tcW w:w="3021" w:type="dxa"/>
            <w:tcBorders>
              <w:top w:val="single" w:sz="4" w:space="0" w:color="auto"/>
              <w:left w:val="single" w:sz="4" w:space="0" w:color="auto"/>
              <w:bottom w:val="nil"/>
              <w:right w:val="nil"/>
            </w:tcBorders>
            <w:vAlign w:val="center"/>
            <w:hideMark/>
          </w:tcPr>
          <w:p w14:paraId="6FC49E23" w14:textId="77777777" w:rsidR="003F42A9" w:rsidRPr="003F42A9" w:rsidRDefault="003F42A9" w:rsidP="003F42A9">
            <w:pPr>
              <w:rPr>
                <w:sz w:val="20"/>
                <w:szCs w:val="20"/>
              </w:rPr>
            </w:pPr>
            <w:r w:rsidRPr="003F42A9">
              <w:rPr>
                <w:sz w:val="20"/>
                <w:szCs w:val="20"/>
              </w:rPr>
              <w:t>Межбюджетные трансферты</w:t>
            </w:r>
          </w:p>
        </w:tc>
        <w:tc>
          <w:tcPr>
            <w:tcW w:w="948" w:type="dxa"/>
            <w:tcBorders>
              <w:top w:val="single" w:sz="4" w:space="0" w:color="auto"/>
              <w:left w:val="single" w:sz="4" w:space="0" w:color="auto"/>
              <w:bottom w:val="nil"/>
              <w:right w:val="nil"/>
            </w:tcBorders>
            <w:noWrap/>
            <w:vAlign w:val="center"/>
            <w:hideMark/>
          </w:tcPr>
          <w:p w14:paraId="64F3A537"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72161C99"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nil"/>
              <w:right w:val="single" w:sz="4" w:space="0" w:color="auto"/>
            </w:tcBorders>
            <w:noWrap/>
            <w:vAlign w:val="center"/>
            <w:hideMark/>
          </w:tcPr>
          <w:p w14:paraId="55540FD1"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nil"/>
              <w:right w:val="nil"/>
            </w:tcBorders>
            <w:noWrap/>
            <w:vAlign w:val="center"/>
            <w:hideMark/>
          </w:tcPr>
          <w:p w14:paraId="14EFB70B"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nil"/>
              <w:right w:val="single" w:sz="4" w:space="0" w:color="auto"/>
            </w:tcBorders>
            <w:noWrap/>
            <w:vAlign w:val="center"/>
            <w:hideMark/>
          </w:tcPr>
          <w:p w14:paraId="4B4DECF9" w14:textId="77777777" w:rsidR="003F42A9" w:rsidRPr="003F42A9" w:rsidRDefault="003F42A9" w:rsidP="003F42A9">
            <w:pPr>
              <w:jc w:val="center"/>
              <w:rPr>
                <w:sz w:val="20"/>
                <w:szCs w:val="20"/>
              </w:rPr>
            </w:pPr>
            <w:r w:rsidRPr="003F42A9">
              <w:rPr>
                <w:sz w:val="20"/>
                <w:szCs w:val="20"/>
              </w:rPr>
              <w:t>500</w:t>
            </w:r>
          </w:p>
        </w:tc>
        <w:tc>
          <w:tcPr>
            <w:tcW w:w="992" w:type="dxa"/>
            <w:tcBorders>
              <w:top w:val="single" w:sz="4" w:space="0" w:color="auto"/>
              <w:left w:val="single" w:sz="4" w:space="0" w:color="auto"/>
              <w:bottom w:val="nil"/>
              <w:right w:val="single" w:sz="4" w:space="0" w:color="auto"/>
            </w:tcBorders>
            <w:noWrap/>
            <w:vAlign w:val="center"/>
            <w:hideMark/>
          </w:tcPr>
          <w:p w14:paraId="0788ED58" w14:textId="77777777" w:rsidR="003F42A9" w:rsidRPr="003F42A9" w:rsidRDefault="003F42A9" w:rsidP="003F42A9">
            <w:pPr>
              <w:jc w:val="right"/>
              <w:rPr>
                <w:sz w:val="20"/>
                <w:szCs w:val="20"/>
              </w:rPr>
            </w:pPr>
            <w:r w:rsidRPr="003F42A9">
              <w:rPr>
                <w:sz w:val="20"/>
                <w:szCs w:val="20"/>
              </w:rPr>
              <w:t>62 807 030,00</w:t>
            </w:r>
          </w:p>
        </w:tc>
        <w:tc>
          <w:tcPr>
            <w:tcW w:w="833" w:type="dxa"/>
            <w:tcBorders>
              <w:top w:val="single" w:sz="4" w:space="0" w:color="auto"/>
              <w:left w:val="single" w:sz="4" w:space="0" w:color="auto"/>
              <w:bottom w:val="nil"/>
              <w:right w:val="nil"/>
            </w:tcBorders>
            <w:noWrap/>
            <w:vAlign w:val="center"/>
            <w:hideMark/>
          </w:tcPr>
          <w:p w14:paraId="2B05F720"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nil"/>
              <w:right w:val="single" w:sz="4" w:space="0" w:color="auto"/>
            </w:tcBorders>
            <w:noWrap/>
            <w:vAlign w:val="center"/>
            <w:hideMark/>
          </w:tcPr>
          <w:p w14:paraId="1EE65C45"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066E8E26" w14:textId="77777777" w:rsidR="003F42A9" w:rsidRPr="003F42A9" w:rsidRDefault="003F42A9" w:rsidP="003F42A9">
            <w:pPr>
              <w:spacing w:after="200" w:line="276" w:lineRule="auto"/>
              <w:rPr>
                <w:sz w:val="20"/>
                <w:szCs w:val="20"/>
              </w:rPr>
            </w:pPr>
          </w:p>
        </w:tc>
      </w:tr>
      <w:tr w:rsidR="003F42A9" w:rsidRPr="003F42A9" w14:paraId="1EC71F65" w14:textId="77777777" w:rsidTr="003F42A9">
        <w:trPr>
          <w:trHeight w:val="300"/>
        </w:trPr>
        <w:tc>
          <w:tcPr>
            <w:tcW w:w="3021" w:type="dxa"/>
            <w:tcBorders>
              <w:top w:val="single" w:sz="4" w:space="0" w:color="auto"/>
              <w:left w:val="single" w:sz="4" w:space="0" w:color="auto"/>
              <w:bottom w:val="single" w:sz="4" w:space="0" w:color="auto"/>
              <w:right w:val="nil"/>
            </w:tcBorders>
            <w:vAlign w:val="center"/>
            <w:hideMark/>
          </w:tcPr>
          <w:p w14:paraId="496D8A92" w14:textId="77777777" w:rsidR="003F42A9" w:rsidRPr="003F42A9" w:rsidRDefault="003F42A9" w:rsidP="003F42A9">
            <w:pPr>
              <w:rPr>
                <w:sz w:val="20"/>
                <w:szCs w:val="20"/>
              </w:rPr>
            </w:pPr>
            <w:r w:rsidRPr="003F42A9">
              <w:rPr>
                <w:sz w:val="20"/>
                <w:szCs w:val="20"/>
              </w:rPr>
              <w:t>Иные межбюджетные трансферты</w:t>
            </w:r>
          </w:p>
        </w:tc>
        <w:tc>
          <w:tcPr>
            <w:tcW w:w="948" w:type="dxa"/>
            <w:tcBorders>
              <w:top w:val="single" w:sz="4" w:space="0" w:color="auto"/>
              <w:left w:val="single" w:sz="4" w:space="0" w:color="auto"/>
              <w:bottom w:val="single" w:sz="4" w:space="0" w:color="auto"/>
              <w:right w:val="nil"/>
            </w:tcBorders>
            <w:noWrap/>
            <w:vAlign w:val="center"/>
            <w:hideMark/>
          </w:tcPr>
          <w:p w14:paraId="0A69D431"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18FE046A" w14:textId="77777777" w:rsidR="003F42A9" w:rsidRPr="003F42A9" w:rsidRDefault="003F42A9" w:rsidP="003F42A9">
            <w:pPr>
              <w:jc w:val="center"/>
              <w:rPr>
                <w:sz w:val="20"/>
                <w:szCs w:val="20"/>
              </w:rPr>
            </w:pPr>
            <w:r w:rsidRPr="003F42A9">
              <w:rPr>
                <w:sz w:val="20"/>
                <w:szCs w:val="20"/>
              </w:rPr>
              <w:t>14</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3FC1B37" w14:textId="77777777" w:rsidR="003F42A9" w:rsidRPr="003F42A9" w:rsidRDefault="003F42A9" w:rsidP="003F42A9">
            <w:pPr>
              <w:jc w:val="center"/>
              <w:rPr>
                <w:sz w:val="20"/>
                <w:szCs w:val="20"/>
              </w:rPr>
            </w:pPr>
            <w:r w:rsidRPr="003F42A9">
              <w:rPr>
                <w:sz w:val="20"/>
                <w:szCs w:val="20"/>
              </w:rPr>
              <w:t>03</w:t>
            </w:r>
          </w:p>
        </w:tc>
        <w:tc>
          <w:tcPr>
            <w:tcW w:w="1411" w:type="dxa"/>
            <w:tcBorders>
              <w:top w:val="single" w:sz="4" w:space="0" w:color="auto"/>
              <w:left w:val="single" w:sz="4" w:space="0" w:color="auto"/>
              <w:bottom w:val="single" w:sz="4" w:space="0" w:color="auto"/>
              <w:right w:val="nil"/>
            </w:tcBorders>
            <w:noWrap/>
            <w:vAlign w:val="center"/>
            <w:hideMark/>
          </w:tcPr>
          <w:p w14:paraId="59ACFC79" w14:textId="77777777" w:rsidR="003F42A9" w:rsidRPr="003F42A9" w:rsidRDefault="003F42A9" w:rsidP="003F42A9">
            <w:pPr>
              <w:jc w:val="center"/>
              <w:rPr>
                <w:sz w:val="20"/>
                <w:szCs w:val="20"/>
              </w:rPr>
            </w:pPr>
            <w:r w:rsidRPr="003F42A9">
              <w:rPr>
                <w:sz w:val="20"/>
                <w:szCs w:val="20"/>
              </w:rPr>
              <w:t>99.0.00.70510</w:t>
            </w:r>
          </w:p>
        </w:tc>
        <w:tc>
          <w:tcPr>
            <w:tcW w:w="857" w:type="dxa"/>
            <w:tcBorders>
              <w:top w:val="single" w:sz="4" w:space="0" w:color="auto"/>
              <w:left w:val="single" w:sz="4" w:space="0" w:color="auto"/>
              <w:bottom w:val="single" w:sz="4" w:space="0" w:color="auto"/>
              <w:right w:val="single" w:sz="4" w:space="0" w:color="auto"/>
            </w:tcBorders>
            <w:noWrap/>
            <w:vAlign w:val="center"/>
            <w:hideMark/>
          </w:tcPr>
          <w:p w14:paraId="5C5E9296" w14:textId="77777777" w:rsidR="003F42A9" w:rsidRPr="003F42A9" w:rsidRDefault="003F42A9" w:rsidP="003F42A9">
            <w:pPr>
              <w:jc w:val="center"/>
              <w:rPr>
                <w:sz w:val="20"/>
                <w:szCs w:val="20"/>
              </w:rPr>
            </w:pPr>
            <w:r w:rsidRPr="003F42A9">
              <w:rPr>
                <w:sz w:val="20"/>
                <w:szCs w:val="20"/>
              </w:rPr>
              <w:t>540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32A5C29" w14:textId="77777777" w:rsidR="003F42A9" w:rsidRPr="003F42A9" w:rsidRDefault="003F42A9" w:rsidP="003F42A9">
            <w:pPr>
              <w:jc w:val="right"/>
              <w:rPr>
                <w:sz w:val="20"/>
                <w:szCs w:val="20"/>
              </w:rPr>
            </w:pPr>
            <w:r w:rsidRPr="003F42A9">
              <w:rPr>
                <w:sz w:val="20"/>
                <w:szCs w:val="20"/>
              </w:rPr>
              <w:t>62 807 030,00</w:t>
            </w:r>
          </w:p>
        </w:tc>
        <w:tc>
          <w:tcPr>
            <w:tcW w:w="833" w:type="dxa"/>
            <w:tcBorders>
              <w:top w:val="single" w:sz="4" w:space="0" w:color="auto"/>
              <w:left w:val="single" w:sz="4" w:space="0" w:color="auto"/>
              <w:bottom w:val="single" w:sz="4" w:space="0" w:color="auto"/>
              <w:right w:val="nil"/>
            </w:tcBorders>
            <w:noWrap/>
            <w:vAlign w:val="center"/>
            <w:hideMark/>
          </w:tcPr>
          <w:p w14:paraId="7B1E584C" w14:textId="77777777" w:rsidR="003F42A9" w:rsidRPr="003F42A9" w:rsidRDefault="003F42A9" w:rsidP="003F42A9">
            <w:pPr>
              <w:jc w:val="right"/>
              <w:rPr>
                <w:sz w:val="20"/>
                <w:szCs w:val="20"/>
              </w:rPr>
            </w:pPr>
            <w:r w:rsidRPr="003F42A9">
              <w:rPr>
                <w:sz w:val="20"/>
                <w:szCs w:val="20"/>
              </w:rPr>
              <w:t>0,00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562E5FC8" w14:textId="77777777" w:rsidR="003F42A9" w:rsidRPr="003F42A9" w:rsidRDefault="003F42A9" w:rsidP="003F42A9">
            <w:pPr>
              <w:jc w:val="right"/>
              <w:rPr>
                <w:sz w:val="20"/>
                <w:szCs w:val="20"/>
              </w:rPr>
            </w:pPr>
            <w:r w:rsidRPr="003F42A9">
              <w:rPr>
                <w:sz w:val="20"/>
                <w:szCs w:val="20"/>
              </w:rPr>
              <w:t>0,00</w:t>
            </w:r>
          </w:p>
        </w:tc>
        <w:tc>
          <w:tcPr>
            <w:tcW w:w="222" w:type="dxa"/>
            <w:vAlign w:val="center"/>
            <w:hideMark/>
          </w:tcPr>
          <w:p w14:paraId="4C1D6561" w14:textId="77777777" w:rsidR="003F42A9" w:rsidRPr="003F42A9" w:rsidRDefault="003F42A9" w:rsidP="003F42A9">
            <w:pPr>
              <w:spacing w:after="200" w:line="276" w:lineRule="auto"/>
              <w:rPr>
                <w:sz w:val="20"/>
                <w:szCs w:val="20"/>
              </w:rPr>
            </w:pPr>
          </w:p>
        </w:tc>
      </w:tr>
      <w:tr w:rsidR="003F42A9" w:rsidRPr="003F42A9" w14:paraId="7C15AD25" w14:textId="77777777" w:rsidTr="003F42A9">
        <w:trPr>
          <w:trHeight w:val="300"/>
        </w:trPr>
        <w:tc>
          <w:tcPr>
            <w:tcW w:w="3021" w:type="dxa"/>
            <w:tcBorders>
              <w:top w:val="nil"/>
              <w:left w:val="single" w:sz="4" w:space="0" w:color="auto"/>
              <w:bottom w:val="nil"/>
              <w:right w:val="nil"/>
            </w:tcBorders>
            <w:vAlign w:val="center"/>
            <w:hideMark/>
          </w:tcPr>
          <w:p w14:paraId="580C2168" w14:textId="77777777" w:rsidR="003F42A9" w:rsidRPr="003F42A9" w:rsidRDefault="003F42A9" w:rsidP="003F42A9">
            <w:pPr>
              <w:rPr>
                <w:bCs/>
                <w:sz w:val="20"/>
                <w:szCs w:val="20"/>
              </w:rPr>
            </w:pPr>
            <w:r w:rsidRPr="003F42A9">
              <w:rPr>
                <w:bCs/>
                <w:sz w:val="20"/>
                <w:szCs w:val="20"/>
              </w:rPr>
              <w:t>9900</w:t>
            </w:r>
          </w:p>
        </w:tc>
        <w:tc>
          <w:tcPr>
            <w:tcW w:w="948" w:type="dxa"/>
            <w:tcBorders>
              <w:top w:val="nil"/>
              <w:left w:val="single" w:sz="4" w:space="0" w:color="auto"/>
              <w:bottom w:val="nil"/>
              <w:right w:val="nil"/>
            </w:tcBorders>
            <w:noWrap/>
            <w:vAlign w:val="center"/>
            <w:hideMark/>
          </w:tcPr>
          <w:p w14:paraId="646A8A11" w14:textId="77777777" w:rsidR="003F42A9" w:rsidRPr="003F42A9" w:rsidRDefault="003F42A9" w:rsidP="003F42A9">
            <w:pPr>
              <w:jc w:val="center"/>
              <w:rPr>
                <w:bCs/>
                <w:sz w:val="20"/>
                <w:szCs w:val="20"/>
              </w:rPr>
            </w:pPr>
            <w:r w:rsidRPr="003F42A9">
              <w:rPr>
                <w:bCs/>
                <w:sz w:val="20"/>
                <w:szCs w:val="20"/>
              </w:rPr>
              <w:t>444</w:t>
            </w:r>
          </w:p>
        </w:tc>
        <w:tc>
          <w:tcPr>
            <w:tcW w:w="709" w:type="dxa"/>
            <w:tcBorders>
              <w:top w:val="nil"/>
              <w:left w:val="single" w:sz="4" w:space="0" w:color="auto"/>
              <w:bottom w:val="nil"/>
              <w:right w:val="nil"/>
            </w:tcBorders>
            <w:noWrap/>
            <w:vAlign w:val="center"/>
            <w:hideMark/>
          </w:tcPr>
          <w:p w14:paraId="663F8E9B" w14:textId="77777777" w:rsidR="003F42A9" w:rsidRPr="003F42A9" w:rsidRDefault="003F42A9" w:rsidP="003F42A9">
            <w:pPr>
              <w:jc w:val="center"/>
              <w:rPr>
                <w:bCs/>
                <w:sz w:val="20"/>
                <w:szCs w:val="20"/>
              </w:rPr>
            </w:pPr>
            <w:r w:rsidRPr="003F42A9">
              <w:rPr>
                <w:bCs/>
                <w:sz w:val="20"/>
                <w:szCs w:val="20"/>
              </w:rPr>
              <w:t>99</w:t>
            </w:r>
          </w:p>
        </w:tc>
        <w:tc>
          <w:tcPr>
            <w:tcW w:w="567" w:type="dxa"/>
            <w:tcBorders>
              <w:top w:val="nil"/>
              <w:left w:val="single" w:sz="4" w:space="0" w:color="auto"/>
              <w:bottom w:val="nil"/>
              <w:right w:val="single" w:sz="4" w:space="0" w:color="auto"/>
            </w:tcBorders>
            <w:noWrap/>
            <w:vAlign w:val="center"/>
            <w:hideMark/>
          </w:tcPr>
          <w:p w14:paraId="2F4EC7BF" w14:textId="77777777" w:rsidR="003F42A9" w:rsidRPr="003F42A9" w:rsidRDefault="003F42A9" w:rsidP="003F42A9">
            <w:pPr>
              <w:jc w:val="center"/>
              <w:rPr>
                <w:bCs/>
                <w:sz w:val="20"/>
                <w:szCs w:val="20"/>
              </w:rPr>
            </w:pPr>
            <w:r w:rsidRPr="003F42A9">
              <w:rPr>
                <w:bCs/>
                <w:sz w:val="20"/>
                <w:szCs w:val="20"/>
              </w:rPr>
              <w:t> </w:t>
            </w:r>
          </w:p>
        </w:tc>
        <w:tc>
          <w:tcPr>
            <w:tcW w:w="1411" w:type="dxa"/>
            <w:tcBorders>
              <w:top w:val="nil"/>
              <w:left w:val="single" w:sz="4" w:space="0" w:color="auto"/>
              <w:bottom w:val="nil"/>
              <w:right w:val="nil"/>
            </w:tcBorders>
            <w:noWrap/>
            <w:vAlign w:val="center"/>
            <w:hideMark/>
          </w:tcPr>
          <w:p w14:paraId="7C51B264" w14:textId="77777777" w:rsidR="003F42A9" w:rsidRPr="003F42A9" w:rsidRDefault="003F42A9" w:rsidP="003F42A9">
            <w:pPr>
              <w:jc w:val="center"/>
              <w:rPr>
                <w:bCs/>
                <w:sz w:val="20"/>
                <w:szCs w:val="20"/>
              </w:rPr>
            </w:pPr>
            <w:r w:rsidRPr="003F42A9">
              <w:rPr>
                <w:bCs/>
                <w:sz w:val="20"/>
                <w:szCs w:val="20"/>
              </w:rPr>
              <w:t> </w:t>
            </w:r>
          </w:p>
        </w:tc>
        <w:tc>
          <w:tcPr>
            <w:tcW w:w="857" w:type="dxa"/>
            <w:tcBorders>
              <w:top w:val="nil"/>
              <w:left w:val="single" w:sz="4" w:space="0" w:color="auto"/>
              <w:bottom w:val="nil"/>
              <w:right w:val="single" w:sz="4" w:space="0" w:color="auto"/>
            </w:tcBorders>
            <w:noWrap/>
            <w:vAlign w:val="center"/>
            <w:hideMark/>
          </w:tcPr>
          <w:p w14:paraId="65359585" w14:textId="77777777" w:rsidR="003F42A9" w:rsidRPr="003F42A9" w:rsidRDefault="003F42A9" w:rsidP="003F42A9">
            <w:pPr>
              <w:jc w:val="center"/>
              <w:rPr>
                <w:bCs/>
                <w:sz w:val="20"/>
                <w:szCs w:val="20"/>
              </w:rPr>
            </w:pPr>
            <w:r w:rsidRPr="003F42A9">
              <w:rPr>
                <w:bCs/>
                <w:sz w:val="20"/>
                <w:szCs w:val="20"/>
              </w:rPr>
              <w:t> </w:t>
            </w:r>
          </w:p>
        </w:tc>
        <w:tc>
          <w:tcPr>
            <w:tcW w:w="992" w:type="dxa"/>
            <w:tcBorders>
              <w:top w:val="nil"/>
              <w:left w:val="single" w:sz="4" w:space="0" w:color="auto"/>
              <w:bottom w:val="nil"/>
              <w:right w:val="single" w:sz="4" w:space="0" w:color="auto"/>
            </w:tcBorders>
            <w:noWrap/>
            <w:vAlign w:val="center"/>
            <w:hideMark/>
          </w:tcPr>
          <w:p w14:paraId="53B5FE6F" w14:textId="77777777" w:rsidR="003F42A9" w:rsidRPr="003F42A9" w:rsidRDefault="003F42A9" w:rsidP="003F42A9">
            <w:pPr>
              <w:jc w:val="right"/>
              <w:rPr>
                <w:bCs/>
                <w:sz w:val="20"/>
                <w:szCs w:val="20"/>
              </w:rPr>
            </w:pPr>
            <w:r w:rsidRPr="003F42A9">
              <w:rPr>
                <w:bCs/>
                <w:sz w:val="20"/>
                <w:szCs w:val="20"/>
              </w:rPr>
              <w:t>0,00</w:t>
            </w:r>
          </w:p>
        </w:tc>
        <w:tc>
          <w:tcPr>
            <w:tcW w:w="833" w:type="dxa"/>
            <w:tcBorders>
              <w:top w:val="nil"/>
              <w:left w:val="single" w:sz="4" w:space="0" w:color="auto"/>
              <w:bottom w:val="nil"/>
              <w:right w:val="nil"/>
            </w:tcBorders>
            <w:noWrap/>
            <w:vAlign w:val="center"/>
            <w:hideMark/>
          </w:tcPr>
          <w:p w14:paraId="07EED07A" w14:textId="77777777" w:rsidR="003F42A9" w:rsidRPr="003F42A9" w:rsidRDefault="003F42A9" w:rsidP="003F42A9">
            <w:pPr>
              <w:jc w:val="right"/>
              <w:rPr>
                <w:bCs/>
                <w:sz w:val="20"/>
                <w:szCs w:val="20"/>
              </w:rPr>
            </w:pPr>
            <w:r w:rsidRPr="003F42A9">
              <w:rPr>
                <w:bCs/>
                <w:sz w:val="20"/>
                <w:szCs w:val="20"/>
              </w:rPr>
              <w:t>10 468 579,50</w:t>
            </w:r>
          </w:p>
        </w:tc>
        <w:tc>
          <w:tcPr>
            <w:tcW w:w="1294" w:type="dxa"/>
            <w:tcBorders>
              <w:top w:val="nil"/>
              <w:left w:val="single" w:sz="4" w:space="0" w:color="auto"/>
              <w:bottom w:val="nil"/>
              <w:right w:val="single" w:sz="4" w:space="0" w:color="auto"/>
            </w:tcBorders>
            <w:noWrap/>
            <w:vAlign w:val="center"/>
            <w:hideMark/>
          </w:tcPr>
          <w:p w14:paraId="6FC09E3A" w14:textId="77777777" w:rsidR="003F42A9" w:rsidRPr="003F42A9" w:rsidRDefault="003F42A9" w:rsidP="003F42A9">
            <w:pPr>
              <w:jc w:val="right"/>
              <w:rPr>
                <w:bCs/>
                <w:sz w:val="20"/>
                <w:szCs w:val="20"/>
              </w:rPr>
            </w:pPr>
            <w:r w:rsidRPr="003F42A9">
              <w:rPr>
                <w:bCs/>
                <w:sz w:val="20"/>
                <w:szCs w:val="20"/>
              </w:rPr>
              <w:t>23 957 527,00</w:t>
            </w:r>
          </w:p>
        </w:tc>
        <w:tc>
          <w:tcPr>
            <w:tcW w:w="222" w:type="dxa"/>
            <w:vAlign w:val="center"/>
            <w:hideMark/>
          </w:tcPr>
          <w:p w14:paraId="4B8302F7" w14:textId="77777777" w:rsidR="003F42A9" w:rsidRPr="003F42A9" w:rsidRDefault="003F42A9" w:rsidP="003F42A9">
            <w:pPr>
              <w:spacing w:after="200" w:line="276" w:lineRule="auto"/>
              <w:rPr>
                <w:bCs/>
                <w:sz w:val="20"/>
                <w:szCs w:val="20"/>
              </w:rPr>
            </w:pPr>
          </w:p>
        </w:tc>
      </w:tr>
      <w:tr w:rsidR="003F42A9" w:rsidRPr="003F42A9" w14:paraId="067DE5ED" w14:textId="77777777" w:rsidTr="003F42A9">
        <w:trPr>
          <w:trHeight w:val="300"/>
        </w:trPr>
        <w:tc>
          <w:tcPr>
            <w:tcW w:w="3021" w:type="dxa"/>
            <w:tcBorders>
              <w:top w:val="single" w:sz="4" w:space="0" w:color="auto"/>
              <w:left w:val="single" w:sz="4" w:space="0" w:color="auto"/>
              <w:bottom w:val="nil"/>
              <w:right w:val="nil"/>
            </w:tcBorders>
            <w:vAlign w:val="center"/>
            <w:hideMark/>
          </w:tcPr>
          <w:p w14:paraId="66A06877" w14:textId="77777777" w:rsidR="003F42A9" w:rsidRPr="003F42A9" w:rsidRDefault="003F42A9" w:rsidP="003F42A9">
            <w:pPr>
              <w:rPr>
                <w:bCs/>
                <w:sz w:val="20"/>
                <w:szCs w:val="20"/>
              </w:rPr>
            </w:pPr>
            <w:r w:rsidRPr="003F42A9">
              <w:rPr>
                <w:bCs/>
                <w:sz w:val="20"/>
                <w:szCs w:val="20"/>
              </w:rPr>
              <w:t>Условно утвержденные расходы</w:t>
            </w:r>
          </w:p>
        </w:tc>
        <w:tc>
          <w:tcPr>
            <w:tcW w:w="948" w:type="dxa"/>
            <w:tcBorders>
              <w:top w:val="single" w:sz="4" w:space="0" w:color="auto"/>
              <w:left w:val="single" w:sz="4" w:space="0" w:color="auto"/>
              <w:bottom w:val="nil"/>
              <w:right w:val="nil"/>
            </w:tcBorders>
            <w:noWrap/>
            <w:vAlign w:val="center"/>
            <w:hideMark/>
          </w:tcPr>
          <w:p w14:paraId="32D4792B"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1C393B98" w14:textId="77777777" w:rsidR="003F42A9" w:rsidRPr="003F42A9" w:rsidRDefault="003F42A9" w:rsidP="003F42A9">
            <w:pPr>
              <w:jc w:val="center"/>
              <w:rPr>
                <w:bCs/>
                <w:sz w:val="20"/>
                <w:szCs w:val="20"/>
              </w:rPr>
            </w:pPr>
            <w:r w:rsidRPr="003F42A9">
              <w:rPr>
                <w:bCs/>
                <w:sz w:val="20"/>
                <w:szCs w:val="20"/>
              </w:rPr>
              <w:t>99</w:t>
            </w:r>
          </w:p>
        </w:tc>
        <w:tc>
          <w:tcPr>
            <w:tcW w:w="567" w:type="dxa"/>
            <w:tcBorders>
              <w:top w:val="single" w:sz="4" w:space="0" w:color="auto"/>
              <w:left w:val="single" w:sz="4" w:space="0" w:color="auto"/>
              <w:bottom w:val="nil"/>
              <w:right w:val="single" w:sz="4" w:space="0" w:color="auto"/>
            </w:tcBorders>
            <w:noWrap/>
            <w:vAlign w:val="center"/>
            <w:hideMark/>
          </w:tcPr>
          <w:p w14:paraId="5AAFE8F2" w14:textId="77777777" w:rsidR="003F42A9" w:rsidRPr="003F42A9" w:rsidRDefault="003F42A9" w:rsidP="003F42A9">
            <w:pPr>
              <w:jc w:val="center"/>
              <w:rPr>
                <w:bCs/>
                <w:sz w:val="20"/>
                <w:szCs w:val="20"/>
              </w:rPr>
            </w:pPr>
            <w:r w:rsidRPr="003F42A9">
              <w:rPr>
                <w:bCs/>
                <w:sz w:val="20"/>
                <w:szCs w:val="20"/>
              </w:rPr>
              <w:t>99</w:t>
            </w:r>
          </w:p>
        </w:tc>
        <w:tc>
          <w:tcPr>
            <w:tcW w:w="1411" w:type="dxa"/>
            <w:tcBorders>
              <w:top w:val="single" w:sz="4" w:space="0" w:color="auto"/>
              <w:left w:val="single" w:sz="4" w:space="0" w:color="auto"/>
              <w:bottom w:val="nil"/>
              <w:right w:val="nil"/>
            </w:tcBorders>
            <w:noWrap/>
            <w:vAlign w:val="center"/>
            <w:hideMark/>
          </w:tcPr>
          <w:p w14:paraId="298864A1" w14:textId="77777777" w:rsidR="003F42A9" w:rsidRPr="003F42A9" w:rsidRDefault="003F42A9" w:rsidP="003F42A9">
            <w:pPr>
              <w:jc w:val="center"/>
              <w:rPr>
                <w:bCs/>
                <w:sz w:val="20"/>
                <w:szCs w:val="20"/>
              </w:rPr>
            </w:pPr>
            <w:r w:rsidRPr="003F42A9">
              <w:rPr>
                <w:bCs/>
                <w:sz w:val="20"/>
                <w:szCs w:val="20"/>
              </w:rPr>
              <w:t> </w:t>
            </w:r>
          </w:p>
        </w:tc>
        <w:tc>
          <w:tcPr>
            <w:tcW w:w="857" w:type="dxa"/>
            <w:tcBorders>
              <w:top w:val="single" w:sz="4" w:space="0" w:color="auto"/>
              <w:left w:val="single" w:sz="4" w:space="0" w:color="auto"/>
              <w:bottom w:val="nil"/>
              <w:right w:val="single" w:sz="4" w:space="0" w:color="auto"/>
            </w:tcBorders>
            <w:noWrap/>
            <w:vAlign w:val="center"/>
            <w:hideMark/>
          </w:tcPr>
          <w:p w14:paraId="708950B9"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5EEABA0C"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6DF04D7A" w14:textId="77777777" w:rsidR="003F42A9" w:rsidRPr="003F42A9" w:rsidRDefault="003F42A9" w:rsidP="003F42A9">
            <w:pPr>
              <w:jc w:val="right"/>
              <w:rPr>
                <w:bCs/>
                <w:sz w:val="20"/>
                <w:szCs w:val="20"/>
              </w:rPr>
            </w:pPr>
            <w:r w:rsidRPr="003F42A9">
              <w:rPr>
                <w:bCs/>
                <w:sz w:val="20"/>
                <w:szCs w:val="20"/>
              </w:rPr>
              <w:t>10 468 579,50</w:t>
            </w:r>
          </w:p>
        </w:tc>
        <w:tc>
          <w:tcPr>
            <w:tcW w:w="1294" w:type="dxa"/>
            <w:tcBorders>
              <w:top w:val="single" w:sz="4" w:space="0" w:color="auto"/>
              <w:left w:val="single" w:sz="4" w:space="0" w:color="auto"/>
              <w:bottom w:val="nil"/>
              <w:right w:val="single" w:sz="4" w:space="0" w:color="auto"/>
            </w:tcBorders>
            <w:noWrap/>
            <w:vAlign w:val="center"/>
            <w:hideMark/>
          </w:tcPr>
          <w:p w14:paraId="36D92979" w14:textId="77777777" w:rsidR="003F42A9" w:rsidRPr="003F42A9" w:rsidRDefault="003F42A9" w:rsidP="003F42A9">
            <w:pPr>
              <w:jc w:val="right"/>
              <w:rPr>
                <w:bCs/>
                <w:sz w:val="20"/>
                <w:szCs w:val="20"/>
              </w:rPr>
            </w:pPr>
            <w:r w:rsidRPr="003F42A9">
              <w:rPr>
                <w:bCs/>
                <w:sz w:val="20"/>
                <w:szCs w:val="20"/>
              </w:rPr>
              <w:t>23 957 527,00</w:t>
            </w:r>
          </w:p>
        </w:tc>
        <w:tc>
          <w:tcPr>
            <w:tcW w:w="222" w:type="dxa"/>
            <w:vAlign w:val="center"/>
            <w:hideMark/>
          </w:tcPr>
          <w:p w14:paraId="4418CD04" w14:textId="77777777" w:rsidR="003F42A9" w:rsidRPr="003F42A9" w:rsidRDefault="003F42A9" w:rsidP="003F42A9">
            <w:pPr>
              <w:spacing w:after="200" w:line="276" w:lineRule="auto"/>
              <w:rPr>
                <w:bCs/>
                <w:sz w:val="20"/>
                <w:szCs w:val="20"/>
              </w:rPr>
            </w:pPr>
          </w:p>
        </w:tc>
      </w:tr>
      <w:tr w:rsidR="003F42A9" w:rsidRPr="003F42A9" w14:paraId="1E946F02" w14:textId="77777777" w:rsidTr="003F42A9">
        <w:trPr>
          <w:trHeight w:val="300"/>
        </w:trPr>
        <w:tc>
          <w:tcPr>
            <w:tcW w:w="3021" w:type="dxa"/>
            <w:tcBorders>
              <w:top w:val="single" w:sz="4" w:space="0" w:color="auto"/>
              <w:left w:val="single" w:sz="4" w:space="0" w:color="auto"/>
              <w:bottom w:val="nil"/>
              <w:right w:val="nil"/>
            </w:tcBorders>
            <w:vAlign w:val="center"/>
            <w:hideMark/>
          </w:tcPr>
          <w:p w14:paraId="26EA75EA" w14:textId="77777777" w:rsidR="003F42A9" w:rsidRPr="003F42A9" w:rsidRDefault="003F42A9" w:rsidP="003F42A9">
            <w:pPr>
              <w:rPr>
                <w:bCs/>
                <w:sz w:val="20"/>
                <w:szCs w:val="20"/>
              </w:rPr>
            </w:pPr>
            <w:r w:rsidRPr="003F42A9">
              <w:rPr>
                <w:bCs/>
                <w:sz w:val="20"/>
                <w:szCs w:val="20"/>
              </w:rPr>
              <w:t>Непрограммные направления бюджета</w:t>
            </w:r>
          </w:p>
        </w:tc>
        <w:tc>
          <w:tcPr>
            <w:tcW w:w="948" w:type="dxa"/>
            <w:tcBorders>
              <w:top w:val="single" w:sz="4" w:space="0" w:color="auto"/>
              <w:left w:val="single" w:sz="4" w:space="0" w:color="auto"/>
              <w:bottom w:val="nil"/>
              <w:right w:val="nil"/>
            </w:tcBorders>
            <w:noWrap/>
            <w:vAlign w:val="center"/>
            <w:hideMark/>
          </w:tcPr>
          <w:p w14:paraId="0BBA4A0F"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04B7CFD5" w14:textId="77777777" w:rsidR="003F42A9" w:rsidRPr="003F42A9" w:rsidRDefault="003F42A9" w:rsidP="003F42A9">
            <w:pPr>
              <w:jc w:val="center"/>
              <w:rPr>
                <w:bCs/>
                <w:sz w:val="20"/>
                <w:szCs w:val="20"/>
              </w:rPr>
            </w:pPr>
            <w:r w:rsidRPr="003F42A9">
              <w:rPr>
                <w:bCs/>
                <w:sz w:val="20"/>
                <w:szCs w:val="20"/>
              </w:rPr>
              <w:t>99</w:t>
            </w:r>
          </w:p>
        </w:tc>
        <w:tc>
          <w:tcPr>
            <w:tcW w:w="567" w:type="dxa"/>
            <w:tcBorders>
              <w:top w:val="single" w:sz="4" w:space="0" w:color="auto"/>
              <w:left w:val="single" w:sz="4" w:space="0" w:color="auto"/>
              <w:bottom w:val="nil"/>
              <w:right w:val="single" w:sz="4" w:space="0" w:color="auto"/>
            </w:tcBorders>
            <w:noWrap/>
            <w:vAlign w:val="center"/>
            <w:hideMark/>
          </w:tcPr>
          <w:p w14:paraId="1AACE291" w14:textId="77777777" w:rsidR="003F42A9" w:rsidRPr="003F42A9" w:rsidRDefault="003F42A9" w:rsidP="003F42A9">
            <w:pPr>
              <w:jc w:val="center"/>
              <w:rPr>
                <w:bCs/>
                <w:sz w:val="20"/>
                <w:szCs w:val="20"/>
              </w:rPr>
            </w:pPr>
            <w:r w:rsidRPr="003F42A9">
              <w:rPr>
                <w:bCs/>
                <w:sz w:val="20"/>
                <w:szCs w:val="20"/>
              </w:rPr>
              <w:t>99</w:t>
            </w:r>
          </w:p>
        </w:tc>
        <w:tc>
          <w:tcPr>
            <w:tcW w:w="1411" w:type="dxa"/>
            <w:tcBorders>
              <w:top w:val="single" w:sz="4" w:space="0" w:color="auto"/>
              <w:left w:val="single" w:sz="4" w:space="0" w:color="auto"/>
              <w:bottom w:val="nil"/>
              <w:right w:val="nil"/>
            </w:tcBorders>
            <w:noWrap/>
            <w:vAlign w:val="center"/>
            <w:hideMark/>
          </w:tcPr>
          <w:p w14:paraId="757C9363" w14:textId="77777777" w:rsidR="003F42A9" w:rsidRPr="003F42A9" w:rsidRDefault="003F42A9" w:rsidP="003F42A9">
            <w:pPr>
              <w:jc w:val="center"/>
              <w:rPr>
                <w:bCs/>
                <w:sz w:val="20"/>
                <w:szCs w:val="20"/>
              </w:rPr>
            </w:pPr>
            <w:r w:rsidRPr="003F42A9">
              <w:rPr>
                <w:bCs/>
                <w:sz w:val="20"/>
                <w:szCs w:val="20"/>
              </w:rPr>
              <w:t>99.0.00.00000</w:t>
            </w:r>
          </w:p>
        </w:tc>
        <w:tc>
          <w:tcPr>
            <w:tcW w:w="857" w:type="dxa"/>
            <w:tcBorders>
              <w:top w:val="single" w:sz="4" w:space="0" w:color="auto"/>
              <w:left w:val="single" w:sz="4" w:space="0" w:color="auto"/>
              <w:bottom w:val="nil"/>
              <w:right w:val="single" w:sz="4" w:space="0" w:color="auto"/>
            </w:tcBorders>
            <w:noWrap/>
            <w:vAlign w:val="center"/>
            <w:hideMark/>
          </w:tcPr>
          <w:p w14:paraId="472F3E71"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7A7B4A17"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66D65AC6" w14:textId="77777777" w:rsidR="003F42A9" w:rsidRPr="003F42A9" w:rsidRDefault="003F42A9" w:rsidP="003F42A9">
            <w:pPr>
              <w:jc w:val="right"/>
              <w:rPr>
                <w:bCs/>
                <w:sz w:val="20"/>
                <w:szCs w:val="20"/>
              </w:rPr>
            </w:pPr>
            <w:r w:rsidRPr="003F42A9">
              <w:rPr>
                <w:bCs/>
                <w:sz w:val="20"/>
                <w:szCs w:val="20"/>
              </w:rPr>
              <w:t>10 468 579,50</w:t>
            </w:r>
          </w:p>
        </w:tc>
        <w:tc>
          <w:tcPr>
            <w:tcW w:w="1294" w:type="dxa"/>
            <w:tcBorders>
              <w:top w:val="single" w:sz="4" w:space="0" w:color="auto"/>
              <w:left w:val="single" w:sz="4" w:space="0" w:color="auto"/>
              <w:bottom w:val="nil"/>
              <w:right w:val="single" w:sz="4" w:space="0" w:color="auto"/>
            </w:tcBorders>
            <w:noWrap/>
            <w:vAlign w:val="center"/>
            <w:hideMark/>
          </w:tcPr>
          <w:p w14:paraId="48655909" w14:textId="77777777" w:rsidR="003F42A9" w:rsidRPr="003F42A9" w:rsidRDefault="003F42A9" w:rsidP="003F42A9">
            <w:pPr>
              <w:jc w:val="right"/>
              <w:rPr>
                <w:bCs/>
                <w:sz w:val="20"/>
                <w:szCs w:val="20"/>
              </w:rPr>
            </w:pPr>
            <w:r w:rsidRPr="003F42A9">
              <w:rPr>
                <w:bCs/>
                <w:sz w:val="20"/>
                <w:szCs w:val="20"/>
              </w:rPr>
              <w:t>23 957 527,00</w:t>
            </w:r>
          </w:p>
        </w:tc>
        <w:tc>
          <w:tcPr>
            <w:tcW w:w="222" w:type="dxa"/>
            <w:vAlign w:val="center"/>
            <w:hideMark/>
          </w:tcPr>
          <w:p w14:paraId="731598D1" w14:textId="77777777" w:rsidR="003F42A9" w:rsidRPr="003F42A9" w:rsidRDefault="003F42A9" w:rsidP="003F42A9">
            <w:pPr>
              <w:spacing w:after="200" w:line="276" w:lineRule="auto"/>
              <w:rPr>
                <w:bCs/>
                <w:sz w:val="20"/>
                <w:szCs w:val="20"/>
              </w:rPr>
            </w:pPr>
          </w:p>
        </w:tc>
      </w:tr>
      <w:tr w:rsidR="003F42A9" w:rsidRPr="003F42A9" w14:paraId="77CD4C2E" w14:textId="77777777" w:rsidTr="003F42A9">
        <w:trPr>
          <w:trHeight w:val="300"/>
        </w:trPr>
        <w:tc>
          <w:tcPr>
            <w:tcW w:w="3021" w:type="dxa"/>
            <w:tcBorders>
              <w:top w:val="single" w:sz="4" w:space="0" w:color="auto"/>
              <w:left w:val="single" w:sz="4" w:space="0" w:color="auto"/>
              <w:bottom w:val="nil"/>
              <w:right w:val="nil"/>
            </w:tcBorders>
            <w:vAlign w:val="center"/>
            <w:hideMark/>
          </w:tcPr>
          <w:p w14:paraId="3F73548D" w14:textId="77777777" w:rsidR="003F42A9" w:rsidRPr="003F42A9" w:rsidRDefault="003F42A9" w:rsidP="003F42A9">
            <w:pPr>
              <w:rPr>
                <w:bCs/>
                <w:sz w:val="20"/>
                <w:szCs w:val="20"/>
              </w:rPr>
            </w:pPr>
            <w:r w:rsidRPr="003F42A9">
              <w:rPr>
                <w:bCs/>
                <w:sz w:val="20"/>
                <w:szCs w:val="20"/>
              </w:rPr>
              <w:t>Условно утвержденные расходы</w:t>
            </w:r>
          </w:p>
        </w:tc>
        <w:tc>
          <w:tcPr>
            <w:tcW w:w="948" w:type="dxa"/>
            <w:tcBorders>
              <w:top w:val="single" w:sz="4" w:space="0" w:color="auto"/>
              <w:left w:val="single" w:sz="4" w:space="0" w:color="auto"/>
              <w:bottom w:val="nil"/>
              <w:right w:val="nil"/>
            </w:tcBorders>
            <w:noWrap/>
            <w:vAlign w:val="center"/>
            <w:hideMark/>
          </w:tcPr>
          <w:p w14:paraId="467F813C" w14:textId="77777777" w:rsidR="003F42A9" w:rsidRPr="003F42A9" w:rsidRDefault="003F42A9" w:rsidP="003F42A9">
            <w:pPr>
              <w:jc w:val="center"/>
              <w:rPr>
                <w:bCs/>
                <w:sz w:val="20"/>
                <w:szCs w:val="20"/>
              </w:rPr>
            </w:pPr>
            <w:r w:rsidRPr="003F42A9">
              <w:rPr>
                <w:bCs/>
                <w:sz w:val="20"/>
                <w:szCs w:val="20"/>
              </w:rPr>
              <w:t>444</w:t>
            </w:r>
          </w:p>
        </w:tc>
        <w:tc>
          <w:tcPr>
            <w:tcW w:w="709" w:type="dxa"/>
            <w:tcBorders>
              <w:top w:val="single" w:sz="4" w:space="0" w:color="auto"/>
              <w:left w:val="single" w:sz="4" w:space="0" w:color="auto"/>
              <w:bottom w:val="nil"/>
              <w:right w:val="nil"/>
            </w:tcBorders>
            <w:noWrap/>
            <w:vAlign w:val="center"/>
            <w:hideMark/>
          </w:tcPr>
          <w:p w14:paraId="248DB6BC" w14:textId="77777777" w:rsidR="003F42A9" w:rsidRPr="003F42A9" w:rsidRDefault="003F42A9" w:rsidP="003F42A9">
            <w:pPr>
              <w:jc w:val="center"/>
              <w:rPr>
                <w:bCs/>
                <w:sz w:val="20"/>
                <w:szCs w:val="20"/>
              </w:rPr>
            </w:pPr>
            <w:r w:rsidRPr="003F42A9">
              <w:rPr>
                <w:bCs/>
                <w:sz w:val="20"/>
                <w:szCs w:val="20"/>
              </w:rPr>
              <w:t>99</w:t>
            </w:r>
          </w:p>
        </w:tc>
        <w:tc>
          <w:tcPr>
            <w:tcW w:w="567" w:type="dxa"/>
            <w:tcBorders>
              <w:top w:val="single" w:sz="4" w:space="0" w:color="auto"/>
              <w:left w:val="single" w:sz="4" w:space="0" w:color="auto"/>
              <w:bottom w:val="nil"/>
              <w:right w:val="single" w:sz="4" w:space="0" w:color="auto"/>
            </w:tcBorders>
            <w:noWrap/>
            <w:vAlign w:val="center"/>
            <w:hideMark/>
          </w:tcPr>
          <w:p w14:paraId="6BA81F43" w14:textId="77777777" w:rsidR="003F42A9" w:rsidRPr="003F42A9" w:rsidRDefault="003F42A9" w:rsidP="003F42A9">
            <w:pPr>
              <w:jc w:val="center"/>
              <w:rPr>
                <w:bCs/>
                <w:sz w:val="20"/>
                <w:szCs w:val="20"/>
              </w:rPr>
            </w:pPr>
            <w:r w:rsidRPr="003F42A9">
              <w:rPr>
                <w:bCs/>
                <w:sz w:val="20"/>
                <w:szCs w:val="20"/>
              </w:rPr>
              <w:t>99</w:t>
            </w:r>
          </w:p>
        </w:tc>
        <w:tc>
          <w:tcPr>
            <w:tcW w:w="1411" w:type="dxa"/>
            <w:tcBorders>
              <w:top w:val="single" w:sz="4" w:space="0" w:color="auto"/>
              <w:left w:val="single" w:sz="4" w:space="0" w:color="auto"/>
              <w:bottom w:val="nil"/>
              <w:right w:val="nil"/>
            </w:tcBorders>
            <w:noWrap/>
            <w:vAlign w:val="center"/>
            <w:hideMark/>
          </w:tcPr>
          <w:p w14:paraId="2BC44CCB" w14:textId="77777777" w:rsidR="003F42A9" w:rsidRPr="003F42A9" w:rsidRDefault="003F42A9" w:rsidP="003F42A9">
            <w:pPr>
              <w:jc w:val="center"/>
              <w:rPr>
                <w:bCs/>
                <w:sz w:val="20"/>
                <w:szCs w:val="20"/>
              </w:rPr>
            </w:pPr>
            <w:r w:rsidRPr="003F42A9">
              <w:rPr>
                <w:bCs/>
                <w:sz w:val="20"/>
                <w:szCs w:val="20"/>
              </w:rPr>
              <w:t>99.9.00.00000</w:t>
            </w:r>
          </w:p>
        </w:tc>
        <w:tc>
          <w:tcPr>
            <w:tcW w:w="857" w:type="dxa"/>
            <w:tcBorders>
              <w:top w:val="single" w:sz="4" w:space="0" w:color="auto"/>
              <w:left w:val="single" w:sz="4" w:space="0" w:color="auto"/>
              <w:bottom w:val="nil"/>
              <w:right w:val="single" w:sz="4" w:space="0" w:color="auto"/>
            </w:tcBorders>
            <w:noWrap/>
            <w:vAlign w:val="center"/>
            <w:hideMark/>
          </w:tcPr>
          <w:p w14:paraId="24C2E08A" w14:textId="77777777" w:rsidR="003F42A9" w:rsidRPr="003F42A9" w:rsidRDefault="003F42A9" w:rsidP="003F42A9">
            <w:pPr>
              <w:jc w:val="center"/>
              <w:rPr>
                <w:bCs/>
                <w:sz w:val="20"/>
                <w:szCs w:val="20"/>
              </w:rPr>
            </w:pPr>
            <w:r w:rsidRPr="003F42A9">
              <w:rPr>
                <w:bCs/>
                <w:sz w:val="20"/>
                <w:szCs w:val="20"/>
              </w:rPr>
              <w:t> </w:t>
            </w:r>
          </w:p>
        </w:tc>
        <w:tc>
          <w:tcPr>
            <w:tcW w:w="992" w:type="dxa"/>
            <w:tcBorders>
              <w:top w:val="single" w:sz="4" w:space="0" w:color="auto"/>
              <w:left w:val="single" w:sz="4" w:space="0" w:color="auto"/>
              <w:bottom w:val="nil"/>
              <w:right w:val="single" w:sz="4" w:space="0" w:color="auto"/>
            </w:tcBorders>
            <w:noWrap/>
            <w:vAlign w:val="center"/>
            <w:hideMark/>
          </w:tcPr>
          <w:p w14:paraId="632CCAF9" w14:textId="77777777" w:rsidR="003F42A9" w:rsidRPr="003F42A9" w:rsidRDefault="003F42A9" w:rsidP="003F42A9">
            <w:pPr>
              <w:jc w:val="right"/>
              <w:rPr>
                <w:bCs/>
                <w:sz w:val="20"/>
                <w:szCs w:val="20"/>
              </w:rPr>
            </w:pPr>
            <w:r w:rsidRPr="003F42A9">
              <w:rPr>
                <w:bCs/>
                <w:sz w:val="20"/>
                <w:szCs w:val="20"/>
              </w:rPr>
              <w:t>0,00</w:t>
            </w:r>
          </w:p>
        </w:tc>
        <w:tc>
          <w:tcPr>
            <w:tcW w:w="833" w:type="dxa"/>
            <w:tcBorders>
              <w:top w:val="single" w:sz="4" w:space="0" w:color="auto"/>
              <w:left w:val="single" w:sz="4" w:space="0" w:color="auto"/>
              <w:bottom w:val="nil"/>
              <w:right w:val="nil"/>
            </w:tcBorders>
            <w:noWrap/>
            <w:vAlign w:val="center"/>
            <w:hideMark/>
          </w:tcPr>
          <w:p w14:paraId="48739F2E" w14:textId="77777777" w:rsidR="003F42A9" w:rsidRPr="003F42A9" w:rsidRDefault="003F42A9" w:rsidP="003F42A9">
            <w:pPr>
              <w:jc w:val="right"/>
              <w:rPr>
                <w:bCs/>
                <w:sz w:val="20"/>
                <w:szCs w:val="20"/>
              </w:rPr>
            </w:pPr>
            <w:r w:rsidRPr="003F42A9">
              <w:rPr>
                <w:bCs/>
                <w:sz w:val="20"/>
                <w:szCs w:val="20"/>
              </w:rPr>
              <w:t>10 468 579,50</w:t>
            </w:r>
          </w:p>
        </w:tc>
        <w:tc>
          <w:tcPr>
            <w:tcW w:w="1294" w:type="dxa"/>
            <w:tcBorders>
              <w:top w:val="single" w:sz="4" w:space="0" w:color="auto"/>
              <w:left w:val="single" w:sz="4" w:space="0" w:color="auto"/>
              <w:bottom w:val="nil"/>
              <w:right w:val="single" w:sz="4" w:space="0" w:color="auto"/>
            </w:tcBorders>
            <w:noWrap/>
            <w:vAlign w:val="center"/>
            <w:hideMark/>
          </w:tcPr>
          <w:p w14:paraId="16AE70B2" w14:textId="77777777" w:rsidR="003F42A9" w:rsidRPr="003F42A9" w:rsidRDefault="003F42A9" w:rsidP="003F42A9">
            <w:pPr>
              <w:jc w:val="right"/>
              <w:rPr>
                <w:bCs/>
                <w:sz w:val="20"/>
                <w:szCs w:val="20"/>
              </w:rPr>
            </w:pPr>
            <w:r w:rsidRPr="003F42A9">
              <w:rPr>
                <w:bCs/>
                <w:sz w:val="20"/>
                <w:szCs w:val="20"/>
              </w:rPr>
              <w:t>23 957 527,00</w:t>
            </w:r>
          </w:p>
        </w:tc>
        <w:tc>
          <w:tcPr>
            <w:tcW w:w="222" w:type="dxa"/>
            <w:vAlign w:val="center"/>
            <w:hideMark/>
          </w:tcPr>
          <w:p w14:paraId="3D260CFE" w14:textId="77777777" w:rsidR="003F42A9" w:rsidRPr="003F42A9" w:rsidRDefault="003F42A9" w:rsidP="003F42A9">
            <w:pPr>
              <w:spacing w:after="200" w:line="276" w:lineRule="auto"/>
              <w:rPr>
                <w:bCs/>
                <w:sz w:val="20"/>
                <w:szCs w:val="20"/>
              </w:rPr>
            </w:pPr>
          </w:p>
        </w:tc>
      </w:tr>
      <w:tr w:rsidR="003F42A9" w:rsidRPr="003F42A9" w14:paraId="12B9EB17" w14:textId="77777777" w:rsidTr="003F42A9">
        <w:trPr>
          <w:trHeight w:val="300"/>
        </w:trPr>
        <w:tc>
          <w:tcPr>
            <w:tcW w:w="3021" w:type="dxa"/>
            <w:tcBorders>
              <w:top w:val="single" w:sz="4" w:space="0" w:color="auto"/>
              <w:left w:val="single" w:sz="4" w:space="0" w:color="auto"/>
              <w:bottom w:val="nil"/>
              <w:right w:val="nil"/>
            </w:tcBorders>
            <w:vAlign w:val="center"/>
            <w:hideMark/>
          </w:tcPr>
          <w:p w14:paraId="19F06DBC" w14:textId="77777777" w:rsidR="003F42A9" w:rsidRPr="003F42A9" w:rsidRDefault="003F42A9" w:rsidP="003F42A9">
            <w:pPr>
              <w:rPr>
                <w:sz w:val="20"/>
                <w:szCs w:val="20"/>
              </w:rPr>
            </w:pPr>
            <w:r w:rsidRPr="003F42A9">
              <w:rPr>
                <w:sz w:val="20"/>
                <w:szCs w:val="20"/>
              </w:rPr>
              <w:t>Условно утвержденные расходы</w:t>
            </w:r>
          </w:p>
        </w:tc>
        <w:tc>
          <w:tcPr>
            <w:tcW w:w="948" w:type="dxa"/>
            <w:tcBorders>
              <w:top w:val="single" w:sz="4" w:space="0" w:color="auto"/>
              <w:left w:val="single" w:sz="4" w:space="0" w:color="auto"/>
              <w:bottom w:val="nil"/>
              <w:right w:val="nil"/>
            </w:tcBorders>
            <w:noWrap/>
            <w:vAlign w:val="center"/>
            <w:hideMark/>
          </w:tcPr>
          <w:p w14:paraId="37AE83DD"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nil"/>
              <w:right w:val="nil"/>
            </w:tcBorders>
            <w:noWrap/>
            <w:vAlign w:val="center"/>
            <w:hideMark/>
          </w:tcPr>
          <w:p w14:paraId="3D058276" w14:textId="77777777" w:rsidR="003F42A9" w:rsidRPr="003F42A9" w:rsidRDefault="003F42A9" w:rsidP="003F42A9">
            <w:pPr>
              <w:jc w:val="center"/>
              <w:rPr>
                <w:sz w:val="20"/>
                <w:szCs w:val="20"/>
              </w:rPr>
            </w:pPr>
            <w:r w:rsidRPr="003F42A9">
              <w:rPr>
                <w:sz w:val="20"/>
                <w:szCs w:val="20"/>
              </w:rPr>
              <w:t>99</w:t>
            </w:r>
          </w:p>
        </w:tc>
        <w:tc>
          <w:tcPr>
            <w:tcW w:w="567" w:type="dxa"/>
            <w:tcBorders>
              <w:top w:val="single" w:sz="4" w:space="0" w:color="auto"/>
              <w:left w:val="single" w:sz="4" w:space="0" w:color="auto"/>
              <w:bottom w:val="nil"/>
              <w:right w:val="single" w:sz="4" w:space="0" w:color="auto"/>
            </w:tcBorders>
            <w:noWrap/>
            <w:vAlign w:val="center"/>
            <w:hideMark/>
          </w:tcPr>
          <w:p w14:paraId="176AC628" w14:textId="77777777" w:rsidR="003F42A9" w:rsidRPr="003F42A9" w:rsidRDefault="003F42A9" w:rsidP="003F42A9">
            <w:pPr>
              <w:jc w:val="center"/>
              <w:rPr>
                <w:sz w:val="20"/>
                <w:szCs w:val="20"/>
              </w:rPr>
            </w:pPr>
            <w:r w:rsidRPr="003F42A9">
              <w:rPr>
                <w:sz w:val="20"/>
                <w:szCs w:val="20"/>
              </w:rPr>
              <w:t>99</w:t>
            </w:r>
          </w:p>
        </w:tc>
        <w:tc>
          <w:tcPr>
            <w:tcW w:w="1411" w:type="dxa"/>
            <w:tcBorders>
              <w:top w:val="single" w:sz="4" w:space="0" w:color="auto"/>
              <w:left w:val="single" w:sz="4" w:space="0" w:color="auto"/>
              <w:bottom w:val="nil"/>
              <w:right w:val="nil"/>
            </w:tcBorders>
            <w:noWrap/>
            <w:vAlign w:val="center"/>
            <w:hideMark/>
          </w:tcPr>
          <w:p w14:paraId="7640A579" w14:textId="77777777" w:rsidR="003F42A9" w:rsidRPr="003F42A9" w:rsidRDefault="003F42A9" w:rsidP="003F42A9">
            <w:pPr>
              <w:jc w:val="center"/>
              <w:rPr>
                <w:sz w:val="20"/>
                <w:szCs w:val="20"/>
              </w:rPr>
            </w:pPr>
            <w:r w:rsidRPr="003F42A9">
              <w:rPr>
                <w:sz w:val="20"/>
                <w:szCs w:val="20"/>
              </w:rPr>
              <w:t>99.9.00.00000</w:t>
            </w:r>
          </w:p>
        </w:tc>
        <w:tc>
          <w:tcPr>
            <w:tcW w:w="857" w:type="dxa"/>
            <w:tcBorders>
              <w:top w:val="single" w:sz="4" w:space="0" w:color="auto"/>
              <w:left w:val="single" w:sz="4" w:space="0" w:color="auto"/>
              <w:bottom w:val="nil"/>
              <w:right w:val="single" w:sz="4" w:space="0" w:color="auto"/>
            </w:tcBorders>
            <w:noWrap/>
            <w:vAlign w:val="center"/>
            <w:hideMark/>
          </w:tcPr>
          <w:p w14:paraId="291914F6" w14:textId="77777777" w:rsidR="003F42A9" w:rsidRPr="003F42A9" w:rsidRDefault="003F42A9" w:rsidP="003F42A9">
            <w:pPr>
              <w:jc w:val="center"/>
              <w:rPr>
                <w:sz w:val="20"/>
                <w:szCs w:val="20"/>
              </w:rPr>
            </w:pPr>
            <w:r w:rsidRPr="003F42A9">
              <w:rPr>
                <w:sz w:val="20"/>
                <w:szCs w:val="20"/>
              </w:rPr>
              <w:t>900</w:t>
            </w:r>
          </w:p>
        </w:tc>
        <w:tc>
          <w:tcPr>
            <w:tcW w:w="992" w:type="dxa"/>
            <w:tcBorders>
              <w:top w:val="single" w:sz="4" w:space="0" w:color="auto"/>
              <w:left w:val="single" w:sz="4" w:space="0" w:color="auto"/>
              <w:bottom w:val="nil"/>
              <w:right w:val="single" w:sz="4" w:space="0" w:color="auto"/>
            </w:tcBorders>
            <w:noWrap/>
            <w:vAlign w:val="center"/>
            <w:hideMark/>
          </w:tcPr>
          <w:p w14:paraId="4245DA8A"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nil"/>
              <w:right w:val="nil"/>
            </w:tcBorders>
            <w:noWrap/>
            <w:vAlign w:val="center"/>
            <w:hideMark/>
          </w:tcPr>
          <w:p w14:paraId="0CDDAA51" w14:textId="77777777" w:rsidR="003F42A9" w:rsidRPr="003F42A9" w:rsidRDefault="003F42A9" w:rsidP="003F42A9">
            <w:pPr>
              <w:jc w:val="right"/>
              <w:rPr>
                <w:sz w:val="20"/>
                <w:szCs w:val="20"/>
              </w:rPr>
            </w:pPr>
            <w:r w:rsidRPr="003F42A9">
              <w:rPr>
                <w:sz w:val="20"/>
                <w:szCs w:val="20"/>
              </w:rPr>
              <w:t>10 468 579,50</w:t>
            </w:r>
          </w:p>
        </w:tc>
        <w:tc>
          <w:tcPr>
            <w:tcW w:w="1294" w:type="dxa"/>
            <w:tcBorders>
              <w:top w:val="single" w:sz="4" w:space="0" w:color="auto"/>
              <w:left w:val="single" w:sz="4" w:space="0" w:color="auto"/>
              <w:bottom w:val="nil"/>
              <w:right w:val="single" w:sz="4" w:space="0" w:color="auto"/>
            </w:tcBorders>
            <w:noWrap/>
            <w:vAlign w:val="center"/>
            <w:hideMark/>
          </w:tcPr>
          <w:p w14:paraId="2EDB9229" w14:textId="77777777" w:rsidR="003F42A9" w:rsidRPr="003F42A9" w:rsidRDefault="003F42A9" w:rsidP="003F42A9">
            <w:pPr>
              <w:jc w:val="right"/>
              <w:rPr>
                <w:sz w:val="20"/>
                <w:szCs w:val="20"/>
              </w:rPr>
            </w:pPr>
            <w:r w:rsidRPr="003F42A9">
              <w:rPr>
                <w:sz w:val="20"/>
                <w:szCs w:val="20"/>
              </w:rPr>
              <w:t>23 957 527,00</w:t>
            </w:r>
          </w:p>
        </w:tc>
        <w:tc>
          <w:tcPr>
            <w:tcW w:w="222" w:type="dxa"/>
            <w:vAlign w:val="center"/>
            <w:hideMark/>
          </w:tcPr>
          <w:p w14:paraId="3882F33B" w14:textId="77777777" w:rsidR="003F42A9" w:rsidRPr="003F42A9" w:rsidRDefault="003F42A9" w:rsidP="003F42A9">
            <w:pPr>
              <w:spacing w:after="200" w:line="276" w:lineRule="auto"/>
              <w:rPr>
                <w:sz w:val="20"/>
                <w:szCs w:val="20"/>
              </w:rPr>
            </w:pPr>
          </w:p>
        </w:tc>
      </w:tr>
      <w:tr w:rsidR="003F42A9" w:rsidRPr="003F42A9" w14:paraId="2C528DBE" w14:textId="77777777" w:rsidTr="003F42A9">
        <w:trPr>
          <w:trHeight w:val="300"/>
        </w:trPr>
        <w:tc>
          <w:tcPr>
            <w:tcW w:w="3021" w:type="dxa"/>
            <w:tcBorders>
              <w:top w:val="single" w:sz="4" w:space="0" w:color="auto"/>
              <w:left w:val="single" w:sz="4" w:space="0" w:color="auto"/>
              <w:bottom w:val="nil"/>
              <w:right w:val="nil"/>
            </w:tcBorders>
            <w:vAlign w:val="center"/>
            <w:hideMark/>
          </w:tcPr>
          <w:p w14:paraId="017C7DDE" w14:textId="77777777" w:rsidR="003F42A9" w:rsidRPr="003F42A9" w:rsidRDefault="003F42A9" w:rsidP="003F42A9">
            <w:pPr>
              <w:rPr>
                <w:sz w:val="20"/>
                <w:szCs w:val="20"/>
              </w:rPr>
            </w:pPr>
            <w:r w:rsidRPr="003F42A9">
              <w:rPr>
                <w:sz w:val="20"/>
                <w:szCs w:val="20"/>
              </w:rPr>
              <w:t>Условно утвержденные расходы</w:t>
            </w:r>
          </w:p>
        </w:tc>
        <w:tc>
          <w:tcPr>
            <w:tcW w:w="948" w:type="dxa"/>
            <w:tcBorders>
              <w:top w:val="single" w:sz="4" w:space="0" w:color="auto"/>
              <w:left w:val="single" w:sz="4" w:space="0" w:color="auto"/>
              <w:bottom w:val="single" w:sz="4" w:space="0" w:color="auto"/>
              <w:right w:val="nil"/>
            </w:tcBorders>
            <w:noWrap/>
            <w:vAlign w:val="center"/>
            <w:hideMark/>
          </w:tcPr>
          <w:p w14:paraId="1FF55D15" w14:textId="77777777" w:rsidR="003F42A9" w:rsidRPr="003F42A9" w:rsidRDefault="003F42A9" w:rsidP="003F42A9">
            <w:pPr>
              <w:jc w:val="center"/>
              <w:rPr>
                <w:sz w:val="20"/>
                <w:szCs w:val="20"/>
              </w:rPr>
            </w:pPr>
            <w:r w:rsidRPr="003F42A9">
              <w:rPr>
                <w:sz w:val="20"/>
                <w:szCs w:val="20"/>
              </w:rPr>
              <w:t>444</w:t>
            </w:r>
          </w:p>
        </w:tc>
        <w:tc>
          <w:tcPr>
            <w:tcW w:w="709" w:type="dxa"/>
            <w:tcBorders>
              <w:top w:val="single" w:sz="4" w:space="0" w:color="auto"/>
              <w:left w:val="single" w:sz="4" w:space="0" w:color="auto"/>
              <w:bottom w:val="single" w:sz="4" w:space="0" w:color="auto"/>
              <w:right w:val="nil"/>
            </w:tcBorders>
            <w:noWrap/>
            <w:vAlign w:val="center"/>
            <w:hideMark/>
          </w:tcPr>
          <w:p w14:paraId="2300A149" w14:textId="77777777" w:rsidR="003F42A9" w:rsidRPr="003F42A9" w:rsidRDefault="003F42A9" w:rsidP="003F42A9">
            <w:pPr>
              <w:jc w:val="center"/>
              <w:rPr>
                <w:sz w:val="20"/>
                <w:szCs w:val="20"/>
              </w:rPr>
            </w:pPr>
            <w:r w:rsidRPr="003F42A9">
              <w:rPr>
                <w:sz w:val="20"/>
                <w:szCs w:val="20"/>
              </w:rPr>
              <w:t>99</w:t>
            </w:r>
          </w:p>
        </w:tc>
        <w:tc>
          <w:tcPr>
            <w:tcW w:w="567" w:type="dxa"/>
            <w:tcBorders>
              <w:top w:val="single" w:sz="4" w:space="0" w:color="auto"/>
              <w:left w:val="single" w:sz="4" w:space="0" w:color="auto"/>
              <w:bottom w:val="single" w:sz="4" w:space="0" w:color="auto"/>
              <w:right w:val="single" w:sz="4" w:space="0" w:color="auto"/>
            </w:tcBorders>
            <w:noWrap/>
            <w:vAlign w:val="center"/>
            <w:hideMark/>
          </w:tcPr>
          <w:p w14:paraId="6A382467" w14:textId="77777777" w:rsidR="003F42A9" w:rsidRPr="003F42A9" w:rsidRDefault="003F42A9" w:rsidP="003F42A9">
            <w:pPr>
              <w:jc w:val="center"/>
              <w:rPr>
                <w:sz w:val="20"/>
                <w:szCs w:val="20"/>
              </w:rPr>
            </w:pPr>
            <w:r w:rsidRPr="003F42A9">
              <w:rPr>
                <w:sz w:val="20"/>
                <w:szCs w:val="20"/>
              </w:rPr>
              <w:t>99</w:t>
            </w:r>
          </w:p>
        </w:tc>
        <w:tc>
          <w:tcPr>
            <w:tcW w:w="1411" w:type="dxa"/>
            <w:tcBorders>
              <w:top w:val="single" w:sz="4" w:space="0" w:color="auto"/>
              <w:left w:val="single" w:sz="4" w:space="0" w:color="auto"/>
              <w:bottom w:val="nil"/>
              <w:right w:val="nil"/>
            </w:tcBorders>
            <w:noWrap/>
            <w:vAlign w:val="center"/>
            <w:hideMark/>
          </w:tcPr>
          <w:p w14:paraId="06D9726E" w14:textId="77777777" w:rsidR="003F42A9" w:rsidRPr="003F42A9" w:rsidRDefault="003F42A9" w:rsidP="003F42A9">
            <w:pPr>
              <w:jc w:val="center"/>
              <w:rPr>
                <w:sz w:val="20"/>
                <w:szCs w:val="20"/>
              </w:rPr>
            </w:pPr>
            <w:r w:rsidRPr="003F42A9">
              <w:rPr>
                <w:sz w:val="20"/>
                <w:szCs w:val="20"/>
              </w:rPr>
              <w:t>99.9.00.00000</w:t>
            </w:r>
          </w:p>
        </w:tc>
        <w:tc>
          <w:tcPr>
            <w:tcW w:w="857" w:type="dxa"/>
            <w:tcBorders>
              <w:top w:val="single" w:sz="4" w:space="0" w:color="auto"/>
              <w:left w:val="single" w:sz="4" w:space="0" w:color="auto"/>
              <w:bottom w:val="nil"/>
              <w:right w:val="single" w:sz="4" w:space="0" w:color="auto"/>
            </w:tcBorders>
            <w:noWrap/>
            <w:vAlign w:val="center"/>
            <w:hideMark/>
          </w:tcPr>
          <w:p w14:paraId="5F078A13" w14:textId="77777777" w:rsidR="003F42A9" w:rsidRPr="003F42A9" w:rsidRDefault="003F42A9" w:rsidP="003F42A9">
            <w:pPr>
              <w:jc w:val="center"/>
              <w:rPr>
                <w:sz w:val="20"/>
                <w:szCs w:val="20"/>
              </w:rPr>
            </w:pPr>
            <w:r w:rsidRPr="003F42A9">
              <w:rPr>
                <w:sz w:val="20"/>
                <w:szCs w:val="20"/>
              </w:rPr>
              <w:t>990</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3F48E9DF" w14:textId="77777777" w:rsidR="003F42A9" w:rsidRPr="003F42A9" w:rsidRDefault="003F42A9" w:rsidP="003F42A9">
            <w:pPr>
              <w:jc w:val="right"/>
              <w:rPr>
                <w:sz w:val="20"/>
                <w:szCs w:val="20"/>
              </w:rPr>
            </w:pPr>
            <w:r w:rsidRPr="003F42A9">
              <w:rPr>
                <w:sz w:val="20"/>
                <w:szCs w:val="20"/>
              </w:rPr>
              <w:t>0,00</w:t>
            </w:r>
          </w:p>
        </w:tc>
        <w:tc>
          <w:tcPr>
            <w:tcW w:w="833" w:type="dxa"/>
            <w:tcBorders>
              <w:top w:val="single" w:sz="4" w:space="0" w:color="auto"/>
              <w:left w:val="single" w:sz="4" w:space="0" w:color="auto"/>
              <w:bottom w:val="single" w:sz="4" w:space="0" w:color="auto"/>
              <w:right w:val="nil"/>
            </w:tcBorders>
            <w:noWrap/>
            <w:vAlign w:val="center"/>
            <w:hideMark/>
          </w:tcPr>
          <w:p w14:paraId="6B40EA39" w14:textId="77777777" w:rsidR="003F42A9" w:rsidRPr="003F42A9" w:rsidRDefault="003F42A9" w:rsidP="003F42A9">
            <w:pPr>
              <w:jc w:val="right"/>
              <w:rPr>
                <w:sz w:val="20"/>
                <w:szCs w:val="20"/>
              </w:rPr>
            </w:pPr>
            <w:r w:rsidRPr="003F42A9">
              <w:rPr>
                <w:sz w:val="20"/>
                <w:szCs w:val="20"/>
              </w:rPr>
              <w:t>10 468 579,50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14:paraId="34668139" w14:textId="77777777" w:rsidR="003F42A9" w:rsidRPr="003F42A9" w:rsidRDefault="003F42A9" w:rsidP="003F42A9">
            <w:pPr>
              <w:jc w:val="right"/>
              <w:rPr>
                <w:sz w:val="20"/>
                <w:szCs w:val="20"/>
              </w:rPr>
            </w:pPr>
            <w:r w:rsidRPr="003F42A9">
              <w:rPr>
                <w:sz w:val="20"/>
                <w:szCs w:val="20"/>
              </w:rPr>
              <w:t>23 957 527,00</w:t>
            </w:r>
          </w:p>
        </w:tc>
        <w:tc>
          <w:tcPr>
            <w:tcW w:w="222" w:type="dxa"/>
            <w:vAlign w:val="center"/>
            <w:hideMark/>
          </w:tcPr>
          <w:p w14:paraId="5B782C91" w14:textId="77777777" w:rsidR="003F42A9" w:rsidRPr="003F42A9" w:rsidRDefault="003F42A9" w:rsidP="003F42A9">
            <w:pPr>
              <w:spacing w:after="200" w:line="276" w:lineRule="auto"/>
              <w:rPr>
                <w:sz w:val="20"/>
                <w:szCs w:val="20"/>
              </w:rPr>
            </w:pPr>
          </w:p>
        </w:tc>
      </w:tr>
      <w:tr w:rsidR="003F42A9" w:rsidRPr="003F42A9" w14:paraId="06DD41B2" w14:textId="77777777" w:rsidTr="003F42A9">
        <w:trPr>
          <w:trHeight w:val="270"/>
        </w:trPr>
        <w:tc>
          <w:tcPr>
            <w:tcW w:w="3021" w:type="dxa"/>
            <w:tcBorders>
              <w:top w:val="nil"/>
              <w:left w:val="single" w:sz="4" w:space="0" w:color="auto"/>
              <w:bottom w:val="single" w:sz="4" w:space="0" w:color="auto"/>
              <w:right w:val="nil"/>
            </w:tcBorders>
            <w:noWrap/>
            <w:vAlign w:val="center"/>
            <w:hideMark/>
          </w:tcPr>
          <w:p w14:paraId="76148E68" w14:textId="77777777" w:rsidR="003F42A9" w:rsidRPr="003F42A9" w:rsidRDefault="003F42A9" w:rsidP="003F42A9">
            <w:pPr>
              <w:rPr>
                <w:bCs/>
                <w:sz w:val="20"/>
                <w:szCs w:val="20"/>
              </w:rPr>
            </w:pPr>
            <w:r w:rsidRPr="003F42A9">
              <w:rPr>
                <w:bCs/>
                <w:sz w:val="20"/>
                <w:szCs w:val="20"/>
              </w:rPr>
              <w:t>Итого расходов</w:t>
            </w:r>
          </w:p>
        </w:tc>
        <w:tc>
          <w:tcPr>
            <w:tcW w:w="948" w:type="dxa"/>
            <w:tcBorders>
              <w:top w:val="nil"/>
              <w:left w:val="nil"/>
              <w:bottom w:val="single" w:sz="4" w:space="0" w:color="auto"/>
              <w:right w:val="single" w:sz="4" w:space="0" w:color="auto"/>
            </w:tcBorders>
            <w:noWrap/>
            <w:vAlign w:val="center"/>
            <w:hideMark/>
          </w:tcPr>
          <w:p w14:paraId="0DA82A90" w14:textId="77777777" w:rsidR="003F42A9" w:rsidRPr="003F42A9" w:rsidRDefault="003F42A9" w:rsidP="003F42A9">
            <w:pPr>
              <w:rPr>
                <w:bCs/>
                <w:sz w:val="20"/>
                <w:szCs w:val="20"/>
              </w:rPr>
            </w:pPr>
            <w:r w:rsidRPr="003F42A9">
              <w:rPr>
                <w:bCs/>
                <w:sz w:val="20"/>
                <w:szCs w:val="20"/>
              </w:rPr>
              <w:t> </w:t>
            </w:r>
          </w:p>
        </w:tc>
        <w:tc>
          <w:tcPr>
            <w:tcW w:w="709" w:type="dxa"/>
            <w:tcBorders>
              <w:top w:val="nil"/>
              <w:left w:val="nil"/>
              <w:bottom w:val="single" w:sz="4" w:space="0" w:color="auto"/>
              <w:right w:val="single" w:sz="4" w:space="0" w:color="auto"/>
            </w:tcBorders>
            <w:noWrap/>
            <w:vAlign w:val="center"/>
            <w:hideMark/>
          </w:tcPr>
          <w:p w14:paraId="077596AE" w14:textId="77777777" w:rsidR="003F42A9" w:rsidRPr="003F42A9" w:rsidRDefault="003F42A9" w:rsidP="003F42A9">
            <w:pPr>
              <w:rPr>
                <w:bCs/>
                <w:sz w:val="20"/>
                <w:szCs w:val="20"/>
              </w:rPr>
            </w:pPr>
            <w:r w:rsidRPr="003F42A9">
              <w:rPr>
                <w:bCs/>
                <w:sz w:val="20"/>
                <w:szCs w:val="20"/>
              </w:rPr>
              <w:t> </w:t>
            </w:r>
          </w:p>
        </w:tc>
        <w:tc>
          <w:tcPr>
            <w:tcW w:w="567" w:type="dxa"/>
            <w:tcBorders>
              <w:top w:val="nil"/>
              <w:left w:val="nil"/>
              <w:bottom w:val="single" w:sz="4" w:space="0" w:color="auto"/>
              <w:right w:val="single" w:sz="4" w:space="0" w:color="auto"/>
            </w:tcBorders>
            <w:noWrap/>
            <w:vAlign w:val="center"/>
            <w:hideMark/>
          </w:tcPr>
          <w:p w14:paraId="452245D0" w14:textId="77777777" w:rsidR="003F42A9" w:rsidRPr="003F42A9" w:rsidRDefault="003F42A9" w:rsidP="003F42A9">
            <w:pPr>
              <w:rPr>
                <w:bCs/>
                <w:sz w:val="20"/>
                <w:szCs w:val="20"/>
              </w:rPr>
            </w:pPr>
            <w:r w:rsidRPr="003F42A9">
              <w:rPr>
                <w:bCs/>
                <w:sz w:val="20"/>
                <w:szCs w:val="20"/>
              </w:rPr>
              <w:t> </w:t>
            </w:r>
          </w:p>
        </w:tc>
        <w:tc>
          <w:tcPr>
            <w:tcW w:w="1411" w:type="dxa"/>
            <w:tcBorders>
              <w:top w:val="nil"/>
              <w:left w:val="nil"/>
              <w:bottom w:val="single" w:sz="4" w:space="0" w:color="auto"/>
              <w:right w:val="single" w:sz="4" w:space="0" w:color="auto"/>
            </w:tcBorders>
            <w:noWrap/>
            <w:vAlign w:val="center"/>
            <w:hideMark/>
          </w:tcPr>
          <w:p w14:paraId="4EDD03AB" w14:textId="77777777" w:rsidR="003F42A9" w:rsidRPr="003F42A9" w:rsidRDefault="003F42A9" w:rsidP="003F42A9">
            <w:pPr>
              <w:rPr>
                <w:bCs/>
                <w:sz w:val="20"/>
                <w:szCs w:val="20"/>
              </w:rPr>
            </w:pPr>
            <w:r w:rsidRPr="003F42A9">
              <w:rPr>
                <w:bCs/>
                <w:sz w:val="20"/>
                <w:szCs w:val="20"/>
              </w:rPr>
              <w:t> </w:t>
            </w:r>
          </w:p>
        </w:tc>
        <w:tc>
          <w:tcPr>
            <w:tcW w:w="857" w:type="dxa"/>
            <w:tcBorders>
              <w:top w:val="nil"/>
              <w:left w:val="nil"/>
              <w:bottom w:val="single" w:sz="4" w:space="0" w:color="auto"/>
              <w:right w:val="single" w:sz="4" w:space="0" w:color="auto"/>
            </w:tcBorders>
            <w:noWrap/>
            <w:vAlign w:val="center"/>
            <w:hideMark/>
          </w:tcPr>
          <w:p w14:paraId="0FE29F6D" w14:textId="77777777" w:rsidR="003F42A9" w:rsidRPr="003F42A9" w:rsidRDefault="003F42A9" w:rsidP="003F42A9">
            <w:pPr>
              <w:rPr>
                <w:bCs/>
                <w:sz w:val="20"/>
                <w:szCs w:val="20"/>
              </w:rPr>
            </w:pPr>
            <w:r w:rsidRPr="003F42A9">
              <w:rPr>
                <w:bCs/>
                <w:sz w:val="20"/>
                <w:szCs w:val="20"/>
              </w:rPr>
              <w:t> </w:t>
            </w:r>
          </w:p>
        </w:tc>
        <w:tc>
          <w:tcPr>
            <w:tcW w:w="992" w:type="dxa"/>
            <w:tcBorders>
              <w:top w:val="single" w:sz="4" w:space="0" w:color="auto"/>
              <w:left w:val="single" w:sz="4" w:space="0" w:color="auto"/>
              <w:bottom w:val="single" w:sz="4" w:space="0" w:color="auto"/>
              <w:right w:val="single" w:sz="4" w:space="0" w:color="auto"/>
            </w:tcBorders>
            <w:noWrap/>
            <w:vAlign w:val="center"/>
            <w:hideMark/>
          </w:tcPr>
          <w:p w14:paraId="040AC615" w14:textId="77777777" w:rsidR="003F42A9" w:rsidRPr="003F42A9" w:rsidRDefault="003F42A9" w:rsidP="003F42A9">
            <w:pPr>
              <w:jc w:val="right"/>
              <w:rPr>
                <w:bCs/>
                <w:sz w:val="20"/>
                <w:szCs w:val="20"/>
              </w:rPr>
            </w:pPr>
            <w:r w:rsidRPr="003F42A9">
              <w:rPr>
                <w:bCs/>
                <w:sz w:val="20"/>
                <w:szCs w:val="20"/>
              </w:rPr>
              <w:t>2 272 841 984,89</w:t>
            </w:r>
          </w:p>
        </w:tc>
        <w:tc>
          <w:tcPr>
            <w:tcW w:w="833" w:type="dxa"/>
            <w:tcBorders>
              <w:top w:val="nil"/>
              <w:left w:val="nil"/>
              <w:bottom w:val="single" w:sz="4" w:space="0" w:color="auto"/>
              <w:right w:val="single" w:sz="4" w:space="0" w:color="auto"/>
            </w:tcBorders>
            <w:noWrap/>
            <w:vAlign w:val="center"/>
            <w:hideMark/>
          </w:tcPr>
          <w:p w14:paraId="2C5DD0EC" w14:textId="77777777" w:rsidR="003F42A9" w:rsidRPr="003F42A9" w:rsidRDefault="003F42A9" w:rsidP="003F42A9">
            <w:pPr>
              <w:jc w:val="right"/>
              <w:rPr>
                <w:bCs/>
                <w:sz w:val="20"/>
                <w:szCs w:val="20"/>
              </w:rPr>
            </w:pPr>
            <w:r w:rsidRPr="003F42A9">
              <w:rPr>
                <w:bCs/>
                <w:sz w:val="20"/>
                <w:szCs w:val="20"/>
              </w:rPr>
              <w:t>1 555 361 107,21</w:t>
            </w:r>
          </w:p>
        </w:tc>
        <w:tc>
          <w:tcPr>
            <w:tcW w:w="1294" w:type="dxa"/>
            <w:tcBorders>
              <w:top w:val="nil"/>
              <w:left w:val="nil"/>
              <w:bottom w:val="single" w:sz="4" w:space="0" w:color="auto"/>
              <w:right w:val="single" w:sz="4" w:space="0" w:color="auto"/>
            </w:tcBorders>
            <w:noWrap/>
            <w:vAlign w:val="center"/>
            <w:hideMark/>
          </w:tcPr>
          <w:p w14:paraId="2624B78A" w14:textId="77777777" w:rsidR="003F42A9" w:rsidRPr="003F42A9" w:rsidRDefault="003F42A9" w:rsidP="003F42A9">
            <w:pPr>
              <w:jc w:val="right"/>
              <w:rPr>
                <w:bCs/>
                <w:sz w:val="20"/>
                <w:szCs w:val="20"/>
              </w:rPr>
            </w:pPr>
            <w:r w:rsidRPr="003F42A9">
              <w:rPr>
                <w:bCs/>
                <w:sz w:val="20"/>
                <w:szCs w:val="20"/>
              </w:rPr>
              <w:t>1 606 041 942,27</w:t>
            </w:r>
          </w:p>
        </w:tc>
        <w:tc>
          <w:tcPr>
            <w:tcW w:w="222" w:type="dxa"/>
            <w:vAlign w:val="center"/>
            <w:hideMark/>
          </w:tcPr>
          <w:p w14:paraId="69A1FFBF" w14:textId="77777777" w:rsidR="003F42A9" w:rsidRPr="003F42A9" w:rsidRDefault="003F42A9" w:rsidP="003F42A9">
            <w:pPr>
              <w:spacing w:after="200" w:line="276" w:lineRule="auto"/>
              <w:rPr>
                <w:bCs/>
                <w:sz w:val="20"/>
                <w:szCs w:val="20"/>
              </w:rPr>
            </w:pPr>
          </w:p>
        </w:tc>
      </w:tr>
    </w:tbl>
    <w:p w14:paraId="712DEE14" w14:textId="77777777" w:rsidR="003F42A9" w:rsidRPr="003F42A9" w:rsidRDefault="003F42A9" w:rsidP="003F42A9">
      <w:pPr>
        <w:spacing w:after="200" w:line="276" w:lineRule="auto"/>
        <w:rPr>
          <w:rFonts w:ascii="Calibri" w:eastAsia="Calibri" w:hAnsi="Calibri"/>
          <w:sz w:val="20"/>
          <w:szCs w:val="20"/>
          <w:lang w:eastAsia="en-US"/>
        </w:rPr>
      </w:pPr>
    </w:p>
    <w:tbl>
      <w:tblPr>
        <w:tblW w:w="10556" w:type="dxa"/>
        <w:tblInd w:w="-426" w:type="dxa"/>
        <w:tblLook w:val="04A0" w:firstRow="1" w:lastRow="0" w:firstColumn="1" w:lastColumn="0" w:noHBand="0" w:noVBand="1"/>
      </w:tblPr>
      <w:tblGrid>
        <w:gridCol w:w="568"/>
        <w:gridCol w:w="5528"/>
        <w:gridCol w:w="1418"/>
        <w:gridCol w:w="1276"/>
        <w:gridCol w:w="1760"/>
        <w:gridCol w:w="6"/>
      </w:tblGrid>
      <w:tr w:rsidR="003F42A9" w:rsidRPr="003F42A9" w14:paraId="2E07F916" w14:textId="77777777" w:rsidTr="003F42A9">
        <w:trPr>
          <w:gridAfter w:val="1"/>
          <w:wAfter w:w="6" w:type="dxa"/>
          <w:trHeight w:val="315"/>
        </w:trPr>
        <w:tc>
          <w:tcPr>
            <w:tcW w:w="568" w:type="dxa"/>
            <w:noWrap/>
            <w:vAlign w:val="bottom"/>
            <w:hideMark/>
          </w:tcPr>
          <w:p w14:paraId="0A1359C0" w14:textId="77777777" w:rsidR="003F42A9" w:rsidRPr="003F42A9" w:rsidRDefault="003F42A9" w:rsidP="003F42A9">
            <w:pPr>
              <w:spacing w:after="200" w:line="276" w:lineRule="auto"/>
              <w:rPr>
                <w:rFonts w:ascii="Calibri" w:eastAsia="Calibri" w:hAnsi="Calibri"/>
                <w:sz w:val="20"/>
                <w:szCs w:val="20"/>
                <w:lang w:eastAsia="en-US"/>
              </w:rPr>
            </w:pPr>
          </w:p>
        </w:tc>
        <w:tc>
          <w:tcPr>
            <w:tcW w:w="5528" w:type="dxa"/>
            <w:noWrap/>
            <w:vAlign w:val="bottom"/>
            <w:hideMark/>
          </w:tcPr>
          <w:p w14:paraId="2366BE31" w14:textId="77777777" w:rsidR="003F42A9" w:rsidRPr="003F42A9" w:rsidRDefault="003F42A9" w:rsidP="003F42A9">
            <w:pPr>
              <w:spacing w:after="160" w:line="256" w:lineRule="auto"/>
              <w:rPr>
                <w:rFonts w:ascii="Calibri" w:eastAsia="Calibri" w:hAnsi="Calibri"/>
                <w:sz w:val="20"/>
                <w:szCs w:val="20"/>
              </w:rPr>
            </w:pPr>
          </w:p>
        </w:tc>
        <w:tc>
          <w:tcPr>
            <w:tcW w:w="1418" w:type="dxa"/>
            <w:noWrap/>
            <w:vAlign w:val="bottom"/>
            <w:hideMark/>
          </w:tcPr>
          <w:p w14:paraId="379B346B" w14:textId="77777777" w:rsidR="003F42A9" w:rsidRPr="003F42A9" w:rsidRDefault="003F42A9" w:rsidP="003F42A9">
            <w:pPr>
              <w:spacing w:after="160" w:line="256" w:lineRule="auto"/>
              <w:rPr>
                <w:rFonts w:ascii="Calibri" w:eastAsia="Calibri" w:hAnsi="Calibri"/>
                <w:sz w:val="20"/>
                <w:szCs w:val="20"/>
              </w:rPr>
            </w:pPr>
          </w:p>
        </w:tc>
        <w:tc>
          <w:tcPr>
            <w:tcW w:w="1276" w:type="dxa"/>
            <w:noWrap/>
            <w:vAlign w:val="bottom"/>
            <w:hideMark/>
          </w:tcPr>
          <w:p w14:paraId="5836C5CF" w14:textId="77777777" w:rsidR="003F42A9" w:rsidRPr="003F42A9" w:rsidRDefault="003F42A9" w:rsidP="003F42A9">
            <w:pPr>
              <w:spacing w:after="160" w:line="256" w:lineRule="auto"/>
              <w:rPr>
                <w:rFonts w:ascii="Calibri" w:eastAsia="Calibri" w:hAnsi="Calibri"/>
                <w:sz w:val="20"/>
                <w:szCs w:val="20"/>
              </w:rPr>
            </w:pPr>
          </w:p>
        </w:tc>
        <w:tc>
          <w:tcPr>
            <w:tcW w:w="1760" w:type="dxa"/>
            <w:noWrap/>
            <w:vAlign w:val="bottom"/>
            <w:hideMark/>
          </w:tcPr>
          <w:p w14:paraId="484F8757" w14:textId="77777777" w:rsidR="003F42A9" w:rsidRPr="003F42A9" w:rsidRDefault="003F42A9" w:rsidP="003F42A9">
            <w:pPr>
              <w:jc w:val="right"/>
              <w:rPr>
                <w:color w:val="000000"/>
                <w:sz w:val="20"/>
                <w:szCs w:val="20"/>
              </w:rPr>
            </w:pPr>
            <w:r w:rsidRPr="003F42A9">
              <w:rPr>
                <w:color w:val="000000"/>
                <w:sz w:val="20"/>
                <w:szCs w:val="20"/>
              </w:rPr>
              <w:t>Приложение 7</w:t>
            </w:r>
          </w:p>
        </w:tc>
      </w:tr>
      <w:tr w:rsidR="003F42A9" w:rsidRPr="003F42A9" w14:paraId="7D77018D" w14:textId="77777777" w:rsidTr="003F42A9">
        <w:trPr>
          <w:trHeight w:val="2595"/>
        </w:trPr>
        <w:tc>
          <w:tcPr>
            <w:tcW w:w="568" w:type="dxa"/>
            <w:noWrap/>
            <w:vAlign w:val="bottom"/>
            <w:hideMark/>
          </w:tcPr>
          <w:p w14:paraId="02EB8ABA" w14:textId="77777777" w:rsidR="003F42A9" w:rsidRPr="003F42A9" w:rsidRDefault="003F42A9" w:rsidP="003F42A9">
            <w:pPr>
              <w:spacing w:after="200" w:line="276" w:lineRule="auto"/>
              <w:rPr>
                <w:rFonts w:ascii="Calibri" w:eastAsia="Calibri" w:hAnsi="Calibri"/>
                <w:sz w:val="22"/>
                <w:szCs w:val="22"/>
                <w:lang w:eastAsia="en-US"/>
              </w:rPr>
            </w:pPr>
          </w:p>
        </w:tc>
        <w:tc>
          <w:tcPr>
            <w:tcW w:w="5528" w:type="dxa"/>
            <w:noWrap/>
            <w:vAlign w:val="bottom"/>
            <w:hideMark/>
          </w:tcPr>
          <w:p w14:paraId="2135AADC" w14:textId="77777777" w:rsidR="003F42A9" w:rsidRPr="003F42A9" w:rsidRDefault="003F42A9" w:rsidP="003F42A9">
            <w:pPr>
              <w:spacing w:line="256" w:lineRule="auto"/>
              <w:rPr>
                <w:rFonts w:ascii="Calibri" w:eastAsia="Calibri" w:hAnsi="Calibri"/>
                <w:sz w:val="20"/>
                <w:szCs w:val="20"/>
              </w:rPr>
            </w:pPr>
          </w:p>
        </w:tc>
        <w:tc>
          <w:tcPr>
            <w:tcW w:w="1418" w:type="dxa"/>
            <w:noWrap/>
            <w:vAlign w:val="bottom"/>
            <w:hideMark/>
          </w:tcPr>
          <w:p w14:paraId="22E870A0" w14:textId="77777777" w:rsidR="003F42A9" w:rsidRPr="003F42A9" w:rsidRDefault="003F42A9" w:rsidP="003F42A9">
            <w:pPr>
              <w:spacing w:line="256" w:lineRule="auto"/>
              <w:rPr>
                <w:rFonts w:ascii="Calibri" w:eastAsia="Calibri" w:hAnsi="Calibri"/>
                <w:sz w:val="20"/>
                <w:szCs w:val="20"/>
              </w:rPr>
            </w:pPr>
          </w:p>
        </w:tc>
        <w:tc>
          <w:tcPr>
            <w:tcW w:w="3042" w:type="dxa"/>
            <w:gridSpan w:val="3"/>
            <w:vAlign w:val="bottom"/>
            <w:hideMark/>
          </w:tcPr>
          <w:p w14:paraId="4A35652B" w14:textId="77777777" w:rsidR="003F42A9" w:rsidRPr="003F42A9" w:rsidRDefault="003F42A9" w:rsidP="003F42A9">
            <w:pPr>
              <w:jc w:val="right"/>
              <w:rPr>
                <w:sz w:val="20"/>
                <w:szCs w:val="20"/>
              </w:rPr>
            </w:pPr>
            <w:r w:rsidRPr="003F42A9">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2023годов"</w:t>
            </w:r>
          </w:p>
        </w:tc>
      </w:tr>
      <w:tr w:rsidR="003F42A9" w:rsidRPr="003F42A9" w14:paraId="09A44904" w14:textId="77777777" w:rsidTr="003F42A9">
        <w:trPr>
          <w:gridAfter w:val="1"/>
          <w:wAfter w:w="6" w:type="dxa"/>
          <w:trHeight w:val="405"/>
        </w:trPr>
        <w:tc>
          <w:tcPr>
            <w:tcW w:w="568" w:type="dxa"/>
            <w:noWrap/>
            <w:vAlign w:val="bottom"/>
            <w:hideMark/>
          </w:tcPr>
          <w:p w14:paraId="598383BE" w14:textId="77777777" w:rsidR="003F42A9" w:rsidRPr="003F42A9" w:rsidRDefault="003F42A9" w:rsidP="003F42A9">
            <w:pPr>
              <w:spacing w:after="200" w:line="276" w:lineRule="auto"/>
              <w:rPr>
                <w:sz w:val="20"/>
                <w:szCs w:val="20"/>
              </w:rPr>
            </w:pPr>
          </w:p>
        </w:tc>
        <w:tc>
          <w:tcPr>
            <w:tcW w:w="5528" w:type="dxa"/>
            <w:noWrap/>
            <w:vAlign w:val="bottom"/>
            <w:hideMark/>
          </w:tcPr>
          <w:p w14:paraId="2562043D" w14:textId="77777777" w:rsidR="003F42A9" w:rsidRPr="003F42A9" w:rsidRDefault="003F42A9" w:rsidP="003F42A9">
            <w:pPr>
              <w:spacing w:line="256" w:lineRule="auto"/>
              <w:rPr>
                <w:rFonts w:ascii="Calibri" w:eastAsia="Calibri" w:hAnsi="Calibri"/>
                <w:sz w:val="20"/>
                <w:szCs w:val="20"/>
              </w:rPr>
            </w:pPr>
          </w:p>
        </w:tc>
        <w:tc>
          <w:tcPr>
            <w:tcW w:w="1418" w:type="dxa"/>
            <w:noWrap/>
            <w:vAlign w:val="bottom"/>
            <w:hideMark/>
          </w:tcPr>
          <w:p w14:paraId="3C49676F" w14:textId="77777777" w:rsidR="003F42A9" w:rsidRPr="003F42A9" w:rsidRDefault="003F42A9" w:rsidP="003F42A9">
            <w:pPr>
              <w:spacing w:line="256" w:lineRule="auto"/>
              <w:rPr>
                <w:rFonts w:ascii="Calibri" w:eastAsia="Calibri" w:hAnsi="Calibri"/>
                <w:sz w:val="20"/>
                <w:szCs w:val="20"/>
              </w:rPr>
            </w:pPr>
          </w:p>
        </w:tc>
        <w:tc>
          <w:tcPr>
            <w:tcW w:w="1276" w:type="dxa"/>
            <w:vAlign w:val="bottom"/>
            <w:hideMark/>
          </w:tcPr>
          <w:p w14:paraId="6711EDE8" w14:textId="77777777" w:rsidR="003F42A9" w:rsidRPr="003F42A9" w:rsidRDefault="003F42A9" w:rsidP="003F42A9">
            <w:pPr>
              <w:spacing w:line="256" w:lineRule="auto"/>
              <w:rPr>
                <w:rFonts w:ascii="Calibri" w:eastAsia="Calibri" w:hAnsi="Calibri"/>
                <w:sz w:val="20"/>
                <w:szCs w:val="20"/>
              </w:rPr>
            </w:pPr>
          </w:p>
        </w:tc>
        <w:tc>
          <w:tcPr>
            <w:tcW w:w="1760" w:type="dxa"/>
            <w:vAlign w:val="bottom"/>
            <w:hideMark/>
          </w:tcPr>
          <w:p w14:paraId="35E0BC4B" w14:textId="77777777" w:rsidR="003F42A9" w:rsidRPr="003F42A9" w:rsidRDefault="003F42A9" w:rsidP="003F42A9">
            <w:pPr>
              <w:spacing w:line="256" w:lineRule="auto"/>
              <w:rPr>
                <w:rFonts w:ascii="Calibri" w:eastAsia="Calibri" w:hAnsi="Calibri"/>
                <w:sz w:val="20"/>
                <w:szCs w:val="20"/>
              </w:rPr>
            </w:pPr>
          </w:p>
        </w:tc>
      </w:tr>
      <w:tr w:rsidR="003F42A9" w:rsidRPr="003F42A9" w14:paraId="38BFA533" w14:textId="77777777" w:rsidTr="003F42A9">
        <w:trPr>
          <w:trHeight w:val="315"/>
        </w:trPr>
        <w:tc>
          <w:tcPr>
            <w:tcW w:w="10556" w:type="dxa"/>
            <w:gridSpan w:val="6"/>
            <w:noWrap/>
            <w:vAlign w:val="bottom"/>
            <w:hideMark/>
          </w:tcPr>
          <w:p w14:paraId="7E91C1AA" w14:textId="77777777" w:rsidR="003F42A9" w:rsidRPr="003F42A9" w:rsidRDefault="003F42A9" w:rsidP="003F42A9">
            <w:pPr>
              <w:jc w:val="center"/>
              <w:rPr>
                <w:bCs/>
                <w:sz w:val="20"/>
                <w:szCs w:val="20"/>
              </w:rPr>
            </w:pPr>
            <w:r w:rsidRPr="003F42A9">
              <w:rPr>
                <w:bCs/>
                <w:sz w:val="20"/>
                <w:szCs w:val="20"/>
              </w:rPr>
              <w:t xml:space="preserve">Субвенции, получаемые из областного бюджета в 2021г.и плановый период 2022 и 2023 годов </w:t>
            </w:r>
          </w:p>
        </w:tc>
      </w:tr>
      <w:tr w:rsidR="003F42A9" w:rsidRPr="003F42A9" w14:paraId="78D14643" w14:textId="77777777" w:rsidTr="003F42A9">
        <w:trPr>
          <w:gridAfter w:val="1"/>
          <w:wAfter w:w="6" w:type="dxa"/>
          <w:trHeight w:val="315"/>
        </w:trPr>
        <w:tc>
          <w:tcPr>
            <w:tcW w:w="568" w:type="dxa"/>
            <w:noWrap/>
            <w:vAlign w:val="bottom"/>
            <w:hideMark/>
          </w:tcPr>
          <w:p w14:paraId="2B31548B" w14:textId="77777777" w:rsidR="003F42A9" w:rsidRPr="003F42A9" w:rsidRDefault="003F42A9" w:rsidP="003F42A9">
            <w:pPr>
              <w:spacing w:after="200" w:line="276" w:lineRule="auto"/>
              <w:rPr>
                <w:bCs/>
                <w:sz w:val="20"/>
                <w:szCs w:val="20"/>
              </w:rPr>
            </w:pPr>
          </w:p>
        </w:tc>
        <w:tc>
          <w:tcPr>
            <w:tcW w:w="5528" w:type="dxa"/>
            <w:noWrap/>
            <w:vAlign w:val="bottom"/>
            <w:hideMark/>
          </w:tcPr>
          <w:p w14:paraId="1E85291F" w14:textId="77777777" w:rsidR="003F42A9" w:rsidRPr="003F42A9" w:rsidRDefault="003F42A9" w:rsidP="003F42A9">
            <w:pPr>
              <w:spacing w:line="256" w:lineRule="auto"/>
              <w:rPr>
                <w:rFonts w:ascii="Calibri" w:eastAsia="Calibri" w:hAnsi="Calibri"/>
                <w:sz w:val="20"/>
                <w:szCs w:val="20"/>
              </w:rPr>
            </w:pPr>
          </w:p>
        </w:tc>
        <w:tc>
          <w:tcPr>
            <w:tcW w:w="1418" w:type="dxa"/>
            <w:noWrap/>
            <w:vAlign w:val="bottom"/>
            <w:hideMark/>
          </w:tcPr>
          <w:p w14:paraId="75874ED1" w14:textId="77777777" w:rsidR="003F42A9" w:rsidRPr="003F42A9" w:rsidRDefault="003F42A9" w:rsidP="003F42A9">
            <w:pPr>
              <w:spacing w:line="256" w:lineRule="auto"/>
              <w:rPr>
                <w:rFonts w:ascii="Calibri" w:eastAsia="Calibri" w:hAnsi="Calibri"/>
                <w:sz w:val="20"/>
                <w:szCs w:val="20"/>
              </w:rPr>
            </w:pPr>
          </w:p>
        </w:tc>
        <w:tc>
          <w:tcPr>
            <w:tcW w:w="1276" w:type="dxa"/>
            <w:noWrap/>
            <w:vAlign w:val="bottom"/>
            <w:hideMark/>
          </w:tcPr>
          <w:p w14:paraId="62E7AFD8" w14:textId="77777777" w:rsidR="003F42A9" w:rsidRPr="003F42A9" w:rsidRDefault="003F42A9" w:rsidP="003F42A9">
            <w:pPr>
              <w:spacing w:line="256" w:lineRule="auto"/>
              <w:rPr>
                <w:rFonts w:ascii="Calibri" w:eastAsia="Calibri" w:hAnsi="Calibri"/>
                <w:sz w:val="20"/>
                <w:szCs w:val="20"/>
              </w:rPr>
            </w:pPr>
          </w:p>
        </w:tc>
        <w:tc>
          <w:tcPr>
            <w:tcW w:w="1760" w:type="dxa"/>
            <w:noWrap/>
            <w:vAlign w:val="bottom"/>
            <w:hideMark/>
          </w:tcPr>
          <w:p w14:paraId="6D51DE7D" w14:textId="77777777" w:rsidR="003F42A9" w:rsidRPr="003F42A9" w:rsidRDefault="003F42A9" w:rsidP="003F42A9">
            <w:pPr>
              <w:jc w:val="right"/>
              <w:rPr>
                <w:color w:val="000000"/>
                <w:sz w:val="20"/>
                <w:szCs w:val="20"/>
              </w:rPr>
            </w:pPr>
            <w:r w:rsidRPr="003F42A9">
              <w:rPr>
                <w:color w:val="000000"/>
                <w:sz w:val="20"/>
                <w:szCs w:val="20"/>
              </w:rPr>
              <w:t>в рублях</w:t>
            </w:r>
          </w:p>
        </w:tc>
      </w:tr>
      <w:tr w:rsidR="003F42A9" w:rsidRPr="003F42A9" w14:paraId="618A592A" w14:textId="77777777" w:rsidTr="003F42A9">
        <w:trPr>
          <w:gridAfter w:val="1"/>
          <w:wAfter w:w="6" w:type="dxa"/>
          <w:trHeight w:val="630"/>
        </w:trPr>
        <w:tc>
          <w:tcPr>
            <w:tcW w:w="568" w:type="dxa"/>
            <w:tcBorders>
              <w:top w:val="single" w:sz="4" w:space="0" w:color="auto"/>
              <w:left w:val="single" w:sz="4" w:space="0" w:color="auto"/>
              <w:bottom w:val="nil"/>
              <w:right w:val="single" w:sz="4" w:space="0" w:color="auto"/>
            </w:tcBorders>
            <w:noWrap/>
            <w:vAlign w:val="bottom"/>
            <w:hideMark/>
          </w:tcPr>
          <w:p w14:paraId="0F816510" w14:textId="77777777" w:rsidR="003F42A9" w:rsidRPr="003F42A9" w:rsidRDefault="003F42A9" w:rsidP="003F42A9">
            <w:pPr>
              <w:jc w:val="center"/>
              <w:rPr>
                <w:sz w:val="20"/>
                <w:szCs w:val="20"/>
              </w:rPr>
            </w:pPr>
            <w:r w:rsidRPr="003F42A9">
              <w:rPr>
                <w:sz w:val="20"/>
                <w:szCs w:val="20"/>
              </w:rPr>
              <w:t>№ п/п</w:t>
            </w:r>
          </w:p>
        </w:tc>
        <w:tc>
          <w:tcPr>
            <w:tcW w:w="5528" w:type="dxa"/>
            <w:tcBorders>
              <w:top w:val="single" w:sz="4" w:space="0" w:color="auto"/>
              <w:left w:val="nil"/>
              <w:bottom w:val="nil"/>
              <w:right w:val="single" w:sz="4" w:space="0" w:color="auto"/>
            </w:tcBorders>
            <w:vAlign w:val="bottom"/>
            <w:hideMark/>
          </w:tcPr>
          <w:p w14:paraId="720EDFDD" w14:textId="77777777" w:rsidR="003F42A9" w:rsidRPr="003F42A9" w:rsidRDefault="003F42A9" w:rsidP="003F42A9">
            <w:pPr>
              <w:jc w:val="center"/>
              <w:rPr>
                <w:sz w:val="20"/>
                <w:szCs w:val="20"/>
              </w:rPr>
            </w:pPr>
            <w:r w:rsidRPr="003F42A9">
              <w:rPr>
                <w:sz w:val="20"/>
                <w:szCs w:val="20"/>
              </w:rPr>
              <w:t xml:space="preserve">Наименование </w:t>
            </w:r>
          </w:p>
        </w:tc>
        <w:tc>
          <w:tcPr>
            <w:tcW w:w="1418" w:type="dxa"/>
            <w:tcBorders>
              <w:top w:val="single" w:sz="4" w:space="0" w:color="auto"/>
              <w:left w:val="nil"/>
              <w:bottom w:val="nil"/>
              <w:right w:val="single" w:sz="4" w:space="0" w:color="auto"/>
            </w:tcBorders>
            <w:vAlign w:val="center"/>
            <w:hideMark/>
          </w:tcPr>
          <w:p w14:paraId="3FAF254F" w14:textId="77777777" w:rsidR="003F42A9" w:rsidRPr="003F42A9" w:rsidRDefault="003F42A9" w:rsidP="003F42A9">
            <w:pPr>
              <w:jc w:val="center"/>
              <w:rPr>
                <w:sz w:val="20"/>
                <w:szCs w:val="20"/>
              </w:rPr>
            </w:pPr>
            <w:r w:rsidRPr="003F42A9">
              <w:rPr>
                <w:sz w:val="20"/>
                <w:szCs w:val="20"/>
              </w:rPr>
              <w:t>2021 год</w:t>
            </w:r>
          </w:p>
        </w:tc>
        <w:tc>
          <w:tcPr>
            <w:tcW w:w="1276" w:type="dxa"/>
            <w:tcBorders>
              <w:top w:val="single" w:sz="4" w:space="0" w:color="auto"/>
              <w:left w:val="nil"/>
              <w:bottom w:val="nil"/>
              <w:right w:val="nil"/>
            </w:tcBorders>
            <w:vAlign w:val="center"/>
            <w:hideMark/>
          </w:tcPr>
          <w:p w14:paraId="3D3723A3" w14:textId="77777777" w:rsidR="003F42A9" w:rsidRPr="003F42A9" w:rsidRDefault="003F42A9" w:rsidP="003F42A9">
            <w:pPr>
              <w:jc w:val="center"/>
              <w:rPr>
                <w:sz w:val="20"/>
                <w:szCs w:val="20"/>
              </w:rPr>
            </w:pPr>
            <w:r w:rsidRPr="003F42A9">
              <w:rPr>
                <w:sz w:val="20"/>
                <w:szCs w:val="20"/>
              </w:rPr>
              <w:t>2022 год</w:t>
            </w:r>
          </w:p>
        </w:tc>
        <w:tc>
          <w:tcPr>
            <w:tcW w:w="1760" w:type="dxa"/>
            <w:tcBorders>
              <w:top w:val="single" w:sz="4" w:space="0" w:color="auto"/>
              <w:left w:val="single" w:sz="4" w:space="0" w:color="auto"/>
              <w:bottom w:val="single" w:sz="4" w:space="0" w:color="auto"/>
              <w:right w:val="single" w:sz="4" w:space="0" w:color="auto"/>
            </w:tcBorders>
            <w:vAlign w:val="center"/>
            <w:hideMark/>
          </w:tcPr>
          <w:p w14:paraId="075EF930" w14:textId="77777777" w:rsidR="003F42A9" w:rsidRPr="003F42A9" w:rsidRDefault="003F42A9" w:rsidP="003F42A9">
            <w:pPr>
              <w:jc w:val="center"/>
              <w:rPr>
                <w:sz w:val="20"/>
                <w:szCs w:val="20"/>
              </w:rPr>
            </w:pPr>
            <w:r w:rsidRPr="003F42A9">
              <w:rPr>
                <w:sz w:val="20"/>
                <w:szCs w:val="20"/>
              </w:rPr>
              <w:t>2023 год</w:t>
            </w:r>
          </w:p>
        </w:tc>
      </w:tr>
      <w:tr w:rsidR="003F42A9" w:rsidRPr="003F42A9" w14:paraId="7B266E8D" w14:textId="77777777" w:rsidTr="003F42A9">
        <w:trPr>
          <w:gridAfter w:val="1"/>
          <w:wAfter w:w="6" w:type="dxa"/>
          <w:trHeight w:val="945"/>
        </w:trPr>
        <w:tc>
          <w:tcPr>
            <w:tcW w:w="568" w:type="dxa"/>
            <w:tcBorders>
              <w:top w:val="single" w:sz="4" w:space="0" w:color="auto"/>
              <w:left w:val="single" w:sz="4" w:space="0" w:color="auto"/>
              <w:bottom w:val="single" w:sz="4" w:space="0" w:color="auto"/>
              <w:right w:val="single" w:sz="4" w:space="0" w:color="auto"/>
            </w:tcBorders>
            <w:noWrap/>
            <w:vAlign w:val="center"/>
            <w:hideMark/>
          </w:tcPr>
          <w:p w14:paraId="138B78FA" w14:textId="77777777" w:rsidR="003F42A9" w:rsidRPr="003F42A9" w:rsidRDefault="003F42A9" w:rsidP="003F42A9">
            <w:pPr>
              <w:jc w:val="center"/>
              <w:rPr>
                <w:color w:val="000000"/>
                <w:sz w:val="20"/>
                <w:szCs w:val="20"/>
              </w:rPr>
            </w:pPr>
            <w:r w:rsidRPr="003F42A9">
              <w:rPr>
                <w:color w:val="000000"/>
                <w:sz w:val="20"/>
                <w:szCs w:val="20"/>
              </w:rPr>
              <w:t>1</w:t>
            </w:r>
          </w:p>
        </w:tc>
        <w:tc>
          <w:tcPr>
            <w:tcW w:w="5528" w:type="dxa"/>
            <w:tcBorders>
              <w:top w:val="single" w:sz="4" w:space="0" w:color="auto"/>
              <w:left w:val="nil"/>
              <w:bottom w:val="single" w:sz="4" w:space="0" w:color="auto"/>
              <w:right w:val="single" w:sz="4" w:space="0" w:color="auto"/>
            </w:tcBorders>
            <w:vAlign w:val="center"/>
            <w:hideMark/>
          </w:tcPr>
          <w:p w14:paraId="68ACC4B1" w14:textId="77777777" w:rsidR="003F42A9" w:rsidRPr="003F42A9" w:rsidRDefault="003F42A9" w:rsidP="003F42A9">
            <w:pPr>
              <w:rPr>
                <w:sz w:val="20"/>
                <w:szCs w:val="20"/>
              </w:rPr>
            </w:pPr>
            <w:r w:rsidRPr="003F42A9">
              <w:rPr>
                <w:sz w:val="20"/>
                <w:szCs w:val="20"/>
              </w:rPr>
              <w:t xml:space="preserve">Субвенции на осуществление отдельных государственных полномочий Новосибирской области по расчету и предоставлению дотаций бюджетам поселений </w:t>
            </w:r>
          </w:p>
        </w:tc>
        <w:tc>
          <w:tcPr>
            <w:tcW w:w="1418" w:type="dxa"/>
            <w:tcBorders>
              <w:top w:val="single" w:sz="4" w:space="0" w:color="000000"/>
              <w:left w:val="nil"/>
              <w:bottom w:val="single" w:sz="4" w:space="0" w:color="000000"/>
              <w:right w:val="single" w:sz="4" w:space="0" w:color="000000"/>
            </w:tcBorders>
            <w:hideMark/>
          </w:tcPr>
          <w:p w14:paraId="4702AB25" w14:textId="77777777" w:rsidR="003F42A9" w:rsidRPr="003F42A9" w:rsidRDefault="003F42A9" w:rsidP="003F42A9">
            <w:pPr>
              <w:jc w:val="right"/>
              <w:rPr>
                <w:color w:val="000000"/>
                <w:sz w:val="20"/>
                <w:szCs w:val="20"/>
              </w:rPr>
            </w:pPr>
            <w:r w:rsidRPr="003F42A9">
              <w:rPr>
                <w:color w:val="000000"/>
                <w:sz w:val="20"/>
                <w:szCs w:val="20"/>
              </w:rPr>
              <w:t xml:space="preserve">89 123 600,00 </w:t>
            </w:r>
          </w:p>
        </w:tc>
        <w:tc>
          <w:tcPr>
            <w:tcW w:w="1276" w:type="dxa"/>
            <w:tcBorders>
              <w:top w:val="single" w:sz="4" w:space="0" w:color="000000"/>
              <w:left w:val="nil"/>
              <w:bottom w:val="single" w:sz="4" w:space="0" w:color="000000"/>
              <w:right w:val="nil"/>
            </w:tcBorders>
            <w:hideMark/>
          </w:tcPr>
          <w:p w14:paraId="4C6C730C" w14:textId="77777777" w:rsidR="003F42A9" w:rsidRPr="003F42A9" w:rsidRDefault="003F42A9" w:rsidP="003F42A9">
            <w:pPr>
              <w:jc w:val="right"/>
              <w:rPr>
                <w:color w:val="000000"/>
                <w:sz w:val="20"/>
                <w:szCs w:val="20"/>
              </w:rPr>
            </w:pPr>
            <w:r w:rsidRPr="003F42A9">
              <w:rPr>
                <w:color w:val="000000"/>
                <w:sz w:val="20"/>
                <w:szCs w:val="20"/>
              </w:rPr>
              <w:t xml:space="preserve">78 510 500,00 </w:t>
            </w:r>
          </w:p>
        </w:tc>
        <w:tc>
          <w:tcPr>
            <w:tcW w:w="1760" w:type="dxa"/>
            <w:tcBorders>
              <w:top w:val="nil"/>
              <w:left w:val="single" w:sz="4" w:space="0" w:color="auto"/>
              <w:bottom w:val="single" w:sz="4" w:space="0" w:color="auto"/>
              <w:right w:val="single" w:sz="4" w:space="0" w:color="auto"/>
            </w:tcBorders>
            <w:hideMark/>
          </w:tcPr>
          <w:p w14:paraId="77866D92" w14:textId="77777777" w:rsidR="003F42A9" w:rsidRPr="003F42A9" w:rsidRDefault="003F42A9" w:rsidP="003F42A9">
            <w:pPr>
              <w:jc w:val="right"/>
              <w:rPr>
                <w:color w:val="000000"/>
                <w:sz w:val="20"/>
                <w:szCs w:val="20"/>
              </w:rPr>
            </w:pPr>
            <w:r w:rsidRPr="003F42A9">
              <w:rPr>
                <w:color w:val="000000"/>
                <w:sz w:val="20"/>
                <w:szCs w:val="20"/>
              </w:rPr>
              <w:t xml:space="preserve">103 344 100,00 </w:t>
            </w:r>
          </w:p>
        </w:tc>
      </w:tr>
      <w:tr w:rsidR="003F42A9" w:rsidRPr="003F42A9" w14:paraId="2E7F5A7B" w14:textId="77777777" w:rsidTr="003F42A9">
        <w:trPr>
          <w:gridAfter w:val="1"/>
          <w:wAfter w:w="6" w:type="dxa"/>
          <w:trHeight w:val="945"/>
        </w:trPr>
        <w:tc>
          <w:tcPr>
            <w:tcW w:w="568" w:type="dxa"/>
            <w:tcBorders>
              <w:top w:val="nil"/>
              <w:left w:val="single" w:sz="4" w:space="0" w:color="auto"/>
              <w:bottom w:val="single" w:sz="4" w:space="0" w:color="auto"/>
              <w:right w:val="single" w:sz="4" w:space="0" w:color="auto"/>
            </w:tcBorders>
            <w:noWrap/>
            <w:vAlign w:val="center"/>
            <w:hideMark/>
          </w:tcPr>
          <w:p w14:paraId="0C6C0273" w14:textId="77777777" w:rsidR="003F42A9" w:rsidRPr="003F42A9" w:rsidRDefault="003F42A9" w:rsidP="003F42A9">
            <w:pPr>
              <w:jc w:val="center"/>
              <w:rPr>
                <w:color w:val="000000"/>
                <w:sz w:val="20"/>
                <w:szCs w:val="20"/>
              </w:rPr>
            </w:pPr>
            <w:r w:rsidRPr="003F42A9">
              <w:rPr>
                <w:color w:val="000000"/>
                <w:sz w:val="20"/>
                <w:szCs w:val="20"/>
              </w:rPr>
              <w:t>2</w:t>
            </w:r>
          </w:p>
        </w:tc>
        <w:tc>
          <w:tcPr>
            <w:tcW w:w="5528" w:type="dxa"/>
            <w:tcBorders>
              <w:top w:val="nil"/>
              <w:left w:val="nil"/>
              <w:bottom w:val="single" w:sz="4" w:space="0" w:color="auto"/>
              <w:right w:val="single" w:sz="4" w:space="0" w:color="auto"/>
            </w:tcBorders>
            <w:vAlign w:val="bottom"/>
            <w:hideMark/>
          </w:tcPr>
          <w:p w14:paraId="26A6A68F" w14:textId="77777777" w:rsidR="003F42A9" w:rsidRPr="003F42A9" w:rsidRDefault="003F42A9" w:rsidP="003F42A9">
            <w:pPr>
              <w:rPr>
                <w:color w:val="000000"/>
                <w:sz w:val="20"/>
                <w:szCs w:val="20"/>
              </w:rPr>
            </w:pPr>
            <w:r w:rsidRPr="003F42A9">
              <w:rPr>
                <w:color w:val="000000"/>
                <w:sz w:val="20"/>
                <w:szCs w:val="20"/>
              </w:rPr>
              <w:t xml:space="preserve">Субвенции на осуществление отдельных государственных полномочий Новосибирской области по решению вопросов в сфере административных правонарушений </w:t>
            </w:r>
          </w:p>
        </w:tc>
        <w:tc>
          <w:tcPr>
            <w:tcW w:w="1418" w:type="dxa"/>
            <w:tcBorders>
              <w:top w:val="nil"/>
              <w:left w:val="nil"/>
              <w:bottom w:val="single" w:sz="4" w:space="0" w:color="000000"/>
              <w:right w:val="single" w:sz="4" w:space="0" w:color="000000"/>
            </w:tcBorders>
            <w:hideMark/>
          </w:tcPr>
          <w:p w14:paraId="625078F0" w14:textId="77777777" w:rsidR="003F42A9" w:rsidRPr="003F42A9" w:rsidRDefault="003F42A9" w:rsidP="003F42A9">
            <w:pPr>
              <w:jc w:val="right"/>
              <w:rPr>
                <w:color w:val="000000"/>
                <w:sz w:val="20"/>
                <w:szCs w:val="20"/>
              </w:rPr>
            </w:pPr>
            <w:r w:rsidRPr="003F42A9">
              <w:rPr>
                <w:color w:val="000000"/>
                <w:sz w:val="20"/>
                <w:szCs w:val="20"/>
              </w:rPr>
              <w:t xml:space="preserve">5 900,00 </w:t>
            </w:r>
          </w:p>
        </w:tc>
        <w:tc>
          <w:tcPr>
            <w:tcW w:w="1276" w:type="dxa"/>
            <w:tcBorders>
              <w:top w:val="nil"/>
              <w:left w:val="nil"/>
              <w:bottom w:val="single" w:sz="4" w:space="0" w:color="000000"/>
              <w:right w:val="nil"/>
            </w:tcBorders>
            <w:hideMark/>
          </w:tcPr>
          <w:p w14:paraId="443C89D8" w14:textId="77777777" w:rsidR="003F42A9" w:rsidRPr="003F42A9" w:rsidRDefault="003F42A9" w:rsidP="003F42A9">
            <w:pPr>
              <w:jc w:val="right"/>
              <w:rPr>
                <w:color w:val="000000"/>
                <w:sz w:val="20"/>
                <w:szCs w:val="20"/>
              </w:rPr>
            </w:pPr>
            <w:r w:rsidRPr="003F42A9">
              <w:rPr>
                <w:color w:val="000000"/>
                <w:sz w:val="20"/>
                <w:szCs w:val="20"/>
              </w:rPr>
              <w:t xml:space="preserve">5 927,50 </w:t>
            </w:r>
          </w:p>
        </w:tc>
        <w:tc>
          <w:tcPr>
            <w:tcW w:w="1760" w:type="dxa"/>
            <w:tcBorders>
              <w:top w:val="nil"/>
              <w:left w:val="single" w:sz="4" w:space="0" w:color="auto"/>
              <w:bottom w:val="single" w:sz="4" w:space="0" w:color="auto"/>
              <w:right w:val="single" w:sz="4" w:space="0" w:color="auto"/>
            </w:tcBorders>
            <w:hideMark/>
          </w:tcPr>
          <w:p w14:paraId="61810A91" w14:textId="77777777" w:rsidR="003F42A9" w:rsidRPr="003F42A9" w:rsidRDefault="003F42A9" w:rsidP="003F42A9">
            <w:pPr>
              <w:jc w:val="right"/>
              <w:rPr>
                <w:color w:val="000000"/>
                <w:sz w:val="20"/>
                <w:szCs w:val="20"/>
              </w:rPr>
            </w:pPr>
            <w:r w:rsidRPr="003F42A9">
              <w:rPr>
                <w:color w:val="000000"/>
                <w:sz w:val="20"/>
                <w:szCs w:val="20"/>
              </w:rPr>
              <w:t xml:space="preserve">6 000,00 </w:t>
            </w:r>
          </w:p>
        </w:tc>
      </w:tr>
      <w:tr w:rsidR="003F42A9" w:rsidRPr="003F42A9" w14:paraId="5C09C525" w14:textId="77777777" w:rsidTr="003F42A9">
        <w:trPr>
          <w:gridAfter w:val="1"/>
          <w:wAfter w:w="6" w:type="dxa"/>
          <w:trHeight w:val="1575"/>
        </w:trPr>
        <w:tc>
          <w:tcPr>
            <w:tcW w:w="568" w:type="dxa"/>
            <w:tcBorders>
              <w:top w:val="nil"/>
              <w:left w:val="single" w:sz="4" w:space="0" w:color="auto"/>
              <w:bottom w:val="single" w:sz="4" w:space="0" w:color="auto"/>
              <w:right w:val="single" w:sz="4" w:space="0" w:color="auto"/>
            </w:tcBorders>
            <w:noWrap/>
            <w:vAlign w:val="center"/>
            <w:hideMark/>
          </w:tcPr>
          <w:p w14:paraId="66BEF98C" w14:textId="77777777" w:rsidR="003F42A9" w:rsidRPr="003F42A9" w:rsidRDefault="003F42A9" w:rsidP="003F42A9">
            <w:pPr>
              <w:jc w:val="center"/>
              <w:rPr>
                <w:color w:val="000000"/>
                <w:sz w:val="20"/>
                <w:szCs w:val="20"/>
              </w:rPr>
            </w:pPr>
            <w:r w:rsidRPr="003F42A9">
              <w:rPr>
                <w:color w:val="000000"/>
                <w:sz w:val="20"/>
                <w:szCs w:val="20"/>
              </w:rPr>
              <w:lastRenderedPageBreak/>
              <w:t>3</w:t>
            </w:r>
          </w:p>
        </w:tc>
        <w:tc>
          <w:tcPr>
            <w:tcW w:w="5528" w:type="dxa"/>
            <w:tcBorders>
              <w:top w:val="nil"/>
              <w:left w:val="nil"/>
              <w:bottom w:val="single" w:sz="4" w:space="0" w:color="auto"/>
              <w:right w:val="single" w:sz="4" w:space="0" w:color="auto"/>
            </w:tcBorders>
            <w:vAlign w:val="bottom"/>
            <w:hideMark/>
          </w:tcPr>
          <w:p w14:paraId="47785A08" w14:textId="77777777" w:rsidR="003F42A9" w:rsidRPr="003F42A9" w:rsidRDefault="003F42A9" w:rsidP="003F42A9">
            <w:pPr>
              <w:rPr>
                <w:color w:val="000000"/>
                <w:sz w:val="20"/>
                <w:szCs w:val="20"/>
              </w:rPr>
            </w:pPr>
            <w:r w:rsidRPr="003F42A9">
              <w:rPr>
                <w:color w:val="000000"/>
                <w:sz w:val="20"/>
                <w:szCs w:val="20"/>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418" w:type="dxa"/>
            <w:tcBorders>
              <w:top w:val="nil"/>
              <w:left w:val="nil"/>
              <w:bottom w:val="single" w:sz="4" w:space="0" w:color="000000"/>
              <w:right w:val="single" w:sz="4" w:space="0" w:color="000000"/>
            </w:tcBorders>
            <w:hideMark/>
          </w:tcPr>
          <w:p w14:paraId="6F22CD81" w14:textId="77777777" w:rsidR="003F42A9" w:rsidRPr="003F42A9" w:rsidRDefault="003F42A9" w:rsidP="003F42A9">
            <w:pPr>
              <w:jc w:val="right"/>
              <w:rPr>
                <w:color w:val="000000"/>
                <w:sz w:val="20"/>
                <w:szCs w:val="20"/>
              </w:rPr>
            </w:pPr>
            <w:r w:rsidRPr="003F42A9">
              <w:rPr>
                <w:color w:val="000000"/>
                <w:sz w:val="20"/>
                <w:szCs w:val="20"/>
              </w:rPr>
              <w:t xml:space="preserve">108 200,00 </w:t>
            </w:r>
          </w:p>
        </w:tc>
        <w:tc>
          <w:tcPr>
            <w:tcW w:w="1276" w:type="dxa"/>
            <w:tcBorders>
              <w:top w:val="nil"/>
              <w:left w:val="nil"/>
              <w:bottom w:val="single" w:sz="4" w:space="0" w:color="000000"/>
              <w:right w:val="nil"/>
            </w:tcBorders>
            <w:hideMark/>
          </w:tcPr>
          <w:p w14:paraId="2532BD95" w14:textId="77777777" w:rsidR="003F42A9" w:rsidRPr="003F42A9" w:rsidRDefault="003F42A9" w:rsidP="003F42A9">
            <w:pPr>
              <w:jc w:val="right"/>
              <w:rPr>
                <w:color w:val="000000"/>
                <w:sz w:val="20"/>
                <w:szCs w:val="20"/>
              </w:rPr>
            </w:pPr>
            <w:r w:rsidRPr="003F42A9">
              <w:rPr>
                <w:color w:val="000000"/>
                <w:sz w:val="20"/>
                <w:szCs w:val="20"/>
              </w:rPr>
              <w:t xml:space="preserve">109 200,00 </w:t>
            </w:r>
          </w:p>
        </w:tc>
        <w:tc>
          <w:tcPr>
            <w:tcW w:w="1760" w:type="dxa"/>
            <w:tcBorders>
              <w:top w:val="nil"/>
              <w:left w:val="single" w:sz="4" w:space="0" w:color="auto"/>
              <w:bottom w:val="single" w:sz="4" w:space="0" w:color="auto"/>
              <w:right w:val="single" w:sz="4" w:space="0" w:color="auto"/>
            </w:tcBorders>
            <w:hideMark/>
          </w:tcPr>
          <w:p w14:paraId="269FD060" w14:textId="77777777" w:rsidR="003F42A9" w:rsidRPr="003F42A9" w:rsidRDefault="003F42A9" w:rsidP="003F42A9">
            <w:pPr>
              <w:jc w:val="right"/>
              <w:rPr>
                <w:color w:val="000000"/>
                <w:sz w:val="20"/>
                <w:szCs w:val="20"/>
              </w:rPr>
            </w:pPr>
            <w:r w:rsidRPr="003F42A9">
              <w:rPr>
                <w:color w:val="000000"/>
                <w:sz w:val="20"/>
                <w:szCs w:val="20"/>
              </w:rPr>
              <w:t xml:space="preserve">111 000,00 </w:t>
            </w:r>
          </w:p>
        </w:tc>
      </w:tr>
      <w:tr w:rsidR="003F42A9" w:rsidRPr="003F42A9" w14:paraId="3EFFE684" w14:textId="77777777" w:rsidTr="003F42A9">
        <w:trPr>
          <w:gridAfter w:val="1"/>
          <w:wAfter w:w="6" w:type="dxa"/>
          <w:trHeight w:val="630"/>
        </w:trPr>
        <w:tc>
          <w:tcPr>
            <w:tcW w:w="568" w:type="dxa"/>
            <w:tcBorders>
              <w:top w:val="nil"/>
              <w:left w:val="single" w:sz="4" w:space="0" w:color="auto"/>
              <w:bottom w:val="single" w:sz="4" w:space="0" w:color="auto"/>
              <w:right w:val="single" w:sz="4" w:space="0" w:color="auto"/>
            </w:tcBorders>
            <w:noWrap/>
            <w:vAlign w:val="center"/>
            <w:hideMark/>
          </w:tcPr>
          <w:p w14:paraId="7DDD0736" w14:textId="77777777" w:rsidR="003F42A9" w:rsidRPr="003F42A9" w:rsidRDefault="003F42A9" w:rsidP="003F42A9">
            <w:pPr>
              <w:jc w:val="center"/>
              <w:rPr>
                <w:color w:val="000000"/>
                <w:sz w:val="20"/>
                <w:szCs w:val="20"/>
              </w:rPr>
            </w:pPr>
            <w:r w:rsidRPr="003F42A9">
              <w:rPr>
                <w:color w:val="000000"/>
                <w:sz w:val="20"/>
                <w:szCs w:val="20"/>
              </w:rPr>
              <w:t>4</w:t>
            </w:r>
          </w:p>
        </w:tc>
        <w:tc>
          <w:tcPr>
            <w:tcW w:w="5528" w:type="dxa"/>
            <w:tcBorders>
              <w:top w:val="nil"/>
              <w:left w:val="nil"/>
              <w:bottom w:val="single" w:sz="4" w:space="0" w:color="auto"/>
              <w:right w:val="single" w:sz="4" w:space="0" w:color="auto"/>
            </w:tcBorders>
            <w:vAlign w:val="bottom"/>
            <w:hideMark/>
          </w:tcPr>
          <w:p w14:paraId="236A9C9A" w14:textId="77777777" w:rsidR="003F42A9" w:rsidRPr="003F42A9" w:rsidRDefault="003F42A9" w:rsidP="003F42A9">
            <w:pPr>
              <w:rPr>
                <w:color w:val="000000"/>
                <w:sz w:val="20"/>
                <w:szCs w:val="20"/>
              </w:rPr>
            </w:pPr>
            <w:r w:rsidRPr="003F42A9">
              <w:rPr>
                <w:color w:val="000000"/>
                <w:sz w:val="20"/>
                <w:szCs w:val="20"/>
              </w:rPr>
              <w:t xml:space="preserve">Субвенции на образование и организацию деятельности комиссий по делам несовершеннолетних и защите их прав </w:t>
            </w:r>
          </w:p>
        </w:tc>
        <w:tc>
          <w:tcPr>
            <w:tcW w:w="1418" w:type="dxa"/>
            <w:tcBorders>
              <w:top w:val="nil"/>
              <w:left w:val="nil"/>
              <w:bottom w:val="single" w:sz="4" w:space="0" w:color="000000"/>
              <w:right w:val="single" w:sz="4" w:space="0" w:color="000000"/>
            </w:tcBorders>
            <w:hideMark/>
          </w:tcPr>
          <w:p w14:paraId="4C068EB2" w14:textId="77777777" w:rsidR="003F42A9" w:rsidRPr="003F42A9" w:rsidRDefault="003F42A9" w:rsidP="003F42A9">
            <w:pPr>
              <w:jc w:val="right"/>
              <w:rPr>
                <w:color w:val="000000"/>
                <w:sz w:val="20"/>
                <w:szCs w:val="20"/>
              </w:rPr>
            </w:pPr>
            <w:r w:rsidRPr="003F42A9">
              <w:rPr>
                <w:color w:val="000000"/>
                <w:sz w:val="20"/>
                <w:szCs w:val="20"/>
              </w:rPr>
              <w:t xml:space="preserve">1 639 100,00 </w:t>
            </w:r>
          </w:p>
        </w:tc>
        <w:tc>
          <w:tcPr>
            <w:tcW w:w="1276" w:type="dxa"/>
            <w:tcBorders>
              <w:top w:val="nil"/>
              <w:left w:val="nil"/>
              <w:bottom w:val="single" w:sz="4" w:space="0" w:color="000000"/>
              <w:right w:val="nil"/>
            </w:tcBorders>
            <w:hideMark/>
          </w:tcPr>
          <w:p w14:paraId="329D18D5" w14:textId="77777777" w:rsidR="003F42A9" w:rsidRPr="003F42A9" w:rsidRDefault="003F42A9" w:rsidP="003F42A9">
            <w:pPr>
              <w:jc w:val="right"/>
              <w:rPr>
                <w:color w:val="000000"/>
                <w:sz w:val="20"/>
                <w:szCs w:val="20"/>
              </w:rPr>
            </w:pPr>
            <w:r w:rsidRPr="003F42A9">
              <w:rPr>
                <w:color w:val="000000"/>
                <w:sz w:val="20"/>
                <w:szCs w:val="20"/>
              </w:rPr>
              <w:t xml:space="preserve">1 652 000,00 </w:t>
            </w:r>
          </w:p>
        </w:tc>
        <w:tc>
          <w:tcPr>
            <w:tcW w:w="1760" w:type="dxa"/>
            <w:tcBorders>
              <w:top w:val="nil"/>
              <w:left w:val="single" w:sz="4" w:space="0" w:color="auto"/>
              <w:bottom w:val="single" w:sz="4" w:space="0" w:color="auto"/>
              <w:right w:val="single" w:sz="4" w:space="0" w:color="auto"/>
            </w:tcBorders>
            <w:hideMark/>
          </w:tcPr>
          <w:p w14:paraId="4FCE78DF" w14:textId="77777777" w:rsidR="003F42A9" w:rsidRPr="003F42A9" w:rsidRDefault="003F42A9" w:rsidP="003F42A9">
            <w:pPr>
              <w:jc w:val="right"/>
              <w:rPr>
                <w:color w:val="000000"/>
                <w:sz w:val="20"/>
                <w:szCs w:val="20"/>
              </w:rPr>
            </w:pPr>
            <w:r w:rsidRPr="003F42A9">
              <w:rPr>
                <w:color w:val="000000"/>
                <w:sz w:val="20"/>
                <w:szCs w:val="20"/>
              </w:rPr>
              <w:t xml:space="preserve">1 679 500,00 </w:t>
            </w:r>
          </w:p>
        </w:tc>
      </w:tr>
      <w:tr w:rsidR="003F42A9" w:rsidRPr="003F42A9" w14:paraId="37902DDE" w14:textId="77777777" w:rsidTr="003F42A9">
        <w:trPr>
          <w:gridAfter w:val="1"/>
          <w:wAfter w:w="6" w:type="dxa"/>
          <w:trHeight w:val="945"/>
        </w:trPr>
        <w:tc>
          <w:tcPr>
            <w:tcW w:w="568" w:type="dxa"/>
            <w:tcBorders>
              <w:top w:val="nil"/>
              <w:left w:val="single" w:sz="4" w:space="0" w:color="auto"/>
              <w:bottom w:val="single" w:sz="4" w:space="0" w:color="auto"/>
              <w:right w:val="single" w:sz="4" w:space="0" w:color="auto"/>
            </w:tcBorders>
            <w:noWrap/>
            <w:vAlign w:val="center"/>
            <w:hideMark/>
          </w:tcPr>
          <w:p w14:paraId="7A3B382E" w14:textId="77777777" w:rsidR="003F42A9" w:rsidRPr="003F42A9" w:rsidRDefault="003F42A9" w:rsidP="003F42A9">
            <w:pPr>
              <w:jc w:val="center"/>
              <w:rPr>
                <w:color w:val="000000"/>
                <w:sz w:val="20"/>
                <w:szCs w:val="20"/>
              </w:rPr>
            </w:pPr>
            <w:r w:rsidRPr="003F42A9">
              <w:rPr>
                <w:color w:val="000000"/>
                <w:sz w:val="20"/>
                <w:szCs w:val="20"/>
              </w:rPr>
              <w:t>5</w:t>
            </w:r>
          </w:p>
        </w:tc>
        <w:tc>
          <w:tcPr>
            <w:tcW w:w="5528" w:type="dxa"/>
            <w:tcBorders>
              <w:top w:val="nil"/>
              <w:left w:val="nil"/>
              <w:bottom w:val="single" w:sz="4" w:space="0" w:color="auto"/>
              <w:right w:val="single" w:sz="4" w:space="0" w:color="auto"/>
            </w:tcBorders>
            <w:vAlign w:val="bottom"/>
            <w:hideMark/>
          </w:tcPr>
          <w:p w14:paraId="4CE741EF" w14:textId="77777777" w:rsidR="003F42A9" w:rsidRPr="003F42A9" w:rsidRDefault="003F42A9" w:rsidP="003F42A9">
            <w:pPr>
              <w:rPr>
                <w:color w:val="000000"/>
                <w:sz w:val="20"/>
                <w:szCs w:val="20"/>
              </w:rPr>
            </w:pPr>
            <w:r w:rsidRPr="003F42A9">
              <w:rPr>
                <w:color w:val="000000"/>
                <w:sz w:val="20"/>
                <w:szCs w:val="20"/>
              </w:rPr>
              <w:t xml:space="preserve">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 </w:t>
            </w:r>
          </w:p>
        </w:tc>
        <w:tc>
          <w:tcPr>
            <w:tcW w:w="1418" w:type="dxa"/>
            <w:tcBorders>
              <w:top w:val="nil"/>
              <w:left w:val="nil"/>
              <w:bottom w:val="single" w:sz="4" w:space="0" w:color="000000"/>
              <w:right w:val="single" w:sz="4" w:space="0" w:color="000000"/>
            </w:tcBorders>
            <w:hideMark/>
          </w:tcPr>
          <w:p w14:paraId="5ED9462A" w14:textId="77777777" w:rsidR="003F42A9" w:rsidRPr="003F42A9" w:rsidRDefault="003F42A9" w:rsidP="003F42A9">
            <w:pPr>
              <w:jc w:val="right"/>
              <w:rPr>
                <w:color w:val="000000"/>
                <w:sz w:val="20"/>
                <w:szCs w:val="20"/>
              </w:rPr>
            </w:pPr>
            <w:r w:rsidRPr="003F42A9">
              <w:rPr>
                <w:color w:val="000000"/>
                <w:sz w:val="20"/>
                <w:szCs w:val="20"/>
              </w:rPr>
              <w:t xml:space="preserve">861 546,00 </w:t>
            </w:r>
          </w:p>
        </w:tc>
        <w:tc>
          <w:tcPr>
            <w:tcW w:w="1276" w:type="dxa"/>
            <w:tcBorders>
              <w:top w:val="nil"/>
              <w:left w:val="nil"/>
              <w:bottom w:val="single" w:sz="4" w:space="0" w:color="000000"/>
              <w:right w:val="nil"/>
            </w:tcBorders>
            <w:hideMark/>
          </w:tcPr>
          <w:p w14:paraId="50659904" w14:textId="77777777" w:rsidR="003F42A9" w:rsidRPr="003F42A9" w:rsidRDefault="003F42A9" w:rsidP="003F42A9">
            <w:pPr>
              <w:jc w:val="right"/>
              <w:rPr>
                <w:color w:val="000000"/>
                <w:sz w:val="20"/>
                <w:szCs w:val="20"/>
              </w:rPr>
            </w:pPr>
            <w:r w:rsidRPr="003F42A9">
              <w:rPr>
                <w:color w:val="000000"/>
                <w:sz w:val="20"/>
                <w:szCs w:val="20"/>
              </w:rPr>
              <w:t xml:space="preserve">864 434,40 </w:t>
            </w:r>
          </w:p>
        </w:tc>
        <w:tc>
          <w:tcPr>
            <w:tcW w:w="1760" w:type="dxa"/>
            <w:tcBorders>
              <w:top w:val="nil"/>
              <w:left w:val="single" w:sz="4" w:space="0" w:color="auto"/>
              <w:bottom w:val="single" w:sz="4" w:space="0" w:color="auto"/>
              <w:right w:val="single" w:sz="4" w:space="0" w:color="auto"/>
            </w:tcBorders>
            <w:hideMark/>
          </w:tcPr>
          <w:p w14:paraId="64AC0D89" w14:textId="77777777" w:rsidR="003F42A9" w:rsidRPr="003F42A9" w:rsidRDefault="003F42A9" w:rsidP="003F42A9">
            <w:pPr>
              <w:jc w:val="right"/>
              <w:rPr>
                <w:color w:val="000000"/>
                <w:sz w:val="20"/>
                <w:szCs w:val="20"/>
              </w:rPr>
            </w:pPr>
            <w:r w:rsidRPr="003F42A9">
              <w:rPr>
                <w:color w:val="000000"/>
                <w:sz w:val="20"/>
                <w:szCs w:val="20"/>
              </w:rPr>
              <w:t xml:space="preserve">878 932,80 </w:t>
            </w:r>
          </w:p>
        </w:tc>
      </w:tr>
      <w:tr w:rsidR="003F42A9" w:rsidRPr="003F42A9" w14:paraId="4FABB311" w14:textId="77777777" w:rsidTr="003F42A9">
        <w:trPr>
          <w:gridAfter w:val="1"/>
          <w:wAfter w:w="6" w:type="dxa"/>
          <w:trHeight w:val="945"/>
        </w:trPr>
        <w:tc>
          <w:tcPr>
            <w:tcW w:w="568" w:type="dxa"/>
            <w:tcBorders>
              <w:top w:val="nil"/>
              <w:left w:val="single" w:sz="4" w:space="0" w:color="auto"/>
              <w:bottom w:val="single" w:sz="4" w:space="0" w:color="auto"/>
              <w:right w:val="single" w:sz="4" w:space="0" w:color="auto"/>
            </w:tcBorders>
            <w:noWrap/>
            <w:vAlign w:val="center"/>
            <w:hideMark/>
          </w:tcPr>
          <w:p w14:paraId="313C631C" w14:textId="77777777" w:rsidR="003F42A9" w:rsidRPr="003F42A9" w:rsidRDefault="003F42A9" w:rsidP="003F42A9">
            <w:pPr>
              <w:jc w:val="center"/>
              <w:rPr>
                <w:color w:val="000000"/>
                <w:sz w:val="20"/>
                <w:szCs w:val="20"/>
              </w:rPr>
            </w:pPr>
            <w:r w:rsidRPr="003F42A9">
              <w:rPr>
                <w:color w:val="000000"/>
                <w:sz w:val="20"/>
                <w:szCs w:val="20"/>
              </w:rPr>
              <w:t>6</w:t>
            </w:r>
          </w:p>
        </w:tc>
        <w:tc>
          <w:tcPr>
            <w:tcW w:w="5528" w:type="dxa"/>
            <w:tcBorders>
              <w:top w:val="nil"/>
              <w:left w:val="nil"/>
              <w:bottom w:val="single" w:sz="4" w:space="0" w:color="auto"/>
              <w:right w:val="single" w:sz="4" w:space="0" w:color="auto"/>
            </w:tcBorders>
            <w:vAlign w:val="bottom"/>
            <w:hideMark/>
          </w:tcPr>
          <w:p w14:paraId="74B2EB41" w14:textId="77777777" w:rsidR="003F42A9" w:rsidRPr="003F42A9" w:rsidRDefault="003F42A9" w:rsidP="003F42A9">
            <w:pPr>
              <w:rPr>
                <w:color w:val="000000"/>
                <w:sz w:val="20"/>
                <w:szCs w:val="20"/>
              </w:rPr>
            </w:pPr>
            <w:r w:rsidRPr="003F42A9">
              <w:rPr>
                <w:color w:val="000000"/>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1418" w:type="dxa"/>
            <w:tcBorders>
              <w:top w:val="nil"/>
              <w:left w:val="nil"/>
              <w:bottom w:val="single" w:sz="4" w:space="0" w:color="000000"/>
              <w:right w:val="single" w:sz="4" w:space="0" w:color="000000"/>
            </w:tcBorders>
            <w:hideMark/>
          </w:tcPr>
          <w:p w14:paraId="0EF824C3" w14:textId="77777777" w:rsidR="003F42A9" w:rsidRPr="003F42A9" w:rsidRDefault="003F42A9" w:rsidP="003F42A9">
            <w:pPr>
              <w:jc w:val="right"/>
              <w:rPr>
                <w:color w:val="000000"/>
                <w:sz w:val="20"/>
                <w:szCs w:val="20"/>
              </w:rPr>
            </w:pPr>
            <w:r w:rsidRPr="003F42A9">
              <w:rPr>
                <w:color w:val="000000"/>
                <w:sz w:val="20"/>
                <w:szCs w:val="20"/>
              </w:rPr>
              <w:t xml:space="preserve">46 048 600,00 </w:t>
            </w:r>
          </w:p>
        </w:tc>
        <w:tc>
          <w:tcPr>
            <w:tcW w:w="1276" w:type="dxa"/>
            <w:tcBorders>
              <w:top w:val="nil"/>
              <w:left w:val="nil"/>
              <w:bottom w:val="single" w:sz="4" w:space="0" w:color="000000"/>
              <w:right w:val="nil"/>
            </w:tcBorders>
            <w:hideMark/>
          </w:tcPr>
          <w:p w14:paraId="60A701F6" w14:textId="77777777" w:rsidR="003F42A9" w:rsidRPr="003F42A9" w:rsidRDefault="003F42A9" w:rsidP="003F42A9">
            <w:pPr>
              <w:jc w:val="right"/>
              <w:rPr>
                <w:color w:val="000000"/>
                <w:sz w:val="20"/>
                <w:szCs w:val="20"/>
              </w:rPr>
            </w:pPr>
            <w:r w:rsidRPr="003F42A9">
              <w:rPr>
                <w:color w:val="000000"/>
                <w:sz w:val="20"/>
                <w:szCs w:val="20"/>
              </w:rPr>
              <w:t xml:space="preserve">45 393 000,00 </w:t>
            </w:r>
          </w:p>
        </w:tc>
        <w:tc>
          <w:tcPr>
            <w:tcW w:w="1760" w:type="dxa"/>
            <w:tcBorders>
              <w:top w:val="nil"/>
              <w:left w:val="single" w:sz="4" w:space="0" w:color="auto"/>
              <w:bottom w:val="single" w:sz="4" w:space="0" w:color="auto"/>
              <w:right w:val="single" w:sz="4" w:space="0" w:color="auto"/>
            </w:tcBorders>
            <w:hideMark/>
          </w:tcPr>
          <w:p w14:paraId="02033242" w14:textId="77777777" w:rsidR="003F42A9" w:rsidRPr="003F42A9" w:rsidRDefault="003F42A9" w:rsidP="003F42A9">
            <w:pPr>
              <w:jc w:val="right"/>
              <w:rPr>
                <w:color w:val="000000"/>
                <w:sz w:val="20"/>
                <w:szCs w:val="20"/>
              </w:rPr>
            </w:pPr>
            <w:r w:rsidRPr="003F42A9">
              <w:rPr>
                <w:color w:val="000000"/>
                <w:sz w:val="20"/>
                <w:szCs w:val="20"/>
              </w:rPr>
              <w:t xml:space="preserve">45 456 900,00 </w:t>
            </w:r>
          </w:p>
        </w:tc>
      </w:tr>
      <w:tr w:rsidR="003F42A9" w:rsidRPr="003F42A9" w14:paraId="155D60AB" w14:textId="77777777" w:rsidTr="003F42A9">
        <w:trPr>
          <w:gridAfter w:val="1"/>
          <w:wAfter w:w="6" w:type="dxa"/>
          <w:trHeight w:val="945"/>
        </w:trPr>
        <w:tc>
          <w:tcPr>
            <w:tcW w:w="568" w:type="dxa"/>
            <w:tcBorders>
              <w:top w:val="nil"/>
              <w:left w:val="single" w:sz="4" w:space="0" w:color="auto"/>
              <w:bottom w:val="single" w:sz="4" w:space="0" w:color="auto"/>
              <w:right w:val="single" w:sz="4" w:space="0" w:color="auto"/>
            </w:tcBorders>
            <w:noWrap/>
            <w:vAlign w:val="center"/>
            <w:hideMark/>
          </w:tcPr>
          <w:p w14:paraId="090169A6" w14:textId="77777777" w:rsidR="003F42A9" w:rsidRPr="003F42A9" w:rsidRDefault="003F42A9" w:rsidP="003F42A9">
            <w:pPr>
              <w:jc w:val="center"/>
              <w:rPr>
                <w:color w:val="000000"/>
                <w:sz w:val="20"/>
                <w:szCs w:val="20"/>
              </w:rPr>
            </w:pPr>
            <w:r w:rsidRPr="003F42A9">
              <w:rPr>
                <w:color w:val="000000"/>
                <w:sz w:val="20"/>
                <w:szCs w:val="20"/>
              </w:rPr>
              <w:t>7</w:t>
            </w:r>
          </w:p>
        </w:tc>
        <w:tc>
          <w:tcPr>
            <w:tcW w:w="5528" w:type="dxa"/>
            <w:tcBorders>
              <w:top w:val="nil"/>
              <w:left w:val="nil"/>
              <w:bottom w:val="single" w:sz="4" w:space="0" w:color="auto"/>
              <w:right w:val="single" w:sz="4" w:space="0" w:color="auto"/>
            </w:tcBorders>
            <w:vAlign w:val="bottom"/>
            <w:hideMark/>
          </w:tcPr>
          <w:p w14:paraId="163EC0F3" w14:textId="77777777" w:rsidR="003F42A9" w:rsidRPr="003F42A9" w:rsidRDefault="003F42A9" w:rsidP="003F42A9">
            <w:pPr>
              <w:rPr>
                <w:color w:val="000000"/>
                <w:sz w:val="20"/>
                <w:szCs w:val="20"/>
              </w:rPr>
            </w:pPr>
            <w:r w:rsidRPr="003F42A9">
              <w:rPr>
                <w:color w:val="000000"/>
                <w:sz w:val="20"/>
                <w:szCs w:val="20"/>
              </w:rPr>
              <w:t xml:space="preserve"> Субвенции на реализацию основных общеобразовательных программ в муниципальных общеобразовательных организациях </w:t>
            </w:r>
          </w:p>
        </w:tc>
        <w:tc>
          <w:tcPr>
            <w:tcW w:w="1418" w:type="dxa"/>
            <w:tcBorders>
              <w:top w:val="nil"/>
              <w:left w:val="nil"/>
              <w:bottom w:val="single" w:sz="4" w:space="0" w:color="000000"/>
              <w:right w:val="single" w:sz="4" w:space="0" w:color="000000"/>
            </w:tcBorders>
            <w:hideMark/>
          </w:tcPr>
          <w:p w14:paraId="007CF43C" w14:textId="77777777" w:rsidR="003F42A9" w:rsidRPr="003F42A9" w:rsidRDefault="003F42A9" w:rsidP="003F42A9">
            <w:pPr>
              <w:jc w:val="right"/>
              <w:rPr>
                <w:color w:val="000000"/>
                <w:sz w:val="20"/>
                <w:szCs w:val="20"/>
              </w:rPr>
            </w:pPr>
            <w:r w:rsidRPr="003F42A9">
              <w:rPr>
                <w:color w:val="000000"/>
                <w:sz w:val="20"/>
                <w:szCs w:val="20"/>
              </w:rPr>
              <w:t xml:space="preserve">348 393 400,00 </w:t>
            </w:r>
          </w:p>
        </w:tc>
        <w:tc>
          <w:tcPr>
            <w:tcW w:w="1276" w:type="dxa"/>
            <w:tcBorders>
              <w:top w:val="nil"/>
              <w:left w:val="nil"/>
              <w:bottom w:val="single" w:sz="4" w:space="0" w:color="000000"/>
              <w:right w:val="nil"/>
            </w:tcBorders>
            <w:hideMark/>
          </w:tcPr>
          <w:p w14:paraId="54B25FFD" w14:textId="77777777" w:rsidR="003F42A9" w:rsidRPr="003F42A9" w:rsidRDefault="003F42A9" w:rsidP="003F42A9">
            <w:pPr>
              <w:jc w:val="right"/>
              <w:rPr>
                <w:color w:val="000000"/>
                <w:sz w:val="20"/>
                <w:szCs w:val="20"/>
              </w:rPr>
            </w:pPr>
            <w:r w:rsidRPr="003F42A9">
              <w:rPr>
                <w:color w:val="000000"/>
                <w:sz w:val="20"/>
                <w:szCs w:val="20"/>
              </w:rPr>
              <w:t xml:space="preserve">387 193 300,00 </w:t>
            </w:r>
          </w:p>
        </w:tc>
        <w:tc>
          <w:tcPr>
            <w:tcW w:w="1760" w:type="dxa"/>
            <w:tcBorders>
              <w:top w:val="nil"/>
              <w:left w:val="single" w:sz="4" w:space="0" w:color="auto"/>
              <w:bottom w:val="single" w:sz="4" w:space="0" w:color="auto"/>
              <w:right w:val="single" w:sz="4" w:space="0" w:color="auto"/>
            </w:tcBorders>
            <w:hideMark/>
          </w:tcPr>
          <w:p w14:paraId="5A193D9C" w14:textId="77777777" w:rsidR="003F42A9" w:rsidRPr="003F42A9" w:rsidRDefault="003F42A9" w:rsidP="003F42A9">
            <w:pPr>
              <w:jc w:val="right"/>
              <w:rPr>
                <w:color w:val="000000"/>
                <w:sz w:val="20"/>
                <w:szCs w:val="20"/>
              </w:rPr>
            </w:pPr>
            <w:r w:rsidRPr="003F42A9">
              <w:rPr>
                <w:color w:val="000000"/>
                <w:sz w:val="20"/>
                <w:szCs w:val="20"/>
              </w:rPr>
              <w:t xml:space="preserve">398 059 300,00 </w:t>
            </w:r>
          </w:p>
        </w:tc>
      </w:tr>
      <w:tr w:rsidR="003F42A9" w:rsidRPr="003F42A9" w14:paraId="51537DF3" w14:textId="77777777" w:rsidTr="003F42A9">
        <w:trPr>
          <w:gridAfter w:val="1"/>
          <w:wAfter w:w="6" w:type="dxa"/>
          <w:trHeight w:val="945"/>
        </w:trPr>
        <w:tc>
          <w:tcPr>
            <w:tcW w:w="568" w:type="dxa"/>
            <w:tcBorders>
              <w:top w:val="nil"/>
              <w:left w:val="single" w:sz="4" w:space="0" w:color="auto"/>
              <w:bottom w:val="single" w:sz="4" w:space="0" w:color="auto"/>
              <w:right w:val="single" w:sz="4" w:space="0" w:color="auto"/>
            </w:tcBorders>
            <w:noWrap/>
            <w:vAlign w:val="center"/>
            <w:hideMark/>
          </w:tcPr>
          <w:p w14:paraId="3A522F2D" w14:textId="77777777" w:rsidR="003F42A9" w:rsidRPr="003F42A9" w:rsidRDefault="003F42A9" w:rsidP="003F42A9">
            <w:pPr>
              <w:jc w:val="center"/>
              <w:rPr>
                <w:color w:val="000000"/>
                <w:sz w:val="20"/>
                <w:szCs w:val="20"/>
              </w:rPr>
            </w:pPr>
            <w:r w:rsidRPr="003F42A9">
              <w:rPr>
                <w:color w:val="000000"/>
                <w:sz w:val="20"/>
                <w:szCs w:val="20"/>
              </w:rPr>
              <w:t>8</w:t>
            </w:r>
          </w:p>
        </w:tc>
        <w:tc>
          <w:tcPr>
            <w:tcW w:w="5528" w:type="dxa"/>
            <w:tcBorders>
              <w:top w:val="nil"/>
              <w:left w:val="nil"/>
              <w:bottom w:val="single" w:sz="4" w:space="0" w:color="auto"/>
              <w:right w:val="single" w:sz="4" w:space="0" w:color="auto"/>
            </w:tcBorders>
            <w:vAlign w:val="bottom"/>
            <w:hideMark/>
          </w:tcPr>
          <w:p w14:paraId="7DE8ADE1" w14:textId="77777777" w:rsidR="003F42A9" w:rsidRPr="003F42A9" w:rsidRDefault="003F42A9" w:rsidP="003F42A9">
            <w:pPr>
              <w:rPr>
                <w:color w:val="000000"/>
                <w:sz w:val="20"/>
                <w:szCs w:val="20"/>
              </w:rPr>
            </w:pPr>
            <w:r w:rsidRPr="003F42A9">
              <w:rPr>
                <w:color w:val="000000"/>
                <w:sz w:val="20"/>
                <w:szCs w:val="20"/>
              </w:rPr>
              <w:t xml:space="preserve">Субвенции на реализацию основных общеобразовательных программ дошкольного образования в муниципальных образовательных организациях </w:t>
            </w:r>
          </w:p>
        </w:tc>
        <w:tc>
          <w:tcPr>
            <w:tcW w:w="1418" w:type="dxa"/>
            <w:tcBorders>
              <w:top w:val="nil"/>
              <w:left w:val="nil"/>
              <w:bottom w:val="single" w:sz="4" w:space="0" w:color="000000"/>
              <w:right w:val="single" w:sz="4" w:space="0" w:color="000000"/>
            </w:tcBorders>
            <w:hideMark/>
          </w:tcPr>
          <w:p w14:paraId="62639D74" w14:textId="77777777" w:rsidR="003F42A9" w:rsidRPr="003F42A9" w:rsidRDefault="003F42A9" w:rsidP="003F42A9">
            <w:pPr>
              <w:jc w:val="right"/>
              <w:rPr>
                <w:color w:val="000000"/>
                <w:sz w:val="20"/>
                <w:szCs w:val="20"/>
              </w:rPr>
            </w:pPr>
            <w:r w:rsidRPr="003F42A9">
              <w:rPr>
                <w:color w:val="000000"/>
                <w:sz w:val="20"/>
                <w:szCs w:val="20"/>
              </w:rPr>
              <w:t xml:space="preserve">214 213 300,00 </w:t>
            </w:r>
          </w:p>
        </w:tc>
        <w:tc>
          <w:tcPr>
            <w:tcW w:w="1276" w:type="dxa"/>
            <w:tcBorders>
              <w:top w:val="nil"/>
              <w:left w:val="nil"/>
              <w:bottom w:val="single" w:sz="4" w:space="0" w:color="000000"/>
              <w:right w:val="nil"/>
            </w:tcBorders>
            <w:hideMark/>
          </w:tcPr>
          <w:p w14:paraId="229C49C7" w14:textId="77777777" w:rsidR="003F42A9" w:rsidRPr="003F42A9" w:rsidRDefault="003F42A9" w:rsidP="003F42A9">
            <w:pPr>
              <w:jc w:val="right"/>
              <w:rPr>
                <w:color w:val="000000"/>
                <w:sz w:val="20"/>
                <w:szCs w:val="20"/>
              </w:rPr>
            </w:pPr>
            <w:r w:rsidRPr="003F42A9">
              <w:rPr>
                <w:color w:val="000000"/>
                <w:sz w:val="20"/>
                <w:szCs w:val="20"/>
              </w:rPr>
              <w:t xml:space="preserve">211 147 500,00 </w:t>
            </w:r>
          </w:p>
        </w:tc>
        <w:tc>
          <w:tcPr>
            <w:tcW w:w="1760" w:type="dxa"/>
            <w:tcBorders>
              <w:top w:val="nil"/>
              <w:left w:val="single" w:sz="4" w:space="0" w:color="auto"/>
              <w:bottom w:val="single" w:sz="4" w:space="0" w:color="auto"/>
              <w:right w:val="single" w:sz="4" w:space="0" w:color="auto"/>
            </w:tcBorders>
            <w:hideMark/>
          </w:tcPr>
          <w:p w14:paraId="60C71A94" w14:textId="77777777" w:rsidR="003F42A9" w:rsidRPr="003F42A9" w:rsidRDefault="003F42A9" w:rsidP="003F42A9">
            <w:pPr>
              <w:jc w:val="right"/>
              <w:rPr>
                <w:color w:val="000000"/>
                <w:sz w:val="20"/>
                <w:szCs w:val="20"/>
              </w:rPr>
            </w:pPr>
            <w:r w:rsidRPr="003F42A9">
              <w:rPr>
                <w:color w:val="000000"/>
                <w:sz w:val="20"/>
                <w:szCs w:val="20"/>
              </w:rPr>
              <w:t xml:space="preserve">219 288 100,00 </w:t>
            </w:r>
          </w:p>
        </w:tc>
      </w:tr>
      <w:tr w:rsidR="003F42A9" w:rsidRPr="003F42A9" w14:paraId="04026158" w14:textId="77777777" w:rsidTr="003F42A9">
        <w:trPr>
          <w:gridAfter w:val="1"/>
          <w:wAfter w:w="6" w:type="dxa"/>
          <w:trHeight w:val="1890"/>
        </w:trPr>
        <w:tc>
          <w:tcPr>
            <w:tcW w:w="568" w:type="dxa"/>
            <w:tcBorders>
              <w:top w:val="nil"/>
              <w:left w:val="single" w:sz="4" w:space="0" w:color="auto"/>
              <w:bottom w:val="single" w:sz="4" w:space="0" w:color="auto"/>
              <w:right w:val="single" w:sz="4" w:space="0" w:color="auto"/>
            </w:tcBorders>
            <w:noWrap/>
            <w:vAlign w:val="center"/>
            <w:hideMark/>
          </w:tcPr>
          <w:p w14:paraId="0B13B97C" w14:textId="77777777" w:rsidR="003F42A9" w:rsidRPr="003F42A9" w:rsidRDefault="003F42A9" w:rsidP="003F42A9">
            <w:pPr>
              <w:jc w:val="center"/>
              <w:rPr>
                <w:color w:val="000000"/>
                <w:sz w:val="20"/>
                <w:szCs w:val="20"/>
              </w:rPr>
            </w:pPr>
            <w:r w:rsidRPr="003F42A9">
              <w:rPr>
                <w:color w:val="000000"/>
                <w:sz w:val="20"/>
                <w:szCs w:val="20"/>
              </w:rPr>
              <w:t>9</w:t>
            </w:r>
          </w:p>
        </w:tc>
        <w:tc>
          <w:tcPr>
            <w:tcW w:w="5528" w:type="dxa"/>
            <w:tcBorders>
              <w:top w:val="nil"/>
              <w:left w:val="nil"/>
              <w:bottom w:val="single" w:sz="4" w:space="0" w:color="auto"/>
              <w:right w:val="single" w:sz="4" w:space="0" w:color="auto"/>
            </w:tcBorders>
            <w:vAlign w:val="bottom"/>
            <w:hideMark/>
          </w:tcPr>
          <w:p w14:paraId="0EBF743C" w14:textId="77777777" w:rsidR="003F42A9" w:rsidRPr="003F42A9" w:rsidRDefault="003F42A9" w:rsidP="003F42A9">
            <w:pPr>
              <w:rPr>
                <w:color w:val="000000"/>
                <w:sz w:val="20"/>
                <w:szCs w:val="20"/>
              </w:rPr>
            </w:pPr>
            <w:r w:rsidRPr="003F42A9">
              <w:rPr>
                <w:color w:val="000000"/>
                <w:sz w:val="20"/>
                <w:szCs w:val="20"/>
              </w:rPr>
              <w:t>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418" w:type="dxa"/>
            <w:tcBorders>
              <w:top w:val="nil"/>
              <w:left w:val="nil"/>
              <w:bottom w:val="single" w:sz="4" w:space="0" w:color="000000"/>
              <w:right w:val="single" w:sz="4" w:space="0" w:color="000000"/>
            </w:tcBorders>
            <w:hideMark/>
          </w:tcPr>
          <w:p w14:paraId="61DADF63" w14:textId="77777777" w:rsidR="003F42A9" w:rsidRPr="003F42A9" w:rsidRDefault="003F42A9" w:rsidP="003F42A9">
            <w:pPr>
              <w:jc w:val="right"/>
              <w:rPr>
                <w:color w:val="000000"/>
                <w:sz w:val="20"/>
                <w:szCs w:val="20"/>
              </w:rPr>
            </w:pPr>
            <w:r w:rsidRPr="003F42A9">
              <w:rPr>
                <w:color w:val="000000"/>
                <w:sz w:val="20"/>
                <w:szCs w:val="20"/>
              </w:rPr>
              <w:t xml:space="preserve">51 119 000,00 </w:t>
            </w:r>
          </w:p>
        </w:tc>
        <w:tc>
          <w:tcPr>
            <w:tcW w:w="1276" w:type="dxa"/>
            <w:tcBorders>
              <w:top w:val="nil"/>
              <w:left w:val="nil"/>
              <w:bottom w:val="single" w:sz="4" w:space="0" w:color="000000"/>
              <w:right w:val="nil"/>
            </w:tcBorders>
            <w:hideMark/>
          </w:tcPr>
          <w:p w14:paraId="24B8BEA5" w14:textId="77777777" w:rsidR="003F42A9" w:rsidRPr="003F42A9" w:rsidRDefault="003F42A9" w:rsidP="003F42A9">
            <w:pPr>
              <w:jc w:val="right"/>
              <w:rPr>
                <w:color w:val="000000"/>
                <w:sz w:val="20"/>
                <w:szCs w:val="20"/>
              </w:rPr>
            </w:pPr>
            <w:r w:rsidRPr="003F42A9">
              <w:rPr>
                <w:color w:val="000000"/>
                <w:sz w:val="20"/>
                <w:szCs w:val="20"/>
              </w:rPr>
              <w:t xml:space="preserve">51 142 800,00 </w:t>
            </w:r>
          </w:p>
        </w:tc>
        <w:tc>
          <w:tcPr>
            <w:tcW w:w="1760" w:type="dxa"/>
            <w:tcBorders>
              <w:top w:val="nil"/>
              <w:left w:val="single" w:sz="4" w:space="0" w:color="auto"/>
              <w:bottom w:val="single" w:sz="4" w:space="0" w:color="auto"/>
              <w:right w:val="single" w:sz="4" w:space="0" w:color="auto"/>
            </w:tcBorders>
            <w:hideMark/>
          </w:tcPr>
          <w:p w14:paraId="5E768613" w14:textId="77777777" w:rsidR="003F42A9" w:rsidRPr="003F42A9" w:rsidRDefault="003F42A9" w:rsidP="003F42A9">
            <w:pPr>
              <w:jc w:val="right"/>
              <w:rPr>
                <w:color w:val="000000"/>
                <w:sz w:val="20"/>
                <w:szCs w:val="20"/>
              </w:rPr>
            </w:pPr>
            <w:r w:rsidRPr="003F42A9">
              <w:rPr>
                <w:color w:val="000000"/>
                <w:sz w:val="20"/>
                <w:szCs w:val="20"/>
              </w:rPr>
              <w:t xml:space="preserve">51 609 600,00 </w:t>
            </w:r>
          </w:p>
        </w:tc>
      </w:tr>
      <w:tr w:rsidR="003F42A9" w:rsidRPr="003F42A9" w14:paraId="0204DC0A" w14:textId="77777777" w:rsidTr="003F42A9">
        <w:trPr>
          <w:gridAfter w:val="1"/>
          <w:wAfter w:w="6" w:type="dxa"/>
          <w:trHeight w:val="630"/>
        </w:trPr>
        <w:tc>
          <w:tcPr>
            <w:tcW w:w="568" w:type="dxa"/>
            <w:tcBorders>
              <w:top w:val="nil"/>
              <w:left w:val="single" w:sz="4" w:space="0" w:color="auto"/>
              <w:bottom w:val="single" w:sz="4" w:space="0" w:color="auto"/>
              <w:right w:val="single" w:sz="4" w:space="0" w:color="auto"/>
            </w:tcBorders>
            <w:noWrap/>
            <w:vAlign w:val="center"/>
            <w:hideMark/>
          </w:tcPr>
          <w:p w14:paraId="6A5D29A9" w14:textId="77777777" w:rsidR="003F42A9" w:rsidRPr="003F42A9" w:rsidRDefault="003F42A9" w:rsidP="003F42A9">
            <w:pPr>
              <w:jc w:val="center"/>
              <w:rPr>
                <w:color w:val="000000"/>
                <w:sz w:val="20"/>
                <w:szCs w:val="20"/>
              </w:rPr>
            </w:pPr>
            <w:r w:rsidRPr="003F42A9">
              <w:rPr>
                <w:color w:val="000000"/>
                <w:sz w:val="20"/>
                <w:szCs w:val="20"/>
              </w:rPr>
              <w:t>10</w:t>
            </w:r>
          </w:p>
        </w:tc>
        <w:tc>
          <w:tcPr>
            <w:tcW w:w="5528" w:type="dxa"/>
            <w:tcBorders>
              <w:top w:val="nil"/>
              <w:left w:val="nil"/>
              <w:bottom w:val="single" w:sz="4" w:space="0" w:color="auto"/>
              <w:right w:val="single" w:sz="4" w:space="0" w:color="auto"/>
            </w:tcBorders>
            <w:vAlign w:val="bottom"/>
            <w:hideMark/>
          </w:tcPr>
          <w:p w14:paraId="1314172F" w14:textId="77777777" w:rsidR="003F42A9" w:rsidRPr="003F42A9" w:rsidRDefault="003F42A9" w:rsidP="003F42A9">
            <w:pPr>
              <w:rPr>
                <w:color w:val="000000"/>
                <w:sz w:val="20"/>
                <w:szCs w:val="20"/>
              </w:rPr>
            </w:pPr>
            <w:r w:rsidRPr="003F42A9">
              <w:rPr>
                <w:color w:val="000000"/>
                <w:sz w:val="20"/>
                <w:szCs w:val="20"/>
              </w:rPr>
              <w:t>Субвенции на социальную поддержку отдельных категорий детей, обучающихся в образовательных организациях</w:t>
            </w:r>
          </w:p>
        </w:tc>
        <w:tc>
          <w:tcPr>
            <w:tcW w:w="1418" w:type="dxa"/>
            <w:tcBorders>
              <w:top w:val="nil"/>
              <w:left w:val="nil"/>
              <w:bottom w:val="single" w:sz="4" w:space="0" w:color="000000"/>
              <w:right w:val="single" w:sz="4" w:space="0" w:color="000000"/>
            </w:tcBorders>
            <w:hideMark/>
          </w:tcPr>
          <w:p w14:paraId="04CA10F0" w14:textId="77777777" w:rsidR="003F42A9" w:rsidRPr="003F42A9" w:rsidRDefault="003F42A9" w:rsidP="003F42A9">
            <w:pPr>
              <w:jc w:val="right"/>
              <w:rPr>
                <w:color w:val="000000"/>
                <w:sz w:val="20"/>
                <w:szCs w:val="20"/>
              </w:rPr>
            </w:pPr>
            <w:r w:rsidRPr="003F42A9">
              <w:rPr>
                <w:color w:val="000000"/>
                <w:sz w:val="20"/>
                <w:szCs w:val="20"/>
              </w:rPr>
              <w:t xml:space="preserve">22 259 400,00 </w:t>
            </w:r>
          </w:p>
        </w:tc>
        <w:tc>
          <w:tcPr>
            <w:tcW w:w="1276" w:type="dxa"/>
            <w:tcBorders>
              <w:top w:val="nil"/>
              <w:left w:val="nil"/>
              <w:bottom w:val="single" w:sz="4" w:space="0" w:color="000000"/>
              <w:right w:val="nil"/>
            </w:tcBorders>
            <w:hideMark/>
          </w:tcPr>
          <w:p w14:paraId="56F876C4" w14:textId="77777777" w:rsidR="003F42A9" w:rsidRPr="003F42A9" w:rsidRDefault="003F42A9" w:rsidP="003F42A9">
            <w:pPr>
              <w:jc w:val="right"/>
              <w:rPr>
                <w:color w:val="000000"/>
                <w:sz w:val="20"/>
                <w:szCs w:val="20"/>
              </w:rPr>
            </w:pPr>
            <w:r w:rsidRPr="003F42A9">
              <w:rPr>
                <w:color w:val="000000"/>
                <w:sz w:val="20"/>
                <w:szCs w:val="20"/>
              </w:rPr>
              <w:t xml:space="preserve">22 259 400,00 </w:t>
            </w:r>
          </w:p>
        </w:tc>
        <w:tc>
          <w:tcPr>
            <w:tcW w:w="1760" w:type="dxa"/>
            <w:tcBorders>
              <w:top w:val="nil"/>
              <w:left w:val="single" w:sz="4" w:space="0" w:color="auto"/>
              <w:bottom w:val="single" w:sz="4" w:space="0" w:color="auto"/>
              <w:right w:val="single" w:sz="4" w:space="0" w:color="auto"/>
            </w:tcBorders>
            <w:hideMark/>
          </w:tcPr>
          <w:p w14:paraId="14F12428" w14:textId="77777777" w:rsidR="003F42A9" w:rsidRPr="003F42A9" w:rsidRDefault="003F42A9" w:rsidP="003F42A9">
            <w:pPr>
              <w:jc w:val="right"/>
              <w:rPr>
                <w:color w:val="000000"/>
                <w:sz w:val="20"/>
                <w:szCs w:val="20"/>
              </w:rPr>
            </w:pPr>
            <w:r w:rsidRPr="003F42A9">
              <w:rPr>
                <w:color w:val="000000"/>
                <w:sz w:val="20"/>
                <w:szCs w:val="20"/>
              </w:rPr>
              <w:t xml:space="preserve">22 259 400,00 </w:t>
            </w:r>
          </w:p>
        </w:tc>
      </w:tr>
      <w:tr w:rsidR="003F42A9" w:rsidRPr="003F42A9" w14:paraId="048EDA1B" w14:textId="77777777" w:rsidTr="003F42A9">
        <w:trPr>
          <w:gridAfter w:val="1"/>
          <w:wAfter w:w="6" w:type="dxa"/>
          <w:trHeight w:val="945"/>
        </w:trPr>
        <w:tc>
          <w:tcPr>
            <w:tcW w:w="568" w:type="dxa"/>
            <w:tcBorders>
              <w:top w:val="nil"/>
              <w:left w:val="single" w:sz="4" w:space="0" w:color="auto"/>
              <w:bottom w:val="single" w:sz="4" w:space="0" w:color="auto"/>
              <w:right w:val="single" w:sz="4" w:space="0" w:color="auto"/>
            </w:tcBorders>
            <w:noWrap/>
            <w:vAlign w:val="center"/>
            <w:hideMark/>
          </w:tcPr>
          <w:p w14:paraId="0F7A2661" w14:textId="77777777" w:rsidR="003F42A9" w:rsidRPr="003F42A9" w:rsidRDefault="003F42A9" w:rsidP="003F42A9">
            <w:pPr>
              <w:jc w:val="center"/>
              <w:rPr>
                <w:color w:val="000000"/>
                <w:sz w:val="20"/>
                <w:szCs w:val="20"/>
              </w:rPr>
            </w:pPr>
            <w:r w:rsidRPr="003F42A9">
              <w:rPr>
                <w:color w:val="000000"/>
                <w:sz w:val="20"/>
                <w:szCs w:val="20"/>
              </w:rPr>
              <w:t>11</w:t>
            </w:r>
          </w:p>
        </w:tc>
        <w:tc>
          <w:tcPr>
            <w:tcW w:w="5528" w:type="dxa"/>
            <w:tcBorders>
              <w:top w:val="nil"/>
              <w:left w:val="nil"/>
              <w:bottom w:val="single" w:sz="4" w:space="0" w:color="auto"/>
              <w:right w:val="single" w:sz="4" w:space="0" w:color="auto"/>
            </w:tcBorders>
            <w:vAlign w:val="bottom"/>
            <w:hideMark/>
          </w:tcPr>
          <w:p w14:paraId="5C1F1A4D" w14:textId="77777777" w:rsidR="003F42A9" w:rsidRPr="003F42A9" w:rsidRDefault="003F42A9" w:rsidP="003F42A9">
            <w:pPr>
              <w:rPr>
                <w:color w:val="000000"/>
                <w:sz w:val="20"/>
                <w:szCs w:val="20"/>
              </w:rPr>
            </w:pPr>
            <w:r w:rsidRPr="003F42A9">
              <w:rPr>
                <w:color w:val="000000"/>
                <w:sz w:val="20"/>
                <w:szCs w:val="20"/>
              </w:rPr>
              <w:t>Субвенции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418" w:type="dxa"/>
            <w:tcBorders>
              <w:top w:val="nil"/>
              <w:left w:val="nil"/>
              <w:bottom w:val="single" w:sz="4" w:space="0" w:color="000000"/>
              <w:right w:val="single" w:sz="4" w:space="0" w:color="000000"/>
            </w:tcBorders>
            <w:hideMark/>
          </w:tcPr>
          <w:p w14:paraId="3040DC42" w14:textId="77777777" w:rsidR="003F42A9" w:rsidRPr="003F42A9" w:rsidRDefault="003F42A9" w:rsidP="003F42A9">
            <w:pPr>
              <w:jc w:val="right"/>
              <w:rPr>
                <w:color w:val="000000"/>
                <w:sz w:val="20"/>
                <w:szCs w:val="20"/>
              </w:rPr>
            </w:pPr>
            <w:r w:rsidRPr="003F42A9">
              <w:rPr>
                <w:color w:val="000000"/>
                <w:sz w:val="20"/>
                <w:szCs w:val="20"/>
              </w:rPr>
              <w:t xml:space="preserve">69 849 300,00 </w:t>
            </w:r>
          </w:p>
        </w:tc>
        <w:tc>
          <w:tcPr>
            <w:tcW w:w="1276" w:type="dxa"/>
            <w:tcBorders>
              <w:top w:val="nil"/>
              <w:left w:val="nil"/>
              <w:bottom w:val="single" w:sz="4" w:space="0" w:color="000000"/>
              <w:right w:val="nil"/>
            </w:tcBorders>
            <w:hideMark/>
          </w:tcPr>
          <w:p w14:paraId="434E931D" w14:textId="77777777" w:rsidR="003F42A9" w:rsidRPr="003F42A9" w:rsidRDefault="003F42A9" w:rsidP="003F42A9">
            <w:pPr>
              <w:jc w:val="right"/>
              <w:rPr>
                <w:color w:val="000000"/>
                <w:sz w:val="20"/>
                <w:szCs w:val="20"/>
              </w:rPr>
            </w:pPr>
            <w:r w:rsidRPr="003F42A9">
              <w:rPr>
                <w:color w:val="000000"/>
                <w:sz w:val="20"/>
                <w:szCs w:val="20"/>
              </w:rPr>
              <w:t xml:space="preserve">69 458 400,00 </w:t>
            </w:r>
          </w:p>
        </w:tc>
        <w:tc>
          <w:tcPr>
            <w:tcW w:w="1760" w:type="dxa"/>
            <w:tcBorders>
              <w:top w:val="nil"/>
              <w:left w:val="single" w:sz="4" w:space="0" w:color="auto"/>
              <w:bottom w:val="single" w:sz="4" w:space="0" w:color="auto"/>
              <w:right w:val="single" w:sz="4" w:space="0" w:color="auto"/>
            </w:tcBorders>
            <w:hideMark/>
          </w:tcPr>
          <w:p w14:paraId="386E8FC9" w14:textId="77777777" w:rsidR="003F42A9" w:rsidRPr="003F42A9" w:rsidRDefault="003F42A9" w:rsidP="003F42A9">
            <w:pPr>
              <w:jc w:val="right"/>
              <w:rPr>
                <w:color w:val="000000"/>
                <w:sz w:val="20"/>
                <w:szCs w:val="20"/>
              </w:rPr>
            </w:pPr>
            <w:r w:rsidRPr="003F42A9">
              <w:rPr>
                <w:color w:val="000000"/>
                <w:sz w:val="20"/>
                <w:szCs w:val="20"/>
              </w:rPr>
              <w:t xml:space="preserve">71 372 300,00 </w:t>
            </w:r>
          </w:p>
        </w:tc>
      </w:tr>
      <w:tr w:rsidR="003F42A9" w:rsidRPr="003F42A9" w14:paraId="2480EC20" w14:textId="77777777" w:rsidTr="003F42A9">
        <w:trPr>
          <w:gridAfter w:val="1"/>
          <w:wAfter w:w="6" w:type="dxa"/>
          <w:trHeight w:val="1260"/>
        </w:trPr>
        <w:tc>
          <w:tcPr>
            <w:tcW w:w="568" w:type="dxa"/>
            <w:tcBorders>
              <w:top w:val="nil"/>
              <w:left w:val="single" w:sz="4" w:space="0" w:color="auto"/>
              <w:bottom w:val="single" w:sz="4" w:space="0" w:color="auto"/>
              <w:right w:val="single" w:sz="4" w:space="0" w:color="auto"/>
            </w:tcBorders>
            <w:noWrap/>
            <w:vAlign w:val="center"/>
            <w:hideMark/>
          </w:tcPr>
          <w:p w14:paraId="7751E73E" w14:textId="77777777" w:rsidR="003F42A9" w:rsidRPr="003F42A9" w:rsidRDefault="003F42A9" w:rsidP="003F42A9">
            <w:pPr>
              <w:jc w:val="center"/>
              <w:rPr>
                <w:color w:val="000000"/>
                <w:sz w:val="20"/>
                <w:szCs w:val="20"/>
              </w:rPr>
            </w:pPr>
            <w:r w:rsidRPr="003F42A9">
              <w:rPr>
                <w:color w:val="000000"/>
                <w:sz w:val="20"/>
                <w:szCs w:val="20"/>
              </w:rPr>
              <w:t>12</w:t>
            </w:r>
          </w:p>
        </w:tc>
        <w:tc>
          <w:tcPr>
            <w:tcW w:w="5528" w:type="dxa"/>
            <w:tcBorders>
              <w:top w:val="nil"/>
              <w:left w:val="nil"/>
              <w:bottom w:val="single" w:sz="4" w:space="0" w:color="auto"/>
              <w:right w:val="single" w:sz="4" w:space="0" w:color="auto"/>
            </w:tcBorders>
            <w:vAlign w:val="bottom"/>
            <w:hideMark/>
          </w:tcPr>
          <w:p w14:paraId="1C212086" w14:textId="77777777" w:rsidR="003F42A9" w:rsidRPr="003F42A9" w:rsidRDefault="003F42A9" w:rsidP="003F42A9">
            <w:pPr>
              <w:rPr>
                <w:color w:val="000000"/>
                <w:sz w:val="20"/>
                <w:szCs w:val="20"/>
              </w:rPr>
            </w:pPr>
            <w:r w:rsidRPr="003F42A9">
              <w:rPr>
                <w:color w:val="000000"/>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418" w:type="dxa"/>
            <w:tcBorders>
              <w:top w:val="nil"/>
              <w:left w:val="nil"/>
              <w:bottom w:val="single" w:sz="4" w:space="0" w:color="000000"/>
              <w:right w:val="single" w:sz="4" w:space="0" w:color="000000"/>
            </w:tcBorders>
            <w:hideMark/>
          </w:tcPr>
          <w:p w14:paraId="3DE976D8" w14:textId="77777777" w:rsidR="003F42A9" w:rsidRPr="003F42A9" w:rsidRDefault="003F42A9" w:rsidP="003F42A9">
            <w:pPr>
              <w:jc w:val="right"/>
              <w:rPr>
                <w:color w:val="000000"/>
                <w:sz w:val="20"/>
                <w:szCs w:val="20"/>
              </w:rPr>
            </w:pPr>
            <w:r w:rsidRPr="003F42A9">
              <w:rPr>
                <w:color w:val="000000"/>
                <w:sz w:val="20"/>
                <w:szCs w:val="20"/>
              </w:rPr>
              <w:t xml:space="preserve">32 891 600,00 </w:t>
            </w:r>
          </w:p>
        </w:tc>
        <w:tc>
          <w:tcPr>
            <w:tcW w:w="1276" w:type="dxa"/>
            <w:tcBorders>
              <w:top w:val="nil"/>
              <w:left w:val="nil"/>
              <w:bottom w:val="single" w:sz="4" w:space="0" w:color="000000"/>
              <w:right w:val="nil"/>
            </w:tcBorders>
            <w:hideMark/>
          </w:tcPr>
          <w:p w14:paraId="4080FEDB" w14:textId="77777777" w:rsidR="003F42A9" w:rsidRPr="003F42A9" w:rsidRDefault="003F42A9" w:rsidP="003F42A9">
            <w:pPr>
              <w:jc w:val="right"/>
              <w:rPr>
                <w:color w:val="000000"/>
                <w:sz w:val="20"/>
                <w:szCs w:val="20"/>
              </w:rPr>
            </w:pPr>
            <w:r w:rsidRPr="003F42A9">
              <w:rPr>
                <w:color w:val="000000"/>
                <w:sz w:val="20"/>
                <w:szCs w:val="20"/>
              </w:rPr>
              <w:t xml:space="preserve">25 968 500,00 </w:t>
            </w:r>
          </w:p>
        </w:tc>
        <w:tc>
          <w:tcPr>
            <w:tcW w:w="1760" w:type="dxa"/>
            <w:tcBorders>
              <w:top w:val="nil"/>
              <w:left w:val="single" w:sz="4" w:space="0" w:color="auto"/>
              <w:bottom w:val="single" w:sz="4" w:space="0" w:color="auto"/>
              <w:right w:val="single" w:sz="4" w:space="0" w:color="auto"/>
            </w:tcBorders>
            <w:hideMark/>
          </w:tcPr>
          <w:p w14:paraId="2FBDEEDA" w14:textId="77777777" w:rsidR="003F42A9" w:rsidRPr="003F42A9" w:rsidRDefault="003F42A9" w:rsidP="003F42A9">
            <w:pPr>
              <w:jc w:val="right"/>
              <w:rPr>
                <w:color w:val="000000"/>
                <w:sz w:val="20"/>
                <w:szCs w:val="20"/>
              </w:rPr>
            </w:pPr>
            <w:r w:rsidRPr="003F42A9">
              <w:rPr>
                <w:color w:val="000000"/>
                <w:sz w:val="20"/>
                <w:szCs w:val="20"/>
              </w:rPr>
              <w:t xml:space="preserve">35 066 500,00 </w:t>
            </w:r>
          </w:p>
        </w:tc>
      </w:tr>
      <w:tr w:rsidR="003F42A9" w:rsidRPr="003F42A9" w14:paraId="37909A71" w14:textId="77777777" w:rsidTr="003F42A9">
        <w:trPr>
          <w:gridAfter w:val="1"/>
          <w:wAfter w:w="6" w:type="dxa"/>
          <w:trHeight w:val="630"/>
        </w:trPr>
        <w:tc>
          <w:tcPr>
            <w:tcW w:w="568" w:type="dxa"/>
            <w:tcBorders>
              <w:top w:val="nil"/>
              <w:left w:val="single" w:sz="4" w:space="0" w:color="auto"/>
              <w:bottom w:val="single" w:sz="4" w:space="0" w:color="auto"/>
              <w:right w:val="single" w:sz="4" w:space="0" w:color="auto"/>
            </w:tcBorders>
            <w:noWrap/>
            <w:vAlign w:val="center"/>
            <w:hideMark/>
          </w:tcPr>
          <w:p w14:paraId="00EF53AE" w14:textId="77777777" w:rsidR="003F42A9" w:rsidRPr="003F42A9" w:rsidRDefault="003F42A9" w:rsidP="003F42A9">
            <w:pPr>
              <w:jc w:val="center"/>
              <w:rPr>
                <w:color w:val="000000"/>
                <w:sz w:val="20"/>
                <w:szCs w:val="20"/>
              </w:rPr>
            </w:pPr>
            <w:r w:rsidRPr="003F42A9">
              <w:rPr>
                <w:color w:val="000000"/>
                <w:sz w:val="20"/>
                <w:szCs w:val="20"/>
              </w:rPr>
              <w:t>13</w:t>
            </w:r>
          </w:p>
        </w:tc>
        <w:tc>
          <w:tcPr>
            <w:tcW w:w="5528" w:type="dxa"/>
            <w:tcBorders>
              <w:top w:val="nil"/>
              <w:left w:val="nil"/>
              <w:bottom w:val="single" w:sz="4" w:space="0" w:color="auto"/>
              <w:right w:val="single" w:sz="4" w:space="0" w:color="auto"/>
            </w:tcBorders>
            <w:vAlign w:val="bottom"/>
            <w:hideMark/>
          </w:tcPr>
          <w:p w14:paraId="7869FBB2" w14:textId="77777777" w:rsidR="003F42A9" w:rsidRPr="003F42A9" w:rsidRDefault="003F42A9" w:rsidP="003F42A9">
            <w:pPr>
              <w:rPr>
                <w:color w:val="000000"/>
                <w:sz w:val="20"/>
                <w:szCs w:val="20"/>
              </w:rPr>
            </w:pPr>
            <w:r w:rsidRPr="003F42A9">
              <w:rPr>
                <w:color w:val="000000"/>
                <w:sz w:val="20"/>
                <w:szCs w:val="20"/>
              </w:rPr>
              <w:t>Субвенции на осуществление первичного воинского учета на территориях, где отсутствуют военные комиссариаты</w:t>
            </w:r>
          </w:p>
        </w:tc>
        <w:tc>
          <w:tcPr>
            <w:tcW w:w="1418" w:type="dxa"/>
            <w:tcBorders>
              <w:top w:val="nil"/>
              <w:left w:val="nil"/>
              <w:bottom w:val="single" w:sz="4" w:space="0" w:color="000000"/>
              <w:right w:val="single" w:sz="4" w:space="0" w:color="000000"/>
            </w:tcBorders>
            <w:hideMark/>
          </w:tcPr>
          <w:p w14:paraId="14E9D26E" w14:textId="77777777" w:rsidR="003F42A9" w:rsidRPr="003F42A9" w:rsidRDefault="003F42A9" w:rsidP="003F42A9">
            <w:pPr>
              <w:jc w:val="right"/>
              <w:rPr>
                <w:color w:val="000000"/>
                <w:sz w:val="20"/>
                <w:szCs w:val="20"/>
              </w:rPr>
            </w:pPr>
            <w:r w:rsidRPr="003F42A9">
              <w:rPr>
                <w:color w:val="000000"/>
                <w:sz w:val="20"/>
                <w:szCs w:val="20"/>
              </w:rPr>
              <w:t xml:space="preserve">2 034 304,10 </w:t>
            </w:r>
          </w:p>
        </w:tc>
        <w:tc>
          <w:tcPr>
            <w:tcW w:w="1276" w:type="dxa"/>
            <w:tcBorders>
              <w:top w:val="nil"/>
              <w:left w:val="nil"/>
              <w:bottom w:val="single" w:sz="4" w:space="0" w:color="000000"/>
              <w:right w:val="nil"/>
            </w:tcBorders>
            <w:hideMark/>
          </w:tcPr>
          <w:p w14:paraId="693A813A" w14:textId="77777777" w:rsidR="003F42A9" w:rsidRPr="003F42A9" w:rsidRDefault="003F42A9" w:rsidP="003F42A9">
            <w:pPr>
              <w:jc w:val="right"/>
              <w:rPr>
                <w:color w:val="000000"/>
                <w:sz w:val="20"/>
                <w:szCs w:val="20"/>
              </w:rPr>
            </w:pPr>
            <w:r w:rsidRPr="003F42A9">
              <w:rPr>
                <w:color w:val="000000"/>
                <w:sz w:val="20"/>
                <w:szCs w:val="20"/>
              </w:rPr>
              <w:t xml:space="preserve">2 055 622,32 </w:t>
            </w:r>
          </w:p>
        </w:tc>
        <w:tc>
          <w:tcPr>
            <w:tcW w:w="1760" w:type="dxa"/>
            <w:tcBorders>
              <w:top w:val="nil"/>
              <w:left w:val="single" w:sz="4" w:space="0" w:color="auto"/>
              <w:bottom w:val="single" w:sz="4" w:space="0" w:color="auto"/>
              <w:right w:val="single" w:sz="4" w:space="0" w:color="auto"/>
            </w:tcBorders>
            <w:hideMark/>
          </w:tcPr>
          <w:p w14:paraId="047C81EA" w14:textId="77777777" w:rsidR="003F42A9" w:rsidRPr="003F42A9" w:rsidRDefault="003F42A9" w:rsidP="003F42A9">
            <w:pPr>
              <w:jc w:val="right"/>
              <w:rPr>
                <w:color w:val="000000"/>
                <w:sz w:val="20"/>
                <w:szCs w:val="20"/>
              </w:rPr>
            </w:pPr>
            <w:r w:rsidRPr="003F42A9">
              <w:rPr>
                <w:color w:val="000000"/>
                <w:sz w:val="20"/>
                <w:szCs w:val="20"/>
              </w:rPr>
              <w:t xml:space="preserve">2 137 898,18 </w:t>
            </w:r>
          </w:p>
        </w:tc>
      </w:tr>
      <w:tr w:rsidR="003F42A9" w:rsidRPr="003F42A9" w14:paraId="1FF4FED7" w14:textId="77777777" w:rsidTr="003F42A9">
        <w:trPr>
          <w:gridAfter w:val="1"/>
          <w:wAfter w:w="6" w:type="dxa"/>
          <w:trHeight w:val="1260"/>
        </w:trPr>
        <w:tc>
          <w:tcPr>
            <w:tcW w:w="568" w:type="dxa"/>
            <w:tcBorders>
              <w:top w:val="nil"/>
              <w:left w:val="single" w:sz="4" w:space="0" w:color="auto"/>
              <w:bottom w:val="single" w:sz="4" w:space="0" w:color="auto"/>
              <w:right w:val="single" w:sz="4" w:space="0" w:color="auto"/>
            </w:tcBorders>
            <w:noWrap/>
            <w:vAlign w:val="center"/>
            <w:hideMark/>
          </w:tcPr>
          <w:p w14:paraId="4181AFE0" w14:textId="77777777" w:rsidR="003F42A9" w:rsidRPr="003F42A9" w:rsidRDefault="003F42A9" w:rsidP="003F42A9">
            <w:pPr>
              <w:jc w:val="center"/>
              <w:rPr>
                <w:color w:val="000000"/>
                <w:sz w:val="20"/>
                <w:szCs w:val="20"/>
              </w:rPr>
            </w:pPr>
            <w:r w:rsidRPr="003F42A9">
              <w:rPr>
                <w:color w:val="000000"/>
                <w:sz w:val="20"/>
                <w:szCs w:val="20"/>
              </w:rPr>
              <w:t>14</w:t>
            </w:r>
          </w:p>
        </w:tc>
        <w:tc>
          <w:tcPr>
            <w:tcW w:w="5528" w:type="dxa"/>
            <w:tcBorders>
              <w:top w:val="nil"/>
              <w:left w:val="nil"/>
              <w:bottom w:val="single" w:sz="4" w:space="0" w:color="auto"/>
              <w:right w:val="single" w:sz="4" w:space="0" w:color="auto"/>
            </w:tcBorders>
            <w:vAlign w:val="bottom"/>
            <w:hideMark/>
          </w:tcPr>
          <w:p w14:paraId="27450183" w14:textId="77777777" w:rsidR="003F42A9" w:rsidRPr="003F42A9" w:rsidRDefault="003F42A9" w:rsidP="003F42A9">
            <w:pPr>
              <w:rPr>
                <w:color w:val="000000"/>
                <w:sz w:val="20"/>
                <w:szCs w:val="20"/>
              </w:rPr>
            </w:pPr>
            <w:r w:rsidRPr="003F42A9">
              <w:rPr>
                <w:color w:val="000000"/>
                <w:sz w:val="20"/>
                <w:szCs w:val="20"/>
              </w:rPr>
              <w:t xml:space="preserve">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w:t>
            </w:r>
          </w:p>
        </w:tc>
        <w:tc>
          <w:tcPr>
            <w:tcW w:w="1418" w:type="dxa"/>
            <w:tcBorders>
              <w:top w:val="nil"/>
              <w:left w:val="nil"/>
              <w:bottom w:val="single" w:sz="4" w:space="0" w:color="000000"/>
              <w:right w:val="single" w:sz="4" w:space="0" w:color="000000"/>
            </w:tcBorders>
            <w:hideMark/>
          </w:tcPr>
          <w:p w14:paraId="1D57CFF7" w14:textId="77777777" w:rsidR="003F42A9" w:rsidRPr="003F42A9" w:rsidRDefault="003F42A9" w:rsidP="003F42A9">
            <w:pPr>
              <w:jc w:val="right"/>
              <w:rPr>
                <w:color w:val="000000"/>
                <w:sz w:val="20"/>
                <w:szCs w:val="20"/>
              </w:rPr>
            </w:pPr>
            <w:r w:rsidRPr="003F42A9">
              <w:rPr>
                <w:color w:val="000000"/>
                <w:sz w:val="20"/>
                <w:szCs w:val="20"/>
              </w:rPr>
              <w:t xml:space="preserve">27 800,00 </w:t>
            </w:r>
          </w:p>
        </w:tc>
        <w:tc>
          <w:tcPr>
            <w:tcW w:w="1276" w:type="dxa"/>
            <w:tcBorders>
              <w:top w:val="nil"/>
              <w:left w:val="nil"/>
              <w:bottom w:val="single" w:sz="4" w:space="0" w:color="000000"/>
              <w:right w:val="nil"/>
            </w:tcBorders>
            <w:hideMark/>
          </w:tcPr>
          <w:p w14:paraId="4CD1F43F" w14:textId="77777777" w:rsidR="003F42A9" w:rsidRPr="003F42A9" w:rsidRDefault="003F42A9" w:rsidP="003F42A9">
            <w:pPr>
              <w:jc w:val="right"/>
              <w:rPr>
                <w:color w:val="000000"/>
                <w:sz w:val="20"/>
                <w:szCs w:val="20"/>
              </w:rPr>
            </w:pPr>
            <w:r w:rsidRPr="003F42A9">
              <w:rPr>
                <w:color w:val="000000"/>
                <w:sz w:val="20"/>
                <w:szCs w:val="20"/>
              </w:rPr>
              <w:t xml:space="preserve">176 100,00 </w:t>
            </w:r>
          </w:p>
        </w:tc>
        <w:tc>
          <w:tcPr>
            <w:tcW w:w="1760" w:type="dxa"/>
            <w:tcBorders>
              <w:top w:val="nil"/>
              <w:left w:val="single" w:sz="4" w:space="0" w:color="auto"/>
              <w:bottom w:val="single" w:sz="4" w:space="0" w:color="auto"/>
              <w:right w:val="single" w:sz="4" w:space="0" w:color="auto"/>
            </w:tcBorders>
            <w:hideMark/>
          </w:tcPr>
          <w:p w14:paraId="2D93F399" w14:textId="77777777" w:rsidR="003F42A9" w:rsidRPr="003F42A9" w:rsidRDefault="003F42A9" w:rsidP="003F42A9">
            <w:pPr>
              <w:jc w:val="right"/>
              <w:rPr>
                <w:color w:val="000000"/>
                <w:sz w:val="20"/>
                <w:szCs w:val="20"/>
              </w:rPr>
            </w:pPr>
            <w:r w:rsidRPr="003F42A9">
              <w:rPr>
                <w:color w:val="000000"/>
                <w:sz w:val="20"/>
                <w:szCs w:val="20"/>
              </w:rPr>
              <w:t xml:space="preserve">11 600,00 </w:t>
            </w:r>
          </w:p>
        </w:tc>
      </w:tr>
      <w:tr w:rsidR="003F42A9" w:rsidRPr="003F42A9" w14:paraId="73B910AA" w14:textId="77777777" w:rsidTr="003F42A9">
        <w:trPr>
          <w:gridAfter w:val="1"/>
          <w:wAfter w:w="6" w:type="dxa"/>
          <w:trHeight w:val="1260"/>
        </w:trPr>
        <w:tc>
          <w:tcPr>
            <w:tcW w:w="568" w:type="dxa"/>
            <w:tcBorders>
              <w:top w:val="nil"/>
              <w:left w:val="single" w:sz="4" w:space="0" w:color="auto"/>
              <w:bottom w:val="single" w:sz="4" w:space="0" w:color="auto"/>
              <w:right w:val="single" w:sz="4" w:space="0" w:color="auto"/>
            </w:tcBorders>
            <w:noWrap/>
            <w:vAlign w:val="center"/>
            <w:hideMark/>
          </w:tcPr>
          <w:p w14:paraId="14E131CF" w14:textId="77777777" w:rsidR="003F42A9" w:rsidRPr="003F42A9" w:rsidRDefault="003F42A9" w:rsidP="003F42A9">
            <w:pPr>
              <w:jc w:val="center"/>
              <w:rPr>
                <w:color w:val="000000"/>
                <w:sz w:val="20"/>
                <w:szCs w:val="20"/>
              </w:rPr>
            </w:pPr>
            <w:r w:rsidRPr="003F42A9">
              <w:rPr>
                <w:color w:val="000000"/>
                <w:sz w:val="20"/>
                <w:szCs w:val="20"/>
              </w:rPr>
              <w:t>15</w:t>
            </w:r>
          </w:p>
        </w:tc>
        <w:tc>
          <w:tcPr>
            <w:tcW w:w="5528" w:type="dxa"/>
            <w:tcBorders>
              <w:top w:val="nil"/>
              <w:left w:val="nil"/>
              <w:bottom w:val="single" w:sz="4" w:space="0" w:color="auto"/>
              <w:right w:val="single" w:sz="4" w:space="0" w:color="auto"/>
            </w:tcBorders>
            <w:vAlign w:val="bottom"/>
            <w:hideMark/>
          </w:tcPr>
          <w:p w14:paraId="1E40926A" w14:textId="77777777" w:rsidR="003F42A9" w:rsidRPr="003F42A9" w:rsidRDefault="003F42A9" w:rsidP="003F42A9">
            <w:pPr>
              <w:rPr>
                <w:color w:val="000000"/>
                <w:sz w:val="20"/>
                <w:szCs w:val="20"/>
              </w:rPr>
            </w:pPr>
            <w:r w:rsidRPr="003F42A9">
              <w:rPr>
                <w:color w:val="000000"/>
                <w:sz w:val="20"/>
                <w:szCs w:val="20"/>
              </w:rPr>
              <w:t xml:space="preserve"> Субвенции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1418" w:type="dxa"/>
            <w:tcBorders>
              <w:top w:val="nil"/>
              <w:left w:val="nil"/>
              <w:bottom w:val="single" w:sz="4" w:space="0" w:color="000000"/>
              <w:right w:val="single" w:sz="4" w:space="0" w:color="000000"/>
            </w:tcBorders>
            <w:hideMark/>
          </w:tcPr>
          <w:p w14:paraId="2E3DB989" w14:textId="77777777" w:rsidR="003F42A9" w:rsidRPr="003F42A9" w:rsidRDefault="003F42A9" w:rsidP="003F42A9">
            <w:pPr>
              <w:jc w:val="right"/>
              <w:rPr>
                <w:color w:val="000000"/>
                <w:sz w:val="20"/>
                <w:szCs w:val="20"/>
              </w:rPr>
            </w:pPr>
            <w:r w:rsidRPr="003F42A9">
              <w:rPr>
                <w:color w:val="000000"/>
                <w:sz w:val="20"/>
                <w:szCs w:val="20"/>
              </w:rPr>
              <w:t xml:space="preserve">892 700,00 </w:t>
            </w:r>
          </w:p>
        </w:tc>
        <w:tc>
          <w:tcPr>
            <w:tcW w:w="1276" w:type="dxa"/>
            <w:tcBorders>
              <w:top w:val="nil"/>
              <w:left w:val="nil"/>
              <w:bottom w:val="single" w:sz="4" w:space="0" w:color="000000"/>
              <w:right w:val="nil"/>
            </w:tcBorders>
            <w:hideMark/>
          </w:tcPr>
          <w:p w14:paraId="11038C1F" w14:textId="77777777" w:rsidR="003F42A9" w:rsidRPr="003F42A9" w:rsidRDefault="003F42A9" w:rsidP="003F42A9">
            <w:pPr>
              <w:jc w:val="right"/>
              <w:rPr>
                <w:color w:val="000000"/>
                <w:sz w:val="20"/>
                <w:szCs w:val="20"/>
              </w:rPr>
            </w:pPr>
            <w:r w:rsidRPr="003F42A9">
              <w:rPr>
                <w:color w:val="000000"/>
                <w:sz w:val="20"/>
                <w:szCs w:val="20"/>
              </w:rPr>
              <w:t xml:space="preserve">3 419 500,00 </w:t>
            </w:r>
          </w:p>
        </w:tc>
        <w:tc>
          <w:tcPr>
            <w:tcW w:w="1760" w:type="dxa"/>
            <w:tcBorders>
              <w:top w:val="nil"/>
              <w:left w:val="single" w:sz="4" w:space="0" w:color="auto"/>
              <w:bottom w:val="single" w:sz="4" w:space="0" w:color="auto"/>
              <w:right w:val="single" w:sz="4" w:space="0" w:color="auto"/>
            </w:tcBorders>
            <w:hideMark/>
          </w:tcPr>
          <w:p w14:paraId="50234273" w14:textId="77777777" w:rsidR="003F42A9" w:rsidRPr="003F42A9" w:rsidRDefault="003F42A9" w:rsidP="003F42A9">
            <w:pPr>
              <w:jc w:val="right"/>
              <w:rPr>
                <w:color w:val="000000"/>
                <w:sz w:val="20"/>
                <w:szCs w:val="20"/>
              </w:rPr>
            </w:pPr>
            <w:r w:rsidRPr="003F42A9">
              <w:rPr>
                <w:color w:val="000000"/>
                <w:sz w:val="20"/>
                <w:szCs w:val="20"/>
              </w:rPr>
              <w:t xml:space="preserve">2 641 300,00 </w:t>
            </w:r>
          </w:p>
        </w:tc>
      </w:tr>
      <w:tr w:rsidR="003F42A9" w:rsidRPr="003F42A9" w14:paraId="15CE70D7" w14:textId="77777777" w:rsidTr="003F42A9">
        <w:trPr>
          <w:gridAfter w:val="1"/>
          <w:wAfter w:w="6" w:type="dxa"/>
          <w:trHeight w:val="630"/>
        </w:trPr>
        <w:tc>
          <w:tcPr>
            <w:tcW w:w="568" w:type="dxa"/>
            <w:tcBorders>
              <w:top w:val="nil"/>
              <w:left w:val="single" w:sz="4" w:space="0" w:color="auto"/>
              <w:bottom w:val="single" w:sz="4" w:space="0" w:color="auto"/>
              <w:right w:val="single" w:sz="4" w:space="0" w:color="auto"/>
            </w:tcBorders>
            <w:noWrap/>
            <w:vAlign w:val="center"/>
            <w:hideMark/>
          </w:tcPr>
          <w:p w14:paraId="1DC13043" w14:textId="77777777" w:rsidR="003F42A9" w:rsidRPr="003F42A9" w:rsidRDefault="003F42A9" w:rsidP="003F42A9">
            <w:pPr>
              <w:jc w:val="center"/>
              <w:rPr>
                <w:color w:val="000000"/>
                <w:sz w:val="20"/>
                <w:szCs w:val="20"/>
              </w:rPr>
            </w:pPr>
            <w:r w:rsidRPr="003F42A9">
              <w:rPr>
                <w:color w:val="000000"/>
                <w:sz w:val="20"/>
                <w:szCs w:val="20"/>
              </w:rPr>
              <w:lastRenderedPageBreak/>
              <w:t>16</w:t>
            </w:r>
          </w:p>
        </w:tc>
        <w:tc>
          <w:tcPr>
            <w:tcW w:w="5528" w:type="dxa"/>
            <w:tcBorders>
              <w:top w:val="nil"/>
              <w:left w:val="nil"/>
              <w:bottom w:val="nil"/>
              <w:right w:val="single" w:sz="4" w:space="0" w:color="auto"/>
            </w:tcBorders>
            <w:vAlign w:val="bottom"/>
            <w:hideMark/>
          </w:tcPr>
          <w:p w14:paraId="17654067" w14:textId="77777777" w:rsidR="003F42A9" w:rsidRPr="003F42A9" w:rsidRDefault="003F42A9" w:rsidP="003F42A9">
            <w:pPr>
              <w:rPr>
                <w:color w:val="000000"/>
                <w:sz w:val="20"/>
                <w:szCs w:val="20"/>
              </w:rPr>
            </w:pPr>
            <w:r w:rsidRPr="003F42A9">
              <w:rPr>
                <w:color w:val="000000"/>
                <w:sz w:val="20"/>
                <w:szCs w:val="20"/>
              </w:rPr>
              <w:t>Субвенции на организацию мероприятий при осуществлении деятельности по обращению с животными без владельцев</w:t>
            </w:r>
          </w:p>
        </w:tc>
        <w:tc>
          <w:tcPr>
            <w:tcW w:w="1418" w:type="dxa"/>
            <w:tcBorders>
              <w:top w:val="nil"/>
              <w:left w:val="nil"/>
              <w:bottom w:val="nil"/>
              <w:right w:val="single" w:sz="4" w:space="0" w:color="000000"/>
            </w:tcBorders>
            <w:hideMark/>
          </w:tcPr>
          <w:p w14:paraId="22645C87" w14:textId="77777777" w:rsidR="003F42A9" w:rsidRPr="003F42A9" w:rsidRDefault="003F42A9" w:rsidP="003F42A9">
            <w:pPr>
              <w:jc w:val="right"/>
              <w:rPr>
                <w:color w:val="000000"/>
                <w:sz w:val="20"/>
                <w:szCs w:val="20"/>
              </w:rPr>
            </w:pPr>
            <w:r w:rsidRPr="003F42A9">
              <w:rPr>
                <w:color w:val="000000"/>
                <w:sz w:val="20"/>
                <w:szCs w:val="20"/>
              </w:rPr>
              <w:t xml:space="preserve">498 200,00 </w:t>
            </w:r>
          </w:p>
        </w:tc>
        <w:tc>
          <w:tcPr>
            <w:tcW w:w="1276" w:type="dxa"/>
            <w:hideMark/>
          </w:tcPr>
          <w:p w14:paraId="7F3E67DA" w14:textId="77777777" w:rsidR="003F42A9" w:rsidRPr="003F42A9" w:rsidRDefault="003F42A9" w:rsidP="003F42A9">
            <w:pPr>
              <w:jc w:val="right"/>
              <w:rPr>
                <w:color w:val="000000"/>
                <w:sz w:val="20"/>
                <w:szCs w:val="20"/>
              </w:rPr>
            </w:pPr>
            <w:r w:rsidRPr="003F42A9">
              <w:rPr>
                <w:color w:val="000000"/>
                <w:sz w:val="20"/>
                <w:szCs w:val="20"/>
              </w:rPr>
              <w:t xml:space="preserve">498 200,00 </w:t>
            </w:r>
          </w:p>
        </w:tc>
        <w:tc>
          <w:tcPr>
            <w:tcW w:w="1760" w:type="dxa"/>
            <w:tcBorders>
              <w:top w:val="nil"/>
              <w:left w:val="single" w:sz="4" w:space="0" w:color="auto"/>
              <w:bottom w:val="single" w:sz="4" w:space="0" w:color="auto"/>
              <w:right w:val="single" w:sz="4" w:space="0" w:color="auto"/>
            </w:tcBorders>
            <w:hideMark/>
          </w:tcPr>
          <w:p w14:paraId="18231AF9" w14:textId="77777777" w:rsidR="003F42A9" w:rsidRPr="003F42A9" w:rsidRDefault="003F42A9" w:rsidP="003F42A9">
            <w:pPr>
              <w:jc w:val="right"/>
              <w:rPr>
                <w:color w:val="000000"/>
                <w:sz w:val="20"/>
                <w:szCs w:val="20"/>
              </w:rPr>
            </w:pPr>
            <w:r w:rsidRPr="003F42A9">
              <w:rPr>
                <w:color w:val="000000"/>
                <w:sz w:val="20"/>
                <w:szCs w:val="20"/>
              </w:rPr>
              <w:t xml:space="preserve">487 600,00 </w:t>
            </w:r>
          </w:p>
        </w:tc>
      </w:tr>
      <w:tr w:rsidR="003F42A9" w:rsidRPr="003F42A9" w14:paraId="1476B216" w14:textId="77777777" w:rsidTr="003F42A9">
        <w:trPr>
          <w:gridAfter w:val="1"/>
          <w:wAfter w:w="6" w:type="dxa"/>
          <w:trHeight w:val="630"/>
        </w:trPr>
        <w:tc>
          <w:tcPr>
            <w:tcW w:w="568" w:type="dxa"/>
            <w:tcBorders>
              <w:top w:val="nil"/>
              <w:left w:val="single" w:sz="4" w:space="0" w:color="auto"/>
              <w:bottom w:val="single" w:sz="4" w:space="0" w:color="auto"/>
              <w:right w:val="single" w:sz="4" w:space="0" w:color="auto"/>
            </w:tcBorders>
            <w:noWrap/>
            <w:vAlign w:val="center"/>
            <w:hideMark/>
          </w:tcPr>
          <w:p w14:paraId="2BCBAC4B" w14:textId="77777777" w:rsidR="003F42A9" w:rsidRPr="003F42A9" w:rsidRDefault="003F42A9" w:rsidP="003F42A9">
            <w:pPr>
              <w:jc w:val="center"/>
              <w:rPr>
                <w:color w:val="000000"/>
                <w:sz w:val="20"/>
                <w:szCs w:val="20"/>
              </w:rPr>
            </w:pPr>
            <w:r w:rsidRPr="003F42A9">
              <w:rPr>
                <w:color w:val="000000"/>
                <w:sz w:val="20"/>
                <w:szCs w:val="20"/>
              </w:rPr>
              <w:t>17</w:t>
            </w:r>
          </w:p>
        </w:tc>
        <w:tc>
          <w:tcPr>
            <w:tcW w:w="5528" w:type="dxa"/>
            <w:tcBorders>
              <w:top w:val="single" w:sz="4" w:space="0" w:color="auto"/>
              <w:left w:val="nil"/>
              <w:bottom w:val="nil"/>
              <w:right w:val="single" w:sz="4" w:space="0" w:color="auto"/>
            </w:tcBorders>
            <w:vAlign w:val="bottom"/>
            <w:hideMark/>
          </w:tcPr>
          <w:p w14:paraId="3F9D77F6" w14:textId="77777777" w:rsidR="003F42A9" w:rsidRPr="003F42A9" w:rsidRDefault="003F42A9" w:rsidP="003F42A9">
            <w:pPr>
              <w:rPr>
                <w:color w:val="000000"/>
                <w:sz w:val="20"/>
                <w:szCs w:val="20"/>
              </w:rPr>
            </w:pPr>
            <w:r w:rsidRPr="003F42A9">
              <w:rPr>
                <w:color w:val="000000"/>
                <w:sz w:val="20"/>
                <w:szCs w:val="20"/>
              </w:rPr>
              <w:t xml:space="preserve">Субвенции на осуществление государственных полномочий по проведению Всероссийской переписи населения 2020 года </w:t>
            </w:r>
          </w:p>
        </w:tc>
        <w:tc>
          <w:tcPr>
            <w:tcW w:w="1418" w:type="dxa"/>
            <w:tcBorders>
              <w:top w:val="single" w:sz="4" w:space="0" w:color="auto"/>
              <w:left w:val="nil"/>
              <w:bottom w:val="single" w:sz="4" w:space="0" w:color="auto"/>
              <w:right w:val="single" w:sz="4" w:space="0" w:color="auto"/>
            </w:tcBorders>
            <w:hideMark/>
          </w:tcPr>
          <w:p w14:paraId="170FF37C" w14:textId="77777777" w:rsidR="003F42A9" w:rsidRPr="003F42A9" w:rsidRDefault="003F42A9" w:rsidP="003F42A9">
            <w:pPr>
              <w:jc w:val="right"/>
              <w:rPr>
                <w:color w:val="000000"/>
                <w:sz w:val="20"/>
                <w:szCs w:val="20"/>
              </w:rPr>
            </w:pPr>
            <w:r w:rsidRPr="003F42A9">
              <w:rPr>
                <w:color w:val="000000"/>
                <w:sz w:val="20"/>
                <w:szCs w:val="20"/>
              </w:rPr>
              <w:t xml:space="preserve">875 660,00 </w:t>
            </w:r>
          </w:p>
        </w:tc>
        <w:tc>
          <w:tcPr>
            <w:tcW w:w="1276" w:type="dxa"/>
            <w:tcBorders>
              <w:top w:val="single" w:sz="4" w:space="0" w:color="auto"/>
              <w:left w:val="nil"/>
              <w:bottom w:val="single" w:sz="4" w:space="0" w:color="auto"/>
              <w:right w:val="nil"/>
            </w:tcBorders>
            <w:hideMark/>
          </w:tcPr>
          <w:p w14:paraId="59FC8ABA" w14:textId="77777777" w:rsidR="003F42A9" w:rsidRPr="003F42A9" w:rsidRDefault="003F42A9" w:rsidP="003F42A9">
            <w:pPr>
              <w:jc w:val="right"/>
              <w:rPr>
                <w:color w:val="000000"/>
                <w:sz w:val="20"/>
                <w:szCs w:val="20"/>
              </w:rPr>
            </w:pPr>
            <w:r w:rsidRPr="003F42A9">
              <w:rPr>
                <w:color w:val="000000"/>
                <w:sz w:val="20"/>
                <w:szCs w:val="20"/>
              </w:rPr>
              <w:t> </w:t>
            </w:r>
          </w:p>
        </w:tc>
        <w:tc>
          <w:tcPr>
            <w:tcW w:w="1760" w:type="dxa"/>
            <w:tcBorders>
              <w:top w:val="nil"/>
              <w:left w:val="single" w:sz="4" w:space="0" w:color="auto"/>
              <w:bottom w:val="single" w:sz="4" w:space="0" w:color="auto"/>
              <w:right w:val="single" w:sz="4" w:space="0" w:color="auto"/>
            </w:tcBorders>
            <w:hideMark/>
          </w:tcPr>
          <w:p w14:paraId="4862E1A1" w14:textId="77777777" w:rsidR="003F42A9" w:rsidRPr="003F42A9" w:rsidRDefault="003F42A9" w:rsidP="003F42A9">
            <w:pPr>
              <w:jc w:val="right"/>
              <w:rPr>
                <w:color w:val="000000"/>
                <w:sz w:val="20"/>
                <w:szCs w:val="20"/>
              </w:rPr>
            </w:pPr>
            <w:r w:rsidRPr="003F42A9">
              <w:rPr>
                <w:color w:val="000000"/>
                <w:sz w:val="20"/>
                <w:szCs w:val="20"/>
              </w:rPr>
              <w:t> </w:t>
            </w:r>
          </w:p>
        </w:tc>
      </w:tr>
      <w:tr w:rsidR="003F42A9" w:rsidRPr="003F42A9" w14:paraId="2756A4A3" w14:textId="77777777" w:rsidTr="003F42A9">
        <w:trPr>
          <w:gridAfter w:val="1"/>
          <w:wAfter w:w="6" w:type="dxa"/>
          <w:trHeight w:val="1620"/>
        </w:trPr>
        <w:tc>
          <w:tcPr>
            <w:tcW w:w="568" w:type="dxa"/>
            <w:tcBorders>
              <w:top w:val="nil"/>
              <w:left w:val="single" w:sz="4" w:space="0" w:color="auto"/>
              <w:bottom w:val="single" w:sz="4" w:space="0" w:color="auto"/>
              <w:right w:val="single" w:sz="4" w:space="0" w:color="auto"/>
            </w:tcBorders>
            <w:noWrap/>
            <w:vAlign w:val="center"/>
            <w:hideMark/>
          </w:tcPr>
          <w:p w14:paraId="289AAC3E" w14:textId="77777777" w:rsidR="003F42A9" w:rsidRPr="003F42A9" w:rsidRDefault="003F42A9" w:rsidP="003F42A9">
            <w:pPr>
              <w:jc w:val="center"/>
              <w:rPr>
                <w:color w:val="000000"/>
                <w:sz w:val="20"/>
                <w:szCs w:val="20"/>
              </w:rPr>
            </w:pPr>
            <w:r w:rsidRPr="003F42A9">
              <w:rPr>
                <w:color w:val="000000"/>
                <w:sz w:val="20"/>
                <w:szCs w:val="20"/>
              </w:rPr>
              <w:t>18</w:t>
            </w:r>
          </w:p>
        </w:tc>
        <w:tc>
          <w:tcPr>
            <w:tcW w:w="5528" w:type="dxa"/>
            <w:tcBorders>
              <w:top w:val="single" w:sz="4" w:space="0" w:color="auto"/>
              <w:left w:val="nil"/>
              <w:bottom w:val="nil"/>
              <w:right w:val="single" w:sz="4" w:space="0" w:color="auto"/>
            </w:tcBorders>
            <w:vAlign w:val="bottom"/>
            <w:hideMark/>
          </w:tcPr>
          <w:p w14:paraId="50CE8D7B" w14:textId="77777777" w:rsidR="003F42A9" w:rsidRPr="003F42A9" w:rsidRDefault="003F42A9" w:rsidP="003F42A9">
            <w:pPr>
              <w:rPr>
                <w:color w:val="000000"/>
                <w:sz w:val="20"/>
                <w:szCs w:val="20"/>
              </w:rPr>
            </w:pPr>
            <w:r w:rsidRPr="003F42A9">
              <w:rPr>
                <w:color w:val="000000"/>
                <w:sz w:val="20"/>
                <w:szCs w:val="20"/>
              </w:rPr>
              <w:t>Субвенции на 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1418" w:type="dxa"/>
            <w:tcBorders>
              <w:top w:val="nil"/>
              <w:left w:val="nil"/>
              <w:bottom w:val="single" w:sz="4" w:space="0" w:color="auto"/>
              <w:right w:val="single" w:sz="4" w:space="0" w:color="auto"/>
            </w:tcBorders>
            <w:hideMark/>
          </w:tcPr>
          <w:p w14:paraId="1F16820D" w14:textId="77777777" w:rsidR="003F42A9" w:rsidRPr="003F42A9" w:rsidRDefault="003F42A9" w:rsidP="003F42A9">
            <w:pPr>
              <w:jc w:val="right"/>
              <w:rPr>
                <w:color w:val="000000"/>
                <w:sz w:val="20"/>
                <w:szCs w:val="20"/>
              </w:rPr>
            </w:pPr>
            <w:r w:rsidRPr="003F42A9">
              <w:rPr>
                <w:color w:val="000000"/>
                <w:sz w:val="20"/>
                <w:szCs w:val="20"/>
              </w:rPr>
              <w:t xml:space="preserve">0,00 </w:t>
            </w:r>
          </w:p>
        </w:tc>
        <w:tc>
          <w:tcPr>
            <w:tcW w:w="1276" w:type="dxa"/>
            <w:tcBorders>
              <w:top w:val="nil"/>
              <w:left w:val="nil"/>
              <w:bottom w:val="single" w:sz="4" w:space="0" w:color="auto"/>
              <w:right w:val="nil"/>
            </w:tcBorders>
            <w:hideMark/>
          </w:tcPr>
          <w:p w14:paraId="3D87E272" w14:textId="77777777" w:rsidR="003F42A9" w:rsidRPr="003F42A9" w:rsidRDefault="003F42A9" w:rsidP="003F42A9">
            <w:pPr>
              <w:jc w:val="right"/>
              <w:rPr>
                <w:color w:val="000000"/>
                <w:sz w:val="20"/>
                <w:szCs w:val="20"/>
              </w:rPr>
            </w:pPr>
            <w:r w:rsidRPr="003F42A9">
              <w:rPr>
                <w:color w:val="000000"/>
                <w:sz w:val="20"/>
                <w:szCs w:val="20"/>
              </w:rPr>
              <w:t xml:space="preserve">14 345 400,00 </w:t>
            </w:r>
          </w:p>
        </w:tc>
        <w:tc>
          <w:tcPr>
            <w:tcW w:w="1760" w:type="dxa"/>
            <w:tcBorders>
              <w:top w:val="nil"/>
              <w:left w:val="single" w:sz="4" w:space="0" w:color="auto"/>
              <w:bottom w:val="single" w:sz="4" w:space="0" w:color="auto"/>
              <w:right w:val="single" w:sz="4" w:space="0" w:color="auto"/>
            </w:tcBorders>
            <w:hideMark/>
          </w:tcPr>
          <w:p w14:paraId="21071252" w14:textId="77777777" w:rsidR="003F42A9" w:rsidRPr="003F42A9" w:rsidRDefault="003F42A9" w:rsidP="003F42A9">
            <w:pPr>
              <w:jc w:val="right"/>
              <w:rPr>
                <w:color w:val="000000"/>
                <w:sz w:val="20"/>
                <w:szCs w:val="20"/>
              </w:rPr>
            </w:pPr>
            <w:r w:rsidRPr="003F42A9">
              <w:rPr>
                <w:color w:val="000000"/>
                <w:sz w:val="20"/>
                <w:szCs w:val="20"/>
              </w:rPr>
              <w:t xml:space="preserve">9 563 600,00 </w:t>
            </w:r>
          </w:p>
        </w:tc>
      </w:tr>
      <w:tr w:rsidR="003F42A9" w:rsidRPr="003F42A9" w14:paraId="3F4A9A4E" w14:textId="77777777" w:rsidTr="003F42A9">
        <w:trPr>
          <w:gridAfter w:val="1"/>
          <w:wAfter w:w="6" w:type="dxa"/>
          <w:trHeight w:val="2505"/>
        </w:trPr>
        <w:tc>
          <w:tcPr>
            <w:tcW w:w="568" w:type="dxa"/>
            <w:tcBorders>
              <w:top w:val="nil"/>
              <w:left w:val="single" w:sz="4" w:space="0" w:color="auto"/>
              <w:bottom w:val="single" w:sz="4" w:space="0" w:color="auto"/>
              <w:right w:val="single" w:sz="4" w:space="0" w:color="auto"/>
            </w:tcBorders>
            <w:noWrap/>
            <w:vAlign w:val="center"/>
            <w:hideMark/>
          </w:tcPr>
          <w:p w14:paraId="41F6DAAE" w14:textId="77777777" w:rsidR="003F42A9" w:rsidRPr="003F42A9" w:rsidRDefault="003F42A9" w:rsidP="003F42A9">
            <w:pPr>
              <w:jc w:val="center"/>
              <w:rPr>
                <w:color w:val="000000"/>
                <w:sz w:val="20"/>
                <w:szCs w:val="20"/>
              </w:rPr>
            </w:pPr>
            <w:r w:rsidRPr="003F42A9">
              <w:rPr>
                <w:color w:val="000000"/>
                <w:sz w:val="20"/>
                <w:szCs w:val="20"/>
              </w:rPr>
              <w:t> </w:t>
            </w:r>
          </w:p>
        </w:tc>
        <w:tc>
          <w:tcPr>
            <w:tcW w:w="5528" w:type="dxa"/>
            <w:tcBorders>
              <w:top w:val="single" w:sz="4" w:space="0" w:color="auto"/>
              <w:left w:val="nil"/>
              <w:bottom w:val="nil"/>
              <w:right w:val="single" w:sz="4" w:space="0" w:color="auto"/>
            </w:tcBorders>
            <w:vAlign w:val="bottom"/>
            <w:hideMark/>
          </w:tcPr>
          <w:p w14:paraId="36301A68" w14:textId="77777777" w:rsidR="003F42A9" w:rsidRPr="003F42A9" w:rsidRDefault="003F42A9" w:rsidP="003F42A9">
            <w:pPr>
              <w:rPr>
                <w:color w:val="000000"/>
                <w:sz w:val="20"/>
                <w:szCs w:val="20"/>
              </w:rPr>
            </w:pPr>
            <w:r w:rsidRPr="003F42A9">
              <w:rPr>
                <w:color w:val="000000"/>
                <w:sz w:val="20"/>
                <w:szCs w:val="20"/>
              </w:rPr>
              <w:t xml:space="preserve">Субвенции на обеспечение жильем нуждающихся в улучшении жилищных условий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1941-1945 годов" </w:t>
            </w:r>
          </w:p>
        </w:tc>
        <w:tc>
          <w:tcPr>
            <w:tcW w:w="1418" w:type="dxa"/>
            <w:tcBorders>
              <w:top w:val="nil"/>
              <w:left w:val="nil"/>
              <w:bottom w:val="single" w:sz="4" w:space="0" w:color="auto"/>
              <w:right w:val="single" w:sz="4" w:space="0" w:color="auto"/>
            </w:tcBorders>
            <w:hideMark/>
          </w:tcPr>
          <w:p w14:paraId="6E71CF69" w14:textId="77777777" w:rsidR="003F42A9" w:rsidRPr="003F42A9" w:rsidRDefault="003F42A9" w:rsidP="003F42A9">
            <w:pPr>
              <w:jc w:val="right"/>
              <w:rPr>
                <w:color w:val="000000"/>
                <w:sz w:val="20"/>
                <w:szCs w:val="20"/>
              </w:rPr>
            </w:pPr>
            <w:r w:rsidRPr="003F42A9">
              <w:rPr>
                <w:color w:val="000000"/>
                <w:sz w:val="20"/>
                <w:szCs w:val="20"/>
              </w:rPr>
              <w:t xml:space="preserve">1 851 500,00 </w:t>
            </w:r>
          </w:p>
        </w:tc>
        <w:tc>
          <w:tcPr>
            <w:tcW w:w="1276" w:type="dxa"/>
            <w:tcBorders>
              <w:top w:val="nil"/>
              <w:left w:val="nil"/>
              <w:bottom w:val="single" w:sz="4" w:space="0" w:color="auto"/>
              <w:right w:val="nil"/>
            </w:tcBorders>
            <w:hideMark/>
          </w:tcPr>
          <w:p w14:paraId="1F2EE1DD" w14:textId="77777777" w:rsidR="003F42A9" w:rsidRPr="003F42A9" w:rsidRDefault="003F42A9" w:rsidP="003F42A9">
            <w:pPr>
              <w:jc w:val="right"/>
              <w:rPr>
                <w:color w:val="000000"/>
                <w:sz w:val="20"/>
                <w:szCs w:val="20"/>
              </w:rPr>
            </w:pPr>
            <w:r w:rsidRPr="003F42A9">
              <w:rPr>
                <w:color w:val="000000"/>
                <w:sz w:val="20"/>
                <w:szCs w:val="20"/>
              </w:rPr>
              <w:t xml:space="preserve">0,00 </w:t>
            </w:r>
          </w:p>
        </w:tc>
        <w:tc>
          <w:tcPr>
            <w:tcW w:w="1760" w:type="dxa"/>
            <w:tcBorders>
              <w:top w:val="nil"/>
              <w:left w:val="single" w:sz="4" w:space="0" w:color="auto"/>
              <w:bottom w:val="single" w:sz="4" w:space="0" w:color="auto"/>
              <w:right w:val="single" w:sz="4" w:space="0" w:color="auto"/>
            </w:tcBorders>
            <w:hideMark/>
          </w:tcPr>
          <w:p w14:paraId="649B925B" w14:textId="77777777" w:rsidR="003F42A9" w:rsidRPr="003F42A9" w:rsidRDefault="003F42A9" w:rsidP="003F42A9">
            <w:pPr>
              <w:jc w:val="right"/>
              <w:rPr>
                <w:color w:val="000000"/>
                <w:sz w:val="20"/>
                <w:szCs w:val="20"/>
              </w:rPr>
            </w:pPr>
            <w:r w:rsidRPr="003F42A9">
              <w:rPr>
                <w:color w:val="000000"/>
                <w:sz w:val="20"/>
                <w:szCs w:val="20"/>
              </w:rPr>
              <w:t xml:space="preserve">0,00 </w:t>
            </w:r>
          </w:p>
        </w:tc>
      </w:tr>
      <w:tr w:rsidR="003F42A9" w:rsidRPr="003F42A9" w14:paraId="4B317CB6" w14:textId="77777777" w:rsidTr="003F42A9">
        <w:trPr>
          <w:gridAfter w:val="1"/>
          <w:wAfter w:w="6" w:type="dxa"/>
          <w:trHeight w:val="315"/>
        </w:trPr>
        <w:tc>
          <w:tcPr>
            <w:tcW w:w="568" w:type="dxa"/>
            <w:tcBorders>
              <w:top w:val="nil"/>
              <w:left w:val="single" w:sz="4" w:space="0" w:color="auto"/>
              <w:bottom w:val="single" w:sz="4" w:space="0" w:color="auto"/>
              <w:right w:val="single" w:sz="4" w:space="0" w:color="auto"/>
            </w:tcBorders>
            <w:noWrap/>
            <w:vAlign w:val="bottom"/>
            <w:hideMark/>
          </w:tcPr>
          <w:p w14:paraId="2C0E75BC" w14:textId="77777777" w:rsidR="003F42A9" w:rsidRPr="003F42A9" w:rsidRDefault="003F42A9" w:rsidP="003F42A9">
            <w:pPr>
              <w:rPr>
                <w:color w:val="000000"/>
                <w:sz w:val="20"/>
                <w:szCs w:val="20"/>
              </w:rPr>
            </w:pPr>
            <w:r w:rsidRPr="003F42A9">
              <w:rPr>
                <w:color w:val="000000"/>
                <w:sz w:val="20"/>
                <w:szCs w:val="20"/>
              </w:rPr>
              <w:t> </w:t>
            </w:r>
          </w:p>
        </w:tc>
        <w:tc>
          <w:tcPr>
            <w:tcW w:w="5528" w:type="dxa"/>
            <w:tcBorders>
              <w:top w:val="single" w:sz="4" w:space="0" w:color="auto"/>
              <w:left w:val="nil"/>
              <w:bottom w:val="single" w:sz="4" w:space="0" w:color="auto"/>
              <w:right w:val="single" w:sz="4" w:space="0" w:color="auto"/>
            </w:tcBorders>
            <w:vAlign w:val="bottom"/>
            <w:hideMark/>
          </w:tcPr>
          <w:p w14:paraId="41C76724" w14:textId="77777777" w:rsidR="003F42A9" w:rsidRPr="003F42A9" w:rsidRDefault="003F42A9" w:rsidP="003F42A9">
            <w:pPr>
              <w:rPr>
                <w:color w:val="000000"/>
                <w:sz w:val="20"/>
                <w:szCs w:val="20"/>
              </w:rPr>
            </w:pPr>
            <w:r w:rsidRPr="003F42A9">
              <w:rPr>
                <w:color w:val="000000"/>
                <w:sz w:val="20"/>
                <w:szCs w:val="20"/>
              </w:rPr>
              <w:t>ИТОГО</w:t>
            </w:r>
          </w:p>
        </w:tc>
        <w:tc>
          <w:tcPr>
            <w:tcW w:w="1418" w:type="dxa"/>
            <w:tcBorders>
              <w:top w:val="nil"/>
              <w:left w:val="nil"/>
              <w:bottom w:val="single" w:sz="4" w:space="0" w:color="auto"/>
              <w:right w:val="single" w:sz="4" w:space="0" w:color="auto"/>
            </w:tcBorders>
            <w:noWrap/>
            <w:vAlign w:val="bottom"/>
            <w:hideMark/>
          </w:tcPr>
          <w:p w14:paraId="19CCB29D" w14:textId="77777777" w:rsidR="003F42A9" w:rsidRPr="003F42A9" w:rsidRDefault="003F42A9" w:rsidP="003F42A9">
            <w:pPr>
              <w:jc w:val="right"/>
              <w:rPr>
                <w:color w:val="000000"/>
                <w:sz w:val="20"/>
                <w:szCs w:val="20"/>
              </w:rPr>
            </w:pPr>
            <w:r w:rsidRPr="003F42A9">
              <w:rPr>
                <w:color w:val="000000"/>
                <w:sz w:val="20"/>
                <w:szCs w:val="20"/>
              </w:rPr>
              <w:t xml:space="preserve">882 693 110,10 </w:t>
            </w:r>
          </w:p>
        </w:tc>
        <w:tc>
          <w:tcPr>
            <w:tcW w:w="1276" w:type="dxa"/>
            <w:tcBorders>
              <w:top w:val="nil"/>
              <w:left w:val="nil"/>
              <w:bottom w:val="single" w:sz="4" w:space="0" w:color="auto"/>
              <w:right w:val="nil"/>
            </w:tcBorders>
            <w:noWrap/>
            <w:vAlign w:val="bottom"/>
            <w:hideMark/>
          </w:tcPr>
          <w:p w14:paraId="5CECDF0A" w14:textId="77777777" w:rsidR="003F42A9" w:rsidRPr="003F42A9" w:rsidRDefault="003F42A9" w:rsidP="003F42A9">
            <w:pPr>
              <w:jc w:val="right"/>
              <w:rPr>
                <w:color w:val="000000"/>
                <w:sz w:val="20"/>
                <w:szCs w:val="20"/>
              </w:rPr>
            </w:pPr>
            <w:r w:rsidRPr="003F42A9">
              <w:rPr>
                <w:color w:val="000000"/>
                <w:sz w:val="20"/>
                <w:szCs w:val="20"/>
              </w:rPr>
              <w:t xml:space="preserve">914 199 784,22 </w:t>
            </w:r>
          </w:p>
        </w:tc>
        <w:tc>
          <w:tcPr>
            <w:tcW w:w="1760" w:type="dxa"/>
            <w:tcBorders>
              <w:top w:val="nil"/>
              <w:left w:val="single" w:sz="4" w:space="0" w:color="auto"/>
              <w:bottom w:val="single" w:sz="4" w:space="0" w:color="auto"/>
              <w:right w:val="single" w:sz="4" w:space="0" w:color="auto"/>
            </w:tcBorders>
            <w:noWrap/>
            <w:vAlign w:val="bottom"/>
            <w:hideMark/>
          </w:tcPr>
          <w:p w14:paraId="063570B5" w14:textId="77777777" w:rsidR="003F42A9" w:rsidRPr="003F42A9" w:rsidRDefault="003F42A9" w:rsidP="003F42A9">
            <w:pPr>
              <w:jc w:val="right"/>
              <w:rPr>
                <w:color w:val="000000"/>
                <w:sz w:val="20"/>
                <w:szCs w:val="20"/>
              </w:rPr>
            </w:pPr>
            <w:r w:rsidRPr="003F42A9">
              <w:rPr>
                <w:color w:val="000000"/>
                <w:sz w:val="20"/>
                <w:szCs w:val="20"/>
              </w:rPr>
              <w:t xml:space="preserve">963 973 630,98 </w:t>
            </w:r>
          </w:p>
        </w:tc>
      </w:tr>
    </w:tbl>
    <w:p w14:paraId="448A2B5B" w14:textId="77777777" w:rsidR="003F42A9" w:rsidRPr="003F42A9" w:rsidRDefault="003F42A9" w:rsidP="003F42A9">
      <w:pPr>
        <w:spacing w:after="200" w:line="276" w:lineRule="auto"/>
        <w:rPr>
          <w:rFonts w:ascii="Calibri" w:eastAsia="Calibri" w:hAnsi="Calibri"/>
          <w:sz w:val="20"/>
          <w:szCs w:val="20"/>
          <w:lang w:eastAsia="en-US"/>
        </w:rPr>
      </w:pPr>
    </w:p>
    <w:tbl>
      <w:tblPr>
        <w:tblW w:w="10550" w:type="dxa"/>
        <w:tblInd w:w="-426" w:type="dxa"/>
        <w:tblLook w:val="04A0" w:firstRow="1" w:lastRow="0" w:firstColumn="1" w:lastColumn="0" w:noHBand="0" w:noVBand="1"/>
      </w:tblPr>
      <w:tblGrid>
        <w:gridCol w:w="568"/>
        <w:gridCol w:w="4678"/>
        <w:gridCol w:w="1780"/>
        <w:gridCol w:w="1660"/>
        <w:gridCol w:w="1864"/>
      </w:tblGrid>
      <w:tr w:rsidR="003F42A9" w:rsidRPr="003F42A9" w14:paraId="5AAB61EF" w14:textId="77777777" w:rsidTr="003F42A9">
        <w:trPr>
          <w:trHeight w:val="315"/>
        </w:trPr>
        <w:tc>
          <w:tcPr>
            <w:tcW w:w="568" w:type="dxa"/>
            <w:noWrap/>
            <w:vAlign w:val="bottom"/>
            <w:hideMark/>
          </w:tcPr>
          <w:p w14:paraId="03AE28B7" w14:textId="77777777" w:rsidR="003F42A9" w:rsidRPr="003F42A9" w:rsidRDefault="003F42A9" w:rsidP="003F42A9">
            <w:pPr>
              <w:spacing w:after="200" w:line="276" w:lineRule="auto"/>
              <w:rPr>
                <w:rFonts w:ascii="Calibri" w:eastAsia="Calibri" w:hAnsi="Calibri"/>
                <w:sz w:val="20"/>
                <w:szCs w:val="20"/>
                <w:lang w:eastAsia="en-US"/>
              </w:rPr>
            </w:pPr>
          </w:p>
        </w:tc>
        <w:tc>
          <w:tcPr>
            <w:tcW w:w="4678" w:type="dxa"/>
            <w:noWrap/>
            <w:vAlign w:val="bottom"/>
            <w:hideMark/>
          </w:tcPr>
          <w:p w14:paraId="4B5CA21D" w14:textId="77777777" w:rsidR="003F42A9" w:rsidRPr="003F42A9" w:rsidRDefault="003F42A9" w:rsidP="003F42A9">
            <w:pPr>
              <w:spacing w:after="160" w:line="256" w:lineRule="auto"/>
              <w:rPr>
                <w:rFonts w:ascii="Calibri" w:eastAsia="Calibri" w:hAnsi="Calibri"/>
                <w:sz w:val="20"/>
                <w:szCs w:val="20"/>
              </w:rPr>
            </w:pPr>
          </w:p>
        </w:tc>
        <w:tc>
          <w:tcPr>
            <w:tcW w:w="1780" w:type="dxa"/>
            <w:noWrap/>
            <w:vAlign w:val="bottom"/>
            <w:hideMark/>
          </w:tcPr>
          <w:p w14:paraId="3BC3FDC4" w14:textId="77777777" w:rsidR="003F42A9" w:rsidRPr="003F42A9" w:rsidRDefault="003F42A9" w:rsidP="003F42A9">
            <w:pPr>
              <w:spacing w:after="160" w:line="256" w:lineRule="auto"/>
              <w:rPr>
                <w:rFonts w:ascii="Calibri" w:eastAsia="Calibri" w:hAnsi="Calibri"/>
                <w:sz w:val="20"/>
                <w:szCs w:val="20"/>
              </w:rPr>
            </w:pPr>
          </w:p>
        </w:tc>
        <w:tc>
          <w:tcPr>
            <w:tcW w:w="1660" w:type="dxa"/>
            <w:noWrap/>
            <w:vAlign w:val="bottom"/>
            <w:hideMark/>
          </w:tcPr>
          <w:p w14:paraId="68EB09C3" w14:textId="77777777" w:rsidR="003F42A9" w:rsidRPr="003F42A9" w:rsidRDefault="003F42A9" w:rsidP="003F42A9">
            <w:pPr>
              <w:spacing w:after="160" w:line="256" w:lineRule="auto"/>
              <w:rPr>
                <w:rFonts w:ascii="Calibri" w:eastAsia="Calibri" w:hAnsi="Calibri"/>
                <w:sz w:val="20"/>
                <w:szCs w:val="20"/>
              </w:rPr>
            </w:pPr>
          </w:p>
        </w:tc>
        <w:tc>
          <w:tcPr>
            <w:tcW w:w="1860" w:type="dxa"/>
            <w:noWrap/>
            <w:vAlign w:val="bottom"/>
            <w:hideMark/>
          </w:tcPr>
          <w:p w14:paraId="1BE27B92" w14:textId="77777777" w:rsidR="003F42A9" w:rsidRPr="003F42A9" w:rsidRDefault="003F42A9" w:rsidP="003F42A9">
            <w:pPr>
              <w:jc w:val="right"/>
              <w:rPr>
                <w:sz w:val="20"/>
                <w:szCs w:val="20"/>
              </w:rPr>
            </w:pPr>
            <w:r w:rsidRPr="003F42A9">
              <w:rPr>
                <w:sz w:val="20"/>
                <w:szCs w:val="20"/>
              </w:rPr>
              <w:t>Приложение 8</w:t>
            </w:r>
          </w:p>
        </w:tc>
      </w:tr>
      <w:tr w:rsidR="003F42A9" w:rsidRPr="003F42A9" w14:paraId="23E8F926" w14:textId="77777777" w:rsidTr="003F42A9">
        <w:trPr>
          <w:trHeight w:val="1350"/>
        </w:trPr>
        <w:tc>
          <w:tcPr>
            <w:tcW w:w="568" w:type="dxa"/>
            <w:noWrap/>
            <w:vAlign w:val="bottom"/>
            <w:hideMark/>
          </w:tcPr>
          <w:p w14:paraId="7BD8FC1E" w14:textId="77777777" w:rsidR="003F42A9" w:rsidRPr="003F42A9" w:rsidRDefault="003F42A9" w:rsidP="003F42A9">
            <w:pPr>
              <w:spacing w:after="200" w:line="276" w:lineRule="auto"/>
              <w:rPr>
                <w:sz w:val="20"/>
                <w:szCs w:val="20"/>
              </w:rPr>
            </w:pPr>
          </w:p>
        </w:tc>
        <w:tc>
          <w:tcPr>
            <w:tcW w:w="4678" w:type="dxa"/>
            <w:noWrap/>
            <w:vAlign w:val="bottom"/>
            <w:hideMark/>
          </w:tcPr>
          <w:p w14:paraId="4E4CF320" w14:textId="77777777" w:rsidR="003F42A9" w:rsidRPr="003F42A9" w:rsidRDefault="003F42A9" w:rsidP="003F42A9">
            <w:pPr>
              <w:spacing w:line="256" w:lineRule="auto"/>
              <w:rPr>
                <w:rFonts w:ascii="Calibri" w:eastAsia="Calibri" w:hAnsi="Calibri"/>
                <w:sz w:val="20"/>
                <w:szCs w:val="20"/>
              </w:rPr>
            </w:pPr>
          </w:p>
        </w:tc>
        <w:tc>
          <w:tcPr>
            <w:tcW w:w="5300" w:type="dxa"/>
            <w:gridSpan w:val="3"/>
            <w:vAlign w:val="bottom"/>
            <w:hideMark/>
          </w:tcPr>
          <w:p w14:paraId="7917DF93" w14:textId="77777777" w:rsidR="003F42A9" w:rsidRPr="003F42A9" w:rsidRDefault="003F42A9" w:rsidP="003F42A9">
            <w:pPr>
              <w:jc w:val="right"/>
              <w:rPr>
                <w:sz w:val="20"/>
                <w:szCs w:val="20"/>
              </w:rPr>
            </w:pPr>
            <w:r w:rsidRPr="003F42A9">
              <w:rPr>
                <w:sz w:val="20"/>
                <w:szCs w:val="20"/>
              </w:rPr>
              <w:t>к решению сессии Совета депутатов муниципального Куйбышевского района Новосибирской области "О бюджете Куйбышевского муниципального района   на 2021год и плановый период 2022 и 2023годов"</w:t>
            </w:r>
          </w:p>
        </w:tc>
      </w:tr>
      <w:tr w:rsidR="003F42A9" w:rsidRPr="003F42A9" w14:paraId="17A3A336" w14:textId="77777777" w:rsidTr="003F42A9">
        <w:trPr>
          <w:trHeight w:val="315"/>
        </w:trPr>
        <w:tc>
          <w:tcPr>
            <w:tcW w:w="568" w:type="dxa"/>
            <w:noWrap/>
            <w:vAlign w:val="bottom"/>
            <w:hideMark/>
          </w:tcPr>
          <w:p w14:paraId="3BAAEC44" w14:textId="77777777" w:rsidR="003F42A9" w:rsidRPr="003F42A9" w:rsidRDefault="003F42A9" w:rsidP="003F42A9">
            <w:pPr>
              <w:spacing w:after="200" w:line="276" w:lineRule="auto"/>
              <w:rPr>
                <w:sz w:val="20"/>
                <w:szCs w:val="20"/>
              </w:rPr>
            </w:pPr>
          </w:p>
        </w:tc>
        <w:tc>
          <w:tcPr>
            <w:tcW w:w="4678" w:type="dxa"/>
            <w:noWrap/>
            <w:vAlign w:val="bottom"/>
            <w:hideMark/>
          </w:tcPr>
          <w:p w14:paraId="2736AECB" w14:textId="77777777" w:rsidR="003F42A9" w:rsidRPr="003F42A9" w:rsidRDefault="003F42A9" w:rsidP="003F42A9">
            <w:pPr>
              <w:spacing w:line="256" w:lineRule="auto"/>
              <w:rPr>
                <w:rFonts w:ascii="Calibri" w:eastAsia="Calibri" w:hAnsi="Calibri"/>
                <w:sz w:val="20"/>
                <w:szCs w:val="20"/>
              </w:rPr>
            </w:pPr>
          </w:p>
        </w:tc>
        <w:tc>
          <w:tcPr>
            <w:tcW w:w="1780" w:type="dxa"/>
            <w:noWrap/>
            <w:vAlign w:val="bottom"/>
            <w:hideMark/>
          </w:tcPr>
          <w:p w14:paraId="77DC5D29" w14:textId="77777777" w:rsidR="003F42A9" w:rsidRPr="003F42A9" w:rsidRDefault="003F42A9" w:rsidP="003F42A9">
            <w:pPr>
              <w:spacing w:line="256" w:lineRule="auto"/>
              <w:rPr>
                <w:rFonts w:ascii="Calibri" w:eastAsia="Calibri" w:hAnsi="Calibri"/>
                <w:sz w:val="20"/>
                <w:szCs w:val="20"/>
              </w:rPr>
            </w:pPr>
          </w:p>
        </w:tc>
        <w:tc>
          <w:tcPr>
            <w:tcW w:w="1660" w:type="dxa"/>
            <w:noWrap/>
            <w:vAlign w:val="bottom"/>
            <w:hideMark/>
          </w:tcPr>
          <w:p w14:paraId="5BEEEFAB" w14:textId="77777777" w:rsidR="003F42A9" w:rsidRPr="003F42A9" w:rsidRDefault="003F42A9" w:rsidP="003F42A9">
            <w:pPr>
              <w:spacing w:line="256" w:lineRule="auto"/>
              <w:rPr>
                <w:rFonts w:ascii="Calibri" w:eastAsia="Calibri" w:hAnsi="Calibri"/>
                <w:sz w:val="20"/>
                <w:szCs w:val="20"/>
              </w:rPr>
            </w:pPr>
          </w:p>
        </w:tc>
        <w:tc>
          <w:tcPr>
            <w:tcW w:w="1860" w:type="dxa"/>
            <w:noWrap/>
            <w:vAlign w:val="bottom"/>
            <w:hideMark/>
          </w:tcPr>
          <w:p w14:paraId="786D6409" w14:textId="77777777" w:rsidR="003F42A9" w:rsidRPr="003F42A9" w:rsidRDefault="003F42A9" w:rsidP="003F42A9">
            <w:pPr>
              <w:spacing w:line="256" w:lineRule="auto"/>
              <w:rPr>
                <w:rFonts w:ascii="Calibri" w:eastAsia="Calibri" w:hAnsi="Calibri"/>
                <w:sz w:val="20"/>
                <w:szCs w:val="20"/>
              </w:rPr>
            </w:pPr>
          </w:p>
        </w:tc>
      </w:tr>
      <w:tr w:rsidR="003F42A9" w:rsidRPr="003F42A9" w14:paraId="03082A9A" w14:textId="77777777" w:rsidTr="003F42A9">
        <w:trPr>
          <w:trHeight w:val="375"/>
        </w:trPr>
        <w:tc>
          <w:tcPr>
            <w:tcW w:w="10550" w:type="dxa"/>
            <w:gridSpan w:val="5"/>
            <w:noWrap/>
            <w:vAlign w:val="bottom"/>
            <w:hideMark/>
          </w:tcPr>
          <w:p w14:paraId="7BB8FE7E" w14:textId="77777777" w:rsidR="003F42A9" w:rsidRPr="003F42A9" w:rsidRDefault="003F42A9" w:rsidP="003F42A9">
            <w:pPr>
              <w:jc w:val="center"/>
              <w:rPr>
                <w:bCs/>
                <w:sz w:val="20"/>
                <w:szCs w:val="20"/>
              </w:rPr>
            </w:pPr>
            <w:r w:rsidRPr="003F42A9">
              <w:rPr>
                <w:bCs/>
                <w:sz w:val="20"/>
                <w:szCs w:val="20"/>
              </w:rPr>
              <w:t xml:space="preserve">Субсидии, получаемые из областного бюджета на 2021 год и плановый период 2022 и 2023 годов </w:t>
            </w:r>
          </w:p>
        </w:tc>
      </w:tr>
      <w:tr w:rsidR="003F42A9" w:rsidRPr="003F42A9" w14:paraId="6F24CA3C" w14:textId="77777777" w:rsidTr="003F42A9">
        <w:trPr>
          <w:trHeight w:val="300"/>
        </w:trPr>
        <w:tc>
          <w:tcPr>
            <w:tcW w:w="5246" w:type="dxa"/>
            <w:gridSpan w:val="2"/>
            <w:noWrap/>
            <w:vAlign w:val="bottom"/>
            <w:hideMark/>
          </w:tcPr>
          <w:p w14:paraId="6B570F1D" w14:textId="77777777" w:rsidR="003F42A9" w:rsidRPr="003F42A9" w:rsidRDefault="003F42A9" w:rsidP="003F42A9">
            <w:pPr>
              <w:spacing w:after="200" w:line="276" w:lineRule="auto"/>
              <w:rPr>
                <w:bCs/>
                <w:sz w:val="20"/>
                <w:szCs w:val="20"/>
              </w:rPr>
            </w:pPr>
          </w:p>
        </w:tc>
        <w:tc>
          <w:tcPr>
            <w:tcW w:w="1780" w:type="dxa"/>
            <w:noWrap/>
            <w:vAlign w:val="bottom"/>
            <w:hideMark/>
          </w:tcPr>
          <w:p w14:paraId="05EBBC15" w14:textId="77777777" w:rsidR="003F42A9" w:rsidRPr="003F42A9" w:rsidRDefault="003F42A9" w:rsidP="003F42A9">
            <w:pPr>
              <w:spacing w:line="256" w:lineRule="auto"/>
              <w:rPr>
                <w:rFonts w:ascii="Calibri" w:eastAsia="Calibri" w:hAnsi="Calibri"/>
                <w:sz w:val="20"/>
                <w:szCs w:val="20"/>
              </w:rPr>
            </w:pPr>
          </w:p>
        </w:tc>
        <w:tc>
          <w:tcPr>
            <w:tcW w:w="1660" w:type="dxa"/>
            <w:noWrap/>
            <w:vAlign w:val="bottom"/>
            <w:hideMark/>
          </w:tcPr>
          <w:p w14:paraId="3F9B3570" w14:textId="77777777" w:rsidR="003F42A9" w:rsidRPr="003F42A9" w:rsidRDefault="003F42A9" w:rsidP="003F42A9">
            <w:pPr>
              <w:spacing w:line="256" w:lineRule="auto"/>
              <w:rPr>
                <w:rFonts w:ascii="Calibri" w:eastAsia="Calibri" w:hAnsi="Calibri"/>
                <w:sz w:val="20"/>
                <w:szCs w:val="20"/>
              </w:rPr>
            </w:pPr>
          </w:p>
        </w:tc>
        <w:tc>
          <w:tcPr>
            <w:tcW w:w="1860" w:type="dxa"/>
            <w:noWrap/>
            <w:vAlign w:val="bottom"/>
            <w:hideMark/>
          </w:tcPr>
          <w:p w14:paraId="405DF24A" w14:textId="77777777" w:rsidR="003F42A9" w:rsidRPr="003F42A9" w:rsidRDefault="003F42A9" w:rsidP="003F42A9">
            <w:pPr>
              <w:spacing w:line="256" w:lineRule="auto"/>
              <w:rPr>
                <w:rFonts w:ascii="Calibri" w:eastAsia="Calibri" w:hAnsi="Calibri"/>
                <w:sz w:val="20"/>
                <w:szCs w:val="20"/>
              </w:rPr>
            </w:pPr>
          </w:p>
        </w:tc>
      </w:tr>
      <w:tr w:rsidR="003F42A9" w:rsidRPr="003F42A9" w14:paraId="50F89145" w14:textId="77777777" w:rsidTr="003F42A9">
        <w:trPr>
          <w:trHeight w:val="315"/>
        </w:trPr>
        <w:tc>
          <w:tcPr>
            <w:tcW w:w="568" w:type="dxa"/>
            <w:noWrap/>
            <w:vAlign w:val="bottom"/>
            <w:hideMark/>
          </w:tcPr>
          <w:p w14:paraId="716F5954" w14:textId="77777777" w:rsidR="003F42A9" w:rsidRPr="003F42A9" w:rsidRDefault="003F42A9" w:rsidP="003F42A9">
            <w:pPr>
              <w:spacing w:line="256" w:lineRule="auto"/>
              <w:rPr>
                <w:rFonts w:ascii="Calibri" w:eastAsia="Calibri" w:hAnsi="Calibri"/>
                <w:sz w:val="20"/>
                <w:szCs w:val="20"/>
              </w:rPr>
            </w:pPr>
          </w:p>
        </w:tc>
        <w:tc>
          <w:tcPr>
            <w:tcW w:w="4678" w:type="dxa"/>
            <w:noWrap/>
            <w:vAlign w:val="bottom"/>
            <w:hideMark/>
          </w:tcPr>
          <w:p w14:paraId="57C2DD55" w14:textId="77777777" w:rsidR="003F42A9" w:rsidRPr="003F42A9" w:rsidRDefault="003F42A9" w:rsidP="003F42A9">
            <w:pPr>
              <w:spacing w:line="256" w:lineRule="auto"/>
              <w:rPr>
                <w:rFonts w:ascii="Calibri" w:eastAsia="Calibri" w:hAnsi="Calibri"/>
                <w:sz w:val="20"/>
                <w:szCs w:val="20"/>
              </w:rPr>
            </w:pPr>
          </w:p>
        </w:tc>
        <w:tc>
          <w:tcPr>
            <w:tcW w:w="1780" w:type="dxa"/>
            <w:noWrap/>
            <w:vAlign w:val="bottom"/>
            <w:hideMark/>
          </w:tcPr>
          <w:p w14:paraId="69B1DC6B" w14:textId="77777777" w:rsidR="003F42A9" w:rsidRPr="003F42A9" w:rsidRDefault="003F42A9" w:rsidP="003F42A9">
            <w:pPr>
              <w:spacing w:line="256" w:lineRule="auto"/>
              <w:rPr>
                <w:rFonts w:ascii="Calibri" w:eastAsia="Calibri" w:hAnsi="Calibri"/>
                <w:sz w:val="20"/>
                <w:szCs w:val="20"/>
              </w:rPr>
            </w:pPr>
          </w:p>
        </w:tc>
        <w:tc>
          <w:tcPr>
            <w:tcW w:w="1660" w:type="dxa"/>
            <w:noWrap/>
            <w:vAlign w:val="bottom"/>
            <w:hideMark/>
          </w:tcPr>
          <w:p w14:paraId="6761ED34" w14:textId="77777777" w:rsidR="003F42A9" w:rsidRPr="003F42A9" w:rsidRDefault="003F42A9" w:rsidP="003F42A9">
            <w:pPr>
              <w:spacing w:line="256" w:lineRule="auto"/>
              <w:rPr>
                <w:rFonts w:ascii="Calibri" w:eastAsia="Calibri" w:hAnsi="Calibri"/>
                <w:sz w:val="20"/>
                <w:szCs w:val="20"/>
              </w:rPr>
            </w:pPr>
          </w:p>
        </w:tc>
        <w:tc>
          <w:tcPr>
            <w:tcW w:w="1860" w:type="dxa"/>
            <w:noWrap/>
            <w:vAlign w:val="bottom"/>
            <w:hideMark/>
          </w:tcPr>
          <w:p w14:paraId="32D5D928" w14:textId="77777777" w:rsidR="003F42A9" w:rsidRPr="003F42A9" w:rsidRDefault="003F42A9" w:rsidP="003F42A9">
            <w:pPr>
              <w:jc w:val="right"/>
              <w:rPr>
                <w:sz w:val="20"/>
                <w:szCs w:val="20"/>
              </w:rPr>
            </w:pPr>
            <w:r w:rsidRPr="003F42A9">
              <w:rPr>
                <w:sz w:val="20"/>
                <w:szCs w:val="20"/>
              </w:rPr>
              <w:t>в рублях</w:t>
            </w:r>
          </w:p>
        </w:tc>
      </w:tr>
      <w:tr w:rsidR="003F42A9" w:rsidRPr="003F42A9" w14:paraId="22874D02" w14:textId="77777777" w:rsidTr="003F42A9">
        <w:trPr>
          <w:trHeight w:val="630"/>
        </w:trPr>
        <w:tc>
          <w:tcPr>
            <w:tcW w:w="568" w:type="dxa"/>
            <w:tcBorders>
              <w:top w:val="single" w:sz="4" w:space="0" w:color="auto"/>
              <w:left w:val="single" w:sz="4" w:space="0" w:color="auto"/>
              <w:bottom w:val="nil"/>
              <w:right w:val="single" w:sz="4" w:space="0" w:color="auto"/>
            </w:tcBorders>
            <w:noWrap/>
            <w:vAlign w:val="bottom"/>
            <w:hideMark/>
          </w:tcPr>
          <w:p w14:paraId="6AE9F7AE" w14:textId="77777777" w:rsidR="003F42A9" w:rsidRPr="003F42A9" w:rsidRDefault="003F42A9" w:rsidP="003F42A9">
            <w:pPr>
              <w:jc w:val="center"/>
              <w:rPr>
                <w:sz w:val="20"/>
                <w:szCs w:val="20"/>
              </w:rPr>
            </w:pPr>
            <w:r w:rsidRPr="003F42A9">
              <w:rPr>
                <w:sz w:val="20"/>
                <w:szCs w:val="20"/>
              </w:rPr>
              <w:t>№ п/п</w:t>
            </w:r>
          </w:p>
        </w:tc>
        <w:tc>
          <w:tcPr>
            <w:tcW w:w="4678" w:type="dxa"/>
            <w:tcBorders>
              <w:top w:val="single" w:sz="4" w:space="0" w:color="auto"/>
              <w:left w:val="nil"/>
              <w:bottom w:val="nil"/>
              <w:right w:val="single" w:sz="4" w:space="0" w:color="auto"/>
            </w:tcBorders>
            <w:vAlign w:val="bottom"/>
            <w:hideMark/>
          </w:tcPr>
          <w:p w14:paraId="2CCFB277" w14:textId="77777777" w:rsidR="003F42A9" w:rsidRPr="003F42A9" w:rsidRDefault="003F42A9" w:rsidP="003F42A9">
            <w:pPr>
              <w:jc w:val="center"/>
              <w:rPr>
                <w:sz w:val="20"/>
                <w:szCs w:val="20"/>
              </w:rPr>
            </w:pPr>
            <w:r w:rsidRPr="003F42A9">
              <w:rPr>
                <w:sz w:val="20"/>
                <w:szCs w:val="20"/>
              </w:rPr>
              <w:t xml:space="preserve">Наименование </w:t>
            </w:r>
          </w:p>
        </w:tc>
        <w:tc>
          <w:tcPr>
            <w:tcW w:w="1780" w:type="dxa"/>
            <w:tcBorders>
              <w:top w:val="single" w:sz="4" w:space="0" w:color="auto"/>
              <w:left w:val="nil"/>
              <w:bottom w:val="single" w:sz="4" w:space="0" w:color="auto"/>
              <w:right w:val="single" w:sz="4" w:space="0" w:color="auto"/>
            </w:tcBorders>
            <w:vAlign w:val="center"/>
            <w:hideMark/>
          </w:tcPr>
          <w:p w14:paraId="36FE5A92" w14:textId="77777777" w:rsidR="003F42A9" w:rsidRPr="003F42A9" w:rsidRDefault="003F42A9" w:rsidP="003F42A9">
            <w:pPr>
              <w:jc w:val="center"/>
              <w:rPr>
                <w:sz w:val="20"/>
                <w:szCs w:val="20"/>
              </w:rPr>
            </w:pPr>
            <w:r w:rsidRPr="003F42A9">
              <w:rPr>
                <w:sz w:val="20"/>
                <w:szCs w:val="20"/>
              </w:rPr>
              <w:t>2021 год</w:t>
            </w:r>
          </w:p>
        </w:tc>
        <w:tc>
          <w:tcPr>
            <w:tcW w:w="1660" w:type="dxa"/>
            <w:tcBorders>
              <w:top w:val="single" w:sz="4" w:space="0" w:color="auto"/>
              <w:left w:val="nil"/>
              <w:bottom w:val="single" w:sz="4" w:space="0" w:color="auto"/>
              <w:right w:val="nil"/>
            </w:tcBorders>
            <w:vAlign w:val="center"/>
            <w:hideMark/>
          </w:tcPr>
          <w:p w14:paraId="56E556A0" w14:textId="77777777" w:rsidR="003F42A9" w:rsidRPr="003F42A9" w:rsidRDefault="003F42A9" w:rsidP="003F42A9">
            <w:pPr>
              <w:jc w:val="center"/>
              <w:rPr>
                <w:sz w:val="20"/>
                <w:szCs w:val="20"/>
              </w:rPr>
            </w:pPr>
            <w:r w:rsidRPr="003F42A9">
              <w:rPr>
                <w:sz w:val="20"/>
                <w:szCs w:val="20"/>
              </w:rPr>
              <w:t>2022 год</w:t>
            </w:r>
          </w:p>
        </w:tc>
        <w:tc>
          <w:tcPr>
            <w:tcW w:w="1860" w:type="dxa"/>
            <w:tcBorders>
              <w:top w:val="single" w:sz="4" w:space="0" w:color="auto"/>
              <w:left w:val="single" w:sz="4" w:space="0" w:color="auto"/>
              <w:bottom w:val="single" w:sz="4" w:space="0" w:color="auto"/>
              <w:right w:val="single" w:sz="4" w:space="0" w:color="auto"/>
            </w:tcBorders>
            <w:vAlign w:val="center"/>
            <w:hideMark/>
          </w:tcPr>
          <w:p w14:paraId="37390BD2" w14:textId="77777777" w:rsidR="003F42A9" w:rsidRPr="003F42A9" w:rsidRDefault="003F42A9" w:rsidP="003F42A9">
            <w:pPr>
              <w:jc w:val="center"/>
              <w:rPr>
                <w:sz w:val="20"/>
                <w:szCs w:val="20"/>
              </w:rPr>
            </w:pPr>
            <w:r w:rsidRPr="003F42A9">
              <w:rPr>
                <w:sz w:val="20"/>
                <w:szCs w:val="20"/>
              </w:rPr>
              <w:t>2023 год</w:t>
            </w:r>
          </w:p>
        </w:tc>
      </w:tr>
      <w:tr w:rsidR="003F42A9" w:rsidRPr="003F42A9" w14:paraId="7DA47BF8" w14:textId="77777777" w:rsidTr="003F42A9">
        <w:trPr>
          <w:trHeight w:val="315"/>
        </w:trPr>
        <w:tc>
          <w:tcPr>
            <w:tcW w:w="568" w:type="dxa"/>
            <w:tcBorders>
              <w:top w:val="single" w:sz="4" w:space="0" w:color="auto"/>
              <w:left w:val="single" w:sz="4" w:space="0" w:color="auto"/>
              <w:bottom w:val="single" w:sz="4" w:space="0" w:color="auto"/>
              <w:right w:val="single" w:sz="4" w:space="0" w:color="auto"/>
            </w:tcBorders>
            <w:noWrap/>
            <w:vAlign w:val="bottom"/>
            <w:hideMark/>
          </w:tcPr>
          <w:p w14:paraId="3BA217C6" w14:textId="77777777" w:rsidR="003F42A9" w:rsidRPr="003F42A9" w:rsidRDefault="003F42A9" w:rsidP="003F42A9">
            <w:pPr>
              <w:jc w:val="center"/>
              <w:rPr>
                <w:sz w:val="20"/>
                <w:szCs w:val="20"/>
              </w:rPr>
            </w:pPr>
            <w:r w:rsidRPr="003F42A9">
              <w:rPr>
                <w:sz w:val="20"/>
                <w:szCs w:val="20"/>
              </w:rPr>
              <w:t>1</w:t>
            </w:r>
          </w:p>
        </w:tc>
        <w:tc>
          <w:tcPr>
            <w:tcW w:w="4678" w:type="dxa"/>
            <w:tcBorders>
              <w:top w:val="single" w:sz="4" w:space="0" w:color="auto"/>
              <w:left w:val="nil"/>
              <w:bottom w:val="single" w:sz="4" w:space="0" w:color="auto"/>
              <w:right w:val="single" w:sz="4" w:space="0" w:color="auto"/>
            </w:tcBorders>
            <w:vAlign w:val="bottom"/>
            <w:hideMark/>
          </w:tcPr>
          <w:p w14:paraId="5476DCCC" w14:textId="77777777" w:rsidR="003F42A9" w:rsidRPr="003F42A9" w:rsidRDefault="003F42A9" w:rsidP="003F42A9">
            <w:pPr>
              <w:jc w:val="center"/>
              <w:rPr>
                <w:sz w:val="20"/>
                <w:szCs w:val="20"/>
              </w:rPr>
            </w:pPr>
            <w:r w:rsidRPr="003F42A9">
              <w:rPr>
                <w:sz w:val="20"/>
                <w:szCs w:val="20"/>
              </w:rPr>
              <w:t>2</w:t>
            </w:r>
          </w:p>
        </w:tc>
        <w:tc>
          <w:tcPr>
            <w:tcW w:w="1780" w:type="dxa"/>
            <w:tcBorders>
              <w:top w:val="nil"/>
              <w:left w:val="nil"/>
              <w:bottom w:val="single" w:sz="4" w:space="0" w:color="auto"/>
              <w:right w:val="single" w:sz="4" w:space="0" w:color="auto"/>
            </w:tcBorders>
            <w:noWrap/>
            <w:vAlign w:val="bottom"/>
            <w:hideMark/>
          </w:tcPr>
          <w:p w14:paraId="6F015E17" w14:textId="77777777" w:rsidR="003F42A9" w:rsidRPr="003F42A9" w:rsidRDefault="003F42A9" w:rsidP="003F42A9">
            <w:pPr>
              <w:jc w:val="center"/>
              <w:rPr>
                <w:sz w:val="20"/>
                <w:szCs w:val="20"/>
              </w:rPr>
            </w:pPr>
            <w:r w:rsidRPr="003F42A9">
              <w:rPr>
                <w:sz w:val="20"/>
                <w:szCs w:val="20"/>
              </w:rPr>
              <w:t>3</w:t>
            </w:r>
          </w:p>
        </w:tc>
        <w:tc>
          <w:tcPr>
            <w:tcW w:w="1660" w:type="dxa"/>
            <w:tcBorders>
              <w:top w:val="nil"/>
              <w:left w:val="nil"/>
              <w:bottom w:val="single" w:sz="4" w:space="0" w:color="auto"/>
              <w:right w:val="nil"/>
            </w:tcBorders>
            <w:noWrap/>
            <w:vAlign w:val="bottom"/>
            <w:hideMark/>
          </w:tcPr>
          <w:p w14:paraId="22838C59" w14:textId="77777777" w:rsidR="003F42A9" w:rsidRPr="003F42A9" w:rsidRDefault="003F42A9" w:rsidP="003F42A9">
            <w:pPr>
              <w:jc w:val="center"/>
              <w:rPr>
                <w:sz w:val="20"/>
                <w:szCs w:val="20"/>
              </w:rPr>
            </w:pPr>
            <w:r w:rsidRPr="003F42A9">
              <w:rPr>
                <w:sz w:val="20"/>
                <w:szCs w:val="20"/>
              </w:rPr>
              <w:t>4</w:t>
            </w:r>
          </w:p>
        </w:tc>
        <w:tc>
          <w:tcPr>
            <w:tcW w:w="1860" w:type="dxa"/>
            <w:tcBorders>
              <w:top w:val="nil"/>
              <w:left w:val="single" w:sz="4" w:space="0" w:color="auto"/>
              <w:bottom w:val="single" w:sz="4" w:space="0" w:color="auto"/>
              <w:right w:val="single" w:sz="4" w:space="0" w:color="auto"/>
            </w:tcBorders>
            <w:noWrap/>
            <w:vAlign w:val="bottom"/>
            <w:hideMark/>
          </w:tcPr>
          <w:p w14:paraId="2BABECB4" w14:textId="77777777" w:rsidR="003F42A9" w:rsidRPr="003F42A9" w:rsidRDefault="003F42A9" w:rsidP="003F42A9">
            <w:pPr>
              <w:jc w:val="center"/>
              <w:rPr>
                <w:sz w:val="20"/>
                <w:szCs w:val="20"/>
              </w:rPr>
            </w:pPr>
            <w:r w:rsidRPr="003F42A9">
              <w:rPr>
                <w:sz w:val="20"/>
                <w:szCs w:val="20"/>
              </w:rPr>
              <w:t>5</w:t>
            </w:r>
          </w:p>
        </w:tc>
      </w:tr>
      <w:tr w:rsidR="003F42A9" w:rsidRPr="003F42A9" w14:paraId="09B7E4AF" w14:textId="77777777" w:rsidTr="003F42A9">
        <w:trPr>
          <w:trHeight w:val="1260"/>
        </w:trPr>
        <w:tc>
          <w:tcPr>
            <w:tcW w:w="568" w:type="dxa"/>
            <w:tcBorders>
              <w:top w:val="nil"/>
              <w:left w:val="single" w:sz="4" w:space="0" w:color="auto"/>
              <w:bottom w:val="single" w:sz="4" w:space="0" w:color="auto"/>
              <w:right w:val="nil"/>
            </w:tcBorders>
            <w:noWrap/>
            <w:vAlign w:val="bottom"/>
            <w:hideMark/>
          </w:tcPr>
          <w:p w14:paraId="2A34DD58" w14:textId="77777777" w:rsidR="003F42A9" w:rsidRPr="003F42A9" w:rsidRDefault="003F42A9" w:rsidP="003F42A9">
            <w:pPr>
              <w:jc w:val="right"/>
              <w:rPr>
                <w:sz w:val="20"/>
                <w:szCs w:val="20"/>
              </w:rPr>
            </w:pPr>
            <w:r w:rsidRPr="003F42A9">
              <w:rPr>
                <w:sz w:val="20"/>
                <w:szCs w:val="20"/>
              </w:rPr>
              <w:t>1</w:t>
            </w:r>
          </w:p>
        </w:tc>
        <w:tc>
          <w:tcPr>
            <w:tcW w:w="4678" w:type="dxa"/>
            <w:tcBorders>
              <w:top w:val="nil"/>
              <w:left w:val="single" w:sz="4" w:space="0" w:color="auto"/>
              <w:bottom w:val="single" w:sz="4" w:space="0" w:color="auto"/>
              <w:right w:val="single" w:sz="4" w:space="0" w:color="auto"/>
            </w:tcBorders>
            <w:vAlign w:val="bottom"/>
            <w:hideMark/>
          </w:tcPr>
          <w:p w14:paraId="491C435F" w14:textId="77777777" w:rsidR="003F42A9" w:rsidRPr="003F42A9" w:rsidRDefault="003F42A9" w:rsidP="003F42A9">
            <w:pPr>
              <w:rPr>
                <w:sz w:val="20"/>
                <w:szCs w:val="20"/>
              </w:rPr>
            </w:pPr>
            <w:r w:rsidRPr="003F42A9">
              <w:rPr>
                <w:sz w:val="20"/>
                <w:szCs w:val="20"/>
              </w:rPr>
              <w:t xml:space="preserve">Субсидии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780" w:type="dxa"/>
            <w:tcBorders>
              <w:top w:val="nil"/>
              <w:left w:val="nil"/>
              <w:bottom w:val="single" w:sz="4" w:space="0" w:color="000000"/>
              <w:right w:val="single" w:sz="4" w:space="0" w:color="000000"/>
            </w:tcBorders>
            <w:hideMark/>
          </w:tcPr>
          <w:p w14:paraId="5C517B83" w14:textId="77777777" w:rsidR="003F42A9" w:rsidRPr="003F42A9" w:rsidRDefault="003F42A9" w:rsidP="003F42A9">
            <w:pPr>
              <w:jc w:val="right"/>
              <w:rPr>
                <w:color w:val="000000"/>
                <w:sz w:val="20"/>
                <w:szCs w:val="20"/>
              </w:rPr>
            </w:pPr>
            <w:r w:rsidRPr="003F42A9">
              <w:rPr>
                <w:color w:val="000000"/>
                <w:sz w:val="20"/>
                <w:szCs w:val="20"/>
              </w:rPr>
              <w:t>2 302 700,00</w:t>
            </w:r>
          </w:p>
        </w:tc>
        <w:tc>
          <w:tcPr>
            <w:tcW w:w="1660" w:type="dxa"/>
            <w:tcBorders>
              <w:top w:val="nil"/>
              <w:left w:val="nil"/>
              <w:bottom w:val="single" w:sz="4" w:space="0" w:color="000000"/>
              <w:right w:val="nil"/>
            </w:tcBorders>
            <w:hideMark/>
          </w:tcPr>
          <w:p w14:paraId="3CFC2EED" w14:textId="77777777" w:rsidR="003F42A9" w:rsidRPr="003F42A9" w:rsidRDefault="003F42A9" w:rsidP="003F42A9">
            <w:pPr>
              <w:jc w:val="right"/>
              <w:rPr>
                <w:color w:val="000000"/>
                <w:sz w:val="20"/>
                <w:szCs w:val="20"/>
              </w:rPr>
            </w:pPr>
            <w:r w:rsidRPr="003F42A9">
              <w:rPr>
                <w:color w:val="000000"/>
                <w:sz w:val="20"/>
                <w:szCs w:val="20"/>
              </w:rPr>
              <w:t>2 302 700,00</w:t>
            </w:r>
          </w:p>
        </w:tc>
        <w:tc>
          <w:tcPr>
            <w:tcW w:w="1860" w:type="dxa"/>
            <w:tcBorders>
              <w:top w:val="nil"/>
              <w:left w:val="single" w:sz="4" w:space="0" w:color="auto"/>
              <w:bottom w:val="single" w:sz="4" w:space="0" w:color="auto"/>
              <w:right w:val="single" w:sz="4" w:space="0" w:color="auto"/>
            </w:tcBorders>
            <w:hideMark/>
          </w:tcPr>
          <w:p w14:paraId="31A107E0" w14:textId="77777777" w:rsidR="003F42A9" w:rsidRPr="003F42A9" w:rsidRDefault="003F42A9" w:rsidP="003F42A9">
            <w:pPr>
              <w:jc w:val="right"/>
              <w:rPr>
                <w:color w:val="000000"/>
                <w:sz w:val="20"/>
                <w:szCs w:val="20"/>
              </w:rPr>
            </w:pPr>
            <w:r w:rsidRPr="003F42A9">
              <w:rPr>
                <w:color w:val="000000"/>
                <w:sz w:val="20"/>
                <w:szCs w:val="20"/>
              </w:rPr>
              <w:t>2 302 700,00</w:t>
            </w:r>
          </w:p>
        </w:tc>
      </w:tr>
      <w:tr w:rsidR="003F42A9" w:rsidRPr="003F42A9" w14:paraId="57BE6FAD" w14:textId="77777777" w:rsidTr="003F42A9">
        <w:trPr>
          <w:trHeight w:val="1890"/>
        </w:trPr>
        <w:tc>
          <w:tcPr>
            <w:tcW w:w="568" w:type="dxa"/>
            <w:tcBorders>
              <w:top w:val="nil"/>
              <w:left w:val="single" w:sz="4" w:space="0" w:color="auto"/>
              <w:bottom w:val="single" w:sz="4" w:space="0" w:color="auto"/>
              <w:right w:val="single" w:sz="4" w:space="0" w:color="auto"/>
            </w:tcBorders>
            <w:noWrap/>
            <w:vAlign w:val="bottom"/>
            <w:hideMark/>
          </w:tcPr>
          <w:p w14:paraId="6ECCCBE9" w14:textId="77777777" w:rsidR="003F42A9" w:rsidRPr="003F42A9" w:rsidRDefault="003F42A9" w:rsidP="003F42A9">
            <w:pPr>
              <w:jc w:val="right"/>
              <w:rPr>
                <w:sz w:val="20"/>
                <w:szCs w:val="20"/>
              </w:rPr>
            </w:pPr>
            <w:r w:rsidRPr="003F42A9">
              <w:rPr>
                <w:sz w:val="20"/>
                <w:szCs w:val="20"/>
              </w:rPr>
              <w:t>2</w:t>
            </w:r>
          </w:p>
        </w:tc>
        <w:tc>
          <w:tcPr>
            <w:tcW w:w="4678" w:type="dxa"/>
            <w:tcBorders>
              <w:top w:val="nil"/>
              <w:left w:val="nil"/>
              <w:bottom w:val="single" w:sz="4" w:space="0" w:color="auto"/>
              <w:right w:val="single" w:sz="4" w:space="0" w:color="auto"/>
            </w:tcBorders>
            <w:vAlign w:val="bottom"/>
            <w:hideMark/>
          </w:tcPr>
          <w:p w14:paraId="41B7AEA4" w14:textId="77777777" w:rsidR="003F42A9" w:rsidRPr="003F42A9" w:rsidRDefault="003F42A9" w:rsidP="003F42A9">
            <w:pPr>
              <w:rPr>
                <w:sz w:val="20"/>
                <w:szCs w:val="20"/>
              </w:rPr>
            </w:pPr>
            <w:r w:rsidRPr="003F42A9">
              <w:rPr>
                <w:sz w:val="20"/>
                <w:szCs w:val="20"/>
              </w:rPr>
              <w:t xml:space="preserve">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w:t>
            </w:r>
            <w:r w:rsidRPr="003F42A9">
              <w:rPr>
                <w:sz w:val="20"/>
                <w:szCs w:val="20"/>
              </w:rPr>
              <w:lastRenderedPageBreak/>
              <w:t>автомобильных дорог регионального, межмуниципального и местного значения в Новосибирской области"</w:t>
            </w:r>
          </w:p>
        </w:tc>
        <w:tc>
          <w:tcPr>
            <w:tcW w:w="1780" w:type="dxa"/>
            <w:tcBorders>
              <w:top w:val="nil"/>
              <w:left w:val="nil"/>
              <w:bottom w:val="single" w:sz="4" w:space="0" w:color="000000"/>
              <w:right w:val="single" w:sz="4" w:space="0" w:color="000000"/>
            </w:tcBorders>
            <w:hideMark/>
          </w:tcPr>
          <w:p w14:paraId="3EB3B34D" w14:textId="77777777" w:rsidR="003F42A9" w:rsidRPr="003F42A9" w:rsidRDefault="003F42A9" w:rsidP="003F42A9">
            <w:pPr>
              <w:jc w:val="right"/>
              <w:rPr>
                <w:color w:val="000000"/>
                <w:sz w:val="20"/>
                <w:szCs w:val="20"/>
              </w:rPr>
            </w:pPr>
            <w:r w:rsidRPr="003F42A9">
              <w:rPr>
                <w:color w:val="000000"/>
                <w:sz w:val="20"/>
                <w:szCs w:val="20"/>
              </w:rPr>
              <w:lastRenderedPageBreak/>
              <w:t>30 000 000,00</w:t>
            </w:r>
          </w:p>
        </w:tc>
        <w:tc>
          <w:tcPr>
            <w:tcW w:w="1660" w:type="dxa"/>
            <w:tcBorders>
              <w:top w:val="nil"/>
              <w:left w:val="nil"/>
              <w:bottom w:val="single" w:sz="4" w:space="0" w:color="000000"/>
              <w:right w:val="nil"/>
            </w:tcBorders>
            <w:hideMark/>
          </w:tcPr>
          <w:p w14:paraId="0EF27621" w14:textId="77777777" w:rsidR="003F42A9" w:rsidRPr="003F42A9" w:rsidRDefault="003F42A9" w:rsidP="003F42A9">
            <w:pPr>
              <w:jc w:val="right"/>
              <w:rPr>
                <w:color w:val="000000"/>
                <w:sz w:val="20"/>
                <w:szCs w:val="20"/>
              </w:rPr>
            </w:pPr>
            <w:r w:rsidRPr="003F42A9">
              <w:rPr>
                <w:color w:val="000000"/>
                <w:sz w:val="20"/>
                <w:szCs w:val="20"/>
              </w:rPr>
              <w:t>20 000 000,00</w:t>
            </w:r>
          </w:p>
        </w:tc>
        <w:tc>
          <w:tcPr>
            <w:tcW w:w="1860" w:type="dxa"/>
            <w:tcBorders>
              <w:top w:val="nil"/>
              <w:left w:val="single" w:sz="4" w:space="0" w:color="auto"/>
              <w:bottom w:val="single" w:sz="4" w:space="0" w:color="auto"/>
              <w:right w:val="single" w:sz="4" w:space="0" w:color="auto"/>
            </w:tcBorders>
            <w:hideMark/>
          </w:tcPr>
          <w:p w14:paraId="06AA8BB6" w14:textId="77777777" w:rsidR="003F42A9" w:rsidRPr="003F42A9" w:rsidRDefault="003F42A9" w:rsidP="003F42A9">
            <w:pPr>
              <w:jc w:val="right"/>
              <w:rPr>
                <w:color w:val="000000"/>
                <w:sz w:val="20"/>
                <w:szCs w:val="20"/>
              </w:rPr>
            </w:pPr>
            <w:r w:rsidRPr="003F42A9">
              <w:rPr>
                <w:color w:val="000000"/>
                <w:sz w:val="20"/>
                <w:szCs w:val="20"/>
              </w:rPr>
              <w:t>32 640 000,00</w:t>
            </w:r>
          </w:p>
        </w:tc>
      </w:tr>
      <w:tr w:rsidR="003F42A9" w:rsidRPr="003F42A9" w14:paraId="0FBAFCCA"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3FCF2048" w14:textId="77777777" w:rsidR="003F42A9" w:rsidRPr="003F42A9" w:rsidRDefault="003F42A9" w:rsidP="003F42A9">
            <w:pPr>
              <w:jc w:val="right"/>
              <w:rPr>
                <w:sz w:val="20"/>
                <w:szCs w:val="20"/>
              </w:rPr>
            </w:pPr>
            <w:r w:rsidRPr="003F42A9">
              <w:rPr>
                <w:sz w:val="20"/>
                <w:szCs w:val="20"/>
              </w:rPr>
              <w:t>3</w:t>
            </w:r>
          </w:p>
        </w:tc>
        <w:tc>
          <w:tcPr>
            <w:tcW w:w="4678" w:type="dxa"/>
            <w:tcBorders>
              <w:top w:val="nil"/>
              <w:left w:val="nil"/>
              <w:bottom w:val="single" w:sz="4" w:space="0" w:color="auto"/>
              <w:right w:val="single" w:sz="4" w:space="0" w:color="auto"/>
            </w:tcBorders>
            <w:vAlign w:val="bottom"/>
            <w:hideMark/>
          </w:tcPr>
          <w:p w14:paraId="08163B3B" w14:textId="77777777" w:rsidR="003F42A9" w:rsidRPr="003F42A9" w:rsidRDefault="003F42A9" w:rsidP="003F42A9">
            <w:pPr>
              <w:rPr>
                <w:sz w:val="20"/>
                <w:szCs w:val="20"/>
              </w:rPr>
            </w:pPr>
            <w:r w:rsidRPr="003F42A9">
              <w:rPr>
                <w:sz w:val="20"/>
                <w:szCs w:val="20"/>
              </w:rPr>
              <w:t xml:space="preserve">Субсидии на </w:t>
            </w:r>
            <w:proofErr w:type="spellStart"/>
            <w:r w:rsidRPr="003F42A9">
              <w:rPr>
                <w:sz w:val="20"/>
                <w:szCs w:val="20"/>
              </w:rPr>
              <w:t>софинансирование</w:t>
            </w:r>
            <w:proofErr w:type="spellEnd"/>
            <w:r w:rsidRPr="003F42A9">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1780" w:type="dxa"/>
            <w:tcBorders>
              <w:top w:val="nil"/>
              <w:left w:val="nil"/>
              <w:bottom w:val="single" w:sz="4" w:space="0" w:color="000000"/>
              <w:right w:val="single" w:sz="4" w:space="0" w:color="000000"/>
            </w:tcBorders>
            <w:hideMark/>
          </w:tcPr>
          <w:p w14:paraId="57EB0E70" w14:textId="77777777" w:rsidR="003F42A9" w:rsidRPr="003F42A9" w:rsidRDefault="003F42A9" w:rsidP="003F42A9">
            <w:pPr>
              <w:jc w:val="right"/>
              <w:rPr>
                <w:color w:val="000000"/>
                <w:sz w:val="20"/>
                <w:szCs w:val="20"/>
              </w:rPr>
            </w:pPr>
            <w:r w:rsidRPr="003F42A9">
              <w:rPr>
                <w:color w:val="000000"/>
                <w:sz w:val="20"/>
                <w:szCs w:val="20"/>
              </w:rPr>
              <w:t>229 500,00</w:t>
            </w:r>
          </w:p>
        </w:tc>
        <w:tc>
          <w:tcPr>
            <w:tcW w:w="1660" w:type="dxa"/>
            <w:tcBorders>
              <w:top w:val="nil"/>
              <w:left w:val="nil"/>
              <w:bottom w:val="single" w:sz="4" w:space="0" w:color="000000"/>
              <w:right w:val="nil"/>
            </w:tcBorders>
            <w:hideMark/>
          </w:tcPr>
          <w:p w14:paraId="6F95CDE1"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single" w:sz="4" w:space="0" w:color="auto"/>
              <w:bottom w:val="single" w:sz="4" w:space="0" w:color="auto"/>
              <w:right w:val="single" w:sz="4" w:space="0" w:color="auto"/>
            </w:tcBorders>
            <w:hideMark/>
          </w:tcPr>
          <w:p w14:paraId="61081FDB"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09582DBD" w14:textId="77777777" w:rsidTr="003F42A9">
        <w:trPr>
          <w:trHeight w:val="945"/>
        </w:trPr>
        <w:tc>
          <w:tcPr>
            <w:tcW w:w="568" w:type="dxa"/>
            <w:tcBorders>
              <w:top w:val="nil"/>
              <w:left w:val="single" w:sz="4" w:space="0" w:color="auto"/>
              <w:bottom w:val="single" w:sz="4" w:space="0" w:color="auto"/>
              <w:right w:val="single" w:sz="4" w:space="0" w:color="auto"/>
            </w:tcBorders>
            <w:shd w:val="clear" w:color="auto" w:fill="FFFFFF"/>
            <w:noWrap/>
            <w:vAlign w:val="bottom"/>
            <w:hideMark/>
          </w:tcPr>
          <w:p w14:paraId="138077E6" w14:textId="77777777" w:rsidR="003F42A9" w:rsidRPr="003F42A9" w:rsidRDefault="003F42A9" w:rsidP="003F42A9">
            <w:pPr>
              <w:jc w:val="right"/>
              <w:rPr>
                <w:sz w:val="20"/>
                <w:szCs w:val="20"/>
              </w:rPr>
            </w:pPr>
            <w:r w:rsidRPr="003F42A9">
              <w:rPr>
                <w:sz w:val="20"/>
                <w:szCs w:val="20"/>
              </w:rPr>
              <w:t>4</w:t>
            </w:r>
          </w:p>
        </w:tc>
        <w:tc>
          <w:tcPr>
            <w:tcW w:w="4678" w:type="dxa"/>
            <w:tcBorders>
              <w:top w:val="nil"/>
              <w:left w:val="nil"/>
              <w:bottom w:val="single" w:sz="4" w:space="0" w:color="auto"/>
              <w:right w:val="single" w:sz="4" w:space="0" w:color="auto"/>
            </w:tcBorders>
            <w:shd w:val="clear" w:color="auto" w:fill="FFFFFF"/>
            <w:vAlign w:val="bottom"/>
            <w:hideMark/>
          </w:tcPr>
          <w:p w14:paraId="428473F8" w14:textId="77777777" w:rsidR="003F42A9" w:rsidRPr="003F42A9" w:rsidRDefault="003F42A9" w:rsidP="003F42A9">
            <w:pPr>
              <w:rPr>
                <w:sz w:val="20"/>
                <w:szCs w:val="20"/>
              </w:rPr>
            </w:pPr>
            <w:r w:rsidRPr="003F42A9">
              <w:rPr>
                <w:sz w:val="20"/>
                <w:szCs w:val="20"/>
              </w:rPr>
              <w:t xml:space="preserve">Субсидии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 </w:t>
            </w:r>
          </w:p>
        </w:tc>
        <w:tc>
          <w:tcPr>
            <w:tcW w:w="1780" w:type="dxa"/>
            <w:tcBorders>
              <w:top w:val="nil"/>
              <w:left w:val="nil"/>
              <w:bottom w:val="single" w:sz="4" w:space="0" w:color="000000"/>
              <w:right w:val="single" w:sz="4" w:space="0" w:color="000000"/>
            </w:tcBorders>
            <w:hideMark/>
          </w:tcPr>
          <w:p w14:paraId="6E61BA85" w14:textId="77777777" w:rsidR="003F42A9" w:rsidRPr="003F42A9" w:rsidRDefault="003F42A9" w:rsidP="003F42A9">
            <w:pPr>
              <w:jc w:val="right"/>
              <w:rPr>
                <w:color w:val="000000"/>
                <w:sz w:val="20"/>
                <w:szCs w:val="20"/>
              </w:rPr>
            </w:pPr>
            <w:r w:rsidRPr="003F42A9">
              <w:rPr>
                <w:color w:val="000000"/>
                <w:sz w:val="20"/>
                <w:szCs w:val="20"/>
              </w:rPr>
              <w:t>1 749 000,00</w:t>
            </w:r>
          </w:p>
        </w:tc>
        <w:tc>
          <w:tcPr>
            <w:tcW w:w="1660" w:type="dxa"/>
            <w:tcBorders>
              <w:top w:val="nil"/>
              <w:left w:val="nil"/>
              <w:bottom w:val="single" w:sz="4" w:space="0" w:color="000000"/>
              <w:right w:val="nil"/>
            </w:tcBorders>
            <w:hideMark/>
          </w:tcPr>
          <w:p w14:paraId="363D80D2" w14:textId="77777777" w:rsidR="003F42A9" w:rsidRPr="003F42A9" w:rsidRDefault="003F42A9" w:rsidP="003F42A9">
            <w:pPr>
              <w:jc w:val="right"/>
              <w:rPr>
                <w:color w:val="000000"/>
                <w:sz w:val="20"/>
                <w:szCs w:val="20"/>
              </w:rPr>
            </w:pPr>
            <w:r w:rsidRPr="003F42A9">
              <w:rPr>
                <w:color w:val="000000"/>
                <w:sz w:val="20"/>
                <w:szCs w:val="20"/>
              </w:rPr>
              <w:t>1 577 300,00</w:t>
            </w:r>
          </w:p>
        </w:tc>
        <w:tc>
          <w:tcPr>
            <w:tcW w:w="1860" w:type="dxa"/>
            <w:tcBorders>
              <w:top w:val="nil"/>
              <w:left w:val="single" w:sz="4" w:space="0" w:color="auto"/>
              <w:bottom w:val="single" w:sz="4" w:space="0" w:color="auto"/>
              <w:right w:val="single" w:sz="4" w:space="0" w:color="auto"/>
            </w:tcBorders>
            <w:hideMark/>
          </w:tcPr>
          <w:p w14:paraId="7083BF8B" w14:textId="77777777" w:rsidR="003F42A9" w:rsidRPr="003F42A9" w:rsidRDefault="003F42A9" w:rsidP="003F42A9">
            <w:pPr>
              <w:jc w:val="right"/>
              <w:rPr>
                <w:color w:val="000000"/>
                <w:sz w:val="20"/>
                <w:szCs w:val="20"/>
              </w:rPr>
            </w:pPr>
            <w:r w:rsidRPr="003F42A9">
              <w:rPr>
                <w:color w:val="000000"/>
                <w:sz w:val="20"/>
                <w:szCs w:val="20"/>
              </w:rPr>
              <w:t>1 577 300,00</w:t>
            </w:r>
          </w:p>
        </w:tc>
      </w:tr>
      <w:tr w:rsidR="003F42A9" w:rsidRPr="003F42A9" w14:paraId="75B59A11" w14:textId="77777777" w:rsidTr="003F42A9">
        <w:trPr>
          <w:trHeight w:val="1260"/>
        </w:trPr>
        <w:tc>
          <w:tcPr>
            <w:tcW w:w="568" w:type="dxa"/>
            <w:tcBorders>
              <w:top w:val="nil"/>
              <w:left w:val="single" w:sz="4" w:space="0" w:color="auto"/>
              <w:bottom w:val="single" w:sz="4" w:space="0" w:color="auto"/>
              <w:right w:val="single" w:sz="4" w:space="0" w:color="auto"/>
            </w:tcBorders>
            <w:noWrap/>
            <w:vAlign w:val="bottom"/>
            <w:hideMark/>
          </w:tcPr>
          <w:p w14:paraId="16DF510D" w14:textId="77777777" w:rsidR="003F42A9" w:rsidRPr="003F42A9" w:rsidRDefault="003F42A9" w:rsidP="003F42A9">
            <w:pPr>
              <w:jc w:val="right"/>
              <w:rPr>
                <w:sz w:val="20"/>
                <w:szCs w:val="20"/>
              </w:rPr>
            </w:pPr>
            <w:r w:rsidRPr="003F42A9">
              <w:rPr>
                <w:sz w:val="20"/>
                <w:szCs w:val="20"/>
              </w:rPr>
              <w:t>5</w:t>
            </w:r>
          </w:p>
        </w:tc>
        <w:tc>
          <w:tcPr>
            <w:tcW w:w="4678" w:type="dxa"/>
            <w:tcBorders>
              <w:top w:val="nil"/>
              <w:left w:val="nil"/>
              <w:bottom w:val="single" w:sz="4" w:space="0" w:color="auto"/>
              <w:right w:val="single" w:sz="4" w:space="0" w:color="auto"/>
            </w:tcBorders>
            <w:vAlign w:val="bottom"/>
            <w:hideMark/>
          </w:tcPr>
          <w:p w14:paraId="10352BB4" w14:textId="77777777" w:rsidR="003F42A9" w:rsidRPr="003F42A9" w:rsidRDefault="003F42A9" w:rsidP="003F42A9">
            <w:pPr>
              <w:rPr>
                <w:sz w:val="20"/>
                <w:szCs w:val="20"/>
              </w:rPr>
            </w:pPr>
            <w:r w:rsidRPr="003F42A9">
              <w:rPr>
                <w:sz w:val="20"/>
                <w:szCs w:val="20"/>
              </w:rPr>
              <w:t>Субсидии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000000"/>
              <w:right w:val="single" w:sz="4" w:space="0" w:color="000000"/>
            </w:tcBorders>
            <w:hideMark/>
          </w:tcPr>
          <w:p w14:paraId="62DA52E8" w14:textId="77777777" w:rsidR="003F42A9" w:rsidRPr="003F42A9" w:rsidRDefault="003F42A9" w:rsidP="003F42A9">
            <w:pPr>
              <w:jc w:val="right"/>
              <w:rPr>
                <w:color w:val="000000"/>
                <w:sz w:val="20"/>
                <w:szCs w:val="20"/>
              </w:rPr>
            </w:pPr>
            <w:r w:rsidRPr="003F42A9">
              <w:rPr>
                <w:color w:val="000000"/>
                <w:sz w:val="20"/>
                <w:szCs w:val="20"/>
              </w:rPr>
              <w:t>9 711 593,02</w:t>
            </w:r>
          </w:p>
        </w:tc>
        <w:tc>
          <w:tcPr>
            <w:tcW w:w="1660" w:type="dxa"/>
            <w:tcBorders>
              <w:top w:val="nil"/>
              <w:left w:val="nil"/>
              <w:bottom w:val="single" w:sz="4" w:space="0" w:color="auto"/>
              <w:right w:val="nil"/>
            </w:tcBorders>
            <w:noWrap/>
            <w:vAlign w:val="center"/>
            <w:hideMark/>
          </w:tcPr>
          <w:p w14:paraId="6CAB8929" w14:textId="77777777" w:rsidR="003F42A9" w:rsidRPr="003F42A9" w:rsidRDefault="003F42A9" w:rsidP="003F42A9">
            <w:pPr>
              <w:jc w:val="right"/>
              <w:rPr>
                <w:sz w:val="20"/>
                <w:szCs w:val="20"/>
              </w:rPr>
            </w:pPr>
            <w:r w:rsidRPr="003F42A9">
              <w:rPr>
                <w:sz w:val="20"/>
                <w:szCs w:val="20"/>
              </w:rPr>
              <w:t>2 643 006,98</w:t>
            </w:r>
          </w:p>
        </w:tc>
        <w:tc>
          <w:tcPr>
            <w:tcW w:w="1860" w:type="dxa"/>
            <w:tcBorders>
              <w:top w:val="nil"/>
              <w:left w:val="single" w:sz="4" w:space="0" w:color="auto"/>
              <w:bottom w:val="single" w:sz="4" w:space="0" w:color="auto"/>
              <w:right w:val="single" w:sz="4" w:space="0" w:color="auto"/>
            </w:tcBorders>
            <w:noWrap/>
            <w:vAlign w:val="center"/>
            <w:hideMark/>
          </w:tcPr>
          <w:p w14:paraId="0BB9E5E8" w14:textId="77777777" w:rsidR="003F42A9" w:rsidRPr="003F42A9" w:rsidRDefault="003F42A9" w:rsidP="003F42A9">
            <w:pPr>
              <w:jc w:val="right"/>
              <w:rPr>
                <w:sz w:val="20"/>
                <w:szCs w:val="20"/>
              </w:rPr>
            </w:pPr>
            <w:r w:rsidRPr="003F42A9">
              <w:rPr>
                <w:sz w:val="20"/>
                <w:szCs w:val="20"/>
              </w:rPr>
              <w:t>0,00</w:t>
            </w:r>
          </w:p>
        </w:tc>
      </w:tr>
      <w:tr w:rsidR="003F42A9" w:rsidRPr="003F42A9" w14:paraId="59D6B3A7" w14:textId="77777777" w:rsidTr="003F42A9">
        <w:trPr>
          <w:trHeight w:val="1575"/>
        </w:trPr>
        <w:tc>
          <w:tcPr>
            <w:tcW w:w="568" w:type="dxa"/>
            <w:tcBorders>
              <w:top w:val="nil"/>
              <w:left w:val="single" w:sz="4" w:space="0" w:color="auto"/>
              <w:bottom w:val="single" w:sz="4" w:space="0" w:color="auto"/>
              <w:right w:val="single" w:sz="4" w:space="0" w:color="auto"/>
            </w:tcBorders>
            <w:noWrap/>
            <w:vAlign w:val="bottom"/>
            <w:hideMark/>
          </w:tcPr>
          <w:p w14:paraId="52E4857F" w14:textId="77777777" w:rsidR="003F42A9" w:rsidRPr="003F42A9" w:rsidRDefault="003F42A9" w:rsidP="003F42A9">
            <w:pPr>
              <w:jc w:val="right"/>
              <w:rPr>
                <w:sz w:val="20"/>
                <w:szCs w:val="20"/>
              </w:rPr>
            </w:pPr>
            <w:r w:rsidRPr="003F42A9">
              <w:rPr>
                <w:sz w:val="20"/>
                <w:szCs w:val="20"/>
              </w:rPr>
              <w:t>6</w:t>
            </w:r>
          </w:p>
        </w:tc>
        <w:tc>
          <w:tcPr>
            <w:tcW w:w="4678" w:type="dxa"/>
            <w:tcBorders>
              <w:top w:val="nil"/>
              <w:left w:val="nil"/>
              <w:bottom w:val="single" w:sz="4" w:space="0" w:color="auto"/>
              <w:right w:val="single" w:sz="4" w:space="0" w:color="auto"/>
            </w:tcBorders>
            <w:vAlign w:val="center"/>
            <w:hideMark/>
          </w:tcPr>
          <w:p w14:paraId="23E234C7" w14:textId="77777777" w:rsidR="003F42A9" w:rsidRPr="003F42A9" w:rsidRDefault="003F42A9" w:rsidP="003F42A9">
            <w:pPr>
              <w:rPr>
                <w:sz w:val="20"/>
                <w:szCs w:val="20"/>
              </w:rPr>
            </w:pPr>
            <w:r w:rsidRPr="003F42A9">
              <w:rPr>
                <w:sz w:val="20"/>
                <w:szCs w:val="20"/>
              </w:rPr>
              <w:t xml:space="preserve">Субсидии на </w:t>
            </w:r>
            <w:proofErr w:type="spellStart"/>
            <w:r w:rsidRPr="003F42A9">
              <w:rPr>
                <w:sz w:val="20"/>
                <w:szCs w:val="20"/>
              </w:rPr>
              <w:t>софинансирование</w:t>
            </w:r>
            <w:proofErr w:type="spellEnd"/>
            <w:r w:rsidRPr="003F42A9">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w:t>
            </w:r>
          </w:p>
        </w:tc>
        <w:tc>
          <w:tcPr>
            <w:tcW w:w="1780" w:type="dxa"/>
            <w:tcBorders>
              <w:top w:val="nil"/>
              <w:left w:val="nil"/>
              <w:bottom w:val="single" w:sz="4" w:space="0" w:color="000000"/>
              <w:right w:val="single" w:sz="4" w:space="0" w:color="000000"/>
            </w:tcBorders>
            <w:hideMark/>
          </w:tcPr>
          <w:p w14:paraId="380F6F64" w14:textId="77777777" w:rsidR="003F42A9" w:rsidRPr="003F42A9" w:rsidRDefault="003F42A9" w:rsidP="003F42A9">
            <w:pPr>
              <w:jc w:val="right"/>
              <w:rPr>
                <w:color w:val="000000"/>
                <w:sz w:val="20"/>
                <w:szCs w:val="20"/>
              </w:rPr>
            </w:pPr>
            <w:r w:rsidRPr="003F42A9">
              <w:rPr>
                <w:color w:val="000000"/>
                <w:sz w:val="20"/>
                <w:szCs w:val="20"/>
              </w:rPr>
              <w:t>927 000,00</w:t>
            </w:r>
          </w:p>
        </w:tc>
        <w:tc>
          <w:tcPr>
            <w:tcW w:w="1660" w:type="dxa"/>
            <w:tcBorders>
              <w:top w:val="nil"/>
              <w:left w:val="nil"/>
              <w:bottom w:val="single" w:sz="4" w:space="0" w:color="auto"/>
              <w:right w:val="nil"/>
            </w:tcBorders>
            <w:noWrap/>
            <w:vAlign w:val="center"/>
            <w:hideMark/>
          </w:tcPr>
          <w:p w14:paraId="4331128A" w14:textId="77777777" w:rsidR="003F42A9" w:rsidRPr="003F42A9" w:rsidRDefault="003F42A9" w:rsidP="003F42A9">
            <w:pPr>
              <w:jc w:val="right"/>
              <w:rPr>
                <w:sz w:val="20"/>
                <w:szCs w:val="20"/>
              </w:rPr>
            </w:pPr>
            <w:r w:rsidRPr="003F42A9">
              <w:rPr>
                <w:sz w:val="20"/>
                <w:szCs w:val="20"/>
              </w:rPr>
              <w:t>0,00</w:t>
            </w:r>
          </w:p>
        </w:tc>
        <w:tc>
          <w:tcPr>
            <w:tcW w:w="1860" w:type="dxa"/>
            <w:tcBorders>
              <w:top w:val="nil"/>
              <w:left w:val="single" w:sz="4" w:space="0" w:color="auto"/>
              <w:bottom w:val="single" w:sz="4" w:space="0" w:color="auto"/>
              <w:right w:val="single" w:sz="4" w:space="0" w:color="auto"/>
            </w:tcBorders>
            <w:noWrap/>
            <w:vAlign w:val="center"/>
            <w:hideMark/>
          </w:tcPr>
          <w:p w14:paraId="4CA10F59" w14:textId="77777777" w:rsidR="003F42A9" w:rsidRPr="003F42A9" w:rsidRDefault="003F42A9" w:rsidP="003F42A9">
            <w:pPr>
              <w:jc w:val="right"/>
              <w:rPr>
                <w:sz w:val="20"/>
                <w:szCs w:val="20"/>
              </w:rPr>
            </w:pPr>
            <w:r w:rsidRPr="003F42A9">
              <w:rPr>
                <w:sz w:val="20"/>
                <w:szCs w:val="20"/>
              </w:rPr>
              <w:t>0,00</w:t>
            </w:r>
          </w:p>
        </w:tc>
      </w:tr>
      <w:tr w:rsidR="003F42A9" w:rsidRPr="003F42A9" w14:paraId="720DD985"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1CB70435" w14:textId="77777777" w:rsidR="003F42A9" w:rsidRPr="003F42A9" w:rsidRDefault="003F42A9" w:rsidP="003F42A9">
            <w:pPr>
              <w:jc w:val="right"/>
              <w:rPr>
                <w:sz w:val="20"/>
                <w:szCs w:val="20"/>
              </w:rPr>
            </w:pPr>
            <w:r w:rsidRPr="003F42A9">
              <w:rPr>
                <w:sz w:val="20"/>
                <w:szCs w:val="20"/>
              </w:rPr>
              <w:t>7</w:t>
            </w:r>
          </w:p>
        </w:tc>
        <w:tc>
          <w:tcPr>
            <w:tcW w:w="4678" w:type="dxa"/>
            <w:tcBorders>
              <w:top w:val="nil"/>
              <w:left w:val="nil"/>
              <w:bottom w:val="single" w:sz="4" w:space="0" w:color="auto"/>
              <w:right w:val="single" w:sz="4" w:space="0" w:color="auto"/>
            </w:tcBorders>
            <w:vAlign w:val="center"/>
            <w:hideMark/>
          </w:tcPr>
          <w:p w14:paraId="3429265E" w14:textId="77777777" w:rsidR="003F42A9" w:rsidRPr="003F42A9" w:rsidRDefault="003F42A9" w:rsidP="003F42A9">
            <w:pPr>
              <w:rPr>
                <w:sz w:val="20"/>
                <w:szCs w:val="20"/>
              </w:rPr>
            </w:pPr>
            <w:proofErr w:type="gramStart"/>
            <w:r w:rsidRPr="003F42A9">
              <w:rPr>
                <w:sz w:val="20"/>
                <w:szCs w:val="20"/>
              </w:rPr>
              <w:t>Субсидии  на</w:t>
            </w:r>
            <w:proofErr w:type="gramEnd"/>
            <w:r w:rsidRPr="003F42A9">
              <w:rPr>
                <w:sz w:val="20"/>
                <w:szCs w:val="20"/>
              </w:rPr>
              <w:t xml:space="preserve"> подготовку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 </w:t>
            </w:r>
          </w:p>
        </w:tc>
        <w:tc>
          <w:tcPr>
            <w:tcW w:w="1780" w:type="dxa"/>
            <w:tcBorders>
              <w:top w:val="nil"/>
              <w:left w:val="nil"/>
              <w:bottom w:val="single" w:sz="4" w:space="0" w:color="000000"/>
              <w:right w:val="single" w:sz="4" w:space="0" w:color="000000"/>
            </w:tcBorders>
            <w:hideMark/>
          </w:tcPr>
          <w:p w14:paraId="29B1B812" w14:textId="77777777" w:rsidR="003F42A9" w:rsidRPr="003F42A9" w:rsidRDefault="003F42A9" w:rsidP="003F42A9">
            <w:pPr>
              <w:jc w:val="right"/>
              <w:rPr>
                <w:color w:val="000000"/>
                <w:sz w:val="20"/>
                <w:szCs w:val="20"/>
              </w:rPr>
            </w:pPr>
            <w:r w:rsidRPr="003F42A9">
              <w:rPr>
                <w:color w:val="000000"/>
                <w:sz w:val="20"/>
                <w:szCs w:val="20"/>
              </w:rPr>
              <w:t>0,00</w:t>
            </w:r>
          </w:p>
        </w:tc>
        <w:tc>
          <w:tcPr>
            <w:tcW w:w="1660" w:type="dxa"/>
            <w:tcBorders>
              <w:top w:val="nil"/>
              <w:left w:val="nil"/>
              <w:bottom w:val="single" w:sz="4" w:space="0" w:color="000000"/>
              <w:right w:val="nil"/>
            </w:tcBorders>
            <w:hideMark/>
          </w:tcPr>
          <w:p w14:paraId="21EF4ECD" w14:textId="77777777" w:rsidR="003F42A9" w:rsidRPr="003F42A9" w:rsidRDefault="003F42A9" w:rsidP="003F42A9">
            <w:pPr>
              <w:jc w:val="right"/>
              <w:rPr>
                <w:color w:val="000000"/>
                <w:sz w:val="20"/>
                <w:szCs w:val="20"/>
              </w:rPr>
            </w:pPr>
            <w:r w:rsidRPr="003F42A9">
              <w:rPr>
                <w:color w:val="000000"/>
                <w:sz w:val="20"/>
                <w:szCs w:val="20"/>
              </w:rPr>
              <w:t>2 000 000,00</w:t>
            </w:r>
          </w:p>
        </w:tc>
        <w:tc>
          <w:tcPr>
            <w:tcW w:w="1860" w:type="dxa"/>
            <w:tcBorders>
              <w:top w:val="nil"/>
              <w:left w:val="single" w:sz="4" w:space="0" w:color="auto"/>
              <w:bottom w:val="single" w:sz="4" w:space="0" w:color="auto"/>
              <w:right w:val="single" w:sz="4" w:space="0" w:color="auto"/>
            </w:tcBorders>
            <w:hideMark/>
          </w:tcPr>
          <w:p w14:paraId="74AED427"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4D8B31CD" w14:textId="77777777" w:rsidTr="003F42A9">
        <w:trPr>
          <w:trHeight w:val="1260"/>
        </w:trPr>
        <w:tc>
          <w:tcPr>
            <w:tcW w:w="568" w:type="dxa"/>
            <w:tcBorders>
              <w:top w:val="nil"/>
              <w:left w:val="single" w:sz="4" w:space="0" w:color="auto"/>
              <w:bottom w:val="single" w:sz="4" w:space="0" w:color="auto"/>
              <w:right w:val="single" w:sz="4" w:space="0" w:color="auto"/>
            </w:tcBorders>
            <w:noWrap/>
            <w:vAlign w:val="bottom"/>
            <w:hideMark/>
          </w:tcPr>
          <w:p w14:paraId="185EBF2D" w14:textId="77777777" w:rsidR="003F42A9" w:rsidRPr="003F42A9" w:rsidRDefault="003F42A9" w:rsidP="003F42A9">
            <w:pPr>
              <w:jc w:val="right"/>
              <w:rPr>
                <w:sz w:val="20"/>
                <w:szCs w:val="20"/>
              </w:rPr>
            </w:pPr>
            <w:r w:rsidRPr="003F42A9">
              <w:rPr>
                <w:sz w:val="20"/>
                <w:szCs w:val="20"/>
              </w:rPr>
              <w:t>8</w:t>
            </w:r>
          </w:p>
        </w:tc>
        <w:tc>
          <w:tcPr>
            <w:tcW w:w="4678" w:type="dxa"/>
            <w:tcBorders>
              <w:top w:val="nil"/>
              <w:left w:val="nil"/>
              <w:bottom w:val="single" w:sz="4" w:space="0" w:color="auto"/>
              <w:right w:val="single" w:sz="4" w:space="0" w:color="auto"/>
            </w:tcBorders>
            <w:vAlign w:val="center"/>
            <w:hideMark/>
          </w:tcPr>
          <w:p w14:paraId="05D8DE91" w14:textId="77777777" w:rsidR="003F42A9" w:rsidRPr="003F42A9" w:rsidRDefault="003F42A9" w:rsidP="003F42A9">
            <w:pPr>
              <w:rPr>
                <w:sz w:val="20"/>
                <w:szCs w:val="20"/>
              </w:rPr>
            </w:pPr>
            <w:proofErr w:type="gramStart"/>
            <w:r w:rsidRPr="003F42A9">
              <w:rPr>
                <w:sz w:val="20"/>
                <w:szCs w:val="20"/>
              </w:rPr>
              <w:t>Субсидии  на</w:t>
            </w:r>
            <w:proofErr w:type="gramEnd"/>
            <w:r w:rsidRPr="003F42A9">
              <w:rPr>
                <w:sz w:val="20"/>
                <w:szCs w:val="20"/>
              </w:rPr>
              <w:t xml:space="preserve">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000000"/>
              <w:right w:val="single" w:sz="4" w:space="0" w:color="000000"/>
            </w:tcBorders>
            <w:hideMark/>
          </w:tcPr>
          <w:p w14:paraId="6BDF2382" w14:textId="77777777" w:rsidR="003F42A9" w:rsidRPr="003F42A9" w:rsidRDefault="003F42A9" w:rsidP="003F42A9">
            <w:pPr>
              <w:jc w:val="right"/>
              <w:rPr>
                <w:color w:val="000000"/>
                <w:sz w:val="20"/>
                <w:szCs w:val="20"/>
              </w:rPr>
            </w:pPr>
            <w:r w:rsidRPr="003F42A9">
              <w:rPr>
                <w:color w:val="000000"/>
                <w:sz w:val="20"/>
                <w:szCs w:val="20"/>
              </w:rPr>
              <w:t>29 315 600,00</w:t>
            </w:r>
          </w:p>
        </w:tc>
        <w:tc>
          <w:tcPr>
            <w:tcW w:w="1660" w:type="dxa"/>
            <w:tcBorders>
              <w:top w:val="nil"/>
              <w:left w:val="nil"/>
              <w:bottom w:val="single" w:sz="4" w:space="0" w:color="auto"/>
              <w:right w:val="nil"/>
            </w:tcBorders>
            <w:noWrap/>
            <w:vAlign w:val="center"/>
            <w:hideMark/>
          </w:tcPr>
          <w:p w14:paraId="6A623353" w14:textId="77777777" w:rsidR="003F42A9" w:rsidRPr="003F42A9" w:rsidRDefault="003F42A9" w:rsidP="003F42A9">
            <w:pPr>
              <w:jc w:val="right"/>
              <w:rPr>
                <w:sz w:val="20"/>
                <w:szCs w:val="20"/>
              </w:rPr>
            </w:pPr>
            <w:r w:rsidRPr="003F42A9">
              <w:rPr>
                <w:sz w:val="20"/>
                <w:szCs w:val="20"/>
              </w:rPr>
              <w:t>0,00</w:t>
            </w:r>
          </w:p>
        </w:tc>
        <w:tc>
          <w:tcPr>
            <w:tcW w:w="1860" w:type="dxa"/>
            <w:tcBorders>
              <w:top w:val="nil"/>
              <w:left w:val="single" w:sz="4" w:space="0" w:color="auto"/>
              <w:bottom w:val="single" w:sz="4" w:space="0" w:color="auto"/>
              <w:right w:val="single" w:sz="4" w:space="0" w:color="auto"/>
            </w:tcBorders>
            <w:noWrap/>
            <w:vAlign w:val="center"/>
            <w:hideMark/>
          </w:tcPr>
          <w:p w14:paraId="5457F628" w14:textId="77777777" w:rsidR="003F42A9" w:rsidRPr="003F42A9" w:rsidRDefault="003F42A9" w:rsidP="003F42A9">
            <w:pPr>
              <w:jc w:val="right"/>
              <w:rPr>
                <w:sz w:val="20"/>
                <w:szCs w:val="20"/>
              </w:rPr>
            </w:pPr>
            <w:r w:rsidRPr="003F42A9">
              <w:rPr>
                <w:sz w:val="20"/>
                <w:szCs w:val="20"/>
              </w:rPr>
              <w:t>0,00</w:t>
            </w:r>
          </w:p>
        </w:tc>
      </w:tr>
      <w:tr w:rsidR="003F42A9" w:rsidRPr="003F42A9" w14:paraId="7A01BE19" w14:textId="77777777" w:rsidTr="003F42A9">
        <w:trPr>
          <w:trHeight w:val="1260"/>
        </w:trPr>
        <w:tc>
          <w:tcPr>
            <w:tcW w:w="568" w:type="dxa"/>
            <w:tcBorders>
              <w:top w:val="nil"/>
              <w:left w:val="single" w:sz="4" w:space="0" w:color="auto"/>
              <w:bottom w:val="single" w:sz="4" w:space="0" w:color="auto"/>
              <w:right w:val="single" w:sz="4" w:space="0" w:color="auto"/>
            </w:tcBorders>
            <w:noWrap/>
            <w:vAlign w:val="bottom"/>
            <w:hideMark/>
          </w:tcPr>
          <w:p w14:paraId="70025412" w14:textId="77777777" w:rsidR="003F42A9" w:rsidRPr="003F42A9" w:rsidRDefault="003F42A9" w:rsidP="003F42A9">
            <w:pPr>
              <w:jc w:val="right"/>
              <w:rPr>
                <w:sz w:val="20"/>
                <w:szCs w:val="20"/>
              </w:rPr>
            </w:pPr>
            <w:r w:rsidRPr="003F42A9">
              <w:rPr>
                <w:sz w:val="20"/>
                <w:szCs w:val="20"/>
              </w:rPr>
              <w:t>9</w:t>
            </w:r>
          </w:p>
        </w:tc>
        <w:tc>
          <w:tcPr>
            <w:tcW w:w="4678" w:type="dxa"/>
            <w:tcBorders>
              <w:top w:val="nil"/>
              <w:left w:val="nil"/>
              <w:bottom w:val="single" w:sz="4" w:space="0" w:color="auto"/>
              <w:right w:val="single" w:sz="4" w:space="0" w:color="auto"/>
            </w:tcBorders>
            <w:vAlign w:val="center"/>
            <w:hideMark/>
          </w:tcPr>
          <w:p w14:paraId="24602523" w14:textId="77777777" w:rsidR="003F42A9" w:rsidRPr="003F42A9" w:rsidRDefault="003F42A9" w:rsidP="003F42A9">
            <w:pPr>
              <w:rPr>
                <w:sz w:val="20"/>
                <w:szCs w:val="20"/>
              </w:rPr>
            </w:pPr>
            <w:r w:rsidRPr="003F42A9">
              <w:rPr>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780" w:type="dxa"/>
            <w:tcBorders>
              <w:top w:val="nil"/>
              <w:left w:val="nil"/>
              <w:bottom w:val="single" w:sz="4" w:space="0" w:color="000000"/>
              <w:right w:val="single" w:sz="4" w:space="0" w:color="000000"/>
            </w:tcBorders>
            <w:hideMark/>
          </w:tcPr>
          <w:p w14:paraId="177D6717" w14:textId="77777777" w:rsidR="003F42A9" w:rsidRPr="003F42A9" w:rsidRDefault="003F42A9" w:rsidP="003F42A9">
            <w:pPr>
              <w:jc w:val="right"/>
              <w:rPr>
                <w:color w:val="000000"/>
                <w:sz w:val="20"/>
                <w:szCs w:val="20"/>
              </w:rPr>
            </w:pPr>
            <w:r w:rsidRPr="003F42A9">
              <w:rPr>
                <w:color w:val="000000"/>
                <w:sz w:val="20"/>
                <w:szCs w:val="20"/>
              </w:rPr>
              <w:t>0,00</w:t>
            </w:r>
          </w:p>
        </w:tc>
        <w:tc>
          <w:tcPr>
            <w:tcW w:w="1660" w:type="dxa"/>
            <w:tcBorders>
              <w:top w:val="nil"/>
              <w:left w:val="nil"/>
              <w:bottom w:val="single" w:sz="4" w:space="0" w:color="000000"/>
              <w:right w:val="nil"/>
            </w:tcBorders>
            <w:hideMark/>
          </w:tcPr>
          <w:p w14:paraId="40E899BF"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single" w:sz="4" w:space="0" w:color="auto"/>
              <w:bottom w:val="single" w:sz="4" w:space="0" w:color="auto"/>
              <w:right w:val="single" w:sz="4" w:space="0" w:color="auto"/>
            </w:tcBorders>
            <w:hideMark/>
          </w:tcPr>
          <w:p w14:paraId="365F1DA9" w14:textId="77777777" w:rsidR="003F42A9" w:rsidRPr="003F42A9" w:rsidRDefault="003F42A9" w:rsidP="003F42A9">
            <w:pPr>
              <w:jc w:val="right"/>
              <w:rPr>
                <w:color w:val="000000"/>
                <w:sz w:val="20"/>
                <w:szCs w:val="20"/>
              </w:rPr>
            </w:pPr>
            <w:r w:rsidRPr="003F42A9">
              <w:rPr>
                <w:color w:val="000000"/>
                <w:sz w:val="20"/>
                <w:szCs w:val="20"/>
              </w:rPr>
              <w:t>1 490 000,00</w:t>
            </w:r>
          </w:p>
        </w:tc>
      </w:tr>
      <w:tr w:rsidR="003F42A9" w:rsidRPr="003F42A9" w14:paraId="79611B8F"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2FE6BFE4" w14:textId="77777777" w:rsidR="003F42A9" w:rsidRPr="003F42A9" w:rsidRDefault="003F42A9" w:rsidP="003F42A9">
            <w:pPr>
              <w:jc w:val="right"/>
              <w:rPr>
                <w:sz w:val="20"/>
                <w:szCs w:val="20"/>
              </w:rPr>
            </w:pPr>
            <w:r w:rsidRPr="003F42A9">
              <w:rPr>
                <w:sz w:val="20"/>
                <w:szCs w:val="20"/>
              </w:rPr>
              <w:t>10</w:t>
            </w:r>
          </w:p>
        </w:tc>
        <w:tc>
          <w:tcPr>
            <w:tcW w:w="4678" w:type="dxa"/>
            <w:tcBorders>
              <w:top w:val="nil"/>
              <w:left w:val="nil"/>
              <w:bottom w:val="single" w:sz="4" w:space="0" w:color="auto"/>
              <w:right w:val="single" w:sz="4" w:space="0" w:color="auto"/>
            </w:tcBorders>
            <w:vAlign w:val="center"/>
            <w:hideMark/>
          </w:tcPr>
          <w:p w14:paraId="425C5C94" w14:textId="77777777" w:rsidR="003F42A9" w:rsidRPr="003F42A9" w:rsidRDefault="003F42A9" w:rsidP="003F42A9">
            <w:pPr>
              <w:rPr>
                <w:sz w:val="20"/>
                <w:szCs w:val="20"/>
              </w:rPr>
            </w:pPr>
            <w:r w:rsidRPr="003F42A9">
              <w:rPr>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000000"/>
              <w:right w:val="single" w:sz="4" w:space="0" w:color="000000"/>
            </w:tcBorders>
            <w:hideMark/>
          </w:tcPr>
          <w:p w14:paraId="6C586FEE" w14:textId="77777777" w:rsidR="003F42A9" w:rsidRPr="003F42A9" w:rsidRDefault="003F42A9" w:rsidP="003F42A9">
            <w:pPr>
              <w:jc w:val="right"/>
              <w:rPr>
                <w:color w:val="000000"/>
                <w:sz w:val="20"/>
                <w:szCs w:val="20"/>
              </w:rPr>
            </w:pPr>
            <w:r w:rsidRPr="003F42A9">
              <w:rPr>
                <w:color w:val="000000"/>
                <w:sz w:val="20"/>
                <w:szCs w:val="20"/>
              </w:rPr>
              <w:t>38 483 300,00</w:t>
            </w:r>
          </w:p>
        </w:tc>
        <w:tc>
          <w:tcPr>
            <w:tcW w:w="1660" w:type="dxa"/>
            <w:tcBorders>
              <w:top w:val="nil"/>
              <w:left w:val="nil"/>
              <w:bottom w:val="single" w:sz="4" w:space="0" w:color="000000"/>
              <w:right w:val="nil"/>
            </w:tcBorders>
            <w:hideMark/>
          </w:tcPr>
          <w:p w14:paraId="17CAF952" w14:textId="77777777" w:rsidR="003F42A9" w:rsidRPr="003F42A9" w:rsidRDefault="003F42A9" w:rsidP="003F42A9">
            <w:pPr>
              <w:jc w:val="right"/>
              <w:rPr>
                <w:color w:val="000000"/>
                <w:sz w:val="20"/>
                <w:szCs w:val="20"/>
              </w:rPr>
            </w:pPr>
            <w:r w:rsidRPr="003F42A9">
              <w:rPr>
                <w:color w:val="000000"/>
                <w:sz w:val="20"/>
                <w:szCs w:val="20"/>
              </w:rPr>
              <w:t>28 705 400,00</w:t>
            </w:r>
          </w:p>
        </w:tc>
        <w:tc>
          <w:tcPr>
            <w:tcW w:w="1860" w:type="dxa"/>
            <w:tcBorders>
              <w:top w:val="nil"/>
              <w:left w:val="single" w:sz="4" w:space="0" w:color="auto"/>
              <w:bottom w:val="single" w:sz="4" w:space="0" w:color="auto"/>
              <w:right w:val="single" w:sz="4" w:space="0" w:color="auto"/>
            </w:tcBorders>
            <w:hideMark/>
          </w:tcPr>
          <w:p w14:paraId="60CB7C01" w14:textId="77777777" w:rsidR="003F42A9" w:rsidRPr="003F42A9" w:rsidRDefault="003F42A9" w:rsidP="003F42A9">
            <w:pPr>
              <w:jc w:val="right"/>
              <w:rPr>
                <w:color w:val="000000"/>
                <w:sz w:val="20"/>
                <w:szCs w:val="20"/>
              </w:rPr>
            </w:pPr>
            <w:r w:rsidRPr="003F42A9">
              <w:rPr>
                <w:color w:val="000000"/>
                <w:sz w:val="20"/>
                <w:szCs w:val="20"/>
              </w:rPr>
              <w:t>28 705 400,00</w:t>
            </w:r>
          </w:p>
        </w:tc>
      </w:tr>
      <w:tr w:rsidR="003F42A9" w:rsidRPr="003F42A9" w14:paraId="3D7A305C" w14:textId="77777777" w:rsidTr="003F42A9">
        <w:trPr>
          <w:trHeight w:val="1260"/>
        </w:trPr>
        <w:tc>
          <w:tcPr>
            <w:tcW w:w="568" w:type="dxa"/>
            <w:tcBorders>
              <w:top w:val="nil"/>
              <w:left w:val="single" w:sz="4" w:space="0" w:color="auto"/>
              <w:bottom w:val="single" w:sz="4" w:space="0" w:color="auto"/>
              <w:right w:val="single" w:sz="4" w:space="0" w:color="auto"/>
            </w:tcBorders>
            <w:noWrap/>
            <w:vAlign w:val="bottom"/>
            <w:hideMark/>
          </w:tcPr>
          <w:p w14:paraId="1D6B3E0E" w14:textId="77777777" w:rsidR="003F42A9" w:rsidRPr="003F42A9" w:rsidRDefault="003F42A9" w:rsidP="003F42A9">
            <w:pPr>
              <w:jc w:val="right"/>
              <w:rPr>
                <w:sz w:val="20"/>
                <w:szCs w:val="20"/>
              </w:rPr>
            </w:pPr>
            <w:r w:rsidRPr="003F42A9">
              <w:rPr>
                <w:sz w:val="20"/>
                <w:szCs w:val="20"/>
              </w:rPr>
              <w:lastRenderedPageBreak/>
              <w:t>11</w:t>
            </w:r>
          </w:p>
        </w:tc>
        <w:tc>
          <w:tcPr>
            <w:tcW w:w="4678" w:type="dxa"/>
            <w:tcBorders>
              <w:top w:val="nil"/>
              <w:left w:val="nil"/>
              <w:bottom w:val="single" w:sz="4" w:space="0" w:color="auto"/>
              <w:right w:val="single" w:sz="4" w:space="0" w:color="auto"/>
            </w:tcBorders>
            <w:vAlign w:val="center"/>
            <w:hideMark/>
          </w:tcPr>
          <w:p w14:paraId="3638515D" w14:textId="77777777" w:rsidR="003F42A9" w:rsidRPr="003F42A9" w:rsidRDefault="003F42A9" w:rsidP="003F42A9">
            <w:pPr>
              <w:rPr>
                <w:sz w:val="20"/>
                <w:szCs w:val="20"/>
              </w:rPr>
            </w:pPr>
            <w:r w:rsidRPr="003F42A9">
              <w:rPr>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000000"/>
              <w:right w:val="single" w:sz="4" w:space="0" w:color="000000"/>
            </w:tcBorders>
            <w:hideMark/>
          </w:tcPr>
          <w:p w14:paraId="2996320E" w14:textId="77777777" w:rsidR="003F42A9" w:rsidRPr="003F42A9" w:rsidRDefault="003F42A9" w:rsidP="003F42A9">
            <w:pPr>
              <w:jc w:val="right"/>
              <w:rPr>
                <w:color w:val="000000"/>
                <w:sz w:val="20"/>
                <w:szCs w:val="20"/>
              </w:rPr>
            </w:pPr>
            <w:r w:rsidRPr="003F42A9">
              <w:rPr>
                <w:color w:val="000000"/>
                <w:sz w:val="20"/>
                <w:szCs w:val="20"/>
              </w:rPr>
              <w:t>12 518 200,00</w:t>
            </w:r>
          </w:p>
        </w:tc>
        <w:tc>
          <w:tcPr>
            <w:tcW w:w="1660" w:type="dxa"/>
            <w:tcBorders>
              <w:top w:val="nil"/>
              <w:left w:val="nil"/>
              <w:bottom w:val="single" w:sz="4" w:space="0" w:color="000000"/>
              <w:right w:val="nil"/>
            </w:tcBorders>
            <w:hideMark/>
          </w:tcPr>
          <w:p w14:paraId="020B11B1" w14:textId="77777777" w:rsidR="003F42A9" w:rsidRPr="003F42A9" w:rsidRDefault="003F42A9" w:rsidP="003F42A9">
            <w:pPr>
              <w:jc w:val="right"/>
              <w:rPr>
                <w:color w:val="000000"/>
                <w:sz w:val="20"/>
                <w:szCs w:val="20"/>
              </w:rPr>
            </w:pPr>
            <w:r w:rsidRPr="003F42A9">
              <w:rPr>
                <w:color w:val="000000"/>
                <w:sz w:val="20"/>
                <w:szCs w:val="20"/>
              </w:rPr>
              <w:t>15 252 800,00</w:t>
            </w:r>
          </w:p>
        </w:tc>
        <w:tc>
          <w:tcPr>
            <w:tcW w:w="1860" w:type="dxa"/>
            <w:tcBorders>
              <w:top w:val="nil"/>
              <w:left w:val="single" w:sz="4" w:space="0" w:color="auto"/>
              <w:bottom w:val="single" w:sz="4" w:space="0" w:color="auto"/>
              <w:right w:val="single" w:sz="4" w:space="0" w:color="auto"/>
            </w:tcBorders>
            <w:noWrap/>
            <w:vAlign w:val="center"/>
            <w:hideMark/>
          </w:tcPr>
          <w:p w14:paraId="7DB2552A" w14:textId="77777777" w:rsidR="003F42A9" w:rsidRPr="003F42A9" w:rsidRDefault="003F42A9" w:rsidP="003F42A9">
            <w:pPr>
              <w:jc w:val="right"/>
              <w:rPr>
                <w:sz w:val="20"/>
                <w:szCs w:val="20"/>
              </w:rPr>
            </w:pPr>
            <w:r w:rsidRPr="003F42A9">
              <w:rPr>
                <w:sz w:val="20"/>
                <w:szCs w:val="20"/>
              </w:rPr>
              <w:t>10 096 400,00</w:t>
            </w:r>
          </w:p>
        </w:tc>
      </w:tr>
      <w:tr w:rsidR="003F42A9" w:rsidRPr="003F42A9" w14:paraId="65088413"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139E0CD2" w14:textId="77777777" w:rsidR="003F42A9" w:rsidRPr="003F42A9" w:rsidRDefault="003F42A9" w:rsidP="003F42A9">
            <w:pPr>
              <w:jc w:val="right"/>
              <w:rPr>
                <w:sz w:val="20"/>
                <w:szCs w:val="20"/>
              </w:rPr>
            </w:pPr>
            <w:r w:rsidRPr="003F42A9">
              <w:rPr>
                <w:sz w:val="20"/>
                <w:szCs w:val="20"/>
              </w:rPr>
              <w:t>12</w:t>
            </w:r>
          </w:p>
        </w:tc>
        <w:tc>
          <w:tcPr>
            <w:tcW w:w="4678" w:type="dxa"/>
            <w:tcBorders>
              <w:top w:val="nil"/>
              <w:left w:val="nil"/>
              <w:bottom w:val="single" w:sz="4" w:space="0" w:color="auto"/>
              <w:right w:val="single" w:sz="4" w:space="0" w:color="auto"/>
            </w:tcBorders>
            <w:vAlign w:val="center"/>
            <w:hideMark/>
          </w:tcPr>
          <w:p w14:paraId="315E8E23" w14:textId="77777777" w:rsidR="003F42A9" w:rsidRPr="003F42A9" w:rsidRDefault="003F42A9" w:rsidP="003F42A9">
            <w:pPr>
              <w:rPr>
                <w:sz w:val="20"/>
                <w:szCs w:val="20"/>
              </w:rPr>
            </w:pPr>
            <w:r w:rsidRPr="003F42A9">
              <w:rPr>
                <w:sz w:val="20"/>
                <w:szCs w:val="20"/>
              </w:rPr>
              <w:t xml:space="preserve">Субсидии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780" w:type="dxa"/>
            <w:tcBorders>
              <w:top w:val="nil"/>
              <w:left w:val="nil"/>
              <w:bottom w:val="single" w:sz="4" w:space="0" w:color="000000"/>
              <w:right w:val="single" w:sz="4" w:space="0" w:color="000000"/>
            </w:tcBorders>
            <w:hideMark/>
          </w:tcPr>
          <w:p w14:paraId="137F90E3" w14:textId="77777777" w:rsidR="003F42A9" w:rsidRPr="003F42A9" w:rsidRDefault="003F42A9" w:rsidP="003F42A9">
            <w:pPr>
              <w:jc w:val="right"/>
              <w:rPr>
                <w:color w:val="000000"/>
                <w:sz w:val="20"/>
                <w:szCs w:val="20"/>
              </w:rPr>
            </w:pPr>
            <w:r w:rsidRPr="003F42A9">
              <w:rPr>
                <w:color w:val="000000"/>
                <w:sz w:val="20"/>
                <w:szCs w:val="20"/>
              </w:rPr>
              <w:t>801 497,16</w:t>
            </w:r>
          </w:p>
        </w:tc>
        <w:tc>
          <w:tcPr>
            <w:tcW w:w="1660" w:type="dxa"/>
            <w:tcBorders>
              <w:top w:val="nil"/>
              <w:left w:val="nil"/>
              <w:bottom w:val="single" w:sz="4" w:space="0" w:color="000000"/>
              <w:right w:val="nil"/>
            </w:tcBorders>
            <w:hideMark/>
          </w:tcPr>
          <w:p w14:paraId="1FE60279" w14:textId="77777777" w:rsidR="003F42A9" w:rsidRPr="003F42A9" w:rsidRDefault="003F42A9" w:rsidP="003F42A9">
            <w:pPr>
              <w:jc w:val="right"/>
              <w:rPr>
                <w:color w:val="000000"/>
                <w:sz w:val="20"/>
                <w:szCs w:val="20"/>
              </w:rPr>
            </w:pPr>
            <w:r w:rsidRPr="003F42A9">
              <w:rPr>
                <w:color w:val="000000"/>
                <w:sz w:val="20"/>
                <w:szCs w:val="20"/>
              </w:rPr>
              <w:t>557 100,00</w:t>
            </w:r>
          </w:p>
        </w:tc>
        <w:tc>
          <w:tcPr>
            <w:tcW w:w="1860" w:type="dxa"/>
            <w:tcBorders>
              <w:top w:val="nil"/>
              <w:left w:val="single" w:sz="4" w:space="0" w:color="auto"/>
              <w:bottom w:val="single" w:sz="4" w:space="0" w:color="auto"/>
              <w:right w:val="single" w:sz="4" w:space="0" w:color="auto"/>
            </w:tcBorders>
            <w:hideMark/>
          </w:tcPr>
          <w:p w14:paraId="55F9A3AA"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13B493C1"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12BFCC82" w14:textId="77777777" w:rsidR="003F42A9" w:rsidRPr="003F42A9" w:rsidRDefault="003F42A9" w:rsidP="003F42A9">
            <w:pPr>
              <w:jc w:val="right"/>
              <w:rPr>
                <w:sz w:val="20"/>
                <w:szCs w:val="20"/>
              </w:rPr>
            </w:pPr>
            <w:r w:rsidRPr="003F42A9">
              <w:rPr>
                <w:sz w:val="20"/>
                <w:szCs w:val="20"/>
              </w:rPr>
              <w:t>13</w:t>
            </w:r>
          </w:p>
        </w:tc>
        <w:tc>
          <w:tcPr>
            <w:tcW w:w="4678" w:type="dxa"/>
            <w:tcBorders>
              <w:top w:val="nil"/>
              <w:left w:val="nil"/>
              <w:bottom w:val="single" w:sz="4" w:space="0" w:color="auto"/>
              <w:right w:val="single" w:sz="4" w:space="0" w:color="auto"/>
            </w:tcBorders>
            <w:vAlign w:val="center"/>
            <w:hideMark/>
          </w:tcPr>
          <w:p w14:paraId="63155783" w14:textId="77777777" w:rsidR="003F42A9" w:rsidRPr="003F42A9" w:rsidRDefault="003F42A9" w:rsidP="003F42A9">
            <w:pPr>
              <w:rPr>
                <w:sz w:val="20"/>
                <w:szCs w:val="20"/>
              </w:rPr>
            </w:pPr>
            <w:r w:rsidRPr="003F42A9">
              <w:rPr>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780" w:type="dxa"/>
            <w:tcBorders>
              <w:top w:val="nil"/>
              <w:left w:val="nil"/>
              <w:bottom w:val="single" w:sz="4" w:space="0" w:color="000000"/>
              <w:right w:val="single" w:sz="4" w:space="0" w:color="000000"/>
            </w:tcBorders>
            <w:hideMark/>
          </w:tcPr>
          <w:p w14:paraId="44CB36F3" w14:textId="77777777" w:rsidR="003F42A9" w:rsidRPr="003F42A9" w:rsidRDefault="003F42A9" w:rsidP="003F42A9">
            <w:pPr>
              <w:jc w:val="right"/>
              <w:rPr>
                <w:color w:val="000000"/>
                <w:sz w:val="20"/>
                <w:szCs w:val="20"/>
              </w:rPr>
            </w:pPr>
            <w:r w:rsidRPr="003F42A9">
              <w:rPr>
                <w:color w:val="000000"/>
                <w:sz w:val="20"/>
                <w:szCs w:val="20"/>
              </w:rPr>
              <w:t>467 972 186,00</w:t>
            </w:r>
          </w:p>
        </w:tc>
        <w:tc>
          <w:tcPr>
            <w:tcW w:w="1660" w:type="dxa"/>
            <w:tcBorders>
              <w:top w:val="nil"/>
              <w:left w:val="nil"/>
              <w:bottom w:val="single" w:sz="4" w:space="0" w:color="auto"/>
              <w:right w:val="nil"/>
            </w:tcBorders>
            <w:noWrap/>
            <w:vAlign w:val="center"/>
            <w:hideMark/>
          </w:tcPr>
          <w:p w14:paraId="4307D381" w14:textId="77777777" w:rsidR="003F42A9" w:rsidRPr="003F42A9" w:rsidRDefault="003F42A9" w:rsidP="003F42A9">
            <w:pPr>
              <w:jc w:val="right"/>
              <w:rPr>
                <w:sz w:val="20"/>
                <w:szCs w:val="20"/>
              </w:rPr>
            </w:pPr>
            <w:r w:rsidRPr="003F42A9">
              <w:rPr>
                <w:sz w:val="20"/>
                <w:szCs w:val="20"/>
              </w:rPr>
              <w:t>0,00</w:t>
            </w:r>
          </w:p>
        </w:tc>
        <w:tc>
          <w:tcPr>
            <w:tcW w:w="1860" w:type="dxa"/>
            <w:tcBorders>
              <w:top w:val="nil"/>
              <w:left w:val="single" w:sz="4" w:space="0" w:color="auto"/>
              <w:bottom w:val="single" w:sz="4" w:space="0" w:color="auto"/>
              <w:right w:val="single" w:sz="4" w:space="0" w:color="auto"/>
            </w:tcBorders>
            <w:noWrap/>
            <w:vAlign w:val="center"/>
            <w:hideMark/>
          </w:tcPr>
          <w:p w14:paraId="1E49E3CB" w14:textId="77777777" w:rsidR="003F42A9" w:rsidRPr="003F42A9" w:rsidRDefault="003F42A9" w:rsidP="003F42A9">
            <w:pPr>
              <w:jc w:val="right"/>
              <w:rPr>
                <w:sz w:val="20"/>
                <w:szCs w:val="20"/>
              </w:rPr>
            </w:pPr>
            <w:r w:rsidRPr="003F42A9">
              <w:rPr>
                <w:sz w:val="20"/>
                <w:szCs w:val="20"/>
              </w:rPr>
              <w:t>0,00</w:t>
            </w:r>
          </w:p>
        </w:tc>
      </w:tr>
      <w:tr w:rsidR="003F42A9" w:rsidRPr="003F42A9" w14:paraId="6C743EB6" w14:textId="77777777" w:rsidTr="003F42A9">
        <w:trPr>
          <w:trHeight w:val="1575"/>
        </w:trPr>
        <w:tc>
          <w:tcPr>
            <w:tcW w:w="568" w:type="dxa"/>
            <w:tcBorders>
              <w:top w:val="nil"/>
              <w:left w:val="single" w:sz="4" w:space="0" w:color="auto"/>
              <w:bottom w:val="single" w:sz="4" w:space="0" w:color="auto"/>
              <w:right w:val="single" w:sz="4" w:space="0" w:color="auto"/>
            </w:tcBorders>
            <w:noWrap/>
            <w:vAlign w:val="bottom"/>
            <w:hideMark/>
          </w:tcPr>
          <w:p w14:paraId="1194FEA6" w14:textId="77777777" w:rsidR="003F42A9" w:rsidRPr="003F42A9" w:rsidRDefault="003F42A9" w:rsidP="003F42A9">
            <w:pPr>
              <w:jc w:val="right"/>
              <w:rPr>
                <w:sz w:val="20"/>
                <w:szCs w:val="20"/>
              </w:rPr>
            </w:pPr>
            <w:r w:rsidRPr="003F42A9">
              <w:rPr>
                <w:sz w:val="20"/>
                <w:szCs w:val="20"/>
              </w:rPr>
              <w:t>14</w:t>
            </w:r>
          </w:p>
        </w:tc>
        <w:tc>
          <w:tcPr>
            <w:tcW w:w="4678" w:type="dxa"/>
            <w:tcBorders>
              <w:top w:val="nil"/>
              <w:left w:val="nil"/>
              <w:bottom w:val="single" w:sz="4" w:space="0" w:color="auto"/>
              <w:right w:val="single" w:sz="4" w:space="0" w:color="auto"/>
            </w:tcBorders>
            <w:vAlign w:val="center"/>
            <w:hideMark/>
          </w:tcPr>
          <w:p w14:paraId="1BF9EE3D" w14:textId="77777777" w:rsidR="003F42A9" w:rsidRPr="003F42A9" w:rsidRDefault="003F42A9" w:rsidP="003F42A9">
            <w:pPr>
              <w:rPr>
                <w:sz w:val="20"/>
                <w:szCs w:val="20"/>
              </w:rPr>
            </w:pPr>
            <w:r w:rsidRPr="003F42A9">
              <w:rPr>
                <w:sz w:val="20"/>
                <w:szCs w:val="20"/>
              </w:rPr>
              <w:t xml:space="preserve">Субсидии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w:t>
            </w:r>
          </w:p>
        </w:tc>
        <w:tc>
          <w:tcPr>
            <w:tcW w:w="1780" w:type="dxa"/>
            <w:tcBorders>
              <w:top w:val="nil"/>
              <w:left w:val="nil"/>
              <w:bottom w:val="single" w:sz="4" w:space="0" w:color="000000"/>
              <w:right w:val="single" w:sz="4" w:space="0" w:color="000000"/>
            </w:tcBorders>
            <w:hideMark/>
          </w:tcPr>
          <w:p w14:paraId="5E355C05" w14:textId="77777777" w:rsidR="003F42A9" w:rsidRPr="003F42A9" w:rsidRDefault="003F42A9" w:rsidP="003F42A9">
            <w:pPr>
              <w:jc w:val="right"/>
              <w:rPr>
                <w:color w:val="000000"/>
                <w:sz w:val="20"/>
                <w:szCs w:val="20"/>
              </w:rPr>
            </w:pPr>
            <w:r w:rsidRPr="003F42A9">
              <w:rPr>
                <w:color w:val="000000"/>
                <w:sz w:val="20"/>
                <w:szCs w:val="20"/>
              </w:rPr>
              <w:t>24 778 400,00</w:t>
            </w:r>
          </w:p>
        </w:tc>
        <w:tc>
          <w:tcPr>
            <w:tcW w:w="1660" w:type="dxa"/>
            <w:tcBorders>
              <w:top w:val="nil"/>
              <w:left w:val="nil"/>
              <w:bottom w:val="single" w:sz="4" w:space="0" w:color="000000"/>
              <w:right w:val="nil"/>
            </w:tcBorders>
            <w:hideMark/>
          </w:tcPr>
          <w:p w14:paraId="40181F0E"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single" w:sz="4" w:space="0" w:color="auto"/>
              <w:bottom w:val="single" w:sz="4" w:space="0" w:color="auto"/>
              <w:right w:val="single" w:sz="4" w:space="0" w:color="auto"/>
            </w:tcBorders>
            <w:hideMark/>
          </w:tcPr>
          <w:p w14:paraId="786C43DC"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1AF937EB" w14:textId="77777777" w:rsidTr="003F42A9">
        <w:trPr>
          <w:trHeight w:val="1260"/>
        </w:trPr>
        <w:tc>
          <w:tcPr>
            <w:tcW w:w="568" w:type="dxa"/>
            <w:tcBorders>
              <w:top w:val="nil"/>
              <w:left w:val="single" w:sz="4" w:space="0" w:color="auto"/>
              <w:bottom w:val="single" w:sz="4" w:space="0" w:color="auto"/>
              <w:right w:val="single" w:sz="4" w:space="0" w:color="auto"/>
            </w:tcBorders>
            <w:noWrap/>
            <w:vAlign w:val="bottom"/>
            <w:hideMark/>
          </w:tcPr>
          <w:p w14:paraId="4296CC9F" w14:textId="77777777" w:rsidR="003F42A9" w:rsidRPr="003F42A9" w:rsidRDefault="003F42A9" w:rsidP="003F42A9">
            <w:pPr>
              <w:jc w:val="right"/>
              <w:rPr>
                <w:sz w:val="20"/>
                <w:szCs w:val="20"/>
              </w:rPr>
            </w:pPr>
            <w:r w:rsidRPr="003F42A9">
              <w:rPr>
                <w:sz w:val="20"/>
                <w:szCs w:val="20"/>
              </w:rPr>
              <w:t>15</w:t>
            </w:r>
          </w:p>
        </w:tc>
        <w:tc>
          <w:tcPr>
            <w:tcW w:w="4678" w:type="dxa"/>
            <w:tcBorders>
              <w:top w:val="nil"/>
              <w:left w:val="nil"/>
              <w:bottom w:val="single" w:sz="4" w:space="0" w:color="auto"/>
              <w:right w:val="single" w:sz="4" w:space="0" w:color="auto"/>
            </w:tcBorders>
            <w:vAlign w:val="center"/>
            <w:hideMark/>
          </w:tcPr>
          <w:p w14:paraId="2E34B705" w14:textId="77777777" w:rsidR="003F42A9" w:rsidRPr="003F42A9" w:rsidRDefault="003F42A9" w:rsidP="003F42A9">
            <w:pPr>
              <w:rPr>
                <w:sz w:val="20"/>
                <w:szCs w:val="20"/>
              </w:rPr>
            </w:pPr>
            <w:r w:rsidRPr="003F42A9">
              <w:rPr>
                <w:sz w:val="20"/>
                <w:szCs w:val="20"/>
              </w:rPr>
              <w:t xml:space="preserve">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780" w:type="dxa"/>
            <w:tcBorders>
              <w:top w:val="nil"/>
              <w:left w:val="nil"/>
              <w:bottom w:val="single" w:sz="4" w:space="0" w:color="000000"/>
              <w:right w:val="single" w:sz="4" w:space="0" w:color="000000"/>
            </w:tcBorders>
            <w:hideMark/>
          </w:tcPr>
          <w:p w14:paraId="375E0AB1" w14:textId="77777777" w:rsidR="003F42A9" w:rsidRPr="003F42A9" w:rsidRDefault="003F42A9" w:rsidP="003F42A9">
            <w:pPr>
              <w:jc w:val="right"/>
              <w:rPr>
                <w:color w:val="000000"/>
                <w:sz w:val="20"/>
                <w:szCs w:val="20"/>
              </w:rPr>
            </w:pPr>
            <w:r w:rsidRPr="003F42A9">
              <w:rPr>
                <w:color w:val="000000"/>
                <w:sz w:val="20"/>
                <w:szCs w:val="20"/>
              </w:rPr>
              <w:t>9 987 600,00</w:t>
            </w:r>
          </w:p>
        </w:tc>
        <w:tc>
          <w:tcPr>
            <w:tcW w:w="1660" w:type="dxa"/>
            <w:tcBorders>
              <w:top w:val="nil"/>
              <w:left w:val="nil"/>
              <w:bottom w:val="single" w:sz="4" w:space="0" w:color="auto"/>
              <w:right w:val="nil"/>
            </w:tcBorders>
            <w:noWrap/>
            <w:vAlign w:val="center"/>
            <w:hideMark/>
          </w:tcPr>
          <w:p w14:paraId="2DCCF3E8" w14:textId="77777777" w:rsidR="003F42A9" w:rsidRPr="003F42A9" w:rsidRDefault="003F42A9" w:rsidP="003F42A9">
            <w:pPr>
              <w:jc w:val="right"/>
              <w:rPr>
                <w:sz w:val="20"/>
                <w:szCs w:val="20"/>
              </w:rPr>
            </w:pPr>
            <w:r w:rsidRPr="003F42A9">
              <w:rPr>
                <w:sz w:val="20"/>
                <w:szCs w:val="20"/>
              </w:rPr>
              <w:t>0,00</w:t>
            </w:r>
          </w:p>
        </w:tc>
        <w:tc>
          <w:tcPr>
            <w:tcW w:w="1860" w:type="dxa"/>
            <w:tcBorders>
              <w:top w:val="nil"/>
              <w:left w:val="single" w:sz="4" w:space="0" w:color="auto"/>
              <w:bottom w:val="single" w:sz="4" w:space="0" w:color="auto"/>
              <w:right w:val="single" w:sz="4" w:space="0" w:color="auto"/>
            </w:tcBorders>
            <w:noWrap/>
            <w:vAlign w:val="center"/>
            <w:hideMark/>
          </w:tcPr>
          <w:p w14:paraId="2AB5C953" w14:textId="77777777" w:rsidR="003F42A9" w:rsidRPr="003F42A9" w:rsidRDefault="003F42A9" w:rsidP="003F42A9">
            <w:pPr>
              <w:jc w:val="right"/>
              <w:rPr>
                <w:sz w:val="20"/>
                <w:szCs w:val="20"/>
              </w:rPr>
            </w:pPr>
            <w:r w:rsidRPr="003F42A9">
              <w:rPr>
                <w:sz w:val="20"/>
                <w:szCs w:val="20"/>
              </w:rPr>
              <w:t>0,00</w:t>
            </w:r>
          </w:p>
        </w:tc>
      </w:tr>
      <w:tr w:rsidR="003F42A9" w:rsidRPr="003F42A9" w14:paraId="3B58EF7A"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65E2DFC7" w14:textId="77777777" w:rsidR="003F42A9" w:rsidRPr="003F42A9" w:rsidRDefault="003F42A9" w:rsidP="003F42A9">
            <w:pPr>
              <w:jc w:val="right"/>
              <w:rPr>
                <w:sz w:val="20"/>
                <w:szCs w:val="20"/>
              </w:rPr>
            </w:pPr>
            <w:r w:rsidRPr="003F42A9">
              <w:rPr>
                <w:sz w:val="20"/>
                <w:szCs w:val="20"/>
              </w:rPr>
              <w:t>16</w:t>
            </w:r>
          </w:p>
        </w:tc>
        <w:tc>
          <w:tcPr>
            <w:tcW w:w="4678" w:type="dxa"/>
            <w:tcBorders>
              <w:top w:val="nil"/>
              <w:left w:val="nil"/>
              <w:bottom w:val="single" w:sz="4" w:space="0" w:color="auto"/>
              <w:right w:val="single" w:sz="4" w:space="0" w:color="auto"/>
            </w:tcBorders>
            <w:vAlign w:val="center"/>
            <w:hideMark/>
          </w:tcPr>
          <w:p w14:paraId="4BAFB1FB" w14:textId="77777777" w:rsidR="003F42A9" w:rsidRPr="003F42A9" w:rsidRDefault="003F42A9" w:rsidP="003F42A9">
            <w:pPr>
              <w:rPr>
                <w:sz w:val="20"/>
                <w:szCs w:val="20"/>
              </w:rPr>
            </w:pPr>
            <w:r w:rsidRPr="003F42A9">
              <w:rPr>
                <w:sz w:val="20"/>
                <w:szCs w:val="20"/>
              </w:rPr>
              <w:t>Субсидии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(Реконструкция стадиона "Труд")</w:t>
            </w:r>
          </w:p>
        </w:tc>
        <w:tc>
          <w:tcPr>
            <w:tcW w:w="1780" w:type="dxa"/>
            <w:tcBorders>
              <w:top w:val="nil"/>
              <w:left w:val="nil"/>
              <w:bottom w:val="single" w:sz="4" w:space="0" w:color="000000"/>
              <w:right w:val="single" w:sz="4" w:space="0" w:color="000000"/>
            </w:tcBorders>
            <w:hideMark/>
          </w:tcPr>
          <w:p w14:paraId="2E4BB81C" w14:textId="77777777" w:rsidR="003F42A9" w:rsidRPr="003F42A9" w:rsidRDefault="003F42A9" w:rsidP="003F42A9">
            <w:pPr>
              <w:jc w:val="right"/>
              <w:rPr>
                <w:color w:val="000000"/>
                <w:sz w:val="20"/>
                <w:szCs w:val="20"/>
              </w:rPr>
            </w:pPr>
            <w:r w:rsidRPr="003F42A9">
              <w:rPr>
                <w:color w:val="000000"/>
                <w:sz w:val="20"/>
                <w:szCs w:val="20"/>
              </w:rPr>
              <w:t>131 466 600,00</w:t>
            </w:r>
          </w:p>
        </w:tc>
        <w:tc>
          <w:tcPr>
            <w:tcW w:w="1660" w:type="dxa"/>
            <w:tcBorders>
              <w:top w:val="nil"/>
              <w:left w:val="nil"/>
              <w:bottom w:val="single" w:sz="4" w:space="0" w:color="000000"/>
              <w:right w:val="nil"/>
            </w:tcBorders>
            <w:hideMark/>
          </w:tcPr>
          <w:p w14:paraId="29E2E06A" w14:textId="77777777" w:rsidR="003F42A9" w:rsidRPr="003F42A9" w:rsidRDefault="003F42A9" w:rsidP="003F42A9">
            <w:pPr>
              <w:jc w:val="right"/>
              <w:rPr>
                <w:color w:val="000000"/>
                <w:sz w:val="20"/>
                <w:szCs w:val="20"/>
              </w:rPr>
            </w:pPr>
            <w:r w:rsidRPr="003F42A9">
              <w:rPr>
                <w:color w:val="000000"/>
                <w:sz w:val="20"/>
                <w:szCs w:val="20"/>
              </w:rPr>
              <w:t>50 599 900,00</w:t>
            </w:r>
          </w:p>
        </w:tc>
        <w:tc>
          <w:tcPr>
            <w:tcW w:w="1860" w:type="dxa"/>
            <w:tcBorders>
              <w:top w:val="nil"/>
              <w:left w:val="single" w:sz="4" w:space="0" w:color="auto"/>
              <w:bottom w:val="single" w:sz="4" w:space="0" w:color="auto"/>
              <w:right w:val="single" w:sz="4" w:space="0" w:color="auto"/>
            </w:tcBorders>
            <w:noWrap/>
            <w:vAlign w:val="center"/>
            <w:hideMark/>
          </w:tcPr>
          <w:p w14:paraId="7FC81EF7" w14:textId="77777777" w:rsidR="003F42A9" w:rsidRPr="003F42A9" w:rsidRDefault="003F42A9" w:rsidP="003F42A9">
            <w:pPr>
              <w:jc w:val="right"/>
              <w:rPr>
                <w:sz w:val="20"/>
                <w:szCs w:val="20"/>
              </w:rPr>
            </w:pPr>
            <w:r w:rsidRPr="003F42A9">
              <w:rPr>
                <w:sz w:val="20"/>
                <w:szCs w:val="20"/>
              </w:rPr>
              <w:t>0,00</w:t>
            </w:r>
          </w:p>
        </w:tc>
      </w:tr>
      <w:tr w:rsidR="003F42A9" w:rsidRPr="003F42A9" w14:paraId="0F24DEED"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5DE7FE00" w14:textId="77777777" w:rsidR="003F42A9" w:rsidRPr="003F42A9" w:rsidRDefault="003F42A9" w:rsidP="003F42A9">
            <w:pPr>
              <w:jc w:val="right"/>
              <w:rPr>
                <w:sz w:val="20"/>
                <w:szCs w:val="20"/>
              </w:rPr>
            </w:pPr>
            <w:r w:rsidRPr="003F42A9">
              <w:rPr>
                <w:sz w:val="20"/>
                <w:szCs w:val="20"/>
              </w:rPr>
              <w:t>17</w:t>
            </w:r>
          </w:p>
        </w:tc>
        <w:tc>
          <w:tcPr>
            <w:tcW w:w="4678" w:type="dxa"/>
            <w:tcBorders>
              <w:top w:val="nil"/>
              <w:left w:val="nil"/>
              <w:bottom w:val="single" w:sz="4" w:space="0" w:color="auto"/>
              <w:right w:val="single" w:sz="4" w:space="0" w:color="auto"/>
            </w:tcBorders>
            <w:vAlign w:val="center"/>
            <w:hideMark/>
          </w:tcPr>
          <w:p w14:paraId="2808284F" w14:textId="77777777" w:rsidR="003F42A9" w:rsidRPr="003F42A9" w:rsidRDefault="003F42A9" w:rsidP="003F42A9">
            <w:pPr>
              <w:rPr>
                <w:sz w:val="20"/>
                <w:szCs w:val="20"/>
              </w:rPr>
            </w:pPr>
            <w:r w:rsidRPr="003F42A9">
              <w:rPr>
                <w:sz w:val="20"/>
                <w:szCs w:val="20"/>
              </w:rPr>
              <w:t>Субсидии проведение капитального ремонта и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780" w:type="dxa"/>
            <w:tcBorders>
              <w:top w:val="nil"/>
              <w:left w:val="nil"/>
              <w:bottom w:val="single" w:sz="4" w:space="0" w:color="000000"/>
              <w:right w:val="single" w:sz="4" w:space="0" w:color="000000"/>
            </w:tcBorders>
            <w:hideMark/>
          </w:tcPr>
          <w:p w14:paraId="5BFF1E29" w14:textId="77777777" w:rsidR="003F42A9" w:rsidRPr="003F42A9" w:rsidRDefault="003F42A9" w:rsidP="003F42A9">
            <w:pPr>
              <w:jc w:val="right"/>
              <w:rPr>
                <w:color w:val="000000"/>
                <w:sz w:val="20"/>
                <w:szCs w:val="20"/>
              </w:rPr>
            </w:pPr>
            <w:r w:rsidRPr="003F42A9">
              <w:rPr>
                <w:color w:val="000000"/>
                <w:sz w:val="20"/>
                <w:szCs w:val="20"/>
              </w:rPr>
              <w:t>400 000,00</w:t>
            </w:r>
          </w:p>
        </w:tc>
        <w:tc>
          <w:tcPr>
            <w:tcW w:w="1660" w:type="dxa"/>
            <w:tcBorders>
              <w:top w:val="nil"/>
              <w:left w:val="nil"/>
              <w:bottom w:val="single" w:sz="4" w:space="0" w:color="000000"/>
              <w:right w:val="nil"/>
            </w:tcBorders>
            <w:hideMark/>
          </w:tcPr>
          <w:p w14:paraId="65350553"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single" w:sz="4" w:space="0" w:color="auto"/>
              <w:bottom w:val="single" w:sz="4" w:space="0" w:color="auto"/>
              <w:right w:val="single" w:sz="4" w:space="0" w:color="auto"/>
            </w:tcBorders>
            <w:hideMark/>
          </w:tcPr>
          <w:p w14:paraId="3E1A39B6"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6483B8B6" w14:textId="77777777" w:rsidTr="003F42A9">
        <w:trPr>
          <w:trHeight w:val="1260"/>
        </w:trPr>
        <w:tc>
          <w:tcPr>
            <w:tcW w:w="568" w:type="dxa"/>
            <w:tcBorders>
              <w:top w:val="nil"/>
              <w:left w:val="single" w:sz="4" w:space="0" w:color="auto"/>
              <w:bottom w:val="single" w:sz="4" w:space="0" w:color="auto"/>
              <w:right w:val="single" w:sz="4" w:space="0" w:color="auto"/>
            </w:tcBorders>
            <w:noWrap/>
            <w:vAlign w:val="bottom"/>
            <w:hideMark/>
          </w:tcPr>
          <w:p w14:paraId="1488DB7A" w14:textId="77777777" w:rsidR="003F42A9" w:rsidRPr="003F42A9" w:rsidRDefault="003F42A9" w:rsidP="003F42A9">
            <w:pPr>
              <w:jc w:val="right"/>
              <w:rPr>
                <w:sz w:val="20"/>
                <w:szCs w:val="20"/>
              </w:rPr>
            </w:pPr>
            <w:r w:rsidRPr="003F42A9">
              <w:rPr>
                <w:sz w:val="20"/>
                <w:szCs w:val="20"/>
              </w:rPr>
              <w:t>18</w:t>
            </w:r>
          </w:p>
        </w:tc>
        <w:tc>
          <w:tcPr>
            <w:tcW w:w="4678" w:type="dxa"/>
            <w:tcBorders>
              <w:top w:val="nil"/>
              <w:left w:val="nil"/>
              <w:bottom w:val="single" w:sz="4" w:space="0" w:color="auto"/>
              <w:right w:val="single" w:sz="4" w:space="0" w:color="auto"/>
            </w:tcBorders>
            <w:vAlign w:val="center"/>
            <w:hideMark/>
          </w:tcPr>
          <w:p w14:paraId="6158A5B2" w14:textId="77777777" w:rsidR="003F42A9" w:rsidRPr="003F42A9" w:rsidRDefault="003F42A9" w:rsidP="003F42A9">
            <w:pPr>
              <w:rPr>
                <w:sz w:val="20"/>
                <w:szCs w:val="20"/>
              </w:rPr>
            </w:pPr>
            <w:r w:rsidRPr="003F42A9">
              <w:rPr>
                <w:sz w:val="20"/>
                <w:szCs w:val="20"/>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000000"/>
              <w:right w:val="single" w:sz="4" w:space="0" w:color="000000"/>
            </w:tcBorders>
            <w:hideMark/>
          </w:tcPr>
          <w:p w14:paraId="20D9775B" w14:textId="77777777" w:rsidR="003F42A9" w:rsidRPr="003F42A9" w:rsidRDefault="003F42A9" w:rsidP="003F42A9">
            <w:pPr>
              <w:jc w:val="right"/>
              <w:rPr>
                <w:color w:val="000000"/>
                <w:sz w:val="20"/>
                <w:szCs w:val="20"/>
              </w:rPr>
            </w:pPr>
            <w:r w:rsidRPr="003F42A9">
              <w:rPr>
                <w:color w:val="000000"/>
                <w:sz w:val="20"/>
                <w:szCs w:val="20"/>
              </w:rPr>
              <w:t>34 738 600,00</w:t>
            </w:r>
          </w:p>
        </w:tc>
        <w:tc>
          <w:tcPr>
            <w:tcW w:w="1660" w:type="dxa"/>
            <w:tcBorders>
              <w:top w:val="nil"/>
              <w:left w:val="nil"/>
              <w:bottom w:val="single" w:sz="4" w:space="0" w:color="000000"/>
              <w:right w:val="nil"/>
            </w:tcBorders>
            <w:hideMark/>
          </w:tcPr>
          <w:p w14:paraId="51C4A1CB" w14:textId="77777777" w:rsidR="003F42A9" w:rsidRPr="003F42A9" w:rsidRDefault="003F42A9" w:rsidP="003F42A9">
            <w:pPr>
              <w:jc w:val="right"/>
              <w:rPr>
                <w:color w:val="000000"/>
                <w:sz w:val="20"/>
                <w:szCs w:val="20"/>
              </w:rPr>
            </w:pPr>
            <w:r w:rsidRPr="003F42A9">
              <w:rPr>
                <w:color w:val="000000"/>
                <w:sz w:val="20"/>
                <w:szCs w:val="20"/>
              </w:rPr>
              <w:t>36 823 000,00</w:t>
            </w:r>
          </w:p>
        </w:tc>
        <w:tc>
          <w:tcPr>
            <w:tcW w:w="1860" w:type="dxa"/>
            <w:tcBorders>
              <w:top w:val="nil"/>
              <w:left w:val="single" w:sz="4" w:space="0" w:color="auto"/>
              <w:bottom w:val="single" w:sz="4" w:space="0" w:color="auto"/>
              <w:right w:val="single" w:sz="4" w:space="0" w:color="auto"/>
            </w:tcBorders>
            <w:hideMark/>
          </w:tcPr>
          <w:p w14:paraId="7F7FCA60" w14:textId="77777777" w:rsidR="003F42A9" w:rsidRPr="003F42A9" w:rsidRDefault="003F42A9" w:rsidP="003F42A9">
            <w:pPr>
              <w:jc w:val="right"/>
              <w:rPr>
                <w:color w:val="000000"/>
                <w:sz w:val="20"/>
                <w:szCs w:val="20"/>
              </w:rPr>
            </w:pPr>
            <w:r w:rsidRPr="003F42A9">
              <w:rPr>
                <w:color w:val="000000"/>
                <w:sz w:val="20"/>
                <w:szCs w:val="20"/>
              </w:rPr>
              <w:t>36 823 000,00</w:t>
            </w:r>
          </w:p>
        </w:tc>
      </w:tr>
      <w:tr w:rsidR="003F42A9" w:rsidRPr="003F42A9" w14:paraId="1CA23388"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2C52176D" w14:textId="77777777" w:rsidR="003F42A9" w:rsidRPr="003F42A9" w:rsidRDefault="003F42A9" w:rsidP="003F42A9">
            <w:pPr>
              <w:jc w:val="right"/>
              <w:rPr>
                <w:sz w:val="20"/>
                <w:szCs w:val="20"/>
              </w:rPr>
            </w:pPr>
            <w:r w:rsidRPr="003F42A9">
              <w:rPr>
                <w:sz w:val="20"/>
                <w:szCs w:val="20"/>
              </w:rPr>
              <w:t>19</w:t>
            </w:r>
          </w:p>
        </w:tc>
        <w:tc>
          <w:tcPr>
            <w:tcW w:w="4678" w:type="dxa"/>
            <w:tcBorders>
              <w:top w:val="nil"/>
              <w:left w:val="nil"/>
              <w:bottom w:val="single" w:sz="4" w:space="0" w:color="auto"/>
              <w:right w:val="single" w:sz="4" w:space="0" w:color="auto"/>
            </w:tcBorders>
            <w:vAlign w:val="center"/>
            <w:hideMark/>
          </w:tcPr>
          <w:p w14:paraId="64598D5B" w14:textId="77777777" w:rsidR="003F42A9" w:rsidRPr="003F42A9" w:rsidRDefault="003F42A9" w:rsidP="003F42A9">
            <w:pPr>
              <w:rPr>
                <w:sz w:val="20"/>
                <w:szCs w:val="20"/>
              </w:rPr>
            </w:pPr>
            <w:r w:rsidRPr="003F42A9">
              <w:rPr>
                <w:sz w:val="20"/>
                <w:szCs w:val="20"/>
              </w:rPr>
              <w:t xml:space="preserve">Субсидия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 </w:t>
            </w:r>
          </w:p>
        </w:tc>
        <w:tc>
          <w:tcPr>
            <w:tcW w:w="1780" w:type="dxa"/>
            <w:tcBorders>
              <w:top w:val="nil"/>
              <w:left w:val="nil"/>
              <w:bottom w:val="single" w:sz="4" w:space="0" w:color="000000"/>
              <w:right w:val="single" w:sz="4" w:space="0" w:color="000000"/>
            </w:tcBorders>
            <w:hideMark/>
          </w:tcPr>
          <w:p w14:paraId="5A90D750" w14:textId="77777777" w:rsidR="003F42A9" w:rsidRPr="003F42A9" w:rsidRDefault="003F42A9" w:rsidP="003F42A9">
            <w:pPr>
              <w:jc w:val="right"/>
              <w:rPr>
                <w:color w:val="000000"/>
                <w:sz w:val="20"/>
                <w:szCs w:val="20"/>
              </w:rPr>
            </w:pPr>
            <w:r w:rsidRPr="003F42A9">
              <w:rPr>
                <w:color w:val="000000"/>
                <w:sz w:val="20"/>
                <w:szCs w:val="20"/>
              </w:rPr>
              <w:t>12 000 000,00</w:t>
            </w:r>
          </w:p>
        </w:tc>
        <w:tc>
          <w:tcPr>
            <w:tcW w:w="1660" w:type="dxa"/>
            <w:tcBorders>
              <w:top w:val="nil"/>
              <w:left w:val="nil"/>
              <w:bottom w:val="single" w:sz="4" w:space="0" w:color="000000"/>
              <w:right w:val="nil"/>
            </w:tcBorders>
            <w:hideMark/>
          </w:tcPr>
          <w:p w14:paraId="01A1108D"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single" w:sz="4" w:space="0" w:color="auto"/>
              <w:bottom w:val="single" w:sz="4" w:space="0" w:color="auto"/>
              <w:right w:val="single" w:sz="4" w:space="0" w:color="auto"/>
            </w:tcBorders>
            <w:hideMark/>
          </w:tcPr>
          <w:p w14:paraId="1B04A7B3" w14:textId="77777777" w:rsidR="003F42A9" w:rsidRPr="003F42A9" w:rsidRDefault="003F42A9" w:rsidP="003F42A9">
            <w:pPr>
              <w:jc w:val="right"/>
              <w:rPr>
                <w:color w:val="000000"/>
                <w:sz w:val="20"/>
                <w:szCs w:val="20"/>
              </w:rPr>
            </w:pPr>
            <w:r w:rsidRPr="003F42A9">
              <w:rPr>
                <w:color w:val="000000"/>
                <w:sz w:val="20"/>
                <w:szCs w:val="20"/>
              </w:rPr>
              <w:t>4 000 000,00</w:t>
            </w:r>
          </w:p>
        </w:tc>
      </w:tr>
      <w:tr w:rsidR="003F42A9" w:rsidRPr="003F42A9" w14:paraId="286A8017" w14:textId="77777777" w:rsidTr="003F42A9">
        <w:trPr>
          <w:trHeight w:val="630"/>
        </w:trPr>
        <w:tc>
          <w:tcPr>
            <w:tcW w:w="568" w:type="dxa"/>
            <w:tcBorders>
              <w:top w:val="nil"/>
              <w:left w:val="single" w:sz="4" w:space="0" w:color="auto"/>
              <w:bottom w:val="single" w:sz="4" w:space="0" w:color="auto"/>
              <w:right w:val="single" w:sz="4" w:space="0" w:color="auto"/>
            </w:tcBorders>
            <w:noWrap/>
            <w:vAlign w:val="bottom"/>
            <w:hideMark/>
          </w:tcPr>
          <w:p w14:paraId="159F9B8C" w14:textId="77777777" w:rsidR="003F42A9" w:rsidRPr="003F42A9" w:rsidRDefault="003F42A9" w:rsidP="003F42A9">
            <w:pPr>
              <w:jc w:val="right"/>
              <w:rPr>
                <w:sz w:val="20"/>
                <w:szCs w:val="20"/>
              </w:rPr>
            </w:pPr>
            <w:r w:rsidRPr="003F42A9">
              <w:rPr>
                <w:sz w:val="20"/>
                <w:szCs w:val="20"/>
              </w:rPr>
              <w:lastRenderedPageBreak/>
              <w:t>20</w:t>
            </w:r>
          </w:p>
        </w:tc>
        <w:tc>
          <w:tcPr>
            <w:tcW w:w="4678" w:type="dxa"/>
            <w:tcBorders>
              <w:top w:val="nil"/>
              <w:left w:val="nil"/>
              <w:bottom w:val="single" w:sz="4" w:space="0" w:color="auto"/>
              <w:right w:val="single" w:sz="4" w:space="0" w:color="auto"/>
            </w:tcBorders>
            <w:vAlign w:val="center"/>
            <w:hideMark/>
          </w:tcPr>
          <w:p w14:paraId="271F0F5B" w14:textId="77777777" w:rsidR="003F42A9" w:rsidRPr="003F42A9" w:rsidRDefault="003F42A9" w:rsidP="003F42A9">
            <w:pPr>
              <w:rPr>
                <w:sz w:val="20"/>
                <w:szCs w:val="20"/>
              </w:rPr>
            </w:pPr>
            <w:r w:rsidRPr="003F42A9">
              <w:rPr>
                <w:sz w:val="20"/>
                <w:szCs w:val="20"/>
              </w:rPr>
              <w:t xml:space="preserve">Субсидии на реализацию мероприятий по проведению работ на воинских захоронениях государственной программы Новосибирской области "Культура Новосибирской области" </w:t>
            </w:r>
          </w:p>
        </w:tc>
        <w:tc>
          <w:tcPr>
            <w:tcW w:w="1780" w:type="dxa"/>
            <w:tcBorders>
              <w:top w:val="nil"/>
              <w:left w:val="nil"/>
              <w:bottom w:val="nil"/>
              <w:right w:val="single" w:sz="4" w:space="0" w:color="000000"/>
            </w:tcBorders>
            <w:hideMark/>
          </w:tcPr>
          <w:p w14:paraId="6D9CEECF" w14:textId="77777777" w:rsidR="003F42A9" w:rsidRPr="003F42A9" w:rsidRDefault="003F42A9" w:rsidP="003F42A9">
            <w:pPr>
              <w:jc w:val="right"/>
              <w:rPr>
                <w:color w:val="000000"/>
                <w:sz w:val="20"/>
                <w:szCs w:val="20"/>
              </w:rPr>
            </w:pPr>
            <w:r w:rsidRPr="003F42A9">
              <w:rPr>
                <w:color w:val="000000"/>
                <w:sz w:val="20"/>
                <w:szCs w:val="20"/>
              </w:rPr>
              <w:t>0,00</w:t>
            </w:r>
          </w:p>
        </w:tc>
        <w:tc>
          <w:tcPr>
            <w:tcW w:w="1660" w:type="dxa"/>
            <w:hideMark/>
          </w:tcPr>
          <w:p w14:paraId="38826E1A" w14:textId="77777777" w:rsidR="003F42A9" w:rsidRPr="003F42A9" w:rsidRDefault="003F42A9" w:rsidP="003F42A9">
            <w:pPr>
              <w:jc w:val="right"/>
              <w:rPr>
                <w:color w:val="000000"/>
                <w:sz w:val="20"/>
                <w:szCs w:val="20"/>
              </w:rPr>
            </w:pPr>
            <w:r w:rsidRPr="003F42A9">
              <w:rPr>
                <w:color w:val="000000"/>
                <w:sz w:val="20"/>
                <w:szCs w:val="20"/>
              </w:rPr>
              <w:t>125 300,00</w:t>
            </w:r>
          </w:p>
        </w:tc>
        <w:tc>
          <w:tcPr>
            <w:tcW w:w="1860" w:type="dxa"/>
            <w:tcBorders>
              <w:top w:val="nil"/>
              <w:left w:val="single" w:sz="4" w:space="0" w:color="auto"/>
              <w:bottom w:val="single" w:sz="4" w:space="0" w:color="auto"/>
              <w:right w:val="single" w:sz="4" w:space="0" w:color="auto"/>
            </w:tcBorders>
            <w:hideMark/>
          </w:tcPr>
          <w:p w14:paraId="7EC6B714"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01F34F5E" w14:textId="77777777" w:rsidTr="003F42A9">
        <w:trPr>
          <w:trHeight w:val="1260"/>
        </w:trPr>
        <w:tc>
          <w:tcPr>
            <w:tcW w:w="568" w:type="dxa"/>
            <w:tcBorders>
              <w:top w:val="nil"/>
              <w:left w:val="single" w:sz="4" w:space="0" w:color="auto"/>
              <w:bottom w:val="single" w:sz="4" w:space="0" w:color="auto"/>
              <w:right w:val="single" w:sz="4" w:space="0" w:color="auto"/>
            </w:tcBorders>
            <w:noWrap/>
            <w:vAlign w:val="bottom"/>
            <w:hideMark/>
          </w:tcPr>
          <w:p w14:paraId="18C0B5B8" w14:textId="77777777" w:rsidR="003F42A9" w:rsidRPr="003F42A9" w:rsidRDefault="003F42A9" w:rsidP="003F42A9">
            <w:pPr>
              <w:jc w:val="right"/>
              <w:rPr>
                <w:sz w:val="20"/>
                <w:szCs w:val="20"/>
              </w:rPr>
            </w:pPr>
            <w:r w:rsidRPr="003F42A9">
              <w:rPr>
                <w:sz w:val="20"/>
                <w:szCs w:val="20"/>
              </w:rPr>
              <w:t>21</w:t>
            </w:r>
          </w:p>
        </w:tc>
        <w:tc>
          <w:tcPr>
            <w:tcW w:w="4678" w:type="dxa"/>
            <w:tcBorders>
              <w:top w:val="nil"/>
              <w:left w:val="nil"/>
              <w:bottom w:val="single" w:sz="4" w:space="0" w:color="auto"/>
              <w:right w:val="single" w:sz="4" w:space="0" w:color="auto"/>
            </w:tcBorders>
            <w:vAlign w:val="center"/>
            <w:hideMark/>
          </w:tcPr>
          <w:p w14:paraId="340812A2" w14:textId="77777777" w:rsidR="003F42A9" w:rsidRPr="003F42A9" w:rsidRDefault="003F42A9" w:rsidP="003F42A9">
            <w:pPr>
              <w:rPr>
                <w:sz w:val="20"/>
                <w:szCs w:val="20"/>
              </w:rPr>
            </w:pPr>
            <w:r w:rsidRPr="003F42A9">
              <w:rPr>
                <w:sz w:val="20"/>
                <w:szCs w:val="20"/>
              </w:rPr>
              <w:t xml:space="preserve">Субсидий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 </w:t>
            </w:r>
          </w:p>
        </w:tc>
        <w:tc>
          <w:tcPr>
            <w:tcW w:w="1780" w:type="dxa"/>
            <w:tcBorders>
              <w:top w:val="single" w:sz="4" w:space="0" w:color="auto"/>
              <w:left w:val="nil"/>
              <w:bottom w:val="single" w:sz="4" w:space="0" w:color="auto"/>
              <w:right w:val="single" w:sz="4" w:space="0" w:color="auto"/>
            </w:tcBorders>
            <w:hideMark/>
          </w:tcPr>
          <w:p w14:paraId="34BFB2EF" w14:textId="77777777" w:rsidR="003F42A9" w:rsidRPr="003F42A9" w:rsidRDefault="003F42A9" w:rsidP="003F42A9">
            <w:pPr>
              <w:jc w:val="right"/>
              <w:rPr>
                <w:color w:val="000000"/>
                <w:sz w:val="20"/>
                <w:szCs w:val="20"/>
              </w:rPr>
            </w:pPr>
            <w:r w:rsidRPr="003F42A9">
              <w:rPr>
                <w:color w:val="000000"/>
                <w:sz w:val="20"/>
                <w:szCs w:val="20"/>
              </w:rPr>
              <w:t>3 840 600,00</w:t>
            </w:r>
          </w:p>
        </w:tc>
        <w:tc>
          <w:tcPr>
            <w:tcW w:w="1660" w:type="dxa"/>
            <w:tcBorders>
              <w:top w:val="single" w:sz="4" w:space="0" w:color="auto"/>
              <w:left w:val="nil"/>
              <w:bottom w:val="single" w:sz="4" w:space="0" w:color="auto"/>
              <w:right w:val="single" w:sz="4" w:space="0" w:color="auto"/>
            </w:tcBorders>
            <w:hideMark/>
          </w:tcPr>
          <w:p w14:paraId="39404BBF"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nil"/>
              <w:bottom w:val="single" w:sz="4" w:space="0" w:color="auto"/>
              <w:right w:val="single" w:sz="4" w:space="0" w:color="auto"/>
            </w:tcBorders>
            <w:hideMark/>
          </w:tcPr>
          <w:p w14:paraId="72A6BED1"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7177A5A9" w14:textId="77777777" w:rsidTr="003F42A9">
        <w:trPr>
          <w:trHeight w:val="630"/>
        </w:trPr>
        <w:tc>
          <w:tcPr>
            <w:tcW w:w="568" w:type="dxa"/>
            <w:tcBorders>
              <w:top w:val="nil"/>
              <w:left w:val="single" w:sz="4" w:space="0" w:color="auto"/>
              <w:bottom w:val="single" w:sz="4" w:space="0" w:color="auto"/>
              <w:right w:val="single" w:sz="4" w:space="0" w:color="auto"/>
            </w:tcBorders>
            <w:noWrap/>
            <w:vAlign w:val="bottom"/>
            <w:hideMark/>
          </w:tcPr>
          <w:p w14:paraId="6E386AF0" w14:textId="77777777" w:rsidR="003F42A9" w:rsidRPr="003F42A9" w:rsidRDefault="003F42A9" w:rsidP="003F42A9">
            <w:pPr>
              <w:jc w:val="right"/>
              <w:rPr>
                <w:sz w:val="20"/>
                <w:szCs w:val="20"/>
              </w:rPr>
            </w:pPr>
            <w:r w:rsidRPr="003F42A9">
              <w:rPr>
                <w:sz w:val="20"/>
                <w:szCs w:val="20"/>
              </w:rPr>
              <w:t>22</w:t>
            </w:r>
          </w:p>
        </w:tc>
        <w:tc>
          <w:tcPr>
            <w:tcW w:w="4678" w:type="dxa"/>
            <w:tcBorders>
              <w:top w:val="nil"/>
              <w:left w:val="nil"/>
              <w:bottom w:val="single" w:sz="4" w:space="0" w:color="auto"/>
              <w:right w:val="single" w:sz="4" w:space="0" w:color="auto"/>
            </w:tcBorders>
            <w:vAlign w:val="center"/>
            <w:hideMark/>
          </w:tcPr>
          <w:p w14:paraId="056B7653" w14:textId="77777777" w:rsidR="003F42A9" w:rsidRPr="003F42A9" w:rsidRDefault="003F42A9" w:rsidP="003F42A9">
            <w:pPr>
              <w:rPr>
                <w:sz w:val="20"/>
                <w:szCs w:val="20"/>
              </w:rPr>
            </w:pPr>
            <w:r w:rsidRPr="003F42A9">
              <w:rPr>
                <w:sz w:val="20"/>
                <w:szCs w:val="20"/>
              </w:rPr>
              <w:t xml:space="preserve">Субсидии на государственную поддержку отрасли культуры государственной программы новосибирской </w:t>
            </w:r>
            <w:proofErr w:type="spellStart"/>
            <w:r w:rsidRPr="003F42A9">
              <w:rPr>
                <w:sz w:val="20"/>
                <w:szCs w:val="20"/>
              </w:rPr>
              <w:t>области"Культура</w:t>
            </w:r>
            <w:proofErr w:type="spellEnd"/>
            <w:r w:rsidRPr="003F42A9">
              <w:rPr>
                <w:sz w:val="20"/>
                <w:szCs w:val="20"/>
              </w:rPr>
              <w:t xml:space="preserve"> Новосибирской области"</w:t>
            </w:r>
          </w:p>
        </w:tc>
        <w:tc>
          <w:tcPr>
            <w:tcW w:w="1780" w:type="dxa"/>
            <w:tcBorders>
              <w:top w:val="nil"/>
              <w:left w:val="nil"/>
              <w:bottom w:val="single" w:sz="4" w:space="0" w:color="auto"/>
              <w:right w:val="single" w:sz="4" w:space="0" w:color="auto"/>
            </w:tcBorders>
            <w:hideMark/>
          </w:tcPr>
          <w:p w14:paraId="06A6FF62" w14:textId="77777777" w:rsidR="003F42A9" w:rsidRPr="003F42A9" w:rsidRDefault="003F42A9" w:rsidP="003F42A9">
            <w:pPr>
              <w:jc w:val="right"/>
              <w:rPr>
                <w:color w:val="000000"/>
                <w:sz w:val="20"/>
                <w:szCs w:val="20"/>
              </w:rPr>
            </w:pPr>
            <w:r w:rsidRPr="003F42A9">
              <w:rPr>
                <w:color w:val="000000"/>
                <w:sz w:val="20"/>
                <w:szCs w:val="20"/>
              </w:rPr>
              <w:t>144 004,00</w:t>
            </w:r>
          </w:p>
        </w:tc>
        <w:tc>
          <w:tcPr>
            <w:tcW w:w="1660" w:type="dxa"/>
            <w:tcBorders>
              <w:top w:val="nil"/>
              <w:left w:val="nil"/>
              <w:bottom w:val="single" w:sz="4" w:space="0" w:color="auto"/>
              <w:right w:val="single" w:sz="4" w:space="0" w:color="auto"/>
            </w:tcBorders>
            <w:hideMark/>
          </w:tcPr>
          <w:p w14:paraId="4FA0130A"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nil"/>
              <w:bottom w:val="single" w:sz="4" w:space="0" w:color="auto"/>
              <w:right w:val="single" w:sz="4" w:space="0" w:color="auto"/>
            </w:tcBorders>
            <w:hideMark/>
          </w:tcPr>
          <w:p w14:paraId="4B074890"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0D2B9966" w14:textId="77777777" w:rsidTr="003F42A9">
        <w:trPr>
          <w:trHeight w:val="630"/>
        </w:trPr>
        <w:tc>
          <w:tcPr>
            <w:tcW w:w="568" w:type="dxa"/>
            <w:tcBorders>
              <w:top w:val="nil"/>
              <w:left w:val="single" w:sz="4" w:space="0" w:color="auto"/>
              <w:bottom w:val="single" w:sz="4" w:space="0" w:color="auto"/>
              <w:right w:val="single" w:sz="4" w:space="0" w:color="auto"/>
            </w:tcBorders>
            <w:noWrap/>
            <w:vAlign w:val="bottom"/>
            <w:hideMark/>
          </w:tcPr>
          <w:p w14:paraId="161B2D12" w14:textId="77777777" w:rsidR="003F42A9" w:rsidRPr="003F42A9" w:rsidRDefault="003F42A9" w:rsidP="003F42A9">
            <w:pPr>
              <w:jc w:val="right"/>
              <w:rPr>
                <w:sz w:val="20"/>
                <w:szCs w:val="20"/>
              </w:rPr>
            </w:pPr>
            <w:r w:rsidRPr="003F42A9">
              <w:rPr>
                <w:sz w:val="20"/>
                <w:szCs w:val="20"/>
              </w:rPr>
              <w:t>23</w:t>
            </w:r>
          </w:p>
        </w:tc>
        <w:tc>
          <w:tcPr>
            <w:tcW w:w="4678" w:type="dxa"/>
            <w:tcBorders>
              <w:top w:val="nil"/>
              <w:left w:val="nil"/>
              <w:bottom w:val="single" w:sz="4" w:space="0" w:color="auto"/>
              <w:right w:val="single" w:sz="4" w:space="0" w:color="auto"/>
            </w:tcBorders>
            <w:vAlign w:val="center"/>
            <w:hideMark/>
          </w:tcPr>
          <w:p w14:paraId="2B9CDBF0" w14:textId="77777777" w:rsidR="003F42A9" w:rsidRPr="003F42A9" w:rsidRDefault="003F42A9" w:rsidP="003F42A9">
            <w:pPr>
              <w:rPr>
                <w:sz w:val="20"/>
                <w:szCs w:val="20"/>
              </w:rPr>
            </w:pPr>
            <w:r w:rsidRPr="003F42A9">
              <w:rPr>
                <w:sz w:val="20"/>
                <w:szCs w:val="20"/>
              </w:rPr>
              <w:t>Субсидии на развитие социальной инфраструктуры в сфере организации отдыха и оздоровления детей Новосибирской области</w:t>
            </w:r>
          </w:p>
        </w:tc>
        <w:tc>
          <w:tcPr>
            <w:tcW w:w="1780" w:type="dxa"/>
            <w:tcBorders>
              <w:top w:val="nil"/>
              <w:left w:val="nil"/>
              <w:bottom w:val="single" w:sz="4" w:space="0" w:color="auto"/>
              <w:right w:val="single" w:sz="4" w:space="0" w:color="auto"/>
            </w:tcBorders>
            <w:hideMark/>
          </w:tcPr>
          <w:p w14:paraId="3BAE5C35" w14:textId="77777777" w:rsidR="003F42A9" w:rsidRPr="003F42A9" w:rsidRDefault="003F42A9" w:rsidP="003F42A9">
            <w:pPr>
              <w:jc w:val="right"/>
              <w:rPr>
                <w:color w:val="000000"/>
                <w:sz w:val="20"/>
                <w:szCs w:val="20"/>
              </w:rPr>
            </w:pPr>
            <w:r w:rsidRPr="003F42A9">
              <w:rPr>
                <w:color w:val="000000"/>
                <w:sz w:val="20"/>
                <w:szCs w:val="20"/>
              </w:rPr>
              <w:t>3 968 000,00</w:t>
            </w:r>
          </w:p>
        </w:tc>
        <w:tc>
          <w:tcPr>
            <w:tcW w:w="1660" w:type="dxa"/>
            <w:tcBorders>
              <w:top w:val="nil"/>
              <w:left w:val="nil"/>
              <w:bottom w:val="single" w:sz="4" w:space="0" w:color="auto"/>
              <w:right w:val="single" w:sz="4" w:space="0" w:color="auto"/>
            </w:tcBorders>
            <w:hideMark/>
          </w:tcPr>
          <w:p w14:paraId="2B1424D0"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nil"/>
              <w:bottom w:val="single" w:sz="4" w:space="0" w:color="auto"/>
              <w:right w:val="single" w:sz="4" w:space="0" w:color="auto"/>
            </w:tcBorders>
            <w:hideMark/>
          </w:tcPr>
          <w:p w14:paraId="3ED504F2"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6B0AA3D8" w14:textId="77777777" w:rsidTr="003F42A9">
        <w:trPr>
          <w:trHeight w:val="1350"/>
        </w:trPr>
        <w:tc>
          <w:tcPr>
            <w:tcW w:w="568" w:type="dxa"/>
            <w:tcBorders>
              <w:top w:val="nil"/>
              <w:left w:val="single" w:sz="4" w:space="0" w:color="auto"/>
              <w:bottom w:val="single" w:sz="4" w:space="0" w:color="auto"/>
              <w:right w:val="single" w:sz="4" w:space="0" w:color="auto"/>
            </w:tcBorders>
            <w:noWrap/>
            <w:vAlign w:val="bottom"/>
            <w:hideMark/>
          </w:tcPr>
          <w:p w14:paraId="5CA89D98" w14:textId="77777777" w:rsidR="003F42A9" w:rsidRPr="003F42A9" w:rsidRDefault="003F42A9" w:rsidP="003F42A9">
            <w:pPr>
              <w:jc w:val="right"/>
              <w:rPr>
                <w:sz w:val="20"/>
                <w:szCs w:val="20"/>
              </w:rPr>
            </w:pPr>
            <w:r w:rsidRPr="003F42A9">
              <w:rPr>
                <w:sz w:val="20"/>
                <w:szCs w:val="20"/>
              </w:rPr>
              <w:t>24</w:t>
            </w:r>
          </w:p>
        </w:tc>
        <w:tc>
          <w:tcPr>
            <w:tcW w:w="4678" w:type="dxa"/>
            <w:tcBorders>
              <w:top w:val="nil"/>
              <w:left w:val="nil"/>
              <w:bottom w:val="single" w:sz="4" w:space="0" w:color="auto"/>
              <w:right w:val="single" w:sz="4" w:space="0" w:color="auto"/>
            </w:tcBorders>
            <w:vAlign w:val="center"/>
            <w:hideMark/>
          </w:tcPr>
          <w:p w14:paraId="4BB2AB42" w14:textId="77777777" w:rsidR="003F42A9" w:rsidRPr="003F42A9" w:rsidRDefault="003F42A9" w:rsidP="003F42A9">
            <w:pPr>
              <w:rPr>
                <w:sz w:val="20"/>
                <w:szCs w:val="20"/>
              </w:rPr>
            </w:pPr>
            <w:r w:rsidRPr="003F42A9">
              <w:rPr>
                <w:sz w:val="20"/>
                <w:szCs w:val="20"/>
              </w:rPr>
              <w:t xml:space="preserve">Субсидии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780" w:type="dxa"/>
            <w:tcBorders>
              <w:top w:val="nil"/>
              <w:left w:val="nil"/>
              <w:bottom w:val="single" w:sz="4" w:space="0" w:color="auto"/>
              <w:right w:val="single" w:sz="4" w:space="0" w:color="auto"/>
            </w:tcBorders>
            <w:hideMark/>
          </w:tcPr>
          <w:p w14:paraId="2060D10E" w14:textId="77777777" w:rsidR="003F42A9" w:rsidRPr="003F42A9" w:rsidRDefault="003F42A9" w:rsidP="003F42A9">
            <w:pPr>
              <w:jc w:val="right"/>
              <w:rPr>
                <w:color w:val="000000"/>
                <w:sz w:val="20"/>
                <w:szCs w:val="20"/>
              </w:rPr>
            </w:pPr>
            <w:r w:rsidRPr="003F42A9">
              <w:rPr>
                <w:color w:val="000000"/>
                <w:sz w:val="20"/>
                <w:szCs w:val="20"/>
              </w:rPr>
              <w:t>4 500 000,00</w:t>
            </w:r>
          </w:p>
        </w:tc>
        <w:tc>
          <w:tcPr>
            <w:tcW w:w="1660" w:type="dxa"/>
            <w:tcBorders>
              <w:top w:val="nil"/>
              <w:left w:val="nil"/>
              <w:bottom w:val="single" w:sz="4" w:space="0" w:color="auto"/>
              <w:right w:val="single" w:sz="4" w:space="0" w:color="auto"/>
            </w:tcBorders>
            <w:hideMark/>
          </w:tcPr>
          <w:p w14:paraId="3D40C3E7"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nil"/>
              <w:bottom w:val="single" w:sz="4" w:space="0" w:color="auto"/>
              <w:right w:val="single" w:sz="4" w:space="0" w:color="auto"/>
            </w:tcBorders>
            <w:hideMark/>
          </w:tcPr>
          <w:p w14:paraId="78A84922"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747BF25C"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123C9779" w14:textId="77777777" w:rsidR="003F42A9" w:rsidRPr="003F42A9" w:rsidRDefault="003F42A9" w:rsidP="003F42A9">
            <w:pPr>
              <w:jc w:val="right"/>
              <w:rPr>
                <w:sz w:val="20"/>
                <w:szCs w:val="20"/>
              </w:rPr>
            </w:pPr>
            <w:r w:rsidRPr="003F42A9">
              <w:rPr>
                <w:sz w:val="20"/>
                <w:szCs w:val="20"/>
              </w:rPr>
              <w:t>25</w:t>
            </w:r>
          </w:p>
        </w:tc>
        <w:tc>
          <w:tcPr>
            <w:tcW w:w="4678" w:type="dxa"/>
            <w:tcBorders>
              <w:top w:val="nil"/>
              <w:left w:val="nil"/>
              <w:bottom w:val="single" w:sz="4" w:space="0" w:color="auto"/>
              <w:right w:val="single" w:sz="4" w:space="0" w:color="auto"/>
            </w:tcBorders>
            <w:vAlign w:val="center"/>
            <w:hideMark/>
          </w:tcPr>
          <w:p w14:paraId="398BB621" w14:textId="77777777" w:rsidR="003F42A9" w:rsidRPr="003F42A9" w:rsidRDefault="003F42A9" w:rsidP="003F42A9">
            <w:pPr>
              <w:rPr>
                <w:sz w:val="20"/>
                <w:szCs w:val="20"/>
              </w:rPr>
            </w:pPr>
            <w:r w:rsidRPr="003F42A9">
              <w:rPr>
                <w:sz w:val="20"/>
                <w:szCs w:val="20"/>
              </w:rPr>
              <w:t xml:space="preserve">Субсидии на реализацию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 </w:t>
            </w:r>
          </w:p>
        </w:tc>
        <w:tc>
          <w:tcPr>
            <w:tcW w:w="1780" w:type="dxa"/>
            <w:tcBorders>
              <w:top w:val="nil"/>
              <w:left w:val="nil"/>
              <w:bottom w:val="single" w:sz="4" w:space="0" w:color="auto"/>
              <w:right w:val="single" w:sz="4" w:space="0" w:color="auto"/>
            </w:tcBorders>
            <w:hideMark/>
          </w:tcPr>
          <w:p w14:paraId="3FD6DA2B" w14:textId="77777777" w:rsidR="003F42A9" w:rsidRPr="003F42A9" w:rsidRDefault="003F42A9" w:rsidP="003F42A9">
            <w:pPr>
              <w:jc w:val="right"/>
              <w:rPr>
                <w:color w:val="000000"/>
                <w:sz w:val="20"/>
                <w:szCs w:val="20"/>
              </w:rPr>
            </w:pPr>
            <w:r w:rsidRPr="003F42A9">
              <w:rPr>
                <w:color w:val="000000"/>
                <w:sz w:val="20"/>
                <w:szCs w:val="20"/>
              </w:rPr>
              <w:t>395 000,00</w:t>
            </w:r>
          </w:p>
        </w:tc>
        <w:tc>
          <w:tcPr>
            <w:tcW w:w="1660" w:type="dxa"/>
            <w:tcBorders>
              <w:top w:val="nil"/>
              <w:left w:val="nil"/>
              <w:bottom w:val="single" w:sz="4" w:space="0" w:color="auto"/>
              <w:right w:val="single" w:sz="4" w:space="0" w:color="auto"/>
            </w:tcBorders>
            <w:hideMark/>
          </w:tcPr>
          <w:p w14:paraId="307C76B8"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nil"/>
              <w:bottom w:val="single" w:sz="4" w:space="0" w:color="auto"/>
              <w:right w:val="single" w:sz="4" w:space="0" w:color="auto"/>
            </w:tcBorders>
            <w:hideMark/>
          </w:tcPr>
          <w:p w14:paraId="31E3352E"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375FD439" w14:textId="77777777" w:rsidTr="003F42A9">
        <w:trPr>
          <w:trHeight w:val="945"/>
        </w:trPr>
        <w:tc>
          <w:tcPr>
            <w:tcW w:w="568" w:type="dxa"/>
            <w:tcBorders>
              <w:top w:val="nil"/>
              <w:left w:val="single" w:sz="4" w:space="0" w:color="auto"/>
              <w:bottom w:val="single" w:sz="4" w:space="0" w:color="auto"/>
              <w:right w:val="single" w:sz="4" w:space="0" w:color="auto"/>
            </w:tcBorders>
            <w:noWrap/>
            <w:vAlign w:val="bottom"/>
            <w:hideMark/>
          </w:tcPr>
          <w:p w14:paraId="520DACA8" w14:textId="77777777" w:rsidR="003F42A9" w:rsidRPr="003F42A9" w:rsidRDefault="003F42A9" w:rsidP="003F42A9">
            <w:pPr>
              <w:jc w:val="right"/>
              <w:rPr>
                <w:sz w:val="20"/>
                <w:szCs w:val="20"/>
              </w:rPr>
            </w:pPr>
            <w:r w:rsidRPr="003F42A9">
              <w:rPr>
                <w:sz w:val="20"/>
                <w:szCs w:val="20"/>
              </w:rPr>
              <w:t>26</w:t>
            </w:r>
          </w:p>
        </w:tc>
        <w:tc>
          <w:tcPr>
            <w:tcW w:w="4678" w:type="dxa"/>
            <w:tcBorders>
              <w:top w:val="nil"/>
              <w:left w:val="nil"/>
              <w:bottom w:val="single" w:sz="4" w:space="0" w:color="auto"/>
              <w:right w:val="single" w:sz="4" w:space="0" w:color="auto"/>
            </w:tcBorders>
            <w:vAlign w:val="center"/>
            <w:hideMark/>
          </w:tcPr>
          <w:p w14:paraId="71A57EF9" w14:textId="77777777" w:rsidR="003F42A9" w:rsidRPr="003F42A9" w:rsidRDefault="003F42A9" w:rsidP="003F42A9">
            <w:pPr>
              <w:rPr>
                <w:sz w:val="20"/>
                <w:szCs w:val="20"/>
              </w:rPr>
            </w:pPr>
            <w:r w:rsidRPr="003F42A9">
              <w:rPr>
                <w:sz w:val="20"/>
                <w:szCs w:val="20"/>
              </w:rPr>
              <w:t xml:space="preserve">Субсидии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 </w:t>
            </w:r>
          </w:p>
        </w:tc>
        <w:tc>
          <w:tcPr>
            <w:tcW w:w="1780" w:type="dxa"/>
            <w:tcBorders>
              <w:top w:val="nil"/>
              <w:left w:val="nil"/>
              <w:bottom w:val="single" w:sz="4" w:space="0" w:color="auto"/>
              <w:right w:val="single" w:sz="4" w:space="0" w:color="auto"/>
            </w:tcBorders>
            <w:hideMark/>
          </w:tcPr>
          <w:p w14:paraId="7504FD68" w14:textId="77777777" w:rsidR="003F42A9" w:rsidRPr="003F42A9" w:rsidRDefault="003F42A9" w:rsidP="003F42A9">
            <w:pPr>
              <w:jc w:val="right"/>
              <w:rPr>
                <w:color w:val="000000"/>
                <w:sz w:val="20"/>
                <w:szCs w:val="20"/>
              </w:rPr>
            </w:pPr>
            <w:r w:rsidRPr="003F42A9">
              <w:rPr>
                <w:color w:val="000000"/>
                <w:sz w:val="20"/>
                <w:szCs w:val="20"/>
              </w:rPr>
              <w:t>714 800,00</w:t>
            </w:r>
          </w:p>
        </w:tc>
        <w:tc>
          <w:tcPr>
            <w:tcW w:w="1660" w:type="dxa"/>
            <w:tcBorders>
              <w:top w:val="nil"/>
              <w:left w:val="nil"/>
              <w:bottom w:val="single" w:sz="4" w:space="0" w:color="auto"/>
              <w:right w:val="single" w:sz="4" w:space="0" w:color="auto"/>
            </w:tcBorders>
            <w:hideMark/>
          </w:tcPr>
          <w:p w14:paraId="5B7A6ECC" w14:textId="77777777" w:rsidR="003F42A9" w:rsidRPr="003F42A9" w:rsidRDefault="003F42A9" w:rsidP="003F42A9">
            <w:pPr>
              <w:jc w:val="right"/>
              <w:rPr>
                <w:color w:val="000000"/>
                <w:sz w:val="20"/>
                <w:szCs w:val="20"/>
              </w:rPr>
            </w:pPr>
            <w:r w:rsidRPr="003F42A9">
              <w:rPr>
                <w:color w:val="000000"/>
                <w:sz w:val="20"/>
                <w:szCs w:val="20"/>
              </w:rPr>
              <w:t>0,00</w:t>
            </w:r>
          </w:p>
        </w:tc>
        <w:tc>
          <w:tcPr>
            <w:tcW w:w="1860" w:type="dxa"/>
            <w:tcBorders>
              <w:top w:val="nil"/>
              <w:left w:val="nil"/>
              <w:bottom w:val="single" w:sz="4" w:space="0" w:color="auto"/>
              <w:right w:val="single" w:sz="4" w:space="0" w:color="auto"/>
            </w:tcBorders>
            <w:hideMark/>
          </w:tcPr>
          <w:p w14:paraId="02F9773B"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2F696C33" w14:textId="77777777" w:rsidTr="003F42A9">
        <w:trPr>
          <w:trHeight w:val="1260"/>
        </w:trPr>
        <w:tc>
          <w:tcPr>
            <w:tcW w:w="568" w:type="dxa"/>
            <w:tcBorders>
              <w:top w:val="nil"/>
              <w:left w:val="single" w:sz="4" w:space="0" w:color="auto"/>
              <w:bottom w:val="single" w:sz="4" w:space="0" w:color="auto"/>
              <w:right w:val="single" w:sz="4" w:space="0" w:color="auto"/>
            </w:tcBorders>
            <w:noWrap/>
            <w:vAlign w:val="bottom"/>
            <w:hideMark/>
          </w:tcPr>
          <w:p w14:paraId="725D549D" w14:textId="77777777" w:rsidR="003F42A9" w:rsidRPr="003F42A9" w:rsidRDefault="003F42A9" w:rsidP="003F42A9">
            <w:pPr>
              <w:jc w:val="right"/>
              <w:rPr>
                <w:sz w:val="20"/>
                <w:szCs w:val="20"/>
              </w:rPr>
            </w:pPr>
            <w:r w:rsidRPr="003F42A9">
              <w:rPr>
                <w:sz w:val="20"/>
                <w:szCs w:val="20"/>
              </w:rPr>
              <w:t>27</w:t>
            </w:r>
          </w:p>
        </w:tc>
        <w:tc>
          <w:tcPr>
            <w:tcW w:w="4678" w:type="dxa"/>
            <w:tcBorders>
              <w:top w:val="nil"/>
              <w:left w:val="nil"/>
              <w:bottom w:val="single" w:sz="4" w:space="0" w:color="auto"/>
              <w:right w:val="single" w:sz="4" w:space="0" w:color="auto"/>
            </w:tcBorders>
            <w:vAlign w:val="center"/>
            <w:hideMark/>
          </w:tcPr>
          <w:p w14:paraId="01840DF0" w14:textId="77777777" w:rsidR="003F42A9" w:rsidRPr="003F42A9" w:rsidRDefault="003F42A9" w:rsidP="003F42A9">
            <w:pPr>
              <w:rPr>
                <w:sz w:val="20"/>
                <w:szCs w:val="20"/>
              </w:rPr>
            </w:pPr>
            <w:r w:rsidRPr="003F42A9">
              <w:rPr>
                <w:sz w:val="20"/>
                <w:szCs w:val="20"/>
              </w:rPr>
              <w:t>Субсидии на государственную поддержку отрасли культуры по модернизации библиотек в части комплектования книжных фондов библиотек муниципальных образований и государственных общедоступных библиотек Новосибирской области государственной программы Новосибирской области "Культура Новосибирской области"</w:t>
            </w:r>
          </w:p>
        </w:tc>
        <w:tc>
          <w:tcPr>
            <w:tcW w:w="1780" w:type="dxa"/>
            <w:tcBorders>
              <w:top w:val="nil"/>
              <w:left w:val="nil"/>
              <w:bottom w:val="single" w:sz="4" w:space="0" w:color="auto"/>
              <w:right w:val="single" w:sz="4" w:space="0" w:color="auto"/>
            </w:tcBorders>
            <w:hideMark/>
          </w:tcPr>
          <w:p w14:paraId="42177040" w14:textId="77777777" w:rsidR="003F42A9" w:rsidRPr="003F42A9" w:rsidRDefault="003F42A9" w:rsidP="003F42A9">
            <w:pPr>
              <w:jc w:val="right"/>
              <w:rPr>
                <w:color w:val="000000"/>
                <w:sz w:val="20"/>
                <w:szCs w:val="20"/>
              </w:rPr>
            </w:pPr>
            <w:r w:rsidRPr="003F42A9">
              <w:rPr>
                <w:color w:val="000000"/>
                <w:sz w:val="20"/>
                <w:szCs w:val="20"/>
              </w:rPr>
              <w:t>722 900,00</w:t>
            </w:r>
          </w:p>
        </w:tc>
        <w:tc>
          <w:tcPr>
            <w:tcW w:w="1660" w:type="dxa"/>
            <w:tcBorders>
              <w:top w:val="nil"/>
              <w:left w:val="nil"/>
              <w:bottom w:val="single" w:sz="4" w:space="0" w:color="auto"/>
              <w:right w:val="single" w:sz="4" w:space="0" w:color="auto"/>
            </w:tcBorders>
            <w:hideMark/>
          </w:tcPr>
          <w:p w14:paraId="183A2CB5" w14:textId="77777777" w:rsidR="003F42A9" w:rsidRPr="003F42A9" w:rsidRDefault="003F42A9" w:rsidP="003F42A9">
            <w:pPr>
              <w:jc w:val="right"/>
              <w:rPr>
                <w:color w:val="000000"/>
                <w:sz w:val="20"/>
                <w:szCs w:val="20"/>
              </w:rPr>
            </w:pPr>
            <w:r w:rsidRPr="003F42A9">
              <w:rPr>
                <w:color w:val="000000"/>
                <w:sz w:val="20"/>
                <w:szCs w:val="20"/>
              </w:rPr>
              <w:t> </w:t>
            </w:r>
          </w:p>
        </w:tc>
        <w:tc>
          <w:tcPr>
            <w:tcW w:w="1860" w:type="dxa"/>
            <w:tcBorders>
              <w:top w:val="nil"/>
              <w:left w:val="nil"/>
              <w:bottom w:val="single" w:sz="4" w:space="0" w:color="auto"/>
              <w:right w:val="single" w:sz="4" w:space="0" w:color="auto"/>
            </w:tcBorders>
            <w:hideMark/>
          </w:tcPr>
          <w:p w14:paraId="0AD1D873" w14:textId="77777777" w:rsidR="003F42A9" w:rsidRPr="003F42A9" w:rsidRDefault="003F42A9" w:rsidP="003F42A9">
            <w:pPr>
              <w:jc w:val="right"/>
              <w:rPr>
                <w:color w:val="000000"/>
                <w:sz w:val="20"/>
                <w:szCs w:val="20"/>
              </w:rPr>
            </w:pPr>
            <w:r w:rsidRPr="003F42A9">
              <w:rPr>
                <w:color w:val="000000"/>
                <w:sz w:val="20"/>
                <w:szCs w:val="20"/>
              </w:rPr>
              <w:t> </w:t>
            </w:r>
          </w:p>
        </w:tc>
      </w:tr>
      <w:tr w:rsidR="003F42A9" w:rsidRPr="003F42A9" w14:paraId="206DC7FE" w14:textId="77777777" w:rsidTr="003F42A9">
        <w:trPr>
          <w:trHeight w:val="315"/>
        </w:trPr>
        <w:tc>
          <w:tcPr>
            <w:tcW w:w="568" w:type="dxa"/>
            <w:tcBorders>
              <w:top w:val="nil"/>
              <w:left w:val="single" w:sz="4" w:space="0" w:color="auto"/>
              <w:bottom w:val="single" w:sz="4" w:space="0" w:color="auto"/>
              <w:right w:val="single" w:sz="4" w:space="0" w:color="auto"/>
            </w:tcBorders>
            <w:noWrap/>
            <w:vAlign w:val="bottom"/>
            <w:hideMark/>
          </w:tcPr>
          <w:p w14:paraId="7A68B1BF" w14:textId="77777777" w:rsidR="003F42A9" w:rsidRPr="003F42A9" w:rsidRDefault="003F42A9" w:rsidP="003F42A9">
            <w:pPr>
              <w:rPr>
                <w:sz w:val="20"/>
                <w:szCs w:val="20"/>
              </w:rPr>
            </w:pPr>
            <w:r w:rsidRPr="003F42A9">
              <w:rPr>
                <w:sz w:val="20"/>
                <w:szCs w:val="20"/>
              </w:rPr>
              <w:t> </w:t>
            </w:r>
          </w:p>
        </w:tc>
        <w:tc>
          <w:tcPr>
            <w:tcW w:w="4678" w:type="dxa"/>
            <w:tcBorders>
              <w:top w:val="nil"/>
              <w:left w:val="nil"/>
              <w:bottom w:val="single" w:sz="4" w:space="0" w:color="auto"/>
              <w:right w:val="single" w:sz="4" w:space="0" w:color="auto"/>
            </w:tcBorders>
            <w:noWrap/>
            <w:vAlign w:val="bottom"/>
            <w:hideMark/>
          </w:tcPr>
          <w:p w14:paraId="1D77E8B2" w14:textId="77777777" w:rsidR="003F42A9" w:rsidRPr="003F42A9" w:rsidRDefault="003F42A9" w:rsidP="003F42A9">
            <w:pPr>
              <w:rPr>
                <w:sz w:val="20"/>
                <w:szCs w:val="20"/>
              </w:rPr>
            </w:pPr>
            <w:r w:rsidRPr="003F42A9">
              <w:rPr>
                <w:sz w:val="20"/>
                <w:szCs w:val="20"/>
              </w:rPr>
              <w:t>ИТОГО</w:t>
            </w:r>
          </w:p>
        </w:tc>
        <w:tc>
          <w:tcPr>
            <w:tcW w:w="1780" w:type="dxa"/>
            <w:tcBorders>
              <w:top w:val="nil"/>
              <w:left w:val="nil"/>
              <w:bottom w:val="single" w:sz="4" w:space="0" w:color="auto"/>
              <w:right w:val="single" w:sz="4" w:space="0" w:color="auto"/>
            </w:tcBorders>
            <w:noWrap/>
            <w:vAlign w:val="center"/>
            <w:hideMark/>
          </w:tcPr>
          <w:p w14:paraId="1C26B554" w14:textId="77777777" w:rsidR="003F42A9" w:rsidRPr="003F42A9" w:rsidRDefault="003F42A9" w:rsidP="003F42A9">
            <w:pPr>
              <w:jc w:val="center"/>
              <w:rPr>
                <w:sz w:val="20"/>
                <w:szCs w:val="20"/>
              </w:rPr>
            </w:pPr>
            <w:r w:rsidRPr="003F42A9">
              <w:rPr>
                <w:sz w:val="20"/>
                <w:szCs w:val="20"/>
              </w:rPr>
              <w:t>821 667 080,18</w:t>
            </w:r>
          </w:p>
        </w:tc>
        <w:tc>
          <w:tcPr>
            <w:tcW w:w="1660" w:type="dxa"/>
            <w:tcBorders>
              <w:top w:val="nil"/>
              <w:left w:val="nil"/>
              <w:bottom w:val="single" w:sz="4" w:space="0" w:color="auto"/>
              <w:right w:val="single" w:sz="4" w:space="0" w:color="auto"/>
            </w:tcBorders>
            <w:noWrap/>
            <w:vAlign w:val="center"/>
            <w:hideMark/>
          </w:tcPr>
          <w:p w14:paraId="140727FE" w14:textId="77777777" w:rsidR="003F42A9" w:rsidRPr="003F42A9" w:rsidRDefault="003F42A9" w:rsidP="003F42A9">
            <w:pPr>
              <w:jc w:val="center"/>
              <w:rPr>
                <w:sz w:val="20"/>
                <w:szCs w:val="20"/>
              </w:rPr>
            </w:pPr>
            <w:r w:rsidRPr="003F42A9">
              <w:rPr>
                <w:sz w:val="20"/>
                <w:szCs w:val="20"/>
              </w:rPr>
              <w:t>160 586 506,98</w:t>
            </w:r>
          </w:p>
        </w:tc>
        <w:tc>
          <w:tcPr>
            <w:tcW w:w="1860" w:type="dxa"/>
            <w:tcBorders>
              <w:top w:val="nil"/>
              <w:left w:val="nil"/>
              <w:bottom w:val="single" w:sz="4" w:space="0" w:color="auto"/>
              <w:right w:val="single" w:sz="4" w:space="0" w:color="auto"/>
            </w:tcBorders>
            <w:noWrap/>
            <w:vAlign w:val="center"/>
            <w:hideMark/>
          </w:tcPr>
          <w:p w14:paraId="7195F1E5" w14:textId="77777777" w:rsidR="003F42A9" w:rsidRPr="003F42A9" w:rsidRDefault="003F42A9" w:rsidP="003F42A9">
            <w:pPr>
              <w:jc w:val="center"/>
              <w:rPr>
                <w:sz w:val="20"/>
                <w:szCs w:val="20"/>
              </w:rPr>
            </w:pPr>
            <w:r w:rsidRPr="003F42A9">
              <w:rPr>
                <w:sz w:val="20"/>
                <w:szCs w:val="20"/>
              </w:rPr>
              <w:t>117 634 800,00</w:t>
            </w:r>
          </w:p>
        </w:tc>
      </w:tr>
    </w:tbl>
    <w:p w14:paraId="2E9E2108" w14:textId="77777777" w:rsidR="003F42A9" w:rsidRPr="003F42A9" w:rsidRDefault="003F42A9" w:rsidP="003F42A9">
      <w:pPr>
        <w:spacing w:after="200" w:line="276" w:lineRule="auto"/>
        <w:rPr>
          <w:rFonts w:ascii="Calibri" w:eastAsia="Calibri" w:hAnsi="Calibri"/>
          <w:sz w:val="20"/>
          <w:szCs w:val="20"/>
          <w:lang w:eastAsia="en-US"/>
        </w:rPr>
      </w:pPr>
    </w:p>
    <w:tbl>
      <w:tblPr>
        <w:tblW w:w="10620" w:type="dxa"/>
        <w:tblInd w:w="-426" w:type="dxa"/>
        <w:tblLook w:val="04A0" w:firstRow="1" w:lastRow="0" w:firstColumn="1" w:lastColumn="0" w:noHBand="0" w:noVBand="1"/>
      </w:tblPr>
      <w:tblGrid>
        <w:gridCol w:w="568"/>
        <w:gridCol w:w="5245"/>
        <w:gridCol w:w="1701"/>
        <w:gridCol w:w="1580"/>
        <w:gridCol w:w="1520"/>
        <w:gridCol w:w="6"/>
      </w:tblGrid>
      <w:tr w:rsidR="003F42A9" w:rsidRPr="003F42A9" w14:paraId="1EC59EAF" w14:textId="77777777" w:rsidTr="003F42A9">
        <w:trPr>
          <w:gridAfter w:val="1"/>
          <w:wAfter w:w="6" w:type="dxa"/>
          <w:trHeight w:val="315"/>
        </w:trPr>
        <w:tc>
          <w:tcPr>
            <w:tcW w:w="568" w:type="dxa"/>
            <w:noWrap/>
            <w:vAlign w:val="bottom"/>
            <w:hideMark/>
          </w:tcPr>
          <w:p w14:paraId="03660DDF" w14:textId="77777777" w:rsidR="003F42A9" w:rsidRPr="003F42A9" w:rsidRDefault="003F42A9" w:rsidP="003F42A9">
            <w:pPr>
              <w:spacing w:after="200" w:line="276" w:lineRule="auto"/>
              <w:rPr>
                <w:rFonts w:ascii="Calibri" w:eastAsia="Calibri" w:hAnsi="Calibri"/>
                <w:sz w:val="20"/>
                <w:szCs w:val="20"/>
                <w:lang w:eastAsia="en-US"/>
              </w:rPr>
            </w:pPr>
          </w:p>
        </w:tc>
        <w:tc>
          <w:tcPr>
            <w:tcW w:w="5245" w:type="dxa"/>
            <w:noWrap/>
            <w:vAlign w:val="bottom"/>
            <w:hideMark/>
          </w:tcPr>
          <w:p w14:paraId="7D2ECEF1" w14:textId="77777777" w:rsidR="003F42A9" w:rsidRPr="003F42A9" w:rsidRDefault="003F42A9" w:rsidP="003F42A9">
            <w:pPr>
              <w:spacing w:after="160" w:line="256" w:lineRule="auto"/>
              <w:rPr>
                <w:rFonts w:ascii="Calibri" w:eastAsia="Calibri" w:hAnsi="Calibri"/>
                <w:sz w:val="20"/>
                <w:szCs w:val="20"/>
              </w:rPr>
            </w:pPr>
          </w:p>
        </w:tc>
        <w:tc>
          <w:tcPr>
            <w:tcW w:w="1701" w:type="dxa"/>
            <w:noWrap/>
            <w:vAlign w:val="bottom"/>
            <w:hideMark/>
          </w:tcPr>
          <w:p w14:paraId="07C5F6D4" w14:textId="77777777" w:rsidR="003F42A9" w:rsidRPr="003F42A9" w:rsidRDefault="003F42A9" w:rsidP="003F42A9">
            <w:pPr>
              <w:spacing w:after="160" w:line="256" w:lineRule="auto"/>
              <w:rPr>
                <w:rFonts w:ascii="Calibri" w:eastAsia="Calibri" w:hAnsi="Calibri"/>
                <w:sz w:val="20"/>
                <w:szCs w:val="20"/>
              </w:rPr>
            </w:pPr>
          </w:p>
        </w:tc>
        <w:tc>
          <w:tcPr>
            <w:tcW w:w="1580" w:type="dxa"/>
            <w:noWrap/>
            <w:vAlign w:val="bottom"/>
            <w:hideMark/>
          </w:tcPr>
          <w:p w14:paraId="509ADF7B" w14:textId="77777777" w:rsidR="003F42A9" w:rsidRPr="003F42A9" w:rsidRDefault="003F42A9" w:rsidP="003F42A9">
            <w:pPr>
              <w:spacing w:after="160" w:line="256" w:lineRule="auto"/>
              <w:rPr>
                <w:rFonts w:ascii="Calibri" w:eastAsia="Calibri" w:hAnsi="Calibri"/>
                <w:sz w:val="20"/>
                <w:szCs w:val="20"/>
              </w:rPr>
            </w:pPr>
          </w:p>
        </w:tc>
        <w:tc>
          <w:tcPr>
            <w:tcW w:w="1520" w:type="dxa"/>
            <w:noWrap/>
            <w:vAlign w:val="bottom"/>
            <w:hideMark/>
          </w:tcPr>
          <w:p w14:paraId="607C61ED" w14:textId="77777777" w:rsidR="003F42A9" w:rsidRPr="003F42A9" w:rsidRDefault="003F42A9" w:rsidP="003F42A9">
            <w:pPr>
              <w:jc w:val="right"/>
              <w:rPr>
                <w:sz w:val="20"/>
                <w:szCs w:val="20"/>
              </w:rPr>
            </w:pPr>
            <w:r w:rsidRPr="003F42A9">
              <w:rPr>
                <w:sz w:val="20"/>
                <w:szCs w:val="20"/>
              </w:rPr>
              <w:t>Приложение 9</w:t>
            </w:r>
          </w:p>
        </w:tc>
      </w:tr>
      <w:tr w:rsidR="003F42A9" w:rsidRPr="003F42A9" w14:paraId="62686D15" w14:textId="77777777" w:rsidTr="003F42A9">
        <w:trPr>
          <w:trHeight w:val="1545"/>
        </w:trPr>
        <w:tc>
          <w:tcPr>
            <w:tcW w:w="568" w:type="dxa"/>
            <w:noWrap/>
            <w:vAlign w:val="bottom"/>
            <w:hideMark/>
          </w:tcPr>
          <w:p w14:paraId="1E657465" w14:textId="77777777" w:rsidR="003F42A9" w:rsidRPr="003F42A9" w:rsidRDefault="003F42A9" w:rsidP="003F42A9">
            <w:pPr>
              <w:spacing w:after="200" w:line="276" w:lineRule="auto"/>
              <w:rPr>
                <w:rFonts w:ascii="Calibri" w:eastAsia="Calibri" w:hAnsi="Calibri"/>
                <w:sz w:val="22"/>
                <w:szCs w:val="22"/>
                <w:lang w:eastAsia="en-US"/>
              </w:rPr>
            </w:pPr>
          </w:p>
        </w:tc>
        <w:tc>
          <w:tcPr>
            <w:tcW w:w="5245" w:type="dxa"/>
            <w:noWrap/>
            <w:vAlign w:val="bottom"/>
            <w:hideMark/>
          </w:tcPr>
          <w:p w14:paraId="352F11D8" w14:textId="77777777" w:rsidR="003F42A9" w:rsidRPr="003F42A9" w:rsidRDefault="003F42A9" w:rsidP="003F42A9">
            <w:pPr>
              <w:spacing w:line="256" w:lineRule="auto"/>
              <w:rPr>
                <w:rFonts w:ascii="Calibri" w:eastAsia="Calibri" w:hAnsi="Calibri"/>
                <w:sz w:val="20"/>
                <w:szCs w:val="20"/>
              </w:rPr>
            </w:pPr>
          </w:p>
        </w:tc>
        <w:tc>
          <w:tcPr>
            <w:tcW w:w="4807" w:type="dxa"/>
            <w:gridSpan w:val="4"/>
            <w:vAlign w:val="bottom"/>
            <w:hideMark/>
          </w:tcPr>
          <w:p w14:paraId="69CC6C6C" w14:textId="77777777" w:rsidR="003F42A9" w:rsidRPr="003F42A9" w:rsidRDefault="003F42A9" w:rsidP="003F42A9">
            <w:pPr>
              <w:jc w:val="right"/>
              <w:rPr>
                <w:sz w:val="20"/>
                <w:szCs w:val="20"/>
              </w:rPr>
            </w:pPr>
            <w:r w:rsidRPr="003F42A9">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w:t>
            </w:r>
            <w:proofErr w:type="gramStart"/>
            <w:r w:rsidRPr="003F42A9">
              <w:rPr>
                <w:sz w:val="20"/>
                <w:szCs w:val="20"/>
              </w:rPr>
              <w:t>год  и</w:t>
            </w:r>
            <w:proofErr w:type="gramEnd"/>
            <w:r w:rsidRPr="003F42A9">
              <w:rPr>
                <w:sz w:val="20"/>
                <w:szCs w:val="20"/>
              </w:rPr>
              <w:t xml:space="preserve"> плановый период 2022 и 2023 годов"</w:t>
            </w:r>
          </w:p>
        </w:tc>
      </w:tr>
      <w:tr w:rsidR="003F42A9" w:rsidRPr="003F42A9" w14:paraId="444BE974" w14:textId="77777777" w:rsidTr="003F42A9">
        <w:trPr>
          <w:gridAfter w:val="1"/>
          <w:wAfter w:w="6" w:type="dxa"/>
          <w:trHeight w:val="405"/>
        </w:trPr>
        <w:tc>
          <w:tcPr>
            <w:tcW w:w="568" w:type="dxa"/>
            <w:noWrap/>
            <w:vAlign w:val="bottom"/>
            <w:hideMark/>
          </w:tcPr>
          <w:p w14:paraId="5B2DB683" w14:textId="77777777" w:rsidR="003F42A9" w:rsidRPr="003F42A9" w:rsidRDefault="003F42A9" w:rsidP="003F42A9">
            <w:pPr>
              <w:spacing w:after="200" w:line="276" w:lineRule="auto"/>
              <w:rPr>
                <w:sz w:val="20"/>
                <w:szCs w:val="20"/>
              </w:rPr>
            </w:pPr>
          </w:p>
        </w:tc>
        <w:tc>
          <w:tcPr>
            <w:tcW w:w="5245" w:type="dxa"/>
            <w:noWrap/>
            <w:vAlign w:val="bottom"/>
            <w:hideMark/>
          </w:tcPr>
          <w:p w14:paraId="03BFB169" w14:textId="77777777" w:rsidR="003F42A9" w:rsidRPr="003F42A9" w:rsidRDefault="003F42A9" w:rsidP="003F42A9">
            <w:pPr>
              <w:spacing w:line="256" w:lineRule="auto"/>
              <w:rPr>
                <w:rFonts w:ascii="Calibri" w:eastAsia="Calibri" w:hAnsi="Calibri"/>
                <w:sz w:val="20"/>
                <w:szCs w:val="20"/>
              </w:rPr>
            </w:pPr>
          </w:p>
        </w:tc>
        <w:tc>
          <w:tcPr>
            <w:tcW w:w="1701" w:type="dxa"/>
            <w:vAlign w:val="bottom"/>
            <w:hideMark/>
          </w:tcPr>
          <w:p w14:paraId="6C05B93F" w14:textId="77777777" w:rsidR="003F42A9" w:rsidRPr="003F42A9" w:rsidRDefault="003F42A9" w:rsidP="003F42A9">
            <w:pPr>
              <w:spacing w:line="256" w:lineRule="auto"/>
              <w:rPr>
                <w:rFonts w:ascii="Calibri" w:eastAsia="Calibri" w:hAnsi="Calibri"/>
                <w:sz w:val="20"/>
                <w:szCs w:val="20"/>
              </w:rPr>
            </w:pPr>
          </w:p>
        </w:tc>
        <w:tc>
          <w:tcPr>
            <w:tcW w:w="1580" w:type="dxa"/>
            <w:vAlign w:val="bottom"/>
            <w:hideMark/>
          </w:tcPr>
          <w:p w14:paraId="32A09741" w14:textId="77777777" w:rsidR="003F42A9" w:rsidRPr="003F42A9" w:rsidRDefault="003F42A9" w:rsidP="003F42A9">
            <w:pPr>
              <w:spacing w:line="256" w:lineRule="auto"/>
              <w:rPr>
                <w:rFonts w:ascii="Calibri" w:eastAsia="Calibri" w:hAnsi="Calibri"/>
                <w:sz w:val="20"/>
                <w:szCs w:val="20"/>
              </w:rPr>
            </w:pPr>
          </w:p>
        </w:tc>
        <w:tc>
          <w:tcPr>
            <w:tcW w:w="1520" w:type="dxa"/>
            <w:vAlign w:val="bottom"/>
            <w:hideMark/>
          </w:tcPr>
          <w:p w14:paraId="55D76BB5" w14:textId="77777777" w:rsidR="003F42A9" w:rsidRPr="003F42A9" w:rsidRDefault="003F42A9" w:rsidP="003F42A9">
            <w:pPr>
              <w:spacing w:line="256" w:lineRule="auto"/>
              <w:rPr>
                <w:rFonts w:ascii="Calibri" w:eastAsia="Calibri" w:hAnsi="Calibri"/>
                <w:sz w:val="20"/>
                <w:szCs w:val="20"/>
              </w:rPr>
            </w:pPr>
          </w:p>
        </w:tc>
      </w:tr>
      <w:tr w:rsidR="003F42A9" w:rsidRPr="003F42A9" w14:paraId="7194E59D" w14:textId="77777777" w:rsidTr="003F42A9">
        <w:trPr>
          <w:trHeight w:val="885"/>
        </w:trPr>
        <w:tc>
          <w:tcPr>
            <w:tcW w:w="10620" w:type="dxa"/>
            <w:gridSpan w:val="6"/>
            <w:vAlign w:val="bottom"/>
            <w:hideMark/>
          </w:tcPr>
          <w:p w14:paraId="2F47D3CB" w14:textId="77777777" w:rsidR="003F42A9" w:rsidRPr="003F42A9" w:rsidRDefault="003F42A9" w:rsidP="003F42A9">
            <w:pPr>
              <w:jc w:val="center"/>
              <w:rPr>
                <w:bCs/>
                <w:sz w:val="20"/>
                <w:szCs w:val="20"/>
              </w:rPr>
            </w:pPr>
            <w:r w:rsidRPr="003F42A9">
              <w:rPr>
                <w:bCs/>
                <w:sz w:val="20"/>
                <w:szCs w:val="20"/>
              </w:rPr>
              <w:lastRenderedPageBreak/>
              <w:t xml:space="preserve">Иные межбюджетные трансферты, получаемые из областного бюджета на 2021 год и плановый период 2022 и 2023 годов </w:t>
            </w:r>
          </w:p>
        </w:tc>
      </w:tr>
      <w:tr w:rsidR="003F42A9" w:rsidRPr="003F42A9" w14:paraId="6A598FAA" w14:textId="77777777" w:rsidTr="003F42A9">
        <w:trPr>
          <w:gridAfter w:val="1"/>
          <w:wAfter w:w="6" w:type="dxa"/>
          <w:trHeight w:val="435"/>
        </w:trPr>
        <w:tc>
          <w:tcPr>
            <w:tcW w:w="5813" w:type="dxa"/>
            <w:gridSpan w:val="2"/>
            <w:tcBorders>
              <w:top w:val="nil"/>
              <w:left w:val="nil"/>
              <w:bottom w:val="single" w:sz="4" w:space="0" w:color="auto"/>
              <w:right w:val="nil"/>
            </w:tcBorders>
            <w:noWrap/>
            <w:vAlign w:val="bottom"/>
            <w:hideMark/>
          </w:tcPr>
          <w:p w14:paraId="7839B430" w14:textId="77777777" w:rsidR="003F42A9" w:rsidRPr="003F42A9" w:rsidRDefault="003F42A9" w:rsidP="003F42A9">
            <w:pPr>
              <w:jc w:val="center"/>
              <w:rPr>
                <w:sz w:val="20"/>
                <w:szCs w:val="20"/>
              </w:rPr>
            </w:pPr>
            <w:r w:rsidRPr="003F42A9">
              <w:rPr>
                <w:sz w:val="20"/>
                <w:szCs w:val="20"/>
              </w:rPr>
              <w:t> </w:t>
            </w:r>
          </w:p>
        </w:tc>
        <w:tc>
          <w:tcPr>
            <w:tcW w:w="1701" w:type="dxa"/>
            <w:noWrap/>
            <w:vAlign w:val="bottom"/>
            <w:hideMark/>
          </w:tcPr>
          <w:p w14:paraId="58C294E4" w14:textId="77777777" w:rsidR="003F42A9" w:rsidRPr="003F42A9" w:rsidRDefault="003F42A9" w:rsidP="003F42A9">
            <w:pPr>
              <w:spacing w:after="200" w:line="276" w:lineRule="auto"/>
              <w:rPr>
                <w:sz w:val="20"/>
                <w:szCs w:val="20"/>
              </w:rPr>
            </w:pPr>
          </w:p>
        </w:tc>
        <w:tc>
          <w:tcPr>
            <w:tcW w:w="1580" w:type="dxa"/>
            <w:noWrap/>
            <w:vAlign w:val="bottom"/>
            <w:hideMark/>
          </w:tcPr>
          <w:p w14:paraId="3BD6C79E" w14:textId="77777777" w:rsidR="003F42A9" w:rsidRPr="003F42A9" w:rsidRDefault="003F42A9" w:rsidP="003F42A9">
            <w:pPr>
              <w:spacing w:line="256" w:lineRule="auto"/>
              <w:rPr>
                <w:rFonts w:ascii="Calibri" w:eastAsia="Calibri" w:hAnsi="Calibri"/>
                <w:sz w:val="20"/>
                <w:szCs w:val="20"/>
              </w:rPr>
            </w:pPr>
          </w:p>
        </w:tc>
        <w:tc>
          <w:tcPr>
            <w:tcW w:w="1520" w:type="dxa"/>
            <w:noWrap/>
            <w:vAlign w:val="bottom"/>
            <w:hideMark/>
          </w:tcPr>
          <w:p w14:paraId="39B4DB9B" w14:textId="77777777" w:rsidR="003F42A9" w:rsidRPr="003F42A9" w:rsidRDefault="003F42A9" w:rsidP="003F42A9">
            <w:pPr>
              <w:jc w:val="right"/>
              <w:rPr>
                <w:sz w:val="20"/>
                <w:szCs w:val="20"/>
              </w:rPr>
            </w:pPr>
            <w:r w:rsidRPr="003F42A9">
              <w:rPr>
                <w:sz w:val="20"/>
                <w:szCs w:val="20"/>
              </w:rPr>
              <w:t>в рублях</w:t>
            </w:r>
          </w:p>
        </w:tc>
      </w:tr>
      <w:tr w:rsidR="003F42A9" w:rsidRPr="003F42A9" w14:paraId="6CCDAECC" w14:textId="77777777" w:rsidTr="003F42A9">
        <w:trPr>
          <w:gridAfter w:val="1"/>
          <w:wAfter w:w="6" w:type="dxa"/>
          <w:trHeight w:val="1110"/>
        </w:trPr>
        <w:tc>
          <w:tcPr>
            <w:tcW w:w="568" w:type="dxa"/>
            <w:tcBorders>
              <w:top w:val="nil"/>
              <w:left w:val="single" w:sz="4" w:space="0" w:color="auto"/>
              <w:bottom w:val="nil"/>
              <w:right w:val="single" w:sz="4" w:space="0" w:color="auto"/>
            </w:tcBorders>
            <w:noWrap/>
            <w:vAlign w:val="bottom"/>
            <w:hideMark/>
          </w:tcPr>
          <w:p w14:paraId="08E95C1B" w14:textId="77777777" w:rsidR="003F42A9" w:rsidRPr="003F42A9" w:rsidRDefault="003F42A9" w:rsidP="003F42A9">
            <w:pPr>
              <w:jc w:val="center"/>
              <w:rPr>
                <w:sz w:val="20"/>
                <w:szCs w:val="20"/>
              </w:rPr>
            </w:pPr>
            <w:r w:rsidRPr="003F42A9">
              <w:rPr>
                <w:sz w:val="20"/>
                <w:szCs w:val="20"/>
              </w:rPr>
              <w:t>№ п/п</w:t>
            </w:r>
          </w:p>
        </w:tc>
        <w:tc>
          <w:tcPr>
            <w:tcW w:w="5245" w:type="dxa"/>
            <w:tcBorders>
              <w:top w:val="nil"/>
              <w:left w:val="nil"/>
              <w:bottom w:val="nil"/>
              <w:right w:val="single" w:sz="4" w:space="0" w:color="auto"/>
            </w:tcBorders>
            <w:vAlign w:val="bottom"/>
            <w:hideMark/>
          </w:tcPr>
          <w:p w14:paraId="7B7F2822" w14:textId="77777777" w:rsidR="003F42A9" w:rsidRPr="003F42A9" w:rsidRDefault="003F42A9" w:rsidP="003F42A9">
            <w:pPr>
              <w:jc w:val="center"/>
              <w:rPr>
                <w:sz w:val="20"/>
                <w:szCs w:val="20"/>
              </w:rPr>
            </w:pPr>
            <w:r w:rsidRPr="003F42A9">
              <w:rPr>
                <w:sz w:val="20"/>
                <w:szCs w:val="20"/>
              </w:rPr>
              <w:t xml:space="preserve">Наименование </w:t>
            </w:r>
          </w:p>
        </w:tc>
        <w:tc>
          <w:tcPr>
            <w:tcW w:w="1701" w:type="dxa"/>
            <w:tcBorders>
              <w:top w:val="single" w:sz="4" w:space="0" w:color="auto"/>
              <w:left w:val="nil"/>
              <w:bottom w:val="single" w:sz="4" w:space="0" w:color="auto"/>
              <w:right w:val="single" w:sz="4" w:space="0" w:color="auto"/>
            </w:tcBorders>
            <w:vAlign w:val="center"/>
            <w:hideMark/>
          </w:tcPr>
          <w:p w14:paraId="5833A69F" w14:textId="77777777" w:rsidR="003F42A9" w:rsidRPr="003F42A9" w:rsidRDefault="003F42A9" w:rsidP="003F42A9">
            <w:pPr>
              <w:jc w:val="center"/>
              <w:rPr>
                <w:sz w:val="20"/>
                <w:szCs w:val="20"/>
              </w:rPr>
            </w:pPr>
            <w:r w:rsidRPr="003F42A9">
              <w:rPr>
                <w:sz w:val="20"/>
                <w:szCs w:val="20"/>
              </w:rPr>
              <w:t>2021 год</w:t>
            </w:r>
          </w:p>
        </w:tc>
        <w:tc>
          <w:tcPr>
            <w:tcW w:w="1580" w:type="dxa"/>
            <w:tcBorders>
              <w:top w:val="single" w:sz="4" w:space="0" w:color="auto"/>
              <w:left w:val="nil"/>
              <w:bottom w:val="single" w:sz="4" w:space="0" w:color="auto"/>
              <w:right w:val="single" w:sz="4" w:space="0" w:color="auto"/>
            </w:tcBorders>
            <w:vAlign w:val="center"/>
            <w:hideMark/>
          </w:tcPr>
          <w:p w14:paraId="508C0EC8" w14:textId="77777777" w:rsidR="003F42A9" w:rsidRPr="003F42A9" w:rsidRDefault="003F42A9" w:rsidP="003F42A9">
            <w:pPr>
              <w:jc w:val="center"/>
              <w:rPr>
                <w:sz w:val="20"/>
                <w:szCs w:val="20"/>
              </w:rPr>
            </w:pPr>
            <w:r w:rsidRPr="003F42A9">
              <w:rPr>
                <w:sz w:val="20"/>
                <w:szCs w:val="20"/>
              </w:rPr>
              <w:t>2022 год</w:t>
            </w:r>
          </w:p>
        </w:tc>
        <w:tc>
          <w:tcPr>
            <w:tcW w:w="1520" w:type="dxa"/>
            <w:tcBorders>
              <w:top w:val="single" w:sz="4" w:space="0" w:color="auto"/>
              <w:left w:val="nil"/>
              <w:bottom w:val="single" w:sz="4" w:space="0" w:color="auto"/>
              <w:right w:val="single" w:sz="4" w:space="0" w:color="auto"/>
            </w:tcBorders>
            <w:vAlign w:val="center"/>
            <w:hideMark/>
          </w:tcPr>
          <w:p w14:paraId="281FF383" w14:textId="77777777" w:rsidR="003F42A9" w:rsidRPr="003F42A9" w:rsidRDefault="003F42A9" w:rsidP="003F42A9">
            <w:pPr>
              <w:jc w:val="center"/>
              <w:rPr>
                <w:sz w:val="20"/>
                <w:szCs w:val="20"/>
              </w:rPr>
            </w:pPr>
            <w:r w:rsidRPr="003F42A9">
              <w:rPr>
                <w:sz w:val="20"/>
                <w:szCs w:val="20"/>
              </w:rPr>
              <w:t>2023 год</w:t>
            </w:r>
          </w:p>
        </w:tc>
      </w:tr>
      <w:tr w:rsidR="003F42A9" w:rsidRPr="003F42A9" w14:paraId="2DCDBC85" w14:textId="77777777" w:rsidTr="003F42A9">
        <w:trPr>
          <w:gridAfter w:val="1"/>
          <w:wAfter w:w="6" w:type="dxa"/>
          <w:trHeight w:val="274"/>
        </w:trPr>
        <w:tc>
          <w:tcPr>
            <w:tcW w:w="568" w:type="dxa"/>
            <w:tcBorders>
              <w:top w:val="single" w:sz="4" w:space="0" w:color="auto"/>
              <w:left w:val="single" w:sz="4" w:space="0" w:color="auto"/>
              <w:bottom w:val="single" w:sz="4" w:space="0" w:color="auto"/>
              <w:right w:val="single" w:sz="4" w:space="0" w:color="auto"/>
            </w:tcBorders>
            <w:noWrap/>
            <w:vAlign w:val="bottom"/>
            <w:hideMark/>
          </w:tcPr>
          <w:p w14:paraId="29B7A985" w14:textId="77777777" w:rsidR="003F42A9" w:rsidRPr="003F42A9" w:rsidRDefault="003F42A9" w:rsidP="003F42A9">
            <w:pPr>
              <w:jc w:val="center"/>
              <w:rPr>
                <w:sz w:val="20"/>
                <w:szCs w:val="20"/>
              </w:rPr>
            </w:pPr>
            <w:r w:rsidRPr="003F42A9">
              <w:rPr>
                <w:sz w:val="20"/>
                <w:szCs w:val="20"/>
              </w:rPr>
              <w:t>1</w:t>
            </w:r>
          </w:p>
        </w:tc>
        <w:tc>
          <w:tcPr>
            <w:tcW w:w="5245" w:type="dxa"/>
            <w:tcBorders>
              <w:top w:val="single" w:sz="4" w:space="0" w:color="auto"/>
              <w:left w:val="nil"/>
              <w:bottom w:val="single" w:sz="4" w:space="0" w:color="auto"/>
              <w:right w:val="single" w:sz="4" w:space="0" w:color="auto"/>
            </w:tcBorders>
            <w:vAlign w:val="bottom"/>
            <w:hideMark/>
          </w:tcPr>
          <w:p w14:paraId="05EF0BE4" w14:textId="77777777" w:rsidR="003F42A9" w:rsidRPr="003F42A9" w:rsidRDefault="003F42A9" w:rsidP="003F42A9">
            <w:pPr>
              <w:jc w:val="center"/>
              <w:rPr>
                <w:sz w:val="20"/>
                <w:szCs w:val="20"/>
              </w:rPr>
            </w:pPr>
            <w:r w:rsidRPr="003F42A9">
              <w:rPr>
                <w:sz w:val="20"/>
                <w:szCs w:val="20"/>
              </w:rPr>
              <w:t>2</w:t>
            </w:r>
          </w:p>
        </w:tc>
        <w:tc>
          <w:tcPr>
            <w:tcW w:w="1701" w:type="dxa"/>
            <w:tcBorders>
              <w:top w:val="nil"/>
              <w:left w:val="nil"/>
              <w:bottom w:val="single" w:sz="4" w:space="0" w:color="auto"/>
              <w:right w:val="single" w:sz="4" w:space="0" w:color="auto"/>
            </w:tcBorders>
            <w:noWrap/>
            <w:vAlign w:val="bottom"/>
            <w:hideMark/>
          </w:tcPr>
          <w:p w14:paraId="3EA7E2A0" w14:textId="77777777" w:rsidR="003F42A9" w:rsidRPr="003F42A9" w:rsidRDefault="003F42A9" w:rsidP="003F42A9">
            <w:pPr>
              <w:jc w:val="center"/>
              <w:rPr>
                <w:sz w:val="20"/>
                <w:szCs w:val="20"/>
              </w:rPr>
            </w:pPr>
            <w:r w:rsidRPr="003F42A9">
              <w:rPr>
                <w:sz w:val="20"/>
                <w:szCs w:val="20"/>
              </w:rPr>
              <w:t>3</w:t>
            </w:r>
          </w:p>
        </w:tc>
        <w:tc>
          <w:tcPr>
            <w:tcW w:w="1580" w:type="dxa"/>
            <w:tcBorders>
              <w:top w:val="nil"/>
              <w:left w:val="nil"/>
              <w:bottom w:val="single" w:sz="4" w:space="0" w:color="auto"/>
              <w:right w:val="single" w:sz="4" w:space="0" w:color="auto"/>
            </w:tcBorders>
            <w:noWrap/>
            <w:vAlign w:val="bottom"/>
            <w:hideMark/>
          </w:tcPr>
          <w:p w14:paraId="49ADE1D3" w14:textId="77777777" w:rsidR="003F42A9" w:rsidRPr="003F42A9" w:rsidRDefault="003F42A9" w:rsidP="003F42A9">
            <w:pPr>
              <w:jc w:val="center"/>
              <w:rPr>
                <w:sz w:val="20"/>
                <w:szCs w:val="20"/>
              </w:rPr>
            </w:pPr>
            <w:r w:rsidRPr="003F42A9">
              <w:rPr>
                <w:sz w:val="20"/>
                <w:szCs w:val="20"/>
              </w:rPr>
              <w:t>4</w:t>
            </w:r>
          </w:p>
        </w:tc>
        <w:tc>
          <w:tcPr>
            <w:tcW w:w="1520" w:type="dxa"/>
            <w:tcBorders>
              <w:top w:val="nil"/>
              <w:left w:val="nil"/>
              <w:bottom w:val="single" w:sz="4" w:space="0" w:color="auto"/>
              <w:right w:val="single" w:sz="4" w:space="0" w:color="auto"/>
            </w:tcBorders>
            <w:noWrap/>
            <w:vAlign w:val="bottom"/>
            <w:hideMark/>
          </w:tcPr>
          <w:p w14:paraId="2EBD435B" w14:textId="77777777" w:rsidR="003F42A9" w:rsidRPr="003F42A9" w:rsidRDefault="003F42A9" w:rsidP="003F42A9">
            <w:pPr>
              <w:jc w:val="center"/>
              <w:rPr>
                <w:sz w:val="20"/>
                <w:szCs w:val="20"/>
              </w:rPr>
            </w:pPr>
            <w:r w:rsidRPr="003F42A9">
              <w:rPr>
                <w:sz w:val="20"/>
                <w:szCs w:val="20"/>
              </w:rPr>
              <w:t>5</w:t>
            </w:r>
          </w:p>
        </w:tc>
      </w:tr>
      <w:tr w:rsidR="003F42A9" w:rsidRPr="003F42A9" w14:paraId="3E4E4963" w14:textId="77777777" w:rsidTr="003F42A9">
        <w:trPr>
          <w:gridAfter w:val="1"/>
          <w:wAfter w:w="6" w:type="dxa"/>
          <w:trHeight w:val="2205"/>
        </w:trPr>
        <w:tc>
          <w:tcPr>
            <w:tcW w:w="568" w:type="dxa"/>
            <w:tcBorders>
              <w:top w:val="nil"/>
              <w:left w:val="single" w:sz="4" w:space="0" w:color="auto"/>
              <w:bottom w:val="single" w:sz="4" w:space="0" w:color="auto"/>
              <w:right w:val="single" w:sz="4" w:space="0" w:color="auto"/>
            </w:tcBorders>
            <w:noWrap/>
            <w:vAlign w:val="center"/>
            <w:hideMark/>
          </w:tcPr>
          <w:p w14:paraId="48C61893" w14:textId="77777777" w:rsidR="003F42A9" w:rsidRPr="003F42A9" w:rsidRDefault="003F42A9" w:rsidP="003F42A9">
            <w:pPr>
              <w:jc w:val="center"/>
              <w:rPr>
                <w:sz w:val="20"/>
                <w:szCs w:val="20"/>
              </w:rPr>
            </w:pPr>
            <w:r w:rsidRPr="003F42A9">
              <w:rPr>
                <w:sz w:val="20"/>
                <w:szCs w:val="20"/>
              </w:rPr>
              <w:t>1</w:t>
            </w:r>
          </w:p>
        </w:tc>
        <w:tc>
          <w:tcPr>
            <w:tcW w:w="5245" w:type="dxa"/>
            <w:tcBorders>
              <w:top w:val="single" w:sz="4" w:space="0" w:color="auto"/>
              <w:left w:val="nil"/>
              <w:bottom w:val="single" w:sz="4" w:space="0" w:color="auto"/>
              <w:right w:val="single" w:sz="4" w:space="0" w:color="auto"/>
            </w:tcBorders>
            <w:shd w:val="clear" w:color="auto" w:fill="FFFFFF"/>
            <w:vAlign w:val="center"/>
            <w:hideMark/>
          </w:tcPr>
          <w:p w14:paraId="72A9AC92" w14:textId="77777777" w:rsidR="003F42A9" w:rsidRPr="003F42A9" w:rsidRDefault="003F42A9" w:rsidP="003F42A9">
            <w:pPr>
              <w:rPr>
                <w:sz w:val="20"/>
                <w:szCs w:val="20"/>
              </w:rPr>
            </w:pPr>
            <w:r w:rsidRPr="003F42A9">
              <w:rPr>
                <w:sz w:val="20"/>
                <w:szCs w:val="20"/>
              </w:rPr>
              <w:t xml:space="preserve">Иные межбюджетные трансферты на реализацию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701" w:type="dxa"/>
            <w:tcBorders>
              <w:top w:val="nil"/>
              <w:left w:val="nil"/>
              <w:bottom w:val="single" w:sz="4" w:space="0" w:color="000000"/>
              <w:right w:val="single" w:sz="4" w:space="0" w:color="000000"/>
            </w:tcBorders>
            <w:hideMark/>
          </w:tcPr>
          <w:p w14:paraId="724E4FD4" w14:textId="77777777" w:rsidR="003F42A9" w:rsidRPr="003F42A9" w:rsidRDefault="003F42A9" w:rsidP="003F42A9">
            <w:pPr>
              <w:jc w:val="right"/>
              <w:rPr>
                <w:color w:val="000000"/>
                <w:sz w:val="20"/>
                <w:szCs w:val="20"/>
              </w:rPr>
            </w:pPr>
            <w:r w:rsidRPr="003F42A9">
              <w:rPr>
                <w:color w:val="000000"/>
                <w:sz w:val="20"/>
                <w:szCs w:val="20"/>
              </w:rPr>
              <w:t>8 800,00</w:t>
            </w:r>
          </w:p>
        </w:tc>
        <w:tc>
          <w:tcPr>
            <w:tcW w:w="1580" w:type="dxa"/>
            <w:tcBorders>
              <w:top w:val="nil"/>
              <w:left w:val="nil"/>
              <w:bottom w:val="single" w:sz="4" w:space="0" w:color="000000"/>
              <w:right w:val="single" w:sz="4" w:space="0" w:color="000000"/>
            </w:tcBorders>
            <w:hideMark/>
          </w:tcPr>
          <w:p w14:paraId="41595C58" w14:textId="77777777" w:rsidR="003F42A9" w:rsidRPr="003F42A9" w:rsidRDefault="003F42A9" w:rsidP="003F42A9">
            <w:pPr>
              <w:jc w:val="right"/>
              <w:rPr>
                <w:color w:val="000000"/>
                <w:sz w:val="20"/>
                <w:szCs w:val="20"/>
              </w:rPr>
            </w:pPr>
            <w:r w:rsidRPr="003F42A9">
              <w:rPr>
                <w:color w:val="000000"/>
                <w:sz w:val="20"/>
                <w:szCs w:val="20"/>
              </w:rPr>
              <w:t>8 800,00</w:t>
            </w:r>
          </w:p>
        </w:tc>
        <w:tc>
          <w:tcPr>
            <w:tcW w:w="1520" w:type="dxa"/>
            <w:tcBorders>
              <w:top w:val="nil"/>
              <w:left w:val="nil"/>
              <w:bottom w:val="single" w:sz="4" w:space="0" w:color="000000"/>
              <w:right w:val="single" w:sz="4" w:space="0" w:color="000000"/>
            </w:tcBorders>
            <w:hideMark/>
          </w:tcPr>
          <w:p w14:paraId="1C387E34" w14:textId="77777777" w:rsidR="003F42A9" w:rsidRPr="003F42A9" w:rsidRDefault="003F42A9" w:rsidP="003F42A9">
            <w:pPr>
              <w:jc w:val="right"/>
              <w:rPr>
                <w:color w:val="000000"/>
                <w:sz w:val="20"/>
                <w:szCs w:val="20"/>
              </w:rPr>
            </w:pPr>
            <w:r w:rsidRPr="003F42A9">
              <w:rPr>
                <w:color w:val="000000"/>
                <w:sz w:val="20"/>
                <w:szCs w:val="20"/>
              </w:rPr>
              <w:t>8 800,00</w:t>
            </w:r>
          </w:p>
        </w:tc>
      </w:tr>
      <w:tr w:rsidR="003F42A9" w:rsidRPr="003F42A9" w14:paraId="7C485FC5" w14:textId="77777777" w:rsidTr="003F42A9">
        <w:trPr>
          <w:gridAfter w:val="1"/>
          <w:wAfter w:w="6" w:type="dxa"/>
          <w:trHeight w:val="1890"/>
        </w:trPr>
        <w:tc>
          <w:tcPr>
            <w:tcW w:w="568" w:type="dxa"/>
            <w:tcBorders>
              <w:top w:val="nil"/>
              <w:left w:val="single" w:sz="4" w:space="0" w:color="auto"/>
              <w:bottom w:val="single" w:sz="4" w:space="0" w:color="auto"/>
              <w:right w:val="single" w:sz="4" w:space="0" w:color="auto"/>
            </w:tcBorders>
            <w:noWrap/>
            <w:vAlign w:val="center"/>
            <w:hideMark/>
          </w:tcPr>
          <w:p w14:paraId="5C623327" w14:textId="77777777" w:rsidR="003F42A9" w:rsidRPr="003F42A9" w:rsidRDefault="003F42A9" w:rsidP="003F42A9">
            <w:pPr>
              <w:jc w:val="center"/>
              <w:rPr>
                <w:sz w:val="20"/>
                <w:szCs w:val="20"/>
              </w:rPr>
            </w:pPr>
            <w:r w:rsidRPr="003F42A9">
              <w:rPr>
                <w:sz w:val="20"/>
                <w:szCs w:val="20"/>
              </w:rPr>
              <w:t>2</w:t>
            </w:r>
          </w:p>
        </w:tc>
        <w:tc>
          <w:tcPr>
            <w:tcW w:w="5245" w:type="dxa"/>
            <w:tcBorders>
              <w:top w:val="nil"/>
              <w:left w:val="nil"/>
              <w:bottom w:val="single" w:sz="4" w:space="0" w:color="auto"/>
              <w:right w:val="single" w:sz="4" w:space="0" w:color="auto"/>
            </w:tcBorders>
            <w:shd w:val="clear" w:color="auto" w:fill="FFFFFF"/>
            <w:vAlign w:val="center"/>
            <w:hideMark/>
          </w:tcPr>
          <w:p w14:paraId="3E51575A" w14:textId="77777777" w:rsidR="003F42A9" w:rsidRPr="003F42A9" w:rsidRDefault="003F42A9" w:rsidP="003F42A9">
            <w:pPr>
              <w:rPr>
                <w:sz w:val="20"/>
                <w:szCs w:val="20"/>
              </w:rPr>
            </w:pPr>
            <w:r w:rsidRPr="003F42A9">
              <w:rPr>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01" w:type="dxa"/>
            <w:tcBorders>
              <w:top w:val="nil"/>
              <w:left w:val="nil"/>
              <w:bottom w:val="single" w:sz="4" w:space="0" w:color="000000"/>
              <w:right w:val="single" w:sz="4" w:space="0" w:color="000000"/>
            </w:tcBorders>
            <w:hideMark/>
          </w:tcPr>
          <w:p w14:paraId="5190FF05" w14:textId="77777777" w:rsidR="003F42A9" w:rsidRPr="003F42A9" w:rsidRDefault="003F42A9" w:rsidP="003F42A9">
            <w:pPr>
              <w:jc w:val="right"/>
              <w:rPr>
                <w:color w:val="000000"/>
                <w:sz w:val="20"/>
                <w:szCs w:val="20"/>
              </w:rPr>
            </w:pPr>
            <w:r w:rsidRPr="003F42A9">
              <w:rPr>
                <w:color w:val="000000"/>
                <w:sz w:val="20"/>
                <w:szCs w:val="20"/>
              </w:rPr>
              <w:t>200 000,00</w:t>
            </w:r>
          </w:p>
        </w:tc>
        <w:tc>
          <w:tcPr>
            <w:tcW w:w="1580" w:type="dxa"/>
            <w:tcBorders>
              <w:top w:val="nil"/>
              <w:left w:val="nil"/>
              <w:bottom w:val="single" w:sz="4" w:space="0" w:color="000000"/>
              <w:right w:val="single" w:sz="4" w:space="0" w:color="000000"/>
            </w:tcBorders>
            <w:hideMark/>
          </w:tcPr>
          <w:p w14:paraId="42944F2A" w14:textId="77777777" w:rsidR="003F42A9" w:rsidRPr="003F42A9" w:rsidRDefault="003F42A9" w:rsidP="003F42A9">
            <w:pPr>
              <w:jc w:val="right"/>
              <w:rPr>
                <w:color w:val="000000"/>
                <w:sz w:val="20"/>
                <w:szCs w:val="20"/>
              </w:rPr>
            </w:pPr>
            <w:r w:rsidRPr="003F42A9">
              <w:rPr>
                <w:color w:val="000000"/>
                <w:sz w:val="20"/>
                <w:szCs w:val="20"/>
              </w:rPr>
              <w:t>0,00</w:t>
            </w:r>
          </w:p>
        </w:tc>
        <w:tc>
          <w:tcPr>
            <w:tcW w:w="1520" w:type="dxa"/>
            <w:tcBorders>
              <w:top w:val="nil"/>
              <w:left w:val="nil"/>
              <w:bottom w:val="single" w:sz="4" w:space="0" w:color="000000"/>
              <w:right w:val="single" w:sz="4" w:space="0" w:color="000000"/>
            </w:tcBorders>
            <w:hideMark/>
          </w:tcPr>
          <w:p w14:paraId="4EADCAC2"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5A6989B7" w14:textId="77777777" w:rsidTr="003F42A9">
        <w:trPr>
          <w:gridAfter w:val="1"/>
          <w:wAfter w:w="6" w:type="dxa"/>
          <w:trHeight w:val="1575"/>
        </w:trPr>
        <w:tc>
          <w:tcPr>
            <w:tcW w:w="568" w:type="dxa"/>
            <w:tcBorders>
              <w:top w:val="nil"/>
              <w:left w:val="single" w:sz="4" w:space="0" w:color="auto"/>
              <w:bottom w:val="single" w:sz="4" w:space="0" w:color="auto"/>
              <w:right w:val="single" w:sz="4" w:space="0" w:color="auto"/>
            </w:tcBorders>
            <w:noWrap/>
            <w:vAlign w:val="center"/>
            <w:hideMark/>
          </w:tcPr>
          <w:p w14:paraId="7F8F0CF6" w14:textId="77777777" w:rsidR="003F42A9" w:rsidRPr="003F42A9" w:rsidRDefault="003F42A9" w:rsidP="003F42A9">
            <w:pPr>
              <w:jc w:val="center"/>
              <w:rPr>
                <w:sz w:val="20"/>
                <w:szCs w:val="20"/>
              </w:rPr>
            </w:pPr>
            <w:r w:rsidRPr="003F42A9">
              <w:rPr>
                <w:sz w:val="20"/>
                <w:szCs w:val="20"/>
              </w:rPr>
              <w:t>3</w:t>
            </w:r>
          </w:p>
        </w:tc>
        <w:tc>
          <w:tcPr>
            <w:tcW w:w="5245" w:type="dxa"/>
            <w:tcBorders>
              <w:top w:val="nil"/>
              <w:left w:val="nil"/>
              <w:bottom w:val="single" w:sz="4" w:space="0" w:color="auto"/>
              <w:right w:val="single" w:sz="4" w:space="0" w:color="auto"/>
            </w:tcBorders>
            <w:shd w:val="clear" w:color="auto" w:fill="FFFFFF"/>
            <w:vAlign w:val="center"/>
            <w:hideMark/>
          </w:tcPr>
          <w:p w14:paraId="2DF13813" w14:textId="77777777" w:rsidR="003F42A9" w:rsidRPr="003F42A9" w:rsidRDefault="003F42A9" w:rsidP="003F42A9">
            <w:pPr>
              <w:rPr>
                <w:sz w:val="20"/>
                <w:szCs w:val="20"/>
              </w:rPr>
            </w:pPr>
            <w:r w:rsidRPr="003F42A9">
              <w:rPr>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701" w:type="dxa"/>
            <w:tcBorders>
              <w:top w:val="nil"/>
              <w:left w:val="nil"/>
              <w:bottom w:val="single" w:sz="4" w:space="0" w:color="000000"/>
              <w:right w:val="single" w:sz="4" w:space="0" w:color="000000"/>
            </w:tcBorders>
            <w:hideMark/>
          </w:tcPr>
          <w:p w14:paraId="1A00EA60" w14:textId="77777777" w:rsidR="003F42A9" w:rsidRPr="003F42A9" w:rsidRDefault="003F42A9" w:rsidP="003F42A9">
            <w:pPr>
              <w:jc w:val="right"/>
              <w:rPr>
                <w:color w:val="000000"/>
                <w:sz w:val="20"/>
                <w:szCs w:val="20"/>
              </w:rPr>
            </w:pPr>
            <w:r w:rsidRPr="003F42A9">
              <w:rPr>
                <w:color w:val="000000"/>
                <w:sz w:val="20"/>
                <w:szCs w:val="20"/>
              </w:rPr>
              <w:t>0,00</w:t>
            </w:r>
          </w:p>
        </w:tc>
        <w:tc>
          <w:tcPr>
            <w:tcW w:w="1580" w:type="dxa"/>
            <w:tcBorders>
              <w:top w:val="nil"/>
              <w:left w:val="nil"/>
              <w:bottom w:val="single" w:sz="4" w:space="0" w:color="000000"/>
              <w:right w:val="single" w:sz="4" w:space="0" w:color="000000"/>
            </w:tcBorders>
            <w:hideMark/>
          </w:tcPr>
          <w:p w14:paraId="302C2491" w14:textId="77777777" w:rsidR="003F42A9" w:rsidRPr="003F42A9" w:rsidRDefault="003F42A9" w:rsidP="003F42A9">
            <w:pPr>
              <w:jc w:val="right"/>
              <w:rPr>
                <w:color w:val="000000"/>
                <w:sz w:val="20"/>
                <w:szCs w:val="20"/>
              </w:rPr>
            </w:pPr>
            <w:r w:rsidRPr="003F42A9">
              <w:rPr>
                <w:color w:val="000000"/>
                <w:sz w:val="20"/>
                <w:szCs w:val="20"/>
              </w:rPr>
              <w:t>1 567 539,78</w:t>
            </w:r>
          </w:p>
        </w:tc>
        <w:tc>
          <w:tcPr>
            <w:tcW w:w="1520" w:type="dxa"/>
            <w:tcBorders>
              <w:top w:val="nil"/>
              <w:left w:val="nil"/>
              <w:bottom w:val="single" w:sz="4" w:space="0" w:color="000000"/>
              <w:right w:val="single" w:sz="4" w:space="0" w:color="000000"/>
            </w:tcBorders>
            <w:hideMark/>
          </w:tcPr>
          <w:p w14:paraId="2883914A"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4EC25625" w14:textId="77777777" w:rsidTr="003F42A9">
        <w:trPr>
          <w:gridAfter w:val="1"/>
          <w:wAfter w:w="6" w:type="dxa"/>
          <w:trHeight w:val="2205"/>
        </w:trPr>
        <w:tc>
          <w:tcPr>
            <w:tcW w:w="568" w:type="dxa"/>
            <w:tcBorders>
              <w:top w:val="nil"/>
              <w:left w:val="single" w:sz="4" w:space="0" w:color="auto"/>
              <w:bottom w:val="single" w:sz="4" w:space="0" w:color="auto"/>
              <w:right w:val="single" w:sz="4" w:space="0" w:color="auto"/>
            </w:tcBorders>
            <w:noWrap/>
            <w:vAlign w:val="center"/>
            <w:hideMark/>
          </w:tcPr>
          <w:p w14:paraId="1DD51669" w14:textId="77777777" w:rsidR="003F42A9" w:rsidRPr="003F42A9" w:rsidRDefault="003F42A9" w:rsidP="003F42A9">
            <w:pPr>
              <w:jc w:val="center"/>
              <w:rPr>
                <w:sz w:val="20"/>
                <w:szCs w:val="20"/>
              </w:rPr>
            </w:pPr>
            <w:r w:rsidRPr="003F42A9">
              <w:rPr>
                <w:sz w:val="20"/>
                <w:szCs w:val="20"/>
              </w:rPr>
              <w:t>4</w:t>
            </w:r>
          </w:p>
        </w:tc>
        <w:tc>
          <w:tcPr>
            <w:tcW w:w="5245" w:type="dxa"/>
            <w:tcBorders>
              <w:top w:val="nil"/>
              <w:left w:val="nil"/>
              <w:bottom w:val="single" w:sz="4" w:space="0" w:color="auto"/>
              <w:right w:val="single" w:sz="4" w:space="0" w:color="auto"/>
            </w:tcBorders>
            <w:vAlign w:val="center"/>
            <w:hideMark/>
          </w:tcPr>
          <w:p w14:paraId="12C98753" w14:textId="77777777" w:rsidR="003F42A9" w:rsidRPr="003F42A9" w:rsidRDefault="003F42A9" w:rsidP="003F42A9">
            <w:pPr>
              <w:rPr>
                <w:sz w:val="20"/>
                <w:szCs w:val="20"/>
              </w:rPr>
            </w:pPr>
            <w:r w:rsidRPr="003F42A9">
              <w:rPr>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w:t>
            </w:r>
            <w:proofErr w:type="spellStart"/>
            <w:r w:rsidRPr="003F42A9">
              <w:rPr>
                <w:sz w:val="20"/>
                <w:szCs w:val="20"/>
              </w:rPr>
              <w:t>направлени</w:t>
            </w:r>
            <w:proofErr w:type="spellEnd"/>
          </w:p>
        </w:tc>
        <w:tc>
          <w:tcPr>
            <w:tcW w:w="1701" w:type="dxa"/>
            <w:tcBorders>
              <w:top w:val="nil"/>
              <w:left w:val="nil"/>
              <w:bottom w:val="single" w:sz="4" w:space="0" w:color="000000"/>
              <w:right w:val="single" w:sz="4" w:space="0" w:color="000000"/>
            </w:tcBorders>
            <w:hideMark/>
          </w:tcPr>
          <w:p w14:paraId="58593213" w14:textId="77777777" w:rsidR="003F42A9" w:rsidRPr="003F42A9" w:rsidRDefault="003F42A9" w:rsidP="003F42A9">
            <w:pPr>
              <w:jc w:val="right"/>
              <w:rPr>
                <w:color w:val="000000"/>
                <w:sz w:val="20"/>
                <w:szCs w:val="20"/>
              </w:rPr>
            </w:pPr>
            <w:r w:rsidRPr="003F42A9">
              <w:rPr>
                <w:color w:val="000000"/>
                <w:sz w:val="20"/>
                <w:szCs w:val="20"/>
              </w:rPr>
              <w:t>0,00</w:t>
            </w:r>
          </w:p>
        </w:tc>
        <w:tc>
          <w:tcPr>
            <w:tcW w:w="1580" w:type="dxa"/>
            <w:tcBorders>
              <w:top w:val="nil"/>
              <w:left w:val="nil"/>
              <w:bottom w:val="single" w:sz="4" w:space="0" w:color="000000"/>
              <w:right w:val="single" w:sz="4" w:space="0" w:color="000000"/>
            </w:tcBorders>
            <w:hideMark/>
          </w:tcPr>
          <w:p w14:paraId="70E2E235" w14:textId="77777777" w:rsidR="003F42A9" w:rsidRPr="003F42A9" w:rsidRDefault="003F42A9" w:rsidP="003F42A9">
            <w:pPr>
              <w:jc w:val="right"/>
              <w:rPr>
                <w:color w:val="000000"/>
                <w:sz w:val="20"/>
                <w:szCs w:val="20"/>
              </w:rPr>
            </w:pPr>
            <w:r w:rsidRPr="003F42A9">
              <w:rPr>
                <w:color w:val="000000"/>
                <w:sz w:val="20"/>
                <w:szCs w:val="20"/>
              </w:rPr>
              <w:t>0,00</w:t>
            </w:r>
          </w:p>
        </w:tc>
        <w:tc>
          <w:tcPr>
            <w:tcW w:w="1520" w:type="dxa"/>
            <w:tcBorders>
              <w:top w:val="nil"/>
              <w:left w:val="nil"/>
              <w:bottom w:val="single" w:sz="4" w:space="0" w:color="000000"/>
              <w:right w:val="single" w:sz="4" w:space="0" w:color="000000"/>
            </w:tcBorders>
            <w:hideMark/>
          </w:tcPr>
          <w:p w14:paraId="4B0D0D41"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04982F51" w14:textId="77777777" w:rsidTr="003F42A9">
        <w:trPr>
          <w:gridAfter w:val="1"/>
          <w:wAfter w:w="6" w:type="dxa"/>
          <w:trHeight w:val="1260"/>
        </w:trPr>
        <w:tc>
          <w:tcPr>
            <w:tcW w:w="568" w:type="dxa"/>
            <w:tcBorders>
              <w:top w:val="nil"/>
              <w:left w:val="single" w:sz="4" w:space="0" w:color="auto"/>
              <w:bottom w:val="single" w:sz="4" w:space="0" w:color="auto"/>
              <w:right w:val="single" w:sz="4" w:space="0" w:color="auto"/>
            </w:tcBorders>
            <w:noWrap/>
            <w:vAlign w:val="center"/>
            <w:hideMark/>
          </w:tcPr>
          <w:p w14:paraId="106FB9FD" w14:textId="77777777" w:rsidR="003F42A9" w:rsidRPr="003F42A9" w:rsidRDefault="003F42A9" w:rsidP="003F42A9">
            <w:pPr>
              <w:jc w:val="center"/>
              <w:rPr>
                <w:sz w:val="20"/>
                <w:szCs w:val="20"/>
              </w:rPr>
            </w:pPr>
            <w:r w:rsidRPr="003F42A9">
              <w:rPr>
                <w:sz w:val="20"/>
                <w:szCs w:val="20"/>
              </w:rPr>
              <w:t>5</w:t>
            </w:r>
          </w:p>
        </w:tc>
        <w:tc>
          <w:tcPr>
            <w:tcW w:w="5245" w:type="dxa"/>
            <w:tcBorders>
              <w:top w:val="nil"/>
              <w:left w:val="nil"/>
              <w:bottom w:val="single" w:sz="4" w:space="0" w:color="auto"/>
              <w:right w:val="single" w:sz="4" w:space="0" w:color="auto"/>
            </w:tcBorders>
            <w:vAlign w:val="center"/>
            <w:hideMark/>
          </w:tcPr>
          <w:p w14:paraId="293ECBA5" w14:textId="77777777" w:rsidR="003F42A9" w:rsidRPr="003F42A9" w:rsidRDefault="003F42A9" w:rsidP="003F42A9">
            <w:pPr>
              <w:rPr>
                <w:sz w:val="20"/>
                <w:szCs w:val="20"/>
              </w:rPr>
            </w:pPr>
            <w:r w:rsidRPr="003F42A9">
              <w:rPr>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701" w:type="dxa"/>
            <w:tcBorders>
              <w:top w:val="nil"/>
              <w:left w:val="nil"/>
              <w:bottom w:val="single" w:sz="4" w:space="0" w:color="000000"/>
              <w:right w:val="single" w:sz="4" w:space="0" w:color="000000"/>
            </w:tcBorders>
            <w:hideMark/>
          </w:tcPr>
          <w:p w14:paraId="69173D46" w14:textId="77777777" w:rsidR="003F42A9" w:rsidRPr="003F42A9" w:rsidRDefault="003F42A9" w:rsidP="003F42A9">
            <w:pPr>
              <w:jc w:val="right"/>
              <w:rPr>
                <w:color w:val="000000"/>
                <w:sz w:val="20"/>
                <w:szCs w:val="20"/>
              </w:rPr>
            </w:pPr>
            <w:r w:rsidRPr="003F42A9">
              <w:rPr>
                <w:color w:val="000000"/>
                <w:sz w:val="20"/>
                <w:szCs w:val="20"/>
              </w:rPr>
              <w:t>3 640 400,00</w:t>
            </w:r>
          </w:p>
        </w:tc>
        <w:tc>
          <w:tcPr>
            <w:tcW w:w="1580" w:type="dxa"/>
            <w:tcBorders>
              <w:top w:val="nil"/>
              <w:left w:val="nil"/>
              <w:bottom w:val="single" w:sz="4" w:space="0" w:color="000000"/>
              <w:right w:val="single" w:sz="4" w:space="0" w:color="000000"/>
            </w:tcBorders>
            <w:hideMark/>
          </w:tcPr>
          <w:p w14:paraId="3B969972" w14:textId="77777777" w:rsidR="003F42A9" w:rsidRPr="003F42A9" w:rsidRDefault="003F42A9" w:rsidP="003F42A9">
            <w:pPr>
              <w:jc w:val="right"/>
              <w:rPr>
                <w:color w:val="000000"/>
                <w:sz w:val="20"/>
                <w:szCs w:val="20"/>
              </w:rPr>
            </w:pPr>
            <w:r w:rsidRPr="003F42A9">
              <w:rPr>
                <w:color w:val="000000"/>
                <w:sz w:val="20"/>
                <w:szCs w:val="20"/>
              </w:rPr>
              <w:t>2 733 096,23</w:t>
            </w:r>
          </w:p>
        </w:tc>
        <w:tc>
          <w:tcPr>
            <w:tcW w:w="1520" w:type="dxa"/>
            <w:tcBorders>
              <w:top w:val="nil"/>
              <w:left w:val="nil"/>
              <w:bottom w:val="single" w:sz="4" w:space="0" w:color="000000"/>
              <w:right w:val="single" w:sz="4" w:space="0" w:color="000000"/>
            </w:tcBorders>
            <w:hideMark/>
          </w:tcPr>
          <w:p w14:paraId="1B897D4A" w14:textId="77777777" w:rsidR="003F42A9" w:rsidRPr="003F42A9" w:rsidRDefault="003F42A9" w:rsidP="003F42A9">
            <w:pPr>
              <w:jc w:val="right"/>
              <w:rPr>
                <w:color w:val="000000"/>
                <w:sz w:val="20"/>
                <w:szCs w:val="20"/>
              </w:rPr>
            </w:pPr>
            <w:r w:rsidRPr="003F42A9">
              <w:rPr>
                <w:color w:val="000000"/>
                <w:sz w:val="20"/>
                <w:szCs w:val="20"/>
              </w:rPr>
              <w:t>2 720 671,29</w:t>
            </w:r>
          </w:p>
        </w:tc>
      </w:tr>
      <w:tr w:rsidR="003F42A9" w:rsidRPr="003F42A9" w14:paraId="50D643E3" w14:textId="77777777" w:rsidTr="003F42A9">
        <w:trPr>
          <w:gridAfter w:val="1"/>
          <w:wAfter w:w="6" w:type="dxa"/>
          <w:trHeight w:val="1890"/>
        </w:trPr>
        <w:tc>
          <w:tcPr>
            <w:tcW w:w="568" w:type="dxa"/>
            <w:tcBorders>
              <w:top w:val="nil"/>
              <w:left w:val="single" w:sz="4" w:space="0" w:color="auto"/>
              <w:bottom w:val="single" w:sz="4" w:space="0" w:color="auto"/>
              <w:right w:val="single" w:sz="4" w:space="0" w:color="auto"/>
            </w:tcBorders>
            <w:noWrap/>
            <w:vAlign w:val="center"/>
            <w:hideMark/>
          </w:tcPr>
          <w:p w14:paraId="5D5BE913" w14:textId="77777777" w:rsidR="003F42A9" w:rsidRPr="003F42A9" w:rsidRDefault="003F42A9" w:rsidP="003F42A9">
            <w:pPr>
              <w:jc w:val="center"/>
              <w:rPr>
                <w:sz w:val="20"/>
                <w:szCs w:val="20"/>
              </w:rPr>
            </w:pPr>
            <w:r w:rsidRPr="003F42A9">
              <w:rPr>
                <w:sz w:val="20"/>
                <w:szCs w:val="20"/>
              </w:rPr>
              <w:t>6</w:t>
            </w:r>
          </w:p>
        </w:tc>
        <w:tc>
          <w:tcPr>
            <w:tcW w:w="5245" w:type="dxa"/>
            <w:tcBorders>
              <w:top w:val="nil"/>
              <w:left w:val="nil"/>
              <w:bottom w:val="single" w:sz="4" w:space="0" w:color="auto"/>
              <w:right w:val="single" w:sz="4" w:space="0" w:color="auto"/>
            </w:tcBorders>
            <w:vAlign w:val="center"/>
            <w:hideMark/>
          </w:tcPr>
          <w:p w14:paraId="2A097604" w14:textId="77777777" w:rsidR="003F42A9" w:rsidRPr="003F42A9" w:rsidRDefault="003F42A9" w:rsidP="003F42A9">
            <w:pPr>
              <w:rPr>
                <w:sz w:val="20"/>
                <w:szCs w:val="20"/>
              </w:rPr>
            </w:pPr>
            <w:r w:rsidRPr="003F42A9">
              <w:rPr>
                <w:sz w:val="20"/>
                <w:szCs w:val="20"/>
              </w:rPr>
              <w:t xml:space="preserve">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701" w:type="dxa"/>
            <w:tcBorders>
              <w:top w:val="nil"/>
              <w:left w:val="nil"/>
              <w:bottom w:val="single" w:sz="4" w:space="0" w:color="000000"/>
              <w:right w:val="single" w:sz="4" w:space="0" w:color="000000"/>
            </w:tcBorders>
            <w:hideMark/>
          </w:tcPr>
          <w:p w14:paraId="48013173" w14:textId="77777777" w:rsidR="003F42A9" w:rsidRPr="003F42A9" w:rsidRDefault="003F42A9" w:rsidP="003F42A9">
            <w:pPr>
              <w:jc w:val="right"/>
              <w:rPr>
                <w:color w:val="000000"/>
                <w:sz w:val="20"/>
                <w:szCs w:val="20"/>
              </w:rPr>
            </w:pPr>
            <w:r w:rsidRPr="003F42A9">
              <w:rPr>
                <w:color w:val="000000"/>
                <w:sz w:val="20"/>
                <w:szCs w:val="20"/>
              </w:rPr>
              <w:t>4 421 900,00</w:t>
            </w:r>
          </w:p>
        </w:tc>
        <w:tc>
          <w:tcPr>
            <w:tcW w:w="1580" w:type="dxa"/>
            <w:tcBorders>
              <w:top w:val="nil"/>
              <w:left w:val="nil"/>
              <w:bottom w:val="single" w:sz="4" w:space="0" w:color="000000"/>
              <w:right w:val="single" w:sz="4" w:space="0" w:color="000000"/>
            </w:tcBorders>
            <w:hideMark/>
          </w:tcPr>
          <w:p w14:paraId="70D2D2E1" w14:textId="77777777" w:rsidR="003F42A9" w:rsidRPr="003F42A9" w:rsidRDefault="003F42A9" w:rsidP="003F42A9">
            <w:pPr>
              <w:jc w:val="right"/>
              <w:rPr>
                <w:color w:val="000000"/>
                <w:sz w:val="20"/>
                <w:szCs w:val="20"/>
              </w:rPr>
            </w:pPr>
            <w:r w:rsidRPr="003F42A9">
              <w:rPr>
                <w:color w:val="000000"/>
                <w:sz w:val="20"/>
                <w:szCs w:val="20"/>
              </w:rPr>
              <w:t>5 326 500,00</w:t>
            </w:r>
          </w:p>
        </w:tc>
        <w:tc>
          <w:tcPr>
            <w:tcW w:w="1520" w:type="dxa"/>
            <w:tcBorders>
              <w:top w:val="nil"/>
              <w:left w:val="nil"/>
              <w:bottom w:val="single" w:sz="4" w:space="0" w:color="000000"/>
              <w:right w:val="single" w:sz="4" w:space="0" w:color="000000"/>
            </w:tcBorders>
            <w:hideMark/>
          </w:tcPr>
          <w:p w14:paraId="62F0F43A" w14:textId="77777777" w:rsidR="003F42A9" w:rsidRPr="003F42A9" w:rsidRDefault="003F42A9" w:rsidP="003F42A9">
            <w:pPr>
              <w:jc w:val="right"/>
              <w:rPr>
                <w:color w:val="000000"/>
                <w:sz w:val="20"/>
                <w:szCs w:val="20"/>
              </w:rPr>
            </w:pPr>
            <w:r w:rsidRPr="003F42A9">
              <w:rPr>
                <w:color w:val="000000"/>
                <w:sz w:val="20"/>
                <w:szCs w:val="20"/>
              </w:rPr>
              <w:t>5 326 500,00</w:t>
            </w:r>
          </w:p>
        </w:tc>
      </w:tr>
      <w:tr w:rsidR="003F42A9" w:rsidRPr="003F42A9" w14:paraId="409CF81E" w14:textId="77777777" w:rsidTr="003F42A9">
        <w:trPr>
          <w:gridAfter w:val="1"/>
          <w:wAfter w:w="6" w:type="dxa"/>
          <w:trHeight w:val="1890"/>
        </w:trPr>
        <w:tc>
          <w:tcPr>
            <w:tcW w:w="568" w:type="dxa"/>
            <w:tcBorders>
              <w:top w:val="nil"/>
              <w:left w:val="single" w:sz="4" w:space="0" w:color="auto"/>
              <w:bottom w:val="single" w:sz="4" w:space="0" w:color="auto"/>
              <w:right w:val="single" w:sz="4" w:space="0" w:color="auto"/>
            </w:tcBorders>
            <w:noWrap/>
            <w:vAlign w:val="center"/>
            <w:hideMark/>
          </w:tcPr>
          <w:p w14:paraId="46F74E1B" w14:textId="77777777" w:rsidR="003F42A9" w:rsidRPr="003F42A9" w:rsidRDefault="003F42A9" w:rsidP="003F42A9">
            <w:pPr>
              <w:jc w:val="center"/>
              <w:rPr>
                <w:sz w:val="20"/>
                <w:szCs w:val="20"/>
              </w:rPr>
            </w:pPr>
            <w:r w:rsidRPr="003F42A9">
              <w:rPr>
                <w:sz w:val="20"/>
                <w:szCs w:val="20"/>
              </w:rPr>
              <w:lastRenderedPageBreak/>
              <w:t>7</w:t>
            </w:r>
          </w:p>
        </w:tc>
        <w:tc>
          <w:tcPr>
            <w:tcW w:w="5245" w:type="dxa"/>
            <w:tcBorders>
              <w:top w:val="nil"/>
              <w:left w:val="nil"/>
              <w:bottom w:val="single" w:sz="4" w:space="0" w:color="auto"/>
              <w:right w:val="single" w:sz="4" w:space="0" w:color="auto"/>
            </w:tcBorders>
            <w:vAlign w:val="center"/>
            <w:hideMark/>
          </w:tcPr>
          <w:p w14:paraId="187C3834" w14:textId="77777777" w:rsidR="003F42A9" w:rsidRPr="003F42A9" w:rsidRDefault="003F42A9" w:rsidP="003F42A9">
            <w:pPr>
              <w:rPr>
                <w:sz w:val="20"/>
                <w:szCs w:val="20"/>
              </w:rPr>
            </w:pPr>
            <w:r w:rsidRPr="003F42A9">
              <w:rPr>
                <w:sz w:val="20"/>
                <w:szCs w:val="20"/>
              </w:rPr>
              <w:t xml:space="preserve">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701" w:type="dxa"/>
            <w:tcBorders>
              <w:top w:val="nil"/>
              <w:left w:val="nil"/>
              <w:bottom w:val="single" w:sz="4" w:space="0" w:color="000000"/>
              <w:right w:val="single" w:sz="4" w:space="0" w:color="000000"/>
            </w:tcBorders>
            <w:hideMark/>
          </w:tcPr>
          <w:p w14:paraId="7084E6EC" w14:textId="77777777" w:rsidR="003F42A9" w:rsidRPr="003F42A9" w:rsidRDefault="003F42A9" w:rsidP="003F42A9">
            <w:pPr>
              <w:jc w:val="right"/>
              <w:rPr>
                <w:color w:val="000000"/>
                <w:sz w:val="20"/>
                <w:szCs w:val="20"/>
              </w:rPr>
            </w:pPr>
            <w:r w:rsidRPr="003F42A9">
              <w:rPr>
                <w:color w:val="000000"/>
                <w:sz w:val="20"/>
                <w:szCs w:val="20"/>
              </w:rPr>
              <w:t>37 114 800,00</w:t>
            </w:r>
          </w:p>
        </w:tc>
        <w:tc>
          <w:tcPr>
            <w:tcW w:w="1580" w:type="dxa"/>
            <w:tcBorders>
              <w:top w:val="nil"/>
              <w:left w:val="nil"/>
              <w:bottom w:val="single" w:sz="4" w:space="0" w:color="000000"/>
              <w:right w:val="single" w:sz="4" w:space="0" w:color="000000"/>
            </w:tcBorders>
            <w:hideMark/>
          </w:tcPr>
          <w:p w14:paraId="359BE93D" w14:textId="77777777" w:rsidR="003F42A9" w:rsidRPr="003F42A9" w:rsidRDefault="003F42A9" w:rsidP="003F42A9">
            <w:pPr>
              <w:jc w:val="right"/>
              <w:rPr>
                <w:color w:val="000000"/>
                <w:sz w:val="20"/>
                <w:szCs w:val="20"/>
              </w:rPr>
            </w:pPr>
            <w:r w:rsidRPr="003F42A9">
              <w:rPr>
                <w:color w:val="000000"/>
                <w:sz w:val="20"/>
                <w:szCs w:val="20"/>
              </w:rPr>
              <w:t>37 142 100,00</w:t>
            </w:r>
          </w:p>
        </w:tc>
        <w:tc>
          <w:tcPr>
            <w:tcW w:w="1520" w:type="dxa"/>
            <w:tcBorders>
              <w:top w:val="nil"/>
              <w:left w:val="nil"/>
              <w:bottom w:val="single" w:sz="4" w:space="0" w:color="000000"/>
              <w:right w:val="single" w:sz="4" w:space="0" w:color="000000"/>
            </w:tcBorders>
            <w:hideMark/>
          </w:tcPr>
          <w:p w14:paraId="394FAC97" w14:textId="77777777" w:rsidR="003F42A9" w:rsidRPr="003F42A9" w:rsidRDefault="003F42A9" w:rsidP="003F42A9">
            <w:pPr>
              <w:jc w:val="right"/>
              <w:rPr>
                <w:color w:val="000000"/>
                <w:sz w:val="20"/>
                <w:szCs w:val="20"/>
              </w:rPr>
            </w:pPr>
            <w:r w:rsidRPr="003F42A9">
              <w:rPr>
                <w:color w:val="000000"/>
                <w:sz w:val="20"/>
                <w:szCs w:val="20"/>
              </w:rPr>
              <w:t>37 173 400,00</w:t>
            </w:r>
          </w:p>
        </w:tc>
      </w:tr>
      <w:tr w:rsidR="003F42A9" w:rsidRPr="003F42A9" w14:paraId="289C0291" w14:textId="77777777" w:rsidTr="003F42A9">
        <w:trPr>
          <w:gridAfter w:val="1"/>
          <w:wAfter w:w="6" w:type="dxa"/>
          <w:trHeight w:val="1890"/>
        </w:trPr>
        <w:tc>
          <w:tcPr>
            <w:tcW w:w="568" w:type="dxa"/>
            <w:tcBorders>
              <w:top w:val="nil"/>
              <w:left w:val="single" w:sz="4" w:space="0" w:color="auto"/>
              <w:bottom w:val="single" w:sz="4" w:space="0" w:color="auto"/>
              <w:right w:val="single" w:sz="4" w:space="0" w:color="auto"/>
            </w:tcBorders>
            <w:noWrap/>
            <w:vAlign w:val="center"/>
            <w:hideMark/>
          </w:tcPr>
          <w:p w14:paraId="60E779E1" w14:textId="77777777" w:rsidR="003F42A9" w:rsidRPr="003F42A9" w:rsidRDefault="003F42A9" w:rsidP="003F42A9">
            <w:pPr>
              <w:jc w:val="center"/>
              <w:rPr>
                <w:sz w:val="20"/>
                <w:szCs w:val="20"/>
              </w:rPr>
            </w:pPr>
            <w:r w:rsidRPr="003F42A9">
              <w:rPr>
                <w:sz w:val="20"/>
                <w:szCs w:val="20"/>
              </w:rPr>
              <w:t>8</w:t>
            </w:r>
          </w:p>
        </w:tc>
        <w:tc>
          <w:tcPr>
            <w:tcW w:w="5245" w:type="dxa"/>
            <w:tcBorders>
              <w:top w:val="nil"/>
              <w:left w:val="nil"/>
              <w:bottom w:val="single" w:sz="4" w:space="0" w:color="auto"/>
              <w:right w:val="single" w:sz="4" w:space="0" w:color="auto"/>
            </w:tcBorders>
            <w:vAlign w:val="center"/>
            <w:hideMark/>
          </w:tcPr>
          <w:p w14:paraId="2B3B848E" w14:textId="77777777" w:rsidR="003F42A9" w:rsidRPr="003F42A9" w:rsidRDefault="003F42A9" w:rsidP="003F42A9">
            <w:pPr>
              <w:rPr>
                <w:sz w:val="20"/>
                <w:szCs w:val="20"/>
              </w:rPr>
            </w:pPr>
            <w:r w:rsidRPr="003F42A9">
              <w:rPr>
                <w:sz w:val="20"/>
                <w:szCs w:val="20"/>
              </w:rPr>
              <w:t>Иные межбюджетные трансферты на 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1701" w:type="dxa"/>
            <w:tcBorders>
              <w:top w:val="nil"/>
              <w:left w:val="nil"/>
              <w:bottom w:val="nil"/>
              <w:right w:val="single" w:sz="4" w:space="0" w:color="000000"/>
            </w:tcBorders>
            <w:hideMark/>
          </w:tcPr>
          <w:p w14:paraId="255910EE" w14:textId="77777777" w:rsidR="003F42A9" w:rsidRPr="003F42A9" w:rsidRDefault="003F42A9" w:rsidP="003F42A9">
            <w:pPr>
              <w:jc w:val="right"/>
              <w:rPr>
                <w:color w:val="000000"/>
                <w:sz w:val="20"/>
                <w:szCs w:val="20"/>
              </w:rPr>
            </w:pPr>
            <w:r w:rsidRPr="003F42A9">
              <w:rPr>
                <w:color w:val="000000"/>
                <w:sz w:val="20"/>
                <w:szCs w:val="20"/>
              </w:rPr>
              <w:t>53 600,00</w:t>
            </w:r>
          </w:p>
        </w:tc>
        <w:tc>
          <w:tcPr>
            <w:tcW w:w="1580" w:type="dxa"/>
            <w:tcBorders>
              <w:top w:val="nil"/>
              <w:left w:val="nil"/>
              <w:bottom w:val="nil"/>
              <w:right w:val="single" w:sz="4" w:space="0" w:color="000000"/>
            </w:tcBorders>
            <w:hideMark/>
          </w:tcPr>
          <w:p w14:paraId="64EB5007" w14:textId="77777777" w:rsidR="003F42A9" w:rsidRPr="003F42A9" w:rsidRDefault="003F42A9" w:rsidP="003F42A9">
            <w:pPr>
              <w:jc w:val="right"/>
              <w:rPr>
                <w:color w:val="000000"/>
                <w:sz w:val="20"/>
                <w:szCs w:val="20"/>
              </w:rPr>
            </w:pPr>
            <w:r w:rsidRPr="003F42A9">
              <w:rPr>
                <w:color w:val="000000"/>
                <w:sz w:val="20"/>
                <w:szCs w:val="20"/>
              </w:rPr>
              <w:t>53 600,00</w:t>
            </w:r>
          </w:p>
        </w:tc>
        <w:tc>
          <w:tcPr>
            <w:tcW w:w="1520" w:type="dxa"/>
            <w:tcBorders>
              <w:top w:val="nil"/>
              <w:left w:val="nil"/>
              <w:bottom w:val="nil"/>
              <w:right w:val="single" w:sz="4" w:space="0" w:color="000000"/>
            </w:tcBorders>
            <w:hideMark/>
          </w:tcPr>
          <w:p w14:paraId="326A0704" w14:textId="77777777" w:rsidR="003F42A9" w:rsidRPr="003F42A9" w:rsidRDefault="003F42A9" w:rsidP="003F42A9">
            <w:pPr>
              <w:jc w:val="right"/>
              <w:rPr>
                <w:color w:val="000000"/>
                <w:sz w:val="20"/>
                <w:szCs w:val="20"/>
              </w:rPr>
            </w:pPr>
            <w:r w:rsidRPr="003F42A9">
              <w:rPr>
                <w:color w:val="000000"/>
                <w:sz w:val="20"/>
                <w:szCs w:val="20"/>
              </w:rPr>
              <w:t>53 600,00</w:t>
            </w:r>
          </w:p>
        </w:tc>
      </w:tr>
      <w:tr w:rsidR="003F42A9" w:rsidRPr="003F42A9" w14:paraId="2A419673" w14:textId="77777777" w:rsidTr="003F42A9">
        <w:trPr>
          <w:gridAfter w:val="1"/>
          <w:wAfter w:w="6" w:type="dxa"/>
          <w:trHeight w:val="2205"/>
        </w:trPr>
        <w:tc>
          <w:tcPr>
            <w:tcW w:w="568" w:type="dxa"/>
            <w:tcBorders>
              <w:top w:val="nil"/>
              <w:left w:val="single" w:sz="4" w:space="0" w:color="auto"/>
              <w:bottom w:val="single" w:sz="4" w:space="0" w:color="auto"/>
              <w:right w:val="single" w:sz="4" w:space="0" w:color="auto"/>
            </w:tcBorders>
            <w:noWrap/>
            <w:vAlign w:val="center"/>
            <w:hideMark/>
          </w:tcPr>
          <w:p w14:paraId="041B2D8D" w14:textId="77777777" w:rsidR="003F42A9" w:rsidRPr="003F42A9" w:rsidRDefault="003F42A9" w:rsidP="003F42A9">
            <w:pPr>
              <w:jc w:val="center"/>
              <w:rPr>
                <w:sz w:val="20"/>
                <w:szCs w:val="20"/>
              </w:rPr>
            </w:pPr>
            <w:r w:rsidRPr="003F42A9">
              <w:rPr>
                <w:sz w:val="20"/>
                <w:szCs w:val="20"/>
              </w:rPr>
              <w:t>9</w:t>
            </w:r>
          </w:p>
        </w:tc>
        <w:tc>
          <w:tcPr>
            <w:tcW w:w="5245" w:type="dxa"/>
            <w:tcBorders>
              <w:top w:val="nil"/>
              <w:left w:val="nil"/>
              <w:bottom w:val="single" w:sz="4" w:space="0" w:color="auto"/>
              <w:right w:val="single" w:sz="4" w:space="0" w:color="auto"/>
            </w:tcBorders>
            <w:vAlign w:val="center"/>
            <w:hideMark/>
          </w:tcPr>
          <w:p w14:paraId="21AF2888" w14:textId="77777777" w:rsidR="003F42A9" w:rsidRPr="003F42A9" w:rsidRDefault="003F42A9" w:rsidP="003F42A9">
            <w:pPr>
              <w:rPr>
                <w:sz w:val="20"/>
                <w:szCs w:val="20"/>
              </w:rPr>
            </w:pPr>
            <w:r w:rsidRPr="003F42A9">
              <w:rPr>
                <w:sz w:val="20"/>
                <w:szCs w:val="20"/>
              </w:rPr>
              <w:t xml:space="preserve">Иные межбюджетные трансферты на реализацию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1701" w:type="dxa"/>
            <w:tcBorders>
              <w:top w:val="single" w:sz="4" w:space="0" w:color="auto"/>
              <w:left w:val="nil"/>
              <w:bottom w:val="single" w:sz="4" w:space="0" w:color="auto"/>
              <w:right w:val="single" w:sz="4" w:space="0" w:color="auto"/>
            </w:tcBorders>
            <w:hideMark/>
          </w:tcPr>
          <w:p w14:paraId="57B2A69F" w14:textId="77777777" w:rsidR="003F42A9" w:rsidRPr="003F42A9" w:rsidRDefault="003F42A9" w:rsidP="003F42A9">
            <w:pPr>
              <w:jc w:val="right"/>
              <w:rPr>
                <w:color w:val="000000"/>
                <w:sz w:val="20"/>
                <w:szCs w:val="20"/>
              </w:rPr>
            </w:pPr>
            <w:r w:rsidRPr="003F42A9">
              <w:rPr>
                <w:color w:val="000000"/>
                <w:sz w:val="20"/>
                <w:szCs w:val="20"/>
              </w:rPr>
              <w:t>975 800,00</w:t>
            </w:r>
          </w:p>
        </w:tc>
        <w:tc>
          <w:tcPr>
            <w:tcW w:w="1580" w:type="dxa"/>
            <w:tcBorders>
              <w:top w:val="single" w:sz="4" w:space="0" w:color="auto"/>
              <w:left w:val="nil"/>
              <w:bottom w:val="single" w:sz="4" w:space="0" w:color="auto"/>
              <w:right w:val="single" w:sz="4" w:space="0" w:color="auto"/>
            </w:tcBorders>
            <w:hideMark/>
          </w:tcPr>
          <w:p w14:paraId="7BAF0AF5" w14:textId="77777777" w:rsidR="003F42A9" w:rsidRPr="003F42A9" w:rsidRDefault="003F42A9" w:rsidP="003F42A9">
            <w:pPr>
              <w:jc w:val="right"/>
              <w:rPr>
                <w:color w:val="000000"/>
                <w:sz w:val="20"/>
                <w:szCs w:val="20"/>
              </w:rPr>
            </w:pPr>
            <w:r w:rsidRPr="003F42A9">
              <w:rPr>
                <w:color w:val="000000"/>
                <w:sz w:val="20"/>
                <w:szCs w:val="20"/>
              </w:rPr>
              <w:t>0,00</w:t>
            </w:r>
          </w:p>
        </w:tc>
        <w:tc>
          <w:tcPr>
            <w:tcW w:w="1520" w:type="dxa"/>
            <w:tcBorders>
              <w:top w:val="single" w:sz="4" w:space="0" w:color="auto"/>
              <w:left w:val="nil"/>
              <w:bottom w:val="single" w:sz="4" w:space="0" w:color="auto"/>
              <w:right w:val="single" w:sz="4" w:space="0" w:color="auto"/>
            </w:tcBorders>
            <w:hideMark/>
          </w:tcPr>
          <w:p w14:paraId="05445A1C" w14:textId="77777777" w:rsidR="003F42A9" w:rsidRPr="003F42A9" w:rsidRDefault="003F42A9" w:rsidP="003F42A9">
            <w:pPr>
              <w:jc w:val="right"/>
              <w:rPr>
                <w:color w:val="000000"/>
                <w:sz w:val="20"/>
                <w:szCs w:val="20"/>
              </w:rPr>
            </w:pPr>
            <w:r w:rsidRPr="003F42A9">
              <w:rPr>
                <w:color w:val="000000"/>
                <w:sz w:val="20"/>
                <w:szCs w:val="20"/>
              </w:rPr>
              <w:t>0,00</w:t>
            </w:r>
          </w:p>
        </w:tc>
      </w:tr>
      <w:tr w:rsidR="003F42A9" w:rsidRPr="003F42A9" w14:paraId="776694ED" w14:textId="77777777" w:rsidTr="003F42A9">
        <w:trPr>
          <w:gridAfter w:val="1"/>
          <w:wAfter w:w="6" w:type="dxa"/>
          <w:trHeight w:val="1890"/>
        </w:trPr>
        <w:tc>
          <w:tcPr>
            <w:tcW w:w="568" w:type="dxa"/>
            <w:tcBorders>
              <w:top w:val="nil"/>
              <w:left w:val="single" w:sz="4" w:space="0" w:color="auto"/>
              <w:bottom w:val="single" w:sz="4" w:space="0" w:color="auto"/>
              <w:right w:val="single" w:sz="4" w:space="0" w:color="auto"/>
            </w:tcBorders>
            <w:noWrap/>
            <w:vAlign w:val="center"/>
            <w:hideMark/>
          </w:tcPr>
          <w:p w14:paraId="31358F0C" w14:textId="77777777" w:rsidR="003F42A9" w:rsidRPr="003F42A9" w:rsidRDefault="003F42A9" w:rsidP="003F42A9">
            <w:pPr>
              <w:jc w:val="center"/>
              <w:rPr>
                <w:sz w:val="20"/>
                <w:szCs w:val="20"/>
              </w:rPr>
            </w:pPr>
            <w:r w:rsidRPr="003F42A9">
              <w:rPr>
                <w:sz w:val="20"/>
                <w:szCs w:val="20"/>
              </w:rPr>
              <w:t>10</w:t>
            </w:r>
          </w:p>
        </w:tc>
        <w:tc>
          <w:tcPr>
            <w:tcW w:w="5245" w:type="dxa"/>
            <w:tcBorders>
              <w:top w:val="nil"/>
              <w:left w:val="nil"/>
              <w:bottom w:val="single" w:sz="4" w:space="0" w:color="auto"/>
              <w:right w:val="single" w:sz="4" w:space="0" w:color="auto"/>
            </w:tcBorders>
            <w:vAlign w:val="center"/>
            <w:hideMark/>
          </w:tcPr>
          <w:p w14:paraId="6EBD8DF5" w14:textId="77777777" w:rsidR="003F42A9" w:rsidRPr="003F42A9" w:rsidRDefault="003F42A9" w:rsidP="003F42A9">
            <w:pPr>
              <w:rPr>
                <w:sz w:val="20"/>
                <w:szCs w:val="20"/>
              </w:rPr>
            </w:pPr>
            <w:r w:rsidRPr="003F42A9">
              <w:rPr>
                <w:sz w:val="20"/>
                <w:szCs w:val="20"/>
              </w:rPr>
              <w:t xml:space="preserve">Средства, передаваемые местным бюджетам из резервного фонда Правительства Новосибирской области (проведение государственной итоговой аттестации по образовательным программам основного общего и среднего общего образования в общеобразовательных организациях Новосибирской области в условиях сохранения рисков распространения новой </w:t>
            </w:r>
            <w:proofErr w:type="spellStart"/>
            <w:r w:rsidRPr="003F42A9">
              <w:rPr>
                <w:sz w:val="20"/>
                <w:szCs w:val="20"/>
              </w:rPr>
              <w:t>коронавирусной</w:t>
            </w:r>
            <w:proofErr w:type="spellEnd"/>
            <w:r w:rsidRPr="003F42A9">
              <w:rPr>
                <w:sz w:val="20"/>
                <w:szCs w:val="20"/>
              </w:rPr>
              <w:t xml:space="preserve"> инфекции (COVID 19)) </w:t>
            </w:r>
          </w:p>
        </w:tc>
        <w:tc>
          <w:tcPr>
            <w:tcW w:w="1701" w:type="dxa"/>
            <w:tcBorders>
              <w:top w:val="nil"/>
              <w:left w:val="nil"/>
              <w:bottom w:val="single" w:sz="4" w:space="0" w:color="auto"/>
              <w:right w:val="single" w:sz="4" w:space="0" w:color="auto"/>
            </w:tcBorders>
            <w:hideMark/>
          </w:tcPr>
          <w:p w14:paraId="78FBDE98" w14:textId="77777777" w:rsidR="003F42A9" w:rsidRPr="003F42A9" w:rsidRDefault="003F42A9" w:rsidP="003F42A9">
            <w:pPr>
              <w:jc w:val="right"/>
              <w:rPr>
                <w:color w:val="000000"/>
                <w:sz w:val="20"/>
                <w:szCs w:val="20"/>
              </w:rPr>
            </w:pPr>
            <w:r w:rsidRPr="003F42A9">
              <w:rPr>
                <w:color w:val="000000"/>
                <w:sz w:val="20"/>
                <w:szCs w:val="20"/>
              </w:rPr>
              <w:t>70 500,62</w:t>
            </w:r>
          </w:p>
        </w:tc>
        <w:tc>
          <w:tcPr>
            <w:tcW w:w="1580" w:type="dxa"/>
            <w:tcBorders>
              <w:top w:val="nil"/>
              <w:left w:val="nil"/>
              <w:bottom w:val="single" w:sz="4" w:space="0" w:color="auto"/>
              <w:right w:val="single" w:sz="4" w:space="0" w:color="auto"/>
            </w:tcBorders>
            <w:hideMark/>
          </w:tcPr>
          <w:p w14:paraId="71977151" w14:textId="77777777" w:rsidR="003F42A9" w:rsidRPr="003F42A9" w:rsidRDefault="003F42A9" w:rsidP="003F42A9">
            <w:pPr>
              <w:jc w:val="right"/>
              <w:rPr>
                <w:color w:val="000000"/>
                <w:sz w:val="20"/>
                <w:szCs w:val="20"/>
              </w:rPr>
            </w:pPr>
            <w:r w:rsidRPr="003F42A9">
              <w:rPr>
                <w:color w:val="000000"/>
                <w:sz w:val="20"/>
                <w:szCs w:val="20"/>
              </w:rPr>
              <w:t> </w:t>
            </w:r>
          </w:p>
        </w:tc>
        <w:tc>
          <w:tcPr>
            <w:tcW w:w="1520" w:type="dxa"/>
            <w:tcBorders>
              <w:top w:val="nil"/>
              <w:left w:val="nil"/>
              <w:bottom w:val="single" w:sz="4" w:space="0" w:color="auto"/>
              <w:right w:val="single" w:sz="4" w:space="0" w:color="auto"/>
            </w:tcBorders>
            <w:hideMark/>
          </w:tcPr>
          <w:p w14:paraId="59E31341" w14:textId="77777777" w:rsidR="003F42A9" w:rsidRPr="003F42A9" w:rsidRDefault="003F42A9" w:rsidP="003F42A9">
            <w:pPr>
              <w:jc w:val="right"/>
              <w:rPr>
                <w:color w:val="000000"/>
                <w:sz w:val="20"/>
                <w:szCs w:val="20"/>
              </w:rPr>
            </w:pPr>
            <w:r w:rsidRPr="003F42A9">
              <w:rPr>
                <w:color w:val="000000"/>
                <w:sz w:val="20"/>
                <w:szCs w:val="20"/>
              </w:rPr>
              <w:t> </w:t>
            </w:r>
          </w:p>
        </w:tc>
      </w:tr>
      <w:tr w:rsidR="003F42A9" w:rsidRPr="003F42A9" w14:paraId="076A7EA7" w14:textId="77777777" w:rsidTr="003F42A9">
        <w:trPr>
          <w:gridAfter w:val="1"/>
          <w:wAfter w:w="6" w:type="dxa"/>
          <w:trHeight w:val="2205"/>
        </w:trPr>
        <w:tc>
          <w:tcPr>
            <w:tcW w:w="568" w:type="dxa"/>
            <w:tcBorders>
              <w:top w:val="nil"/>
              <w:left w:val="single" w:sz="4" w:space="0" w:color="auto"/>
              <w:bottom w:val="single" w:sz="4" w:space="0" w:color="auto"/>
              <w:right w:val="single" w:sz="4" w:space="0" w:color="auto"/>
            </w:tcBorders>
            <w:noWrap/>
            <w:vAlign w:val="center"/>
            <w:hideMark/>
          </w:tcPr>
          <w:p w14:paraId="356C5304" w14:textId="77777777" w:rsidR="003F42A9" w:rsidRPr="003F42A9" w:rsidRDefault="003F42A9" w:rsidP="003F42A9">
            <w:pPr>
              <w:jc w:val="center"/>
              <w:rPr>
                <w:sz w:val="20"/>
                <w:szCs w:val="20"/>
              </w:rPr>
            </w:pPr>
            <w:r w:rsidRPr="003F42A9">
              <w:rPr>
                <w:sz w:val="20"/>
                <w:szCs w:val="20"/>
              </w:rPr>
              <w:t>11</w:t>
            </w:r>
          </w:p>
        </w:tc>
        <w:tc>
          <w:tcPr>
            <w:tcW w:w="5245" w:type="dxa"/>
            <w:tcBorders>
              <w:top w:val="nil"/>
              <w:left w:val="nil"/>
              <w:bottom w:val="single" w:sz="4" w:space="0" w:color="auto"/>
              <w:right w:val="single" w:sz="4" w:space="0" w:color="auto"/>
            </w:tcBorders>
            <w:vAlign w:val="center"/>
            <w:hideMark/>
          </w:tcPr>
          <w:p w14:paraId="17B9914E" w14:textId="77777777" w:rsidR="003F42A9" w:rsidRPr="003F42A9" w:rsidRDefault="003F42A9" w:rsidP="003F42A9">
            <w:pPr>
              <w:rPr>
                <w:sz w:val="20"/>
                <w:szCs w:val="20"/>
              </w:rPr>
            </w:pPr>
            <w:r w:rsidRPr="003F42A9">
              <w:rPr>
                <w:sz w:val="20"/>
                <w:szCs w:val="20"/>
              </w:rPr>
              <w:t xml:space="preserve">Средства, передаваемые местным бюджетам из резервного фонда Правительства Новосибирской области (для финансирования прочих непредвиденных расходов, связанных с приобретением и предоставлением жилых помещений детям-сиротам и детям, оставшимся без попечения родителей по договорам найма, в городе Бердске, Краснозерском, Куйбышевском и </w:t>
            </w:r>
            <w:proofErr w:type="spellStart"/>
            <w:r w:rsidRPr="003F42A9">
              <w:rPr>
                <w:sz w:val="20"/>
                <w:szCs w:val="20"/>
              </w:rPr>
              <w:t>Черепановском</w:t>
            </w:r>
            <w:proofErr w:type="spellEnd"/>
            <w:r w:rsidRPr="003F42A9">
              <w:rPr>
                <w:sz w:val="20"/>
                <w:szCs w:val="20"/>
              </w:rPr>
              <w:t xml:space="preserve"> районах Новосибирской области)</w:t>
            </w:r>
          </w:p>
        </w:tc>
        <w:tc>
          <w:tcPr>
            <w:tcW w:w="1701" w:type="dxa"/>
            <w:tcBorders>
              <w:top w:val="nil"/>
              <w:left w:val="nil"/>
              <w:bottom w:val="single" w:sz="4" w:space="0" w:color="auto"/>
              <w:right w:val="single" w:sz="4" w:space="0" w:color="auto"/>
            </w:tcBorders>
            <w:hideMark/>
          </w:tcPr>
          <w:p w14:paraId="45081070" w14:textId="77777777" w:rsidR="003F42A9" w:rsidRPr="003F42A9" w:rsidRDefault="003F42A9" w:rsidP="003F42A9">
            <w:pPr>
              <w:jc w:val="right"/>
              <w:rPr>
                <w:color w:val="000000"/>
                <w:sz w:val="20"/>
                <w:szCs w:val="20"/>
              </w:rPr>
            </w:pPr>
            <w:r w:rsidRPr="003F42A9">
              <w:rPr>
                <w:color w:val="000000"/>
                <w:sz w:val="20"/>
                <w:szCs w:val="20"/>
              </w:rPr>
              <w:t>12 987 051,25</w:t>
            </w:r>
          </w:p>
        </w:tc>
        <w:tc>
          <w:tcPr>
            <w:tcW w:w="1580" w:type="dxa"/>
            <w:tcBorders>
              <w:top w:val="nil"/>
              <w:left w:val="nil"/>
              <w:bottom w:val="single" w:sz="4" w:space="0" w:color="auto"/>
              <w:right w:val="single" w:sz="4" w:space="0" w:color="auto"/>
            </w:tcBorders>
            <w:hideMark/>
          </w:tcPr>
          <w:p w14:paraId="616B6DE1" w14:textId="77777777" w:rsidR="003F42A9" w:rsidRPr="003F42A9" w:rsidRDefault="003F42A9" w:rsidP="003F42A9">
            <w:pPr>
              <w:jc w:val="right"/>
              <w:rPr>
                <w:color w:val="000000"/>
                <w:sz w:val="20"/>
                <w:szCs w:val="20"/>
              </w:rPr>
            </w:pPr>
            <w:r w:rsidRPr="003F42A9">
              <w:rPr>
                <w:color w:val="000000"/>
                <w:sz w:val="20"/>
                <w:szCs w:val="20"/>
              </w:rPr>
              <w:t> </w:t>
            </w:r>
          </w:p>
        </w:tc>
        <w:tc>
          <w:tcPr>
            <w:tcW w:w="1520" w:type="dxa"/>
            <w:tcBorders>
              <w:top w:val="nil"/>
              <w:left w:val="nil"/>
              <w:bottom w:val="single" w:sz="4" w:space="0" w:color="auto"/>
              <w:right w:val="single" w:sz="4" w:space="0" w:color="auto"/>
            </w:tcBorders>
            <w:hideMark/>
          </w:tcPr>
          <w:p w14:paraId="71633EBB" w14:textId="77777777" w:rsidR="003F42A9" w:rsidRPr="003F42A9" w:rsidRDefault="003F42A9" w:rsidP="003F42A9">
            <w:pPr>
              <w:jc w:val="right"/>
              <w:rPr>
                <w:color w:val="000000"/>
                <w:sz w:val="20"/>
                <w:szCs w:val="20"/>
              </w:rPr>
            </w:pPr>
            <w:r w:rsidRPr="003F42A9">
              <w:rPr>
                <w:color w:val="000000"/>
                <w:sz w:val="20"/>
                <w:szCs w:val="20"/>
              </w:rPr>
              <w:t> </w:t>
            </w:r>
          </w:p>
        </w:tc>
      </w:tr>
      <w:tr w:rsidR="003F42A9" w:rsidRPr="003F42A9" w14:paraId="67154EC4" w14:textId="77777777" w:rsidTr="003F42A9">
        <w:trPr>
          <w:gridAfter w:val="1"/>
          <w:wAfter w:w="6" w:type="dxa"/>
          <w:trHeight w:val="315"/>
        </w:trPr>
        <w:tc>
          <w:tcPr>
            <w:tcW w:w="568" w:type="dxa"/>
            <w:tcBorders>
              <w:top w:val="nil"/>
              <w:left w:val="single" w:sz="4" w:space="0" w:color="auto"/>
              <w:bottom w:val="single" w:sz="4" w:space="0" w:color="auto"/>
              <w:right w:val="single" w:sz="4" w:space="0" w:color="auto"/>
            </w:tcBorders>
            <w:noWrap/>
            <w:vAlign w:val="bottom"/>
            <w:hideMark/>
          </w:tcPr>
          <w:p w14:paraId="1B8983BE" w14:textId="77777777" w:rsidR="003F42A9" w:rsidRPr="003F42A9" w:rsidRDefault="003F42A9" w:rsidP="003F42A9">
            <w:pPr>
              <w:rPr>
                <w:sz w:val="20"/>
                <w:szCs w:val="20"/>
              </w:rPr>
            </w:pPr>
            <w:r w:rsidRPr="003F42A9">
              <w:rPr>
                <w:sz w:val="20"/>
                <w:szCs w:val="20"/>
              </w:rPr>
              <w:t> </w:t>
            </w:r>
          </w:p>
        </w:tc>
        <w:tc>
          <w:tcPr>
            <w:tcW w:w="5245" w:type="dxa"/>
            <w:tcBorders>
              <w:top w:val="nil"/>
              <w:left w:val="nil"/>
              <w:bottom w:val="single" w:sz="4" w:space="0" w:color="auto"/>
              <w:right w:val="single" w:sz="4" w:space="0" w:color="auto"/>
            </w:tcBorders>
            <w:noWrap/>
            <w:vAlign w:val="bottom"/>
            <w:hideMark/>
          </w:tcPr>
          <w:p w14:paraId="058FD6E9" w14:textId="77777777" w:rsidR="003F42A9" w:rsidRPr="003F42A9" w:rsidRDefault="003F42A9" w:rsidP="003F42A9">
            <w:pPr>
              <w:rPr>
                <w:sz w:val="20"/>
                <w:szCs w:val="20"/>
              </w:rPr>
            </w:pPr>
            <w:r w:rsidRPr="003F42A9">
              <w:rPr>
                <w:sz w:val="20"/>
                <w:szCs w:val="20"/>
              </w:rPr>
              <w:t>Итого</w:t>
            </w:r>
          </w:p>
        </w:tc>
        <w:tc>
          <w:tcPr>
            <w:tcW w:w="1701" w:type="dxa"/>
            <w:tcBorders>
              <w:top w:val="nil"/>
              <w:left w:val="nil"/>
              <w:bottom w:val="single" w:sz="4" w:space="0" w:color="auto"/>
              <w:right w:val="single" w:sz="4" w:space="0" w:color="auto"/>
            </w:tcBorders>
            <w:noWrap/>
            <w:vAlign w:val="bottom"/>
            <w:hideMark/>
          </w:tcPr>
          <w:p w14:paraId="7A3455AC" w14:textId="77777777" w:rsidR="003F42A9" w:rsidRPr="003F42A9" w:rsidRDefault="003F42A9" w:rsidP="003F42A9">
            <w:pPr>
              <w:jc w:val="right"/>
              <w:rPr>
                <w:sz w:val="20"/>
                <w:szCs w:val="20"/>
              </w:rPr>
            </w:pPr>
            <w:r w:rsidRPr="003F42A9">
              <w:rPr>
                <w:sz w:val="20"/>
                <w:szCs w:val="20"/>
              </w:rPr>
              <w:t>59 472 851,87</w:t>
            </w:r>
          </w:p>
        </w:tc>
        <w:tc>
          <w:tcPr>
            <w:tcW w:w="1580" w:type="dxa"/>
            <w:tcBorders>
              <w:top w:val="nil"/>
              <w:left w:val="nil"/>
              <w:bottom w:val="single" w:sz="4" w:space="0" w:color="auto"/>
              <w:right w:val="single" w:sz="4" w:space="0" w:color="auto"/>
            </w:tcBorders>
            <w:noWrap/>
            <w:vAlign w:val="bottom"/>
            <w:hideMark/>
          </w:tcPr>
          <w:p w14:paraId="44C7AE0E" w14:textId="77777777" w:rsidR="003F42A9" w:rsidRPr="003F42A9" w:rsidRDefault="003F42A9" w:rsidP="003F42A9">
            <w:pPr>
              <w:jc w:val="right"/>
              <w:rPr>
                <w:sz w:val="20"/>
                <w:szCs w:val="20"/>
              </w:rPr>
            </w:pPr>
            <w:r w:rsidRPr="003F42A9">
              <w:rPr>
                <w:sz w:val="20"/>
                <w:szCs w:val="20"/>
              </w:rPr>
              <w:t>46 831 636,01</w:t>
            </w:r>
          </w:p>
        </w:tc>
        <w:tc>
          <w:tcPr>
            <w:tcW w:w="1520" w:type="dxa"/>
            <w:tcBorders>
              <w:top w:val="nil"/>
              <w:left w:val="nil"/>
              <w:bottom w:val="single" w:sz="4" w:space="0" w:color="auto"/>
              <w:right w:val="single" w:sz="4" w:space="0" w:color="auto"/>
            </w:tcBorders>
            <w:noWrap/>
            <w:vAlign w:val="bottom"/>
            <w:hideMark/>
          </w:tcPr>
          <w:p w14:paraId="3B6D319E" w14:textId="77777777" w:rsidR="003F42A9" w:rsidRPr="003F42A9" w:rsidRDefault="003F42A9" w:rsidP="003F42A9">
            <w:pPr>
              <w:jc w:val="right"/>
              <w:rPr>
                <w:sz w:val="20"/>
                <w:szCs w:val="20"/>
              </w:rPr>
            </w:pPr>
            <w:r w:rsidRPr="003F42A9">
              <w:rPr>
                <w:sz w:val="20"/>
                <w:szCs w:val="20"/>
              </w:rPr>
              <w:t>45 282 971,29</w:t>
            </w:r>
          </w:p>
        </w:tc>
      </w:tr>
    </w:tbl>
    <w:p w14:paraId="377BA346" w14:textId="77777777" w:rsidR="003F42A9" w:rsidRPr="003F42A9" w:rsidRDefault="003F42A9" w:rsidP="003F42A9">
      <w:pPr>
        <w:spacing w:after="200" w:line="276" w:lineRule="auto"/>
        <w:rPr>
          <w:rFonts w:ascii="Calibri" w:eastAsia="Calibri" w:hAnsi="Calibri"/>
          <w:sz w:val="20"/>
          <w:szCs w:val="20"/>
          <w:lang w:eastAsia="en-US"/>
        </w:rPr>
      </w:pPr>
    </w:p>
    <w:tbl>
      <w:tblPr>
        <w:tblW w:w="10893" w:type="dxa"/>
        <w:tblInd w:w="-567" w:type="dxa"/>
        <w:tblLook w:val="04A0" w:firstRow="1" w:lastRow="0" w:firstColumn="1" w:lastColumn="0" w:noHBand="0" w:noVBand="1"/>
      </w:tblPr>
      <w:tblGrid>
        <w:gridCol w:w="1701"/>
        <w:gridCol w:w="4394"/>
        <w:gridCol w:w="1135"/>
        <w:gridCol w:w="1531"/>
        <w:gridCol w:w="1900"/>
        <w:gridCol w:w="10"/>
        <w:gridCol w:w="10"/>
        <w:gridCol w:w="202"/>
        <w:gridCol w:w="10"/>
      </w:tblGrid>
      <w:tr w:rsidR="003F42A9" w:rsidRPr="003F42A9" w14:paraId="5FB69A06" w14:textId="77777777" w:rsidTr="003F42A9">
        <w:trPr>
          <w:gridAfter w:val="4"/>
          <w:wAfter w:w="232" w:type="dxa"/>
          <w:trHeight w:val="315"/>
        </w:trPr>
        <w:tc>
          <w:tcPr>
            <w:tcW w:w="1701" w:type="dxa"/>
            <w:noWrap/>
            <w:vAlign w:val="bottom"/>
            <w:hideMark/>
          </w:tcPr>
          <w:p w14:paraId="1D3387C1" w14:textId="77777777" w:rsidR="003F42A9" w:rsidRPr="003F42A9" w:rsidRDefault="003F42A9" w:rsidP="003F42A9">
            <w:pPr>
              <w:spacing w:after="200" w:line="276" w:lineRule="auto"/>
              <w:rPr>
                <w:rFonts w:ascii="Calibri" w:eastAsia="Calibri" w:hAnsi="Calibri"/>
                <w:sz w:val="20"/>
                <w:szCs w:val="20"/>
                <w:lang w:eastAsia="en-US"/>
              </w:rPr>
            </w:pPr>
          </w:p>
        </w:tc>
        <w:tc>
          <w:tcPr>
            <w:tcW w:w="4394" w:type="dxa"/>
            <w:noWrap/>
            <w:vAlign w:val="bottom"/>
            <w:hideMark/>
          </w:tcPr>
          <w:p w14:paraId="5CEBA9FD" w14:textId="77777777" w:rsidR="003F42A9" w:rsidRPr="003F42A9" w:rsidRDefault="003F42A9" w:rsidP="003F42A9">
            <w:pPr>
              <w:spacing w:after="160" w:line="256" w:lineRule="auto"/>
              <w:rPr>
                <w:rFonts w:ascii="Calibri" w:eastAsia="Calibri" w:hAnsi="Calibri"/>
                <w:sz w:val="20"/>
                <w:szCs w:val="20"/>
              </w:rPr>
            </w:pPr>
          </w:p>
        </w:tc>
        <w:tc>
          <w:tcPr>
            <w:tcW w:w="1135" w:type="dxa"/>
            <w:noWrap/>
            <w:vAlign w:val="bottom"/>
            <w:hideMark/>
          </w:tcPr>
          <w:p w14:paraId="57E53590" w14:textId="77777777" w:rsidR="003F42A9" w:rsidRPr="003F42A9" w:rsidRDefault="003F42A9" w:rsidP="003F42A9">
            <w:pPr>
              <w:spacing w:after="160" w:line="256" w:lineRule="auto"/>
              <w:rPr>
                <w:rFonts w:ascii="Calibri" w:eastAsia="Calibri" w:hAnsi="Calibri"/>
                <w:sz w:val="20"/>
                <w:szCs w:val="20"/>
              </w:rPr>
            </w:pPr>
          </w:p>
        </w:tc>
        <w:tc>
          <w:tcPr>
            <w:tcW w:w="1531" w:type="dxa"/>
            <w:noWrap/>
            <w:vAlign w:val="bottom"/>
            <w:hideMark/>
          </w:tcPr>
          <w:p w14:paraId="0F44A94F" w14:textId="77777777" w:rsidR="003F42A9" w:rsidRPr="003F42A9" w:rsidRDefault="003F42A9" w:rsidP="003F42A9">
            <w:pPr>
              <w:spacing w:after="160" w:line="256" w:lineRule="auto"/>
              <w:rPr>
                <w:rFonts w:ascii="Calibri" w:eastAsia="Calibri" w:hAnsi="Calibri"/>
                <w:sz w:val="20"/>
                <w:szCs w:val="20"/>
              </w:rPr>
            </w:pPr>
          </w:p>
        </w:tc>
        <w:tc>
          <w:tcPr>
            <w:tcW w:w="1900" w:type="dxa"/>
            <w:noWrap/>
            <w:vAlign w:val="center"/>
            <w:hideMark/>
          </w:tcPr>
          <w:p w14:paraId="582006ED" w14:textId="77777777" w:rsidR="003F42A9" w:rsidRPr="003F42A9" w:rsidRDefault="003F42A9" w:rsidP="003F42A9">
            <w:pPr>
              <w:jc w:val="right"/>
              <w:rPr>
                <w:sz w:val="20"/>
                <w:szCs w:val="20"/>
              </w:rPr>
            </w:pPr>
            <w:r w:rsidRPr="003F42A9">
              <w:rPr>
                <w:sz w:val="20"/>
                <w:szCs w:val="20"/>
              </w:rPr>
              <w:t>Приложение 11</w:t>
            </w:r>
          </w:p>
        </w:tc>
      </w:tr>
      <w:tr w:rsidR="003F42A9" w:rsidRPr="003F42A9" w14:paraId="2E9F4E7F" w14:textId="77777777" w:rsidTr="003F42A9">
        <w:trPr>
          <w:gridAfter w:val="4"/>
          <w:wAfter w:w="232" w:type="dxa"/>
          <w:trHeight w:val="1815"/>
        </w:trPr>
        <w:tc>
          <w:tcPr>
            <w:tcW w:w="1701" w:type="dxa"/>
            <w:noWrap/>
            <w:vAlign w:val="bottom"/>
            <w:hideMark/>
          </w:tcPr>
          <w:p w14:paraId="7B3FAF8B" w14:textId="77777777" w:rsidR="003F42A9" w:rsidRPr="003F42A9" w:rsidRDefault="003F42A9" w:rsidP="003F42A9">
            <w:pPr>
              <w:spacing w:after="200" w:line="276" w:lineRule="auto"/>
              <w:rPr>
                <w:rFonts w:ascii="Calibri" w:eastAsia="Calibri" w:hAnsi="Calibri"/>
                <w:sz w:val="22"/>
                <w:szCs w:val="22"/>
                <w:lang w:eastAsia="en-US"/>
              </w:rPr>
            </w:pPr>
          </w:p>
        </w:tc>
        <w:tc>
          <w:tcPr>
            <w:tcW w:w="4394" w:type="dxa"/>
            <w:noWrap/>
            <w:vAlign w:val="bottom"/>
            <w:hideMark/>
          </w:tcPr>
          <w:p w14:paraId="553E5FC1" w14:textId="77777777" w:rsidR="003F42A9" w:rsidRPr="003F42A9" w:rsidRDefault="003F42A9" w:rsidP="003F42A9">
            <w:pPr>
              <w:spacing w:line="256" w:lineRule="auto"/>
              <w:rPr>
                <w:rFonts w:ascii="Calibri" w:eastAsia="Calibri" w:hAnsi="Calibri"/>
                <w:sz w:val="20"/>
                <w:szCs w:val="20"/>
              </w:rPr>
            </w:pPr>
          </w:p>
        </w:tc>
        <w:tc>
          <w:tcPr>
            <w:tcW w:w="1135" w:type="dxa"/>
            <w:noWrap/>
            <w:vAlign w:val="bottom"/>
            <w:hideMark/>
          </w:tcPr>
          <w:p w14:paraId="54EC5D7B" w14:textId="77777777" w:rsidR="003F42A9" w:rsidRPr="003F42A9" w:rsidRDefault="003F42A9" w:rsidP="003F42A9">
            <w:pPr>
              <w:spacing w:line="256" w:lineRule="auto"/>
              <w:rPr>
                <w:rFonts w:ascii="Calibri" w:eastAsia="Calibri" w:hAnsi="Calibri"/>
                <w:sz w:val="20"/>
                <w:szCs w:val="20"/>
              </w:rPr>
            </w:pPr>
          </w:p>
        </w:tc>
        <w:tc>
          <w:tcPr>
            <w:tcW w:w="3431" w:type="dxa"/>
            <w:gridSpan w:val="2"/>
            <w:vAlign w:val="bottom"/>
            <w:hideMark/>
          </w:tcPr>
          <w:p w14:paraId="0ACB26E1" w14:textId="77777777" w:rsidR="003F42A9" w:rsidRPr="003F42A9" w:rsidRDefault="003F42A9" w:rsidP="003F42A9">
            <w:pPr>
              <w:jc w:val="right"/>
              <w:rPr>
                <w:sz w:val="20"/>
                <w:szCs w:val="20"/>
              </w:rPr>
            </w:pPr>
            <w:r w:rsidRPr="003F42A9">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 годов"</w:t>
            </w:r>
          </w:p>
        </w:tc>
      </w:tr>
      <w:tr w:rsidR="003F42A9" w:rsidRPr="003F42A9" w14:paraId="30747A7C" w14:textId="77777777" w:rsidTr="003F42A9">
        <w:trPr>
          <w:gridAfter w:val="4"/>
          <w:wAfter w:w="232" w:type="dxa"/>
          <w:trHeight w:val="315"/>
        </w:trPr>
        <w:tc>
          <w:tcPr>
            <w:tcW w:w="1701" w:type="dxa"/>
            <w:noWrap/>
            <w:vAlign w:val="bottom"/>
            <w:hideMark/>
          </w:tcPr>
          <w:p w14:paraId="30931FED" w14:textId="77777777" w:rsidR="003F42A9" w:rsidRPr="003F42A9" w:rsidRDefault="003F42A9" w:rsidP="003F42A9">
            <w:pPr>
              <w:spacing w:after="200" w:line="276" w:lineRule="auto"/>
              <w:rPr>
                <w:rFonts w:ascii="Calibri" w:eastAsia="Calibri" w:hAnsi="Calibri"/>
                <w:sz w:val="22"/>
                <w:szCs w:val="22"/>
                <w:lang w:eastAsia="en-US"/>
              </w:rPr>
            </w:pPr>
          </w:p>
        </w:tc>
        <w:tc>
          <w:tcPr>
            <w:tcW w:w="4394" w:type="dxa"/>
            <w:noWrap/>
            <w:vAlign w:val="bottom"/>
            <w:hideMark/>
          </w:tcPr>
          <w:p w14:paraId="173C8D02" w14:textId="77777777" w:rsidR="003F42A9" w:rsidRPr="003F42A9" w:rsidRDefault="003F42A9" w:rsidP="003F42A9">
            <w:pPr>
              <w:spacing w:line="256" w:lineRule="auto"/>
              <w:rPr>
                <w:rFonts w:ascii="Calibri" w:eastAsia="Calibri" w:hAnsi="Calibri"/>
                <w:sz w:val="20"/>
                <w:szCs w:val="20"/>
              </w:rPr>
            </w:pPr>
          </w:p>
        </w:tc>
        <w:tc>
          <w:tcPr>
            <w:tcW w:w="1135" w:type="dxa"/>
            <w:noWrap/>
            <w:vAlign w:val="center"/>
            <w:hideMark/>
          </w:tcPr>
          <w:p w14:paraId="08FA4B44" w14:textId="77777777" w:rsidR="003F42A9" w:rsidRPr="003F42A9" w:rsidRDefault="003F42A9" w:rsidP="003F42A9">
            <w:pPr>
              <w:spacing w:line="256" w:lineRule="auto"/>
              <w:rPr>
                <w:rFonts w:ascii="Calibri" w:eastAsia="Calibri" w:hAnsi="Calibri"/>
                <w:sz w:val="20"/>
                <w:szCs w:val="20"/>
              </w:rPr>
            </w:pPr>
          </w:p>
        </w:tc>
        <w:tc>
          <w:tcPr>
            <w:tcW w:w="1531" w:type="dxa"/>
            <w:noWrap/>
            <w:vAlign w:val="bottom"/>
            <w:hideMark/>
          </w:tcPr>
          <w:p w14:paraId="05261266" w14:textId="77777777" w:rsidR="003F42A9" w:rsidRPr="003F42A9" w:rsidRDefault="003F42A9" w:rsidP="003F42A9">
            <w:pPr>
              <w:spacing w:line="256" w:lineRule="auto"/>
              <w:rPr>
                <w:rFonts w:ascii="Calibri" w:eastAsia="Calibri" w:hAnsi="Calibri"/>
                <w:sz w:val="20"/>
                <w:szCs w:val="20"/>
              </w:rPr>
            </w:pPr>
          </w:p>
        </w:tc>
        <w:tc>
          <w:tcPr>
            <w:tcW w:w="1900" w:type="dxa"/>
            <w:noWrap/>
            <w:vAlign w:val="bottom"/>
            <w:hideMark/>
          </w:tcPr>
          <w:p w14:paraId="209C8A5B" w14:textId="77777777" w:rsidR="003F42A9" w:rsidRPr="003F42A9" w:rsidRDefault="003F42A9" w:rsidP="003F42A9">
            <w:pPr>
              <w:spacing w:line="256" w:lineRule="auto"/>
              <w:rPr>
                <w:rFonts w:ascii="Calibri" w:eastAsia="Calibri" w:hAnsi="Calibri"/>
                <w:sz w:val="20"/>
                <w:szCs w:val="20"/>
              </w:rPr>
            </w:pPr>
          </w:p>
        </w:tc>
      </w:tr>
      <w:tr w:rsidR="003F42A9" w:rsidRPr="003F42A9" w14:paraId="2CA21699" w14:textId="77777777" w:rsidTr="003F42A9">
        <w:trPr>
          <w:gridAfter w:val="2"/>
          <w:wAfter w:w="212" w:type="dxa"/>
          <w:trHeight w:val="375"/>
        </w:trPr>
        <w:tc>
          <w:tcPr>
            <w:tcW w:w="10681" w:type="dxa"/>
            <w:gridSpan w:val="7"/>
            <w:noWrap/>
            <w:vAlign w:val="bottom"/>
            <w:hideMark/>
          </w:tcPr>
          <w:p w14:paraId="7F8BAE13" w14:textId="77777777" w:rsidR="003F42A9" w:rsidRPr="003F42A9" w:rsidRDefault="003F42A9" w:rsidP="003F42A9">
            <w:pPr>
              <w:jc w:val="center"/>
              <w:rPr>
                <w:bCs/>
                <w:sz w:val="20"/>
                <w:szCs w:val="20"/>
              </w:rPr>
            </w:pPr>
            <w:r w:rsidRPr="003F42A9">
              <w:rPr>
                <w:bCs/>
                <w:sz w:val="20"/>
                <w:szCs w:val="20"/>
              </w:rPr>
              <w:t>Источники финансирования дефицита бюджета на 2021 год и плановый период 2022 и 2023 годов</w:t>
            </w:r>
          </w:p>
        </w:tc>
      </w:tr>
      <w:tr w:rsidR="003F42A9" w:rsidRPr="003F42A9" w14:paraId="6D74C43B" w14:textId="77777777" w:rsidTr="003F42A9">
        <w:trPr>
          <w:gridAfter w:val="4"/>
          <w:wAfter w:w="232" w:type="dxa"/>
          <w:trHeight w:val="315"/>
        </w:trPr>
        <w:tc>
          <w:tcPr>
            <w:tcW w:w="1701" w:type="dxa"/>
            <w:noWrap/>
            <w:vAlign w:val="bottom"/>
            <w:hideMark/>
          </w:tcPr>
          <w:p w14:paraId="6149C39F" w14:textId="77777777" w:rsidR="003F42A9" w:rsidRPr="003F42A9" w:rsidRDefault="003F42A9" w:rsidP="003F42A9">
            <w:pPr>
              <w:spacing w:after="200" w:line="276" w:lineRule="auto"/>
              <w:rPr>
                <w:rFonts w:ascii="Calibri" w:eastAsia="Calibri" w:hAnsi="Calibri"/>
                <w:sz w:val="22"/>
                <w:szCs w:val="22"/>
                <w:lang w:eastAsia="en-US"/>
              </w:rPr>
            </w:pPr>
          </w:p>
        </w:tc>
        <w:tc>
          <w:tcPr>
            <w:tcW w:w="4394" w:type="dxa"/>
            <w:noWrap/>
            <w:vAlign w:val="bottom"/>
            <w:hideMark/>
          </w:tcPr>
          <w:p w14:paraId="65E29502" w14:textId="77777777" w:rsidR="003F42A9" w:rsidRPr="003F42A9" w:rsidRDefault="003F42A9" w:rsidP="003F42A9">
            <w:pPr>
              <w:spacing w:line="256" w:lineRule="auto"/>
              <w:rPr>
                <w:rFonts w:ascii="Calibri" w:eastAsia="Calibri" w:hAnsi="Calibri"/>
                <w:sz w:val="20"/>
                <w:szCs w:val="20"/>
              </w:rPr>
            </w:pPr>
          </w:p>
        </w:tc>
        <w:tc>
          <w:tcPr>
            <w:tcW w:w="1135" w:type="dxa"/>
            <w:noWrap/>
            <w:vAlign w:val="bottom"/>
            <w:hideMark/>
          </w:tcPr>
          <w:p w14:paraId="407B5D4C" w14:textId="77777777" w:rsidR="003F42A9" w:rsidRPr="003F42A9" w:rsidRDefault="003F42A9" w:rsidP="003F42A9">
            <w:pPr>
              <w:spacing w:line="256" w:lineRule="auto"/>
              <w:rPr>
                <w:rFonts w:ascii="Calibri" w:eastAsia="Calibri" w:hAnsi="Calibri"/>
                <w:sz w:val="20"/>
                <w:szCs w:val="20"/>
              </w:rPr>
            </w:pPr>
          </w:p>
        </w:tc>
        <w:tc>
          <w:tcPr>
            <w:tcW w:w="1531" w:type="dxa"/>
            <w:noWrap/>
            <w:vAlign w:val="bottom"/>
            <w:hideMark/>
          </w:tcPr>
          <w:p w14:paraId="57B6F1D8" w14:textId="77777777" w:rsidR="003F42A9" w:rsidRPr="003F42A9" w:rsidRDefault="003F42A9" w:rsidP="003F42A9">
            <w:pPr>
              <w:spacing w:line="256" w:lineRule="auto"/>
              <w:rPr>
                <w:rFonts w:ascii="Calibri" w:eastAsia="Calibri" w:hAnsi="Calibri"/>
                <w:sz w:val="20"/>
                <w:szCs w:val="20"/>
              </w:rPr>
            </w:pPr>
          </w:p>
        </w:tc>
        <w:tc>
          <w:tcPr>
            <w:tcW w:w="1900" w:type="dxa"/>
            <w:noWrap/>
            <w:vAlign w:val="bottom"/>
            <w:hideMark/>
          </w:tcPr>
          <w:p w14:paraId="2068BF04" w14:textId="77777777" w:rsidR="003F42A9" w:rsidRPr="003F42A9" w:rsidRDefault="003F42A9" w:rsidP="003F42A9">
            <w:pPr>
              <w:spacing w:line="256" w:lineRule="auto"/>
              <w:rPr>
                <w:rFonts w:ascii="Calibri" w:eastAsia="Calibri" w:hAnsi="Calibri"/>
                <w:sz w:val="20"/>
                <w:szCs w:val="20"/>
              </w:rPr>
            </w:pPr>
          </w:p>
        </w:tc>
      </w:tr>
      <w:tr w:rsidR="003F42A9" w:rsidRPr="003F42A9" w14:paraId="26AB18E5" w14:textId="77777777" w:rsidTr="003F42A9">
        <w:trPr>
          <w:gridAfter w:val="3"/>
          <w:wAfter w:w="222" w:type="dxa"/>
          <w:trHeight w:val="408"/>
        </w:trPr>
        <w:tc>
          <w:tcPr>
            <w:tcW w:w="1701" w:type="dxa"/>
            <w:vMerge w:val="restart"/>
            <w:tcBorders>
              <w:top w:val="single" w:sz="4" w:space="0" w:color="auto"/>
              <w:left w:val="single" w:sz="4" w:space="0" w:color="auto"/>
              <w:bottom w:val="single" w:sz="4" w:space="0" w:color="auto"/>
              <w:right w:val="single" w:sz="4" w:space="0" w:color="auto"/>
            </w:tcBorders>
            <w:vAlign w:val="center"/>
            <w:hideMark/>
          </w:tcPr>
          <w:p w14:paraId="33990C16" w14:textId="77777777" w:rsidR="003F42A9" w:rsidRPr="003F42A9" w:rsidRDefault="003F42A9" w:rsidP="003F42A9">
            <w:pPr>
              <w:jc w:val="center"/>
              <w:rPr>
                <w:sz w:val="20"/>
                <w:szCs w:val="20"/>
              </w:rPr>
            </w:pPr>
            <w:r w:rsidRPr="003F42A9">
              <w:rPr>
                <w:sz w:val="20"/>
                <w:szCs w:val="20"/>
              </w:rPr>
              <w:t xml:space="preserve">Код источника финансирования по КИВФ, </w:t>
            </w:r>
            <w:proofErr w:type="spellStart"/>
            <w:r w:rsidRPr="003F42A9">
              <w:rPr>
                <w:sz w:val="20"/>
                <w:szCs w:val="20"/>
              </w:rPr>
              <w:t>КИВнФ</w:t>
            </w:r>
            <w:proofErr w:type="spellEnd"/>
          </w:p>
        </w:tc>
        <w:tc>
          <w:tcPr>
            <w:tcW w:w="4394" w:type="dxa"/>
            <w:vMerge w:val="restart"/>
            <w:tcBorders>
              <w:top w:val="single" w:sz="4" w:space="0" w:color="auto"/>
              <w:left w:val="single" w:sz="4" w:space="0" w:color="auto"/>
              <w:bottom w:val="single" w:sz="4" w:space="0" w:color="auto"/>
              <w:right w:val="single" w:sz="4" w:space="0" w:color="auto"/>
            </w:tcBorders>
            <w:vAlign w:val="center"/>
            <w:hideMark/>
          </w:tcPr>
          <w:p w14:paraId="11717D30" w14:textId="77777777" w:rsidR="003F42A9" w:rsidRPr="003F42A9" w:rsidRDefault="003F42A9" w:rsidP="003F42A9">
            <w:pPr>
              <w:jc w:val="center"/>
              <w:rPr>
                <w:sz w:val="20"/>
                <w:szCs w:val="20"/>
              </w:rPr>
            </w:pPr>
            <w:r w:rsidRPr="003F42A9">
              <w:rPr>
                <w:sz w:val="20"/>
                <w:szCs w:val="20"/>
              </w:rPr>
              <w:t xml:space="preserve"> Наименование показателя</w:t>
            </w:r>
          </w:p>
        </w:tc>
        <w:tc>
          <w:tcPr>
            <w:tcW w:w="4576" w:type="dxa"/>
            <w:gridSpan w:val="4"/>
            <w:vMerge w:val="restart"/>
            <w:tcBorders>
              <w:top w:val="single" w:sz="4" w:space="0" w:color="auto"/>
              <w:left w:val="single" w:sz="4" w:space="0" w:color="auto"/>
              <w:bottom w:val="single" w:sz="4" w:space="0" w:color="000000"/>
              <w:right w:val="single" w:sz="4" w:space="0" w:color="000000"/>
            </w:tcBorders>
            <w:vAlign w:val="center"/>
            <w:hideMark/>
          </w:tcPr>
          <w:p w14:paraId="49DC6212" w14:textId="77777777" w:rsidR="003F42A9" w:rsidRPr="003F42A9" w:rsidRDefault="003F42A9" w:rsidP="003F42A9">
            <w:pPr>
              <w:jc w:val="center"/>
              <w:rPr>
                <w:sz w:val="20"/>
                <w:szCs w:val="20"/>
              </w:rPr>
            </w:pPr>
            <w:r w:rsidRPr="003F42A9">
              <w:rPr>
                <w:sz w:val="20"/>
                <w:szCs w:val="20"/>
              </w:rPr>
              <w:t xml:space="preserve">сумма в рублях </w:t>
            </w:r>
          </w:p>
        </w:tc>
      </w:tr>
      <w:tr w:rsidR="003F42A9" w:rsidRPr="003F42A9" w14:paraId="2904ADA6" w14:textId="77777777" w:rsidTr="003F42A9">
        <w:trPr>
          <w:trHeight w:val="10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CE6C031" w14:textId="77777777" w:rsidR="003F42A9" w:rsidRPr="003F42A9" w:rsidRDefault="003F42A9" w:rsidP="003F42A9">
            <w:pPr>
              <w:spacing w:line="256" w:lineRule="auto"/>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B67D7B8" w14:textId="77777777" w:rsidR="003F42A9" w:rsidRPr="003F42A9" w:rsidRDefault="003F42A9" w:rsidP="003F42A9">
            <w:pPr>
              <w:spacing w:line="256" w:lineRule="auto"/>
              <w:rPr>
                <w:sz w:val="20"/>
                <w:szCs w:val="20"/>
              </w:rPr>
            </w:pPr>
          </w:p>
        </w:tc>
        <w:tc>
          <w:tcPr>
            <w:tcW w:w="0" w:type="auto"/>
            <w:gridSpan w:val="4"/>
            <w:vMerge/>
            <w:tcBorders>
              <w:top w:val="single" w:sz="4" w:space="0" w:color="auto"/>
              <w:left w:val="single" w:sz="4" w:space="0" w:color="auto"/>
              <w:bottom w:val="single" w:sz="4" w:space="0" w:color="000000"/>
              <w:right w:val="single" w:sz="4" w:space="0" w:color="000000"/>
            </w:tcBorders>
            <w:vAlign w:val="center"/>
            <w:hideMark/>
          </w:tcPr>
          <w:p w14:paraId="29CB5F00" w14:textId="77777777" w:rsidR="003F42A9" w:rsidRPr="003F42A9" w:rsidRDefault="003F42A9" w:rsidP="003F42A9">
            <w:pPr>
              <w:spacing w:line="256" w:lineRule="auto"/>
              <w:rPr>
                <w:sz w:val="20"/>
                <w:szCs w:val="20"/>
              </w:rPr>
            </w:pPr>
          </w:p>
        </w:tc>
        <w:tc>
          <w:tcPr>
            <w:tcW w:w="222" w:type="dxa"/>
            <w:gridSpan w:val="3"/>
            <w:noWrap/>
            <w:vAlign w:val="bottom"/>
            <w:hideMark/>
          </w:tcPr>
          <w:p w14:paraId="7A083C77" w14:textId="77777777" w:rsidR="003F42A9" w:rsidRPr="003F42A9" w:rsidRDefault="003F42A9" w:rsidP="003F42A9">
            <w:pPr>
              <w:spacing w:after="200" w:line="276" w:lineRule="auto"/>
              <w:rPr>
                <w:rFonts w:ascii="Calibri" w:eastAsia="Calibri" w:hAnsi="Calibri"/>
                <w:sz w:val="22"/>
                <w:szCs w:val="22"/>
                <w:lang w:eastAsia="en-US"/>
              </w:rPr>
            </w:pPr>
          </w:p>
        </w:tc>
      </w:tr>
      <w:tr w:rsidR="003F42A9" w:rsidRPr="003F42A9" w14:paraId="4C033541" w14:textId="77777777" w:rsidTr="003F42A9">
        <w:trPr>
          <w:trHeight w:val="9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3867C11" w14:textId="77777777" w:rsidR="003F42A9" w:rsidRPr="003F42A9" w:rsidRDefault="003F42A9" w:rsidP="003F42A9">
            <w:pPr>
              <w:spacing w:line="256" w:lineRule="auto"/>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526BF2" w14:textId="77777777" w:rsidR="003F42A9" w:rsidRPr="003F42A9" w:rsidRDefault="003F42A9" w:rsidP="003F42A9">
            <w:pPr>
              <w:spacing w:line="256" w:lineRule="auto"/>
              <w:rPr>
                <w:sz w:val="20"/>
                <w:szCs w:val="20"/>
              </w:rPr>
            </w:pPr>
          </w:p>
        </w:tc>
        <w:tc>
          <w:tcPr>
            <w:tcW w:w="0" w:type="auto"/>
            <w:gridSpan w:val="4"/>
            <w:vMerge/>
            <w:tcBorders>
              <w:top w:val="single" w:sz="4" w:space="0" w:color="auto"/>
              <w:left w:val="single" w:sz="4" w:space="0" w:color="auto"/>
              <w:bottom w:val="single" w:sz="4" w:space="0" w:color="000000"/>
              <w:right w:val="single" w:sz="4" w:space="0" w:color="000000"/>
            </w:tcBorders>
            <w:vAlign w:val="center"/>
            <w:hideMark/>
          </w:tcPr>
          <w:p w14:paraId="7A03FF99" w14:textId="77777777" w:rsidR="003F42A9" w:rsidRPr="003F42A9" w:rsidRDefault="003F42A9" w:rsidP="003F42A9">
            <w:pPr>
              <w:spacing w:line="256" w:lineRule="auto"/>
              <w:rPr>
                <w:sz w:val="20"/>
                <w:szCs w:val="20"/>
              </w:rPr>
            </w:pPr>
          </w:p>
        </w:tc>
        <w:tc>
          <w:tcPr>
            <w:tcW w:w="222" w:type="dxa"/>
            <w:gridSpan w:val="3"/>
            <w:noWrap/>
            <w:vAlign w:val="bottom"/>
            <w:hideMark/>
          </w:tcPr>
          <w:p w14:paraId="067184E0" w14:textId="77777777" w:rsidR="003F42A9" w:rsidRPr="003F42A9" w:rsidRDefault="003F42A9" w:rsidP="003F42A9">
            <w:pPr>
              <w:spacing w:line="256" w:lineRule="auto"/>
              <w:rPr>
                <w:rFonts w:ascii="Calibri" w:eastAsia="Calibri" w:hAnsi="Calibri"/>
                <w:sz w:val="20"/>
                <w:szCs w:val="20"/>
              </w:rPr>
            </w:pPr>
          </w:p>
        </w:tc>
      </w:tr>
      <w:tr w:rsidR="003F42A9" w:rsidRPr="003F42A9" w14:paraId="05172352" w14:textId="77777777" w:rsidTr="003F42A9">
        <w:trPr>
          <w:trHeight w:val="28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21EDB13" w14:textId="77777777" w:rsidR="003F42A9" w:rsidRPr="003F42A9" w:rsidRDefault="003F42A9" w:rsidP="003F42A9">
            <w:pPr>
              <w:spacing w:line="256" w:lineRule="auto"/>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4C74749" w14:textId="77777777" w:rsidR="003F42A9" w:rsidRPr="003F42A9" w:rsidRDefault="003F42A9" w:rsidP="003F42A9">
            <w:pPr>
              <w:spacing w:line="256" w:lineRule="auto"/>
              <w:rPr>
                <w:sz w:val="20"/>
                <w:szCs w:val="20"/>
              </w:rPr>
            </w:pPr>
          </w:p>
        </w:tc>
        <w:tc>
          <w:tcPr>
            <w:tcW w:w="0" w:type="auto"/>
            <w:gridSpan w:val="4"/>
            <w:vMerge/>
            <w:tcBorders>
              <w:top w:val="single" w:sz="4" w:space="0" w:color="auto"/>
              <w:left w:val="single" w:sz="4" w:space="0" w:color="auto"/>
              <w:bottom w:val="single" w:sz="4" w:space="0" w:color="000000"/>
              <w:right w:val="single" w:sz="4" w:space="0" w:color="000000"/>
            </w:tcBorders>
            <w:vAlign w:val="center"/>
            <w:hideMark/>
          </w:tcPr>
          <w:p w14:paraId="4C069E20" w14:textId="77777777" w:rsidR="003F42A9" w:rsidRPr="003F42A9" w:rsidRDefault="003F42A9" w:rsidP="003F42A9">
            <w:pPr>
              <w:spacing w:line="256" w:lineRule="auto"/>
              <w:rPr>
                <w:sz w:val="20"/>
                <w:szCs w:val="20"/>
              </w:rPr>
            </w:pPr>
          </w:p>
        </w:tc>
        <w:tc>
          <w:tcPr>
            <w:tcW w:w="222" w:type="dxa"/>
            <w:gridSpan w:val="3"/>
            <w:noWrap/>
            <w:vAlign w:val="bottom"/>
            <w:hideMark/>
          </w:tcPr>
          <w:p w14:paraId="34ED0CF7" w14:textId="77777777" w:rsidR="003F42A9" w:rsidRPr="003F42A9" w:rsidRDefault="003F42A9" w:rsidP="003F42A9">
            <w:pPr>
              <w:spacing w:line="256" w:lineRule="auto"/>
              <w:rPr>
                <w:rFonts w:ascii="Calibri" w:eastAsia="Calibri" w:hAnsi="Calibri"/>
                <w:sz w:val="20"/>
                <w:szCs w:val="20"/>
              </w:rPr>
            </w:pPr>
          </w:p>
        </w:tc>
      </w:tr>
      <w:tr w:rsidR="003F42A9" w:rsidRPr="003F42A9" w14:paraId="56BBD9F4" w14:textId="77777777" w:rsidTr="003F42A9">
        <w:trPr>
          <w:trHeight w:val="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3B2AE1E" w14:textId="77777777" w:rsidR="003F42A9" w:rsidRPr="003F42A9" w:rsidRDefault="003F42A9" w:rsidP="003F42A9">
            <w:pPr>
              <w:spacing w:line="256" w:lineRule="auto"/>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8CEB0FA" w14:textId="77777777" w:rsidR="003F42A9" w:rsidRPr="003F42A9" w:rsidRDefault="003F42A9" w:rsidP="003F42A9">
            <w:pPr>
              <w:spacing w:line="256" w:lineRule="auto"/>
              <w:rPr>
                <w:sz w:val="20"/>
                <w:szCs w:val="20"/>
              </w:rPr>
            </w:pPr>
          </w:p>
        </w:tc>
        <w:tc>
          <w:tcPr>
            <w:tcW w:w="0" w:type="auto"/>
            <w:gridSpan w:val="4"/>
            <w:vMerge/>
            <w:tcBorders>
              <w:top w:val="single" w:sz="4" w:space="0" w:color="auto"/>
              <w:left w:val="single" w:sz="4" w:space="0" w:color="auto"/>
              <w:bottom w:val="single" w:sz="4" w:space="0" w:color="000000"/>
              <w:right w:val="single" w:sz="4" w:space="0" w:color="000000"/>
            </w:tcBorders>
            <w:vAlign w:val="center"/>
            <w:hideMark/>
          </w:tcPr>
          <w:p w14:paraId="0C685F3C" w14:textId="77777777" w:rsidR="003F42A9" w:rsidRPr="003F42A9" w:rsidRDefault="003F42A9" w:rsidP="003F42A9">
            <w:pPr>
              <w:spacing w:line="256" w:lineRule="auto"/>
              <w:rPr>
                <w:sz w:val="20"/>
                <w:szCs w:val="20"/>
              </w:rPr>
            </w:pPr>
          </w:p>
        </w:tc>
        <w:tc>
          <w:tcPr>
            <w:tcW w:w="222" w:type="dxa"/>
            <w:gridSpan w:val="3"/>
            <w:noWrap/>
            <w:vAlign w:val="bottom"/>
            <w:hideMark/>
          </w:tcPr>
          <w:p w14:paraId="1B1A304E" w14:textId="77777777" w:rsidR="003F42A9" w:rsidRPr="003F42A9" w:rsidRDefault="003F42A9" w:rsidP="003F42A9">
            <w:pPr>
              <w:spacing w:line="256" w:lineRule="auto"/>
              <w:rPr>
                <w:rFonts w:ascii="Calibri" w:eastAsia="Calibri" w:hAnsi="Calibri"/>
                <w:sz w:val="20"/>
                <w:szCs w:val="20"/>
              </w:rPr>
            </w:pPr>
          </w:p>
        </w:tc>
      </w:tr>
      <w:tr w:rsidR="003F42A9" w:rsidRPr="003F42A9" w14:paraId="7F33A4C8" w14:textId="77777777" w:rsidTr="003F42A9">
        <w:trPr>
          <w:trHeight w:val="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FA559A0" w14:textId="77777777" w:rsidR="003F42A9" w:rsidRPr="003F42A9" w:rsidRDefault="003F42A9" w:rsidP="003F42A9">
            <w:pPr>
              <w:spacing w:line="256" w:lineRule="auto"/>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56C563A" w14:textId="77777777" w:rsidR="003F42A9" w:rsidRPr="003F42A9" w:rsidRDefault="003F42A9" w:rsidP="003F42A9">
            <w:pPr>
              <w:spacing w:line="256" w:lineRule="auto"/>
              <w:rPr>
                <w:sz w:val="20"/>
                <w:szCs w:val="20"/>
              </w:rPr>
            </w:pPr>
          </w:p>
        </w:tc>
        <w:tc>
          <w:tcPr>
            <w:tcW w:w="0" w:type="auto"/>
            <w:gridSpan w:val="4"/>
            <w:vMerge/>
            <w:tcBorders>
              <w:top w:val="single" w:sz="4" w:space="0" w:color="auto"/>
              <w:left w:val="single" w:sz="4" w:space="0" w:color="auto"/>
              <w:bottom w:val="single" w:sz="4" w:space="0" w:color="000000"/>
              <w:right w:val="single" w:sz="4" w:space="0" w:color="000000"/>
            </w:tcBorders>
            <w:vAlign w:val="center"/>
            <w:hideMark/>
          </w:tcPr>
          <w:p w14:paraId="28348F5E" w14:textId="77777777" w:rsidR="003F42A9" w:rsidRPr="003F42A9" w:rsidRDefault="003F42A9" w:rsidP="003F42A9">
            <w:pPr>
              <w:spacing w:line="256" w:lineRule="auto"/>
              <w:rPr>
                <w:sz w:val="20"/>
                <w:szCs w:val="20"/>
              </w:rPr>
            </w:pPr>
          </w:p>
        </w:tc>
        <w:tc>
          <w:tcPr>
            <w:tcW w:w="222" w:type="dxa"/>
            <w:gridSpan w:val="3"/>
            <w:noWrap/>
            <w:vAlign w:val="bottom"/>
            <w:hideMark/>
          </w:tcPr>
          <w:p w14:paraId="036CC7A5" w14:textId="77777777" w:rsidR="003F42A9" w:rsidRPr="003F42A9" w:rsidRDefault="003F42A9" w:rsidP="003F42A9">
            <w:pPr>
              <w:spacing w:line="256" w:lineRule="auto"/>
              <w:rPr>
                <w:rFonts w:ascii="Calibri" w:eastAsia="Calibri" w:hAnsi="Calibri"/>
                <w:sz w:val="20"/>
                <w:szCs w:val="20"/>
              </w:rPr>
            </w:pPr>
          </w:p>
        </w:tc>
      </w:tr>
      <w:tr w:rsidR="003F42A9" w:rsidRPr="003F42A9" w14:paraId="4C2D30B3" w14:textId="77777777" w:rsidTr="003F42A9">
        <w:trPr>
          <w:gridAfter w:val="1"/>
          <w:wAfter w:w="10" w:type="dxa"/>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B45946C" w14:textId="77777777" w:rsidR="003F42A9" w:rsidRPr="003F42A9" w:rsidRDefault="003F42A9" w:rsidP="003F42A9">
            <w:pPr>
              <w:spacing w:line="256" w:lineRule="auto"/>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75BF888" w14:textId="77777777" w:rsidR="003F42A9" w:rsidRPr="003F42A9" w:rsidRDefault="003F42A9" w:rsidP="003F42A9">
            <w:pPr>
              <w:spacing w:line="256" w:lineRule="auto"/>
              <w:rPr>
                <w:sz w:val="20"/>
                <w:szCs w:val="20"/>
              </w:rPr>
            </w:pPr>
          </w:p>
        </w:tc>
        <w:tc>
          <w:tcPr>
            <w:tcW w:w="1135" w:type="dxa"/>
            <w:tcBorders>
              <w:top w:val="nil"/>
              <w:left w:val="nil"/>
              <w:bottom w:val="single" w:sz="4" w:space="0" w:color="auto"/>
              <w:right w:val="single" w:sz="4" w:space="0" w:color="auto"/>
            </w:tcBorders>
            <w:noWrap/>
            <w:vAlign w:val="bottom"/>
            <w:hideMark/>
          </w:tcPr>
          <w:p w14:paraId="5E5A58A3" w14:textId="77777777" w:rsidR="003F42A9" w:rsidRPr="003F42A9" w:rsidRDefault="003F42A9" w:rsidP="003F42A9">
            <w:pPr>
              <w:jc w:val="center"/>
              <w:rPr>
                <w:sz w:val="20"/>
                <w:szCs w:val="20"/>
              </w:rPr>
            </w:pPr>
            <w:r w:rsidRPr="003F42A9">
              <w:rPr>
                <w:sz w:val="20"/>
                <w:szCs w:val="20"/>
              </w:rPr>
              <w:t>2021 год</w:t>
            </w:r>
          </w:p>
        </w:tc>
        <w:tc>
          <w:tcPr>
            <w:tcW w:w="1531" w:type="dxa"/>
            <w:tcBorders>
              <w:top w:val="nil"/>
              <w:left w:val="nil"/>
              <w:bottom w:val="single" w:sz="4" w:space="0" w:color="auto"/>
              <w:right w:val="single" w:sz="4" w:space="0" w:color="auto"/>
            </w:tcBorders>
            <w:vAlign w:val="center"/>
            <w:hideMark/>
          </w:tcPr>
          <w:p w14:paraId="4B07603F" w14:textId="77777777" w:rsidR="003F42A9" w:rsidRPr="003F42A9" w:rsidRDefault="003F42A9" w:rsidP="003F42A9">
            <w:pPr>
              <w:jc w:val="center"/>
              <w:rPr>
                <w:sz w:val="20"/>
                <w:szCs w:val="20"/>
              </w:rPr>
            </w:pPr>
            <w:r w:rsidRPr="003F42A9">
              <w:rPr>
                <w:sz w:val="20"/>
                <w:szCs w:val="20"/>
              </w:rPr>
              <w:t>2022 год</w:t>
            </w:r>
          </w:p>
        </w:tc>
        <w:tc>
          <w:tcPr>
            <w:tcW w:w="1900" w:type="dxa"/>
            <w:tcBorders>
              <w:top w:val="nil"/>
              <w:left w:val="nil"/>
              <w:bottom w:val="single" w:sz="4" w:space="0" w:color="auto"/>
              <w:right w:val="single" w:sz="4" w:space="0" w:color="auto"/>
            </w:tcBorders>
            <w:noWrap/>
            <w:vAlign w:val="bottom"/>
            <w:hideMark/>
          </w:tcPr>
          <w:p w14:paraId="75043477" w14:textId="77777777" w:rsidR="003F42A9" w:rsidRPr="003F42A9" w:rsidRDefault="003F42A9" w:rsidP="003F42A9">
            <w:pPr>
              <w:jc w:val="center"/>
              <w:rPr>
                <w:sz w:val="20"/>
                <w:szCs w:val="20"/>
              </w:rPr>
            </w:pPr>
            <w:r w:rsidRPr="003F42A9">
              <w:rPr>
                <w:sz w:val="20"/>
                <w:szCs w:val="20"/>
              </w:rPr>
              <w:t>2023 год</w:t>
            </w:r>
          </w:p>
        </w:tc>
        <w:tc>
          <w:tcPr>
            <w:tcW w:w="222" w:type="dxa"/>
            <w:gridSpan w:val="3"/>
            <w:vAlign w:val="center"/>
            <w:hideMark/>
          </w:tcPr>
          <w:p w14:paraId="3D5DA26E" w14:textId="77777777" w:rsidR="003F42A9" w:rsidRPr="003F42A9" w:rsidRDefault="003F42A9" w:rsidP="003F42A9">
            <w:pPr>
              <w:spacing w:after="200" w:line="276" w:lineRule="auto"/>
              <w:rPr>
                <w:sz w:val="20"/>
                <w:szCs w:val="20"/>
              </w:rPr>
            </w:pPr>
          </w:p>
        </w:tc>
      </w:tr>
      <w:tr w:rsidR="003F42A9" w:rsidRPr="003F42A9" w14:paraId="52424ED1" w14:textId="77777777" w:rsidTr="003F42A9">
        <w:trPr>
          <w:gridAfter w:val="1"/>
          <w:wAfter w:w="10" w:type="dxa"/>
          <w:trHeight w:val="315"/>
        </w:trPr>
        <w:tc>
          <w:tcPr>
            <w:tcW w:w="1701" w:type="dxa"/>
            <w:tcBorders>
              <w:top w:val="nil"/>
              <w:left w:val="single" w:sz="4" w:space="0" w:color="auto"/>
              <w:bottom w:val="single" w:sz="4" w:space="0" w:color="auto"/>
              <w:right w:val="single" w:sz="4" w:space="0" w:color="auto"/>
            </w:tcBorders>
            <w:vAlign w:val="center"/>
            <w:hideMark/>
          </w:tcPr>
          <w:p w14:paraId="7CB21B97" w14:textId="77777777" w:rsidR="003F42A9" w:rsidRPr="003F42A9" w:rsidRDefault="003F42A9" w:rsidP="003F42A9">
            <w:pPr>
              <w:jc w:val="center"/>
              <w:rPr>
                <w:sz w:val="20"/>
                <w:szCs w:val="20"/>
              </w:rPr>
            </w:pPr>
            <w:r w:rsidRPr="003F42A9">
              <w:rPr>
                <w:sz w:val="20"/>
                <w:szCs w:val="20"/>
              </w:rPr>
              <w:t>1</w:t>
            </w:r>
          </w:p>
        </w:tc>
        <w:tc>
          <w:tcPr>
            <w:tcW w:w="4394" w:type="dxa"/>
            <w:tcBorders>
              <w:top w:val="nil"/>
              <w:left w:val="nil"/>
              <w:bottom w:val="single" w:sz="4" w:space="0" w:color="auto"/>
              <w:right w:val="single" w:sz="4" w:space="0" w:color="auto"/>
            </w:tcBorders>
            <w:vAlign w:val="center"/>
            <w:hideMark/>
          </w:tcPr>
          <w:p w14:paraId="57D96485" w14:textId="77777777" w:rsidR="003F42A9" w:rsidRPr="003F42A9" w:rsidRDefault="003F42A9" w:rsidP="003F42A9">
            <w:pPr>
              <w:jc w:val="center"/>
              <w:rPr>
                <w:sz w:val="20"/>
                <w:szCs w:val="20"/>
              </w:rPr>
            </w:pPr>
            <w:r w:rsidRPr="003F42A9">
              <w:rPr>
                <w:sz w:val="20"/>
                <w:szCs w:val="20"/>
              </w:rPr>
              <w:t>2</w:t>
            </w:r>
          </w:p>
        </w:tc>
        <w:tc>
          <w:tcPr>
            <w:tcW w:w="1135" w:type="dxa"/>
            <w:tcBorders>
              <w:top w:val="nil"/>
              <w:left w:val="nil"/>
              <w:bottom w:val="single" w:sz="4" w:space="0" w:color="auto"/>
              <w:right w:val="single" w:sz="4" w:space="0" w:color="auto"/>
            </w:tcBorders>
            <w:vAlign w:val="center"/>
            <w:hideMark/>
          </w:tcPr>
          <w:p w14:paraId="49F2151D" w14:textId="77777777" w:rsidR="003F42A9" w:rsidRPr="003F42A9" w:rsidRDefault="003F42A9" w:rsidP="003F42A9">
            <w:pPr>
              <w:jc w:val="center"/>
              <w:rPr>
                <w:sz w:val="20"/>
                <w:szCs w:val="20"/>
              </w:rPr>
            </w:pPr>
            <w:r w:rsidRPr="003F42A9">
              <w:rPr>
                <w:sz w:val="20"/>
                <w:szCs w:val="20"/>
              </w:rPr>
              <w:t>3</w:t>
            </w:r>
          </w:p>
        </w:tc>
        <w:tc>
          <w:tcPr>
            <w:tcW w:w="1531" w:type="dxa"/>
            <w:tcBorders>
              <w:top w:val="nil"/>
              <w:left w:val="nil"/>
              <w:bottom w:val="single" w:sz="4" w:space="0" w:color="auto"/>
              <w:right w:val="single" w:sz="4" w:space="0" w:color="auto"/>
            </w:tcBorders>
            <w:vAlign w:val="center"/>
            <w:hideMark/>
          </w:tcPr>
          <w:p w14:paraId="6720C85C" w14:textId="77777777" w:rsidR="003F42A9" w:rsidRPr="003F42A9" w:rsidRDefault="003F42A9" w:rsidP="003F42A9">
            <w:pPr>
              <w:jc w:val="center"/>
              <w:rPr>
                <w:sz w:val="20"/>
                <w:szCs w:val="20"/>
              </w:rPr>
            </w:pPr>
            <w:r w:rsidRPr="003F42A9">
              <w:rPr>
                <w:sz w:val="20"/>
                <w:szCs w:val="20"/>
              </w:rPr>
              <w:t>4</w:t>
            </w:r>
          </w:p>
        </w:tc>
        <w:tc>
          <w:tcPr>
            <w:tcW w:w="1900" w:type="dxa"/>
            <w:tcBorders>
              <w:top w:val="nil"/>
              <w:left w:val="nil"/>
              <w:bottom w:val="single" w:sz="4" w:space="0" w:color="auto"/>
              <w:right w:val="single" w:sz="4" w:space="0" w:color="auto"/>
            </w:tcBorders>
            <w:vAlign w:val="center"/>
            <w:hideMark/>
          </w:tcPr>
          <w:p w14:paraId="6FB34E8E" w14:textId="77777777" w:rsidR="003F42A9" w:rsidRPr="003F42A9" w:rsidRDefault="003F42A9" w:rsidP="003F42A9">
            <w:pPr>
              <w:jc w:val="center"/>
              <w:rPr>
                <w:sz w:val="20"/>
                <w:szCs w:val="20"/>
              </w:rPr>
            </w:pPr>
            <w:r w:rsidRPr="003F42A9">
              <w:rPr>
                <w:sz w:val="20"/>
                <w:szCs w:val="20"/>
              </w:rPr>
              <w:t>5</w:t>
            </w:r>
          </w:p>
        </w:tc>
        <w:tc>
          <w:tcPr>
            <w:tcW w:w="222" w:type="dxa"/>
            <w:gridSpan w:val="3"/>
            <w:vAlign w:val="center"/>
            <w:hideMark/>
          </w:tcPr>
          <w:p w14:paraId="4CD99552" w14:textId="77777777" w:rsidR="003F42A9" w:rsidRPr="003F42A9" w:rsidRDefault="003F42A9" w:rsidP="003F42A9">
            <w:pPr>
              <w:spacing w:after="200" w:line="276" w:lineRule="auto"/>
              <w:rPr>
                <w:sz w:val="20"/>
                <w:szCs w:val="20"/>
              </w:rPr>
            </w:pPr>
          </w:p>
        </w:tc>
      </w:tr>
      <w:tr w:rsidR="003F42A9" w:rsidRPr="003F42A9" w14:paraId="06671AE6" w14:textId="77777777" w:rsidTr="003F42A9">
        <w:trPr>
          <w:gridAfter w:val="1"/>
          <w:wAfter w:w="10" w:type="dxa"/>
          <w:trHeight w:val="630"/>
        </w:trPr>
        <w:tc>
          <w:tcPr>
            <w:tcW w:w="1701" w:type="dxa"/>
            <w:tcBorders>
              <w:top w:val="nil"/>
              <w:left w:val="single" w:sz="4" w:space="0" w:color="auto"/>
              <w:bottom w:val="single" w:sz="4" w:space="0" w:color="auto"/>
              <w:right w:val="single" w:sz="4" w:space="0" w:color="auto"/>
            </w:tcBorders>
            <w:vAlign w:val="center"/>
            <w:hideMark/>
          </w:tcPr>
          <w:p w14:paraId="54D69492" w14:textId="77777777" w:rsidR="003F42A9" w:rsidRPr="003F42A9" w:rsidRDefault="003F42A9" w:rsidP="003F42A9">
            <w:pPr>
              <w:jc w:val="right"/>
              <w:rPr>
                <w:sz w:val="20"/>
                <w:szCs w:val="20"/>
              </w:rPr>
            </w:pPr>
            <w:r w:rsidRPr="003F42A9">
              <w:rPr>
                <w:sz w:val="20"/>
                <w:szCs w:val="20"/>
              </w:rPr>
              <w:t>444 01 00 00 00 00 0000 000</w:t>
            </w:r>
          </w:p>
        </w:tc>
        <w:tc>
          <w:tcPr>
            <w:tcW w:w="4394" w:type="dxa"/>
            <w:tcBorders>
              <w:top w:val="nil"/>
              <w:left w:val="nil"/>
              <w:bottom w:val="single" w:sz="4" w:space="0" w:color="auto"/>
              <w:right w:val="single" w:sz="4" w:space="0" w:color="auto"/>
            </w:tcBorders>
            <w:vAlign w:val="center"/>
            <w:hideMark/>
          </w:tcPr>
          <w:p w14:paraId="470E8D6A" w14:textId="77777777" w:rsidR="003F42A9" w:rsidRPr="003F42A9" w:rsidRDefault="003F42A9" w:rsidP="003F42A9">
            <w:pPr>
              <w:rPr>
                <w:sz w:val="20"/>
                <w:szCs w:val="20"/>
              </w:rPr>
            </w:pPr>
            <w:r w:rsidRPr="003F42A9">
              <w:rPr>
                <w:sz w:val="20"/>
                <w:szCs w:val="20"/>
              </w:rPr>
              <w:t>ИСТОЧНИКИ ВНУТРЕННЕГО ФИНАНСИРОВАНИЯ ДЕФИЦИТОВ БЮДЖЕТОВ</w:t>
            </w:r>
          </w:p>
        </w:tc>
        <w:tc>
          <w:tcPr>
            <w:tcW w:w="1135" w:type="dxa"/>
            <w:tcBorders>
              <w:top w:val="nil"/>
              <w:left w:val="nil"/>
              <w:bottom w:val="single" w:sz="4" w:space="0" w:color="auto"/>
              <w:right w:val="single" w:sz="4" w:space="0" w:color="auto"/>
            </w:tcBorders>
            <w:vAlign w:val="center"/>
            <w:hideMark/>
          </w:tcPr>
          <w:p w14:paraId="1453F653" w14:textId="77777777" w:rsidR="003F42A9" w:rsidRPr="003F42A9" w:rsidRDefault="003F42A9" w:rsidP="003F42A9">
            <w:pPr>
              <w:jc w:val="right"/>
              <w:rPr>
                <w:sz w:val="20"/>
                <w:szCs w:val="20"/>
              </w:rPr>
            </w:pPr>
            <w:r w:rsidRPr="003F42A9">
              <w:rPr>
                <w:sz w:val="20"/>
                <w:szCs w:val="20"/>
              </w:rPr>
              <w:t>38 632 855,65</w:t>
            </w:r>
          </w:p>
        </w:tc>
        <w:tc>
          <w:tcPr>
            <w:tcW w:w="1531" w:type="dxa"/>
            <w:tcBorders>
              <w:top w:val="nil"/>
              <w:left w:val="nil"/>
              <w:bottom w:val="single" w:sz="4" w:space="0" w:color="auto"/>
              <w:right w:val="single" w:sz="4" w:space="0" w:color="auto"/>
            </w:tcBorders>
            <w:vAlign w:val="center"/>
            <w:hideMark/>
          </w:tcPr>
          <w:p w14:paraId="741D8752" w14:textId="77777777" w:rsidR="003F42A9" w:rsidRPr="003F42A9" w:rsidRDefault="003F42A9" w:rsidP="003F42A9">
            <w:pPr>
              <w:jc w:val="right"/>
              <w:rPr>
                <w:sz w:val="20"/>
                <w:szCs w:val="20"/>
              </w:rPr>
            </w:pPr>
            <w:r w:rsidRPr="003F42A9">
              <w:rPr>
                <w:sz w:val="20"/>
                <w:szCs w:val="20"/>
              </w:rPr>
              <w:t>0,00</w:t>
            </w:r>
          </w:p>
        </w:tc>
        <w:tc>
          <w:tcPr>
            <w:tcW w:w="1900" w:type="dxa"/>
            <w:tcBorders>
              <w:top w:val="nil"/>
              <w:left w:val="nil"/>
              <w:bottom w:val="single" w:sz="4" w:space="0" w:color="auto"/>
              <w:right w:val="single" w:sz="4" w:space="0" w:color="auto"/>
            </w:tcBorders>
            <w:vAlign w:val="center"/>
            <w:hideMark/>
          </w:tcPr>
          <w:p w14:paraId="2BDD4555" w14:textId="77777777" w:rsidR="003F42A9" w:rsidRPr="003F42A9" w:rsidRDefault="003F42A9" w:rsidP="003F42A9">
            <w:pPr>
              <w:jc w:val="right"/>
              <w:rPr>
                <w:sz w:val="20"/>
                <w:szCs w:val="20"/>
              </w:rPr>
            </w:pPr>
            <w:r w:rsidRPr="003F42A9">
              <w:rPr>
                <w:sz w:val="20"/>
                <w:szCs w:val="20"/>
              </w:rPr>
              <w:t>0,00</w:t>
            </w:r>
          </w:p>
        </w:tc>
        <w:tc>
          <w:tcPr>
            <w:tcW w:w="222" w:type="dxa"/>
            <w:gridSpan w:val="3"/>
            <w:vAlign w:val="center"/>
            <w:hideMark/>
          </w:tcPr>
          <w:p w14:paraId="62B9A11F" w14:textId="77777777" w:rsidR="003F42A9" w:rsidRPr="003F42A9" w:rsidRDefault="003F42A9" w:rsidP="003F42A9">
            <w:pPr>
              <w:spacing w:after="200" w:line="276" w:lineRule="auto"/>
              <w:rPr>
                <w:sz w:val="20"/>
                <w:szCs w:val="20"/>
              </w:rPr>
            </w:pPr>
          </w:p>
        </w:tc>
      </w:tr>
      <w:tr w:rsidR="003F42A9" w:rsidRPr="003F42A9" w14:paraId="615C60CE" w14:textId="77777777" w:rsidTr="003F42A9">
        <w:trPr>
          <w:gridAfter w:val="1"/>
          <w:wAfter w:w="10" w:type="dxa"/>
          <w:trHeight w:val="945"/>
        </w:trPr>
        <w:tc>
          <w:tcPr>
            <w:tcW w:w="1701" w:type="dxa"/>
            <w:tcBorders>
              <w:top w:val="nil"/>
              <w:left w:val="single" w:sz="4" w:space="0" w:color="auto"/>
              <w:bottom w:val="single" w:sz="4" w:space="0" w:color="auto"/>
              <w:right w:val="single" w:sz="4" w:space="0" w:color="auto"/>
            </w:tcBorders>
            <w:vAlign w:val="center"/>
            <w:hideMark/>
          </w:tcPr>
          <w:p w14:paraId="3C7FADF7" w14:textId="77777777" w:rsidR="003F42A9" w:rsidRPr="003F42A9" w:rsidRDefault="003F42A9" w:rsidP="003F42A9">
            <w:pPr>
              <w:jc w:val="right"/>
              <w:rPr>
                <w:sz w:val="20"/>
                <w:szCs w:val="20"/>
              </w:rPr>
            </w:pPr>
            <w:r w:rsidRPr="003F42A9">
              <w:rPr>
                <w:sz w:val="20"/>
                <w:szCs w:val="20"/>
              </w:rPr>
              <w:t>444 01 02 00 00 00 0000 000</w:t>
            </w:r>
          </w:p>
        </w:tc>
        <w:tc>
          <w:tcPr>
            <w:tcW w:w="4394" w:type="dxa"/>
            <w:tcBorders>
              <w:top w:val="nil"/>
              <w:left w:val="nil"/>
              <w:bottom w:val="single" w:sz="4" w:space="0" w:color="auto"/>
              <w:right w:val="single" w:sz="4" w:space="0" w:color="auto"/>
            </w:tcBorders>
            <w:vAlign w:val="center"/>
            <w:hideMark/>
          </w:tcPr>
          <w:p w14:paraId="0941B05B" w14:textId="77777777" w:rsidR="003F42A9" w:rsidRPr="003F42A9" w:rsidRDefault="003F42A9" w:rsidP="003F42A9">
            <w:pPr>
              <w:rPr>
                <w:sz w:val="20"/>
                <w:szCs w:val="20"/>
              </w:rPr>
            </w:pPr>
            <w:r w:rsidRPr="003F42A9">
              <w:rPr>
                <w:sz w:val="20"/>
                <w:szCs w:val="20"/>
              </w:rPr>
              <w:t>Кредиты кредитных организаций в валюте Российской Федерации</w:t>
            </w:r>
          </w:p>
        </w:tc>
        <w:tc>
          <w:tcPr>
            <w:tcW w:w="1135" w:type="dxa"/>
            <w:tcBorders>
              <w:top w:val="nil"/>
              <w:left w:val="nil"/>
              <w:bottom w:val="single" w:sz="4" w:space="0" w:color="auto"/>
              <w:right w:val="single" w:sz="4" w:space="0" w:color="auto"/>
            </w:tcBorders>
            <w:vAlign w:val="center"/>
            <w:hideMark/>
          </w:tcPr>
          <w:p w14:paraId="38173B72" w14:textId="77777777" w:rsidR="003F42A9" w:rsidRPr="003F42A9" w:rsidRDefault="003F42A9" w:rsidP="003F42A9">
            <w:pPr>
              <w:jc w:val="right"/>
              <w:rPr>
                <w:sz w:val="20"/>
                <w:szCs w:val="20"/>
              </w:rPr>
            </w:pPr>
            <w:r w:rsidRPr="003F42A9">
              <w:rPr>
                <w:sz w:val="20"/>
                <w:szCs w:val="20"/>
              </w:rPr>
              <w:t>0,00</w:t>
            </w:r>
          </w:p>
        </w:tc>
        <w:tc>
          <w:tcPr>
            <w:tcW w:w="1531" w:type="dxa"/>
            <w:tcBorders>
              <w:top w:val="nil"/>
              <w:left w:val="nil"/>
              <w:bottom w:val="single" w:sz="4" w:space="0" w:color="auto"/>
              <w:right w:val="single" w:sz="4" w:space="0" w:color="auto"/>
            </w:tcBorders>
            <w:vAlign w:val="center"/>
            <w:hideMark/>
          </w:tcPr>
          <w:p w14:paraId="6E505A94" w14:textId="77777777" w:rsidR="003F42A9" w:rsidRPr="003F42A9" w:rsidRDefault="003F42A9" w:rsidP="003F42A9">
            <w:pPr>
              <w:jc w:val="right"/>
              <w:rPr>
                <w:sz w:val="20"/>
                <w:szCs w:val="20"/>
              </w:rPr>
            </w:pPr>
            <w:r w:rsidRPr="003F42A9">
              <w:rPr>
                <w:sz w:val="20"/>
                <w:szCs w:val="20"/>
              </w:rPr>
              <w:t>0,00</w:t>
            </w:r>
          </w:p>
        </w:tc>
        <w:tc>
          <w:tcPr>
            <w:tcW w:w="1900" w:type="dxa"/>
            <w:tcBorders>
              <w:top w:val="nil"/>
              <w:left w:val="nil"/>
              <w:bottom w:val="single" w:sz="4" w:space="0" w:color="auto"/>
              <w:right w:val="single" w:sz="4" w:space="0" w:color="auto"/>
            </w:tcBorders>
            <w:vAlign w:val="center"/>
            <w:hideMark/>
          </w:tcPr>
          <w:p w14:paraId="1BAFDBA0" w14:textId="77777777" w:rsidR="003F42A9" w:rsidRPr="003F42A9" w:rsidRDefault="003F42A9" w:rsidP="003F42A9">
            <w:pPr>
              <w:jc w:val="right"/>
              <w:rPr>
                <w:sz w:val="20"/>
                <w:szCs w:val="20"/>
              </w:rPr>
            </w:pPr>
            <w:r w:rsidRPr="003F42A9">
              <w:rPr>
                <w:sz w:val="20"/>
                <w:szCs w:val="20"/>
              </w:rPr>
              <w:t>0,00</w:t>
            </w:r>
          </w:p>
        </w:tc>
        <w:tc>
          <w:tcPr>
            <w:tcW w:w="222" w:type="dxa"/>
            <w:gridSpan w:val="3"/>
            <w:vAlign w:val="center"/>
            <w:hideMark/>
          </w:tcPr>
          <w:p w14:paraId="44894657" w14:textId="77777777" w:rsidR="003F42A9" w:rsidRPr="003F42A9" w:rsidRDefault="003F42A9" w:rsidP="003F42A9">
            <w:pPr>
              <w:spacing w:after="200" w:line="276" w:lineRule="auto"/>
              <w:rPr>
                <w:sz w:val="20"/>
                <w:szCs w:val="20"/>
              </w:rPr>
            </w:pPr>
          </w:p>
        </w:tc>
      </w:tr>
      <w:tr w:rsidR="003F42A9" w:rsidRPr="003F42A9" w14:paraId="6A3282FE" w14:textId="77777777" w:rsidTr="003F42A9">
        <w:trPr>
          <w:gridAfter w:val="1"/>
          <w:wAfter w:w="10" w:type="dxa"/>
          <w:trHeight w:val="945"/>
        </w:trPr>
        <w:tc>
          <w:tcPr>
            <w:tcW w:w="1701" w:type="dxa"/>
            <w:tcBorders>
              <w:top w:val="nil"/>
              <w:left w:val="single" w:sz="4" w:space="0" w:color="auto"/>
              <w:bottom w:val="single" w:sz="4" w:space="0" w:color="auto"/>
              <w:right w:val="single" w:sz="4" w:space="0" w:color="auto"/>
            </w:tcBorders>
            <w:vAlign w:val="center"/>
            <w:hideMark/>
          </w:tcPr>
          <w:p w14:paraId="2FFA9993" w14:textId="77777777" w:rsidR="003F42A9" w:rsidRPr="003F42A9" w:rsidRDefault="003F42A9" w:rsidP="003F42A9">
            <w:pPr>
              <w:jc w:val="right"/>
              <w:rPr>
                <w:sz w:val="20"/>
                <w:szCs w:val="20"/>
              </w:rPr>
            </w:pPr>
            <w:r w:rsidRPr="003F42A9">
              <w:rPr>
                <w:sz w:val="20"/>
                <w:szCs w:val="20"/>
              </w:rPr>
              <w:t>444 01 02 00 00 00 0000 700</w:t>
            </w:r>
          </w:p>
        </w:tc>
        <w:tc>
          <w:tcPr>
            <w:tcW w:w="4394" w:type="dxa"/>
            <w:tcBorders>
              <w:top w:val="nil"/>
              <w:left w:val="nil"/>
              <w:bottom w:val="single" w:sz="4" w:space="0" w:color="auto"/>
              <w:right w:val="single" w:sz="4" w:space="0" w:color="auto"/>
            </w:tcBorders>
            <w:vAlign w:val="center"/>
            <w:hideMark/>
          </w:tcPr>
          <w:p w14:paraId="3BE274F8" w14:textId="77777777" w:rsidR="003F42A9" w:rsidRPr="003F42A9" w:rsidRDefault="003F42A9" w:rsidP="003F42A9">
            <w:pPr>
              <w:rPr>
                <w:sz w:val="20"/>
                <w:szCs w:val="20"/>
              </w:rPr>
            </w:pPr>
            <w:r w:rsidRPr="003F42A9">
              <w:rPr>
                <w:sz w:val="20"/>
                <w:szCs w:val="20"/>
              </w:rPr>
              <w:t>Получение кредитов от кредитных организаций в валюте Российской Федерации</w:t>
            </w:r>
          </w:p>
        </w:tc>
        <w:tc>
          <w:tcPr>
            <w:tcW w:w="1135" w:type="dxa"/>
            <w:tcBorders>
              <w:top w:val="nil"/>
              <w:left w:val="nil"/>
              <w:bottom w:val="single" w:sz="4" w:space="0" w:color="auto"/>
              <w:right w:val="single" w:sz="4" w:space="0" w:color="auto"/>
            </w:tcBorders>
            <w:vAlign w:val="center"/>
            <w:hideMark/>
          </w:tcPr>
          <w:p w14:paraId="79AE1C64" w14:textId="77777777" w:rsidR="003F42A9" w:rsidRPr="003F42A9" w:rsidRDefault="003F42A9" w:rsidP="003F42A9">
            <w:pPr>
              <w:jc w:val="right"/>
              <w:rPr>
                <w:sz w:val="20"/>
                <w:szCs w:val="20"/>
              </w:rPr>
            </w:pPr>
            <w:r w:rsidRPr="003F42A9">
              <w:rPr>
                <w:sz w:val="20"/>
                <w:szCs w:val="20"/>
              </w:rPr>
              <w:t>0,00</w:t>
            </w:r>
          </w:p>
        </w:tc>
        <w:tc>
          <w:tcPr>
            <w:tcW w:w="1531" w:type="dxa"/>
            <w:tcBorders>
              <w:top w:val="nil"/>
              <w:left w:val="nil"/>
              <w:bottom w:val="single" w:sz="4" w:space="0" w:color="auto"/>
              <w:right w:val="single" w:sz="4" w:space="0" w:color="auto"/>
            </w:tcBorders>
            <w:vAlign w:val="center"/>
            <w:hideMark/>
          </w:tcPr>
          <w:p w14:paraId="2784216A" w14:textId="77777777" w:rsidR="003F42A9" w:rsidRPr="003F42A9" w:rsidRDefault="003F42A9" w:rsidP="003F42A9">
            <w:pPr>
              <w:jc w:val="right"/>
              <w:rPr>
                <w:sz w:val="20"/>
                <w:szCs w:val="20"/>
              </w:rPr>
            </w:pPr>
            <w:r w:rsidRPr="003F42A9">
              <w:rPr>
                <w:sz w:val="20"/>
                <w:szCs w:val="20"/>
              </w:rPr>
              <w:t>0,00</w:t>
            </w:r>
          </w:p>
        </w:tc>
        <w:tc>
          <w:tcPr>
            <w:tcW w:w="1900" w:type="dxa"/>
            <w:tcBorders>
              <w:top w:val="nil"/>
              <w:left w:val="nil"/>
              <w:bottom w:val="single" w:sz="4" w:space="0" w:color="auto"/>
              <w:right w:val="single" w:sz="4" w:space="0" w:color="auto"/>
            </w:tcBorders>
            <w:vAlign w:val="center"/>
            <w:hideMark/>
          </w:tcPr>
          <w:p w14:paraId="1302A75E" w14:textId="77777777" w:rsidR="003F42A9" w:rsidRPr="003F42A9" w:rsidRDefault="003F42A9" w:rsidP="003F42A9">
            <w:pPr>
              <w:jc w:val="right"/>
              <w:rPr>
                <w:sz w:val="20"/>
                <w:szCs w:val="20"/>
              </w:rPr>
            </w:pPr>
            <w:r w:rsidRPr="003F42A9">
              <w:rPr>
                <w:sz w:val="20"/>
                <w:szCs w:val="20"/>
              </w:rPr>
              <w:t>0,00</w:t>
            </w:r>
          </w:p>
        </w:tc>
        <w:tc>
          <w:tcPr>
            <w:tcW w:w="222" w:type="dxa"/>
            <w:gridSpan w:val="3"/>
            <w:vAlign w:val="center"/>
            <w:hideMark/>
          </w:tcPr>
          <w:p w14:paraId="67DB7C0A" w14:textId="77777777" w:rsidR="003F42A9" w:rsidRPr="003F42A9" w:rsidRDefault="003F42A9" w:rsidP="003F42A9">
            <w:pPr>
              <w:spacing w:after="200" w:line="276" w:lineRule="auto"/>
              <w:rPr>
                <w:sz w:val="20"/>
                <w:szCs w:val="20"/>
              </w:rPr>
            </w:pPr>
          </w:p>
        </w:tc>
      </w:tr>
      <w:tr w:rsidR="003F42A9" w:rsidRPr="003F42A9" w14:paraId="4102FB09" w14:textId="77777777" w:rsidTr="003F42A9">
        <w:trPr>
          <w:gridAfter w:val="1"/>
          <w:wAfter w:w="10" w:type="dxa"/>
          <w:trHeight w:val="1260"/>
        </w:trPr>
        <w:tc>
          <w:tcPr>
            <w:tcW w:w="1701" w:type="dxa"/>
            <w:tcBorders>
              <w:top w:val="nil"/>
              <w:left w:val="single" w:sz="4" w:space="0" w:color="auto"/>
              <w:bottom w:val="single" w:sz="4" w:space="0" w:color="auto"/>
              <w:right w:val="single" w:sz="4" w:space="0" w:color="auto"/>
            </w:tcBorders>
            <w:vAlign w:val="center"/>
            <w:hideMark/>
          </w:tcPr>
          <w:p w14:paraId="2ED831AD" w14:textId="77777777" w:rsidR="003F42A9" w:rsidRPr="003F42A9" w:rsidRDefault="003F42A9" w:rsidP="003F42A9">
            <w:pPr>
              <w:jc w:val="right"/>
              <w:rPr>
                <w:sz w:val="20"/>
                <w:szCs w:val="20"/>
              </w:rPr>
            </w:pPr>
            <w:r w:rsidRPr="003F42A9">
              <w:rPr>
                <w:sz w:val="20"/>
                <w:szCs w:val="20"/>
              </w:rPr>
              <w:t>444 01 02 00 00 05 0000 710</w:t>
            </w:r>
          </w:p>
        </w:tc>
        <w:tc>
          <w:tcPr>
            <w:tcW w:w="4394" w:type="dxa"/>
            <w:tcBorders>
              <w:top w:val="nil"/>
              <w:left w:val="nil"/>
              <w:bottom w:val="single" w:sz="4" w:space="0" w:color="auto"/>
              <w:right w:val="single" w:sz="4" w:space="0" w:color="auto"/>
            </w:tcBorders>
            <w:vAlign w:val="center"/>
            <w:hideMark/>
          </w:tcPr>
          <w:p w14:paraId="36F686CD" w14:textId="77777777" w:rsidR="003F42A9" w:rsidRPr="003F42A9" w:rsidRDefault="003F42A9" w:rsidP="003F42A9">
            <w:pPr>
              <w:rPr>
                <w:sz w:val="20"/>
                <w:szCs w:val="20"/>
              </w:rPr>
            </w:pPr>
            <w:r w:rsidRPr="003F42A9">
              <w:rPr>
                <w:sz w:val="20"/>
                <w:szCs w:val="20"/>
              </w:rPr>
              <w:t>Получение кредитов от кредитных организаций бюджетами муниципальных районов в валюте Российской Федерации</w:t>
            </w:r>
          </w:p>
        </w:tc>
        <w:tc>
          <w:tcPr>
            <w:tcW w:w="1135" w:type="dxa"/>
            <w:tcBorders>
              <w:top w:val="nil"/>
              <w:left w:val="nil"/>
              <w:bottom w:val="single" w:sz="4" w:space="0" w:color="auto"/>
              <w:right w:val="single" w:sz="4" w:space="0" w:color="auto"/>
            </w:tcBorders>
            <w:vAlign w:val="center"/>
            <w:hideMark/>
          </w:tcPr>
          <w:p w14:paraId="2A9E2EDB" w14:textId="77777777" w:rsidR="003F42A9" w:rsidRPr="003F42A9" w:rsidRDefault="003F42A9" w:rsidP="003F42A9">
            <w:pPr>
              <w:jc w:val="right"/>
              <w:rPr>
                <w:sz w:val="20"/>
                <w:szCs w:val="20"/>
              </w:rPr>
            </w:pPr>
            <w:r w:rsidRPr="003F42A9">
              <w:rPr>
                <w:sz w:val="20"/>
                <w:szCs w:val="20"/>
              </w:rPr>
              <w:t>0,00</w:t>
            </w:r>
          </w:p>
        </w:tc>
        <w:tc>
          <w:tcPr>
            <w:tcW w:w="1531" w:type="dxa"/>
            <w:tcBorders>
              <w:top w:val="nil"/>
              <w:left w:val="nil"/>
              <w:bottom w:val="single" w:sz="4" w:space="0" w:color="auto"/>
              <w:right w:val="single" w:sz="4" w:space="0" w:color="auto"/>
            </w:tcBorders>
            <w:vAlign w:val="center"/>
            <w:hideMark/>
          </w:tcPr>
          <w:p w14:paraId="11784CDF" w14:textId="77777777" w:rsidR="003F42A9" w:rsidRPr="003F42A9" w:rsidRDefault="003F42A9" w:rsidP="003F42A9">
            <w:pPr>
              <w:jc w:val="right"/>
              <w:rPr>
                <w:sz w:val="20"/>
                <w:szCs w:val="20"/>
              </w:rPr>
            </w:pPr>
            <w:r w:rsidRPr="003F42A9">
              <w:rPr>
                <w:sz w:val="20"/>
                <w:szCs w:val="20"/>
              </w:rPr>
              <w:t> </w:t>
            </w:r>
          </w:p>
        </w:tc>
        <w:tc>
          <w:tcPr>
            <w:tcW w:w="1900" w:type="dxa"/>
            <w:tcBorders>
              <w:top w:val="nil"/>
              <w:left w:val="nil"/>
              <w:bottom w:val="single" w:sz="4" w:space="0" w:color="auto"/>
              <w:right w:val="single" w:sz="4" w:space="0" w:color="auto"/>
            </w:tcBorders>
            <w:vAlign w:val="center"/>
            <w:hideMark/>
          </w:tcPr>
          <w:p w14:paraId="4F29BB29" w14:textId="77777777" w:rsidR="003F42A9" w:rsidRPr="003F42A9" w:rsidRDefault="003F42A9" w:rsidP="003F42A9">
            <w:pPr>
              <w:jc w:val="right"/>
              <w:rPr>
                <w:sz w:val="20"/>
                <w:szCs w:val="20"/>
              </w:rPr>
            </w:pPr>
            <w:r w:rsidRPr="003F42A9">
              <w:rPr>
                <w:sz w:val="20"/>
                <w:szCs w:val="20"/>
              </w:rPr>
              <w:t>0,00</w:t>
            </w:r>
          </w:p>
        </w:tc>
        <w:tc>
          <w:tcPr>
            <w:tcW w:w="222" w:type="dxa"/>
            <w:gridSpan w:val="3"/>
            <w:vAlign w:val="center"/>
            <w:hideMark/>
          </w:tcPr>
          <w:p w14:paraId="0EFDFDEC" w14:textId="77777777" w:rsidR="003F42A9" w:rsidRPr="003F42A9" w:rsidRDefault="003F42A9" w:rsidP="003F42A9">
            <w:pPr>
              <w:spacing w:after="200" w:line="276" w:lineRule="auto"/>
              <w:rPr>
                <w:sz w:val="20"/>
                <w:szCs w:val="20"/>
              </w:rPr>
            </w:pPr>
          </w:p>
        </w:tc>
      </w:tr>
      <w:tr w:rsidR="003F42A9" w:rsidRPr="003F42A9" w14:paraId="1511CBFE" w14:textId="77777777" w:rsidTr="003F42A9">
        <w:trPr>
          <w:gridAfter w:val="1"/>
          <w:wAfter w:w="10" w:type="dxa"/>
          <w:trHeight w:val="840"/>
        </w:trPr>
        <w:tc>
          <w:tcPr>
            <w:tcW w:w="1701" w:type="dxa"/>
            <w:tcBorders>
              <w:top w:val="nil"/>
              <w:left w:val="single" w:sz="4" w:space="0" w:color="auto"/>
              <w:bottom w:val="single" w:sz="4" w:space="0" w:color="auto"/>
              <w:right w:val="single" w:sz="4" w:space="0" w:color="auto"/>
            </w:tcBorders>
            <w:vAlign w:val="center"/>
            <w:hideMark/>
          </w:tcPr>
          <w:p w14:paraId="2A6559DE" w14:textId="77777777" w:rsidR="003F42A9" w:rsidRPr="003F42A9" w:rsidRDefault="003F42A9" w:rsidP="003F42A9">
            <w:pPr>
              <w:jc w:val="right"/>
              <w:rPr>
                <w:sz w:val="20"/>
                <w:szCs w:val="20"/>
              </w:rPr>
            </w:pPr>
            <w:r w:rsidRPr="003F42A9">
              <w:rPr>
                <w:sz w:val="20"/>
                <w:szCs w:val="20"/>
              </w:rPr>
              <w:t>444 01 02 00 00 00 0000 800</w:t>
            </w:r>
          </w:p>
        </w:tc>
        <w:tc>
          <w:tcPr>
            <w:tcW w:w="4394" w:type="dxa"/>
            <w:tcBorders>
              <w:top w:val="nil"/>
              <w:left w:val="nil"/>
              <w:bottom w:val="single" w:sz="4" w:space="0" w:color="auto"/>
              <w:right w:val="single" w:sz="4" w:space="0" w:color="auto"/>
            </w:tcBorders>
            <w:vAlign w:val="center"/>
            <w:hideMark/>
          </w:tcPr>
          <w:p w14:paraId="0D356C13" w14:textId="77777777" w:rsidR="003F42A9" w:rsidRPr="003F42A9" w:rsidRDefault="003F42A9" w:rsidP="003F42A9">
            <w:pPr>
              <w:rPr>
                <w:sz w:val="20"/>
                <w:szCs w:val="20"/>
              </w:rPr>
            </w:pPr>
            <w:r w:rsidRPr="003F42A9">
              <w:rPr>
                <w:sz w:val="20"/>
                <w:szCs w:val="20"/>
              </w:rPr>
              <w:t>Погашение кредитов, предоставленных кредитными организациями в валюте Российской Федерации</w:t>
            </w:r>
          </w:p>
        </w:tc>
        <w:tc>
          <w:tcPr>
            <w:tcW w:w="1135" w:type="dxa"/>
            <w:tcBorders>
              <w:top w:val="nil"/>
              <w:left w:val="nil"/>
              <w:bottom w:val="single" w:sz="4" w:space="0" w:color="auto"/>
              <w:right w:val="single" w:sz="4" w:space="0" w:color="auto"/>
            </w:tcBorders>
            <w:vAlign w:val="center"/>
            <w:hideMark/>
          </w:tcPr>
          <w:p w14:paraId="557FC0E2" w14:textId="77777777" w:rsidR="003F42A9" w:rsidRPr="003F42A9" w:rsidRDefault="003F42A9" w:rsidP="003F42A9">
            <w:pPr>
              <w:jc w:val="right"/>
              <w:rPr>
                <w:sz w:val="20"/>
                <w:szCs w:val="20"/>
              </w:rPr>
            </w:pPr>
            <w:r w:rsidRPr="003F42A9">
              <w:rPr>
                <w:sz w:val="20"/>
                <w:szCs w:val="20"/>
              </w:rPr>
              <w:t>0,00</w:t>
            </w:r>
          </w:p>
        </w:tc>
        <w:tc>
          <w:tcPr>
            <w:tcW w:w="1531" w:type="dxa"/>
            <w:tcBorders>
              <w:top w:val="nil"/>
              <w:left w:val="nil"/>
              <w:bottom w:val="single" w:sz="4" w:space="0" w:color="auto"/>
              <w:right w:val="single" w:sz="4" w:space="0" w:color="auto"/>
            </w:tcBorders>
            <w:vAlign w:val="center"/>
            <w:hideMark/>
          </w:tcPr>
          <w:p w14:paraId="21178FD8" w14:textId="77777777" w:rsidR="003F42A9" w:rsidRPr="003F42A9" w:rsidRDefault="003F42A9" w:rsidP="003F42A9">
            <w:pPr>
              <w:jc w:val="right"/>
              <w:rPr>
                <w:sz w:val="20"/>
                <w:szCs w:val="20"/>
              </w:rPr>
            </w:pPr>
            <w:r w:rsidRPr="003F42A9">
              <w:rPr>
                <w:sz w:val="20"/>
                <w:szCs w:val="20"/>
              </w:rPr>
              <w:t>0,00</w:t>
            </w:r>
          </w:p>
        </w:tc>
        <w:tc>
          <w:tcPr>
            <w:tcW w:w="1900" w:type="dxa"/>
            <w:tcBorders>
              <w:top w:val="nil"/>
              <w:left w:val="nil"/>
              <w:bottom w:val="single" w:sz="4" w:space="0" w:color="auto"/>
              <w:right w:val="single" w:sz="4" w:space="0" w:color="auto"/>
            </w:tcBorders>
            <w:vAlign w:val="center"/>
            <w:hideMark/>
          </w:tcPr>
          <w:p w14:paraId="1FF620F8" w14:textId="77777777" w:rsidR="003F42A9" w:rsidRPr="003F42A9" w:rsidRDefault="003F42A9" w:rsidP="003F42A9">
            <w:pPr>
              <w:jc w:val="right"/>
              <w:rPr>
                <w:sz w:val="20"/>
                <w:szCs w:val="20"/>
              </w:rPr>
            </w:pPr>
            <w:r w:rsidRPr="003F42A9">
              <w:rPr>
                <w:sz w:val="20"/>
                <w:szCs w:val="20"/>
              </w:rPr>
              <w:t>0,00</w:t>
            </w:r>
          </w:p>
        </w:tc>
        <w:tc>
          <w:tcPr>
            <w:tcW w:w="222" w:type="dxa"/>
            <w:gridSpan w:val="3"/>
            <w:vAlign w:val="center"/>
            <w:hideMark/>
          </w:tcPr>
          <w:p w14:paraId="405B9938" w14:textId="77777777" w:rsidR="003F42A9" w:rsidRPr="003F42A9" w:rsidRDefault="003F42A9" w:rsidP="003F42A9">
            <w:pPr>
              <w:spacing w:after="200" w:line="276" w:lineRule="auto"/>
              <w:rPr>
                <w:sz w:val="20"/>
                <w:szCs w:val="20"/>
              </w:rPr>
            </w:pPr>
          </w:p>
        </w:tc>
      </w:tr>
      <w:tr w:rsidR="003F42A9" w:rsidRPr="003F42A9" w14:paraId="0D3128A6" w14:textId="77777777" w:rsidTr="003F42A9">
        <w:trPr>
          <w:gridAfter w:val="1"/>
          <w:wAfter w:w="10" w:type="dxa"/>
          <w:trHeight w:val="945"/>
        </w:trPr>
        <w:tc>
          <w:tcPr>
            <w:tcW w:w="1701" w:type="dxa"/>
            <w:tcBorders>
              <w:top w:val="nil"/>
              <w:left w:val="single" w:sz="4" w:space="0" w:color="auto"/>
              <w:bottom w:val="single" w:sz="4" w:space="0" w:color="auto"/>
              <w:right w:val="single" w:sz="4" w:space="0" w:color="auto"/>
            </w:tcBorders>
            <w:vAlign w:val="center"/>
            <w:hideMark/>
          </w:tcPr>
          <w:p w14:paraId="66CB9029" w14:textId="77777777" w:rsidR="003F42A9" w:rsidRPr="003F42A9" w:rsidRDefault="003F42A9" w:rsidP="003F42A9">
            <w:pPr>
              <w:jc w:val="right"/>
              <w:rPr>
                <w:sz w:val="20"/>
                <w:szCs w:val="20"/>
              </w:rPr>
            </w:pPr>
            <w:r w:rsidRPr="003F42A9">
              <w:rPr>
                <w:sz w:val="20"/>
                <w:szCs w:val="20"/>
              </w:rPr>
              <w:t>444 01 02 00 00 05 0000 810</w:t>
            </w:r>
          </w:p>
        </w:tc>
        <w:tc>
          <w:tcPr>
            <w:tcW w:w="4394" w:type="dxa"/>
            <w:tcBorders>
              <w:top w:val="nil"/>
              <w:left w:val="nil"/>
              <w:bottom w:val="single" w:sz="4" w:space="0" w:color="auto"/>
              <w:right w:val="single" w:sz="4" w:space="0" w:color="auto"/>
            </w:tcBorders>
            <w:vAlign w:val="center"/>
            <w:hideMark/>
          </w:tcPr>
          <w:p w14:paraId="2A665A46" w14:textId="77777777" w:rsidR="003F42A9" w:rsidRPr="003F42A9" w:rsidRDefault="003F42A9" w:rsidP="003F42A9">
            <w:pPr>
              <w:rPr>
                <w:sz w:val="20"/>
                <w:szCs w:val="20"/>
              </w:rPr>
            </w:pPr>
            <w:r w:rsidRPr="003F42A9">
              <w:rPr>
                <w:sz w:val="20"/>
                <w:szCs w:val="20"/>
              </w:rPr>
              <w:t>Погашение бюджетами муниципальных районов кредитов от кредитных организаций в валюте Российской Федерации</w:t>
            </w:r>
          </w:p>
        </w:tc>
        <w:tc>
          <w:tcPr>
            <w:tcW w:w="1135" w:type="dxa"/>
            <w:tcBorders>
              <w:top w:val="nil"/>
              <w:left w:val="nil"/>
              <w:bottom w:val="single" w:sz="4" w:space="0" w:color="auto"/>
              <w:right w:val="single" w:sz="4" w:space="0" w:color="auto"/>
            </w:tcBorders>
            <w:vAlign w:val="center"/>
            <w:hideMark/>
          </w:tcPr>
          <w:p w14:paraId="33A2000E" w14:textId="77777777" w:rsidR="003F42A9" w:rsidRPr="003F42A9" w:rsidRDefault="003F42A9" w:rsidP="003F42A9">
            <w:pPr>
              <w:jc w:val="right"/>
              <w:rPr>
                <w:sz w:val="20"/>
                <w:szCs w:val="20"/>
              </w:rPr>
            </w:pPr>
            <w:r w:rsidRPr="003F42A9">
              <w:rPr>
                <w:sz w:val="20"/>
                <w:szCs w:val="20"/>
              </w:rPr>
              <w:t> </w:t>
            </w:r>
          </w:p>
        </w:tc>
        <w:tc>
          <w:tcPr>
            <w:tcW w:w="1531" w:type="dxa"/>
            <w:tcBorders>
              <w:top w:val="nil"/>
              <w:left w:val="nil"/>
              <w:bottom w:val="single" w:sz="4" w:space="0" w:color="auto"/>
              <w:right w:val="single" w:sz="4" w:space="0" w:color="auto"/>
            </w:tcBorders>
            <w:vAlign w:val="center"/>
            <w:hideMark/>
          </w:tcPr>
          <w:p w14:paraId="68E8DDA5" w14:textId="77777777" w:rsidR="003F42A9" w:rsidRPr="003F42A9" w:rsidRDefault="003F42A9" w:rsidP="003F42A9">
            <w:pPr>
              <w:jc w:val="right"/>
              <w:rPr>
                <w:sz w:val="20"/>
                <w:szCs w:val="20"/>
              </w:rPr>
            </w:pPr>
            <w:r w:rsidRPr="003F42A9">
              <w:rPr>
                <w:sz w:val="20"/>
                <w:szCs w:val="20"/>
              </w:rPr>
              <w:t>0,00</w:t>
            </w:r>
          </w:p>
        </w:tc>
        <w:tc>
          <w:tcPr>
            <w:tcW w:w="1900" w:type="dxa"/>
            <w:tcBorders>
              <w:top w:val="nil"/>
              <w:left w:val="nil"/>
              <w:bottom w:val="single" w:sz="4" w:space="0" w:color="auto"/>
              <w:right w:val="single" w:sz="4" w:space="0" w:color="auto"/>
            </w:tcBorders>
            <w:vAlign w:val="center"/>
            <w:hideMark/>
          </w:tcPr>
          <w:p w14:paraId="488BE47F" w14:textId="77777777" w:rsidR="003F42A9" w:rsidRPr="003F42A9" w:rsidRDefault="003F42A9" w:rsidP="003F42A9">
            <w:pPr>
              <w:jc w:val="right"/>
              <w:rPr>
                <w:sz w:val="20"/>
                <w:szCs w:val="20"/>
              </w:rPr>
            </w:pPr>
            <w:r w:rsidRPr="003F42A9">
              <w:rPr>
                <w:sz w:val="20"/>
                <w:szCs w:val="20"/>
              </w:rPr>
              <w:t> </w:t>
            </w:r>
          </w:p>
        </w:tc>
        <w:tc>
          <w:tcPr>
            <w:tcW w:w="222" w:type="dxa"/>
            <w:gridSpan w:val="3"/>
            <w:vAlign w:val="center"/>
            <w:hideMark/>
          </w:tcPr>
          <w:p w14:paraId="39C9C902" w14:textId="77777777" w:rsidR="003F42A9" w:rsidRPr="003F42A9" w:rsidRDefault="003F42A9" w:rsidP="003F42A9">
            <w:pPr>
              <w:spacing w:after="200" w:line="276" w:lineRule="auto"/>
              <w:rPr>
                <w:sz w:val="20"/>
                <w:szCs w:val="20"/>
              </w:rPr>
            </w:pPr>
          </w:p>
        </w:tc>
      </w:tr>
      <w:tr w:rsidR="003F42A9" w:rsidRPr="003F42A9" w14:paraId="2D8A072C" w14:textId="77777777" w:rsidTr="003F42A9">
        <w:trPr>
          <w:gridAfter w:val="1"/>
          <w:wAfter w:w="10" w:type="dxa"/>
          <w:trHeight w:val="945"/>
        </w:trPr>
        <w:tc>
          <w:tcPr>
            <w:tcW w:w="1701" w:type="dxa"/>
            <w:tcBorders>
              <w:top w:val="nil"/>
              <w:left w:val="single" w:sz="4" w:space="0" w:color="auto"/>
              <w:bottom w:val="single" w:sz="4" w:space="0" w:color="auto"/>
              <w:right w:val="single" w:sz="4" w:space="0" w:color="auto"/>
            </w:tcBorders>
            <w:vAlign w:val="center"/>
            <w:hideMark/>
          </w:tcPr>
          <w:p w14:paraId="31F11064" w14:textId="77777777" w:rsidR="003F42A9" w:rsidRPr="003F42A9" w:rsidRDefault="003F42A9" w:rsidP="003F42A9">
            <w:pPr>
              <w:jc w:val="right"/>
              <w:rPr>
                <w:sz w:val="20"/>
                <w:szCs w:val="20"/>
              </w:rPr>
            </w:pPr>
            <w:r w:rsidRPr="003F42A9">
              <w:rPr>
                <w:sz w:val="20"/>
                <w:szCs w:val="20"/>
              </w:rPr>
              <w:t>444 01 05 00 00 00 0000 000</w:t>
            </w:r>
          </w:p>
        </w:tc>
        <w:tc>
          <w:tcPr>
            <w:tcW w:w="4394" w:type="dxa"/>
            <w:tcBorders>
              <w:top w:val="nil"/>
              <w:left w:val="nil"/>
              <w:bottom w:val="single" w:sz="4" w:space="0" w:color="auto"/>
              <w:right w:val="single" w:sz="4" w:space="0" w:color="auto"/>
            </w:tcBorders>
            <w:vAlign w:val="center"/>
            <w:hideMark/>
          </w:tcPr>
          <w:p w14:paraId="080EACFD" w14:textId="77777777" w:rsidR="003F42A9" w:rsidRPr="003F42A9" w:rsidRDefault="003F42A9" w:rsidP="003F42A9">
            <w:pPr>
              <w:rPr>
                <w:sz w:val="20"/>
                <w:szCs w:val="20"/>
              </w:rPr>
            </w:pPr>
            <w:r w:rsidRPr="003F42A9">
              <w:rPr>
                <w:sz w:val="20"/>
                <w:szCs w:val="20"/>
              </w:rPr>
              <w:t>Изменение остатков средств на счетах по учету средств бюджетов</w:t>
            </w:r>
          </w:p>
        </w:tc>
        <w:tc>
          <w:tcPr>
            <w:tcW w:w="1135" w:type="dxa"/>
            <w:tcBorders>
              <w:top w:val="nil"/>
              <w:left w:val="nil"/>
              <w:bottom w:val="single" w:sz="4" w:space="0" w:color="auto"/>
              <w:right w:val="single" w:sz="4" w:space="0" w:color="auto"/>
            </w:tcBorders>
            <w:vAlign w:val="center"/>
            <w:hideMark/>
          </w:tcPr>
          <w:p w14:paraId="360F2586" w14:textId="77777777" w:rsidR="003F42A9" w:rsidRPr="003F42A9" w:rsidRDefault="003F42A9" w:rsidP="003F42A9">
            <w:pPr>
              <w:jc w:val="right"/>
              <w:rPr>
                <w:sz w:val="20"/>
                <w:szCs w:val="20"/>
              </w:rPr>
            </w:pPr>
            <w:r w:rsidRPr="003F42A9">
              <w:rPr>
                <w:sz w:val="20"/>
                <w:szCs w:val="20"/>
              </w:rPr>
              <w:t>38 632 855,65</w:t>
            </w:r>
          </w:p>
        </w:tc>
        <w:tc>
          <w:tcPr>
            <w:tcW w:w="1531" w:type="dxa"/>
            <w:tcBorders>
              <w:top w:val="nil"/>
              <w:left w:val="nil"/>
              <w:bottom w:val="single" w:sz="4" w:space="0" w:color="auto"/>
              <w:right w:val="single" w:sz="4" w:space="0" w:color="auto"/>
            </w:tcBorders>
            <w:vAlign w:val="center"/>
            <w:hideMark/>
          </w:tcPr>
          <w:p w14:paraId="7E1F67AF" w14:textId="77777777" w:rsidR="003F42A9" w:rsidRPr="003F42A9" w:rsidRDefault="003F42A9" w:rsidP="003F42A9">
            <w:pPr>
              <w:jc w:val="right"/>
              <w:rPr>
                <w:sz w:val="20"/>
                <w:szCs w:val="20"/>
              </w:rPr>
            </w:pPr>
            <w:r w:rsidRPr="003F42A9">
              <w:rPr>
                <w:sz w:val="20"/>
                <w:szCs w:val="20"/>
              </w:rPr>
              <w:t>0,00</w:t>
            </w:r>
          </w:p>
        </w:tc>
        <w:tc>
          <w:tcPr>
            <w:tcW w:w="1900" w:type="dxa"/>
            <w:tcBorders>
              <w:top w:val="nil"/>
              <w:left w:val="nil"/>
              <w:bottom w:val="single" w:sz="4" w:space="0" w:color="auto"/>
              <w:right w:val="single" w:sz="4" w:space="0" w:color="auto"/>
            </w:tcBorders>
            <w:vAlign w:val="center"/>
            <w:hideMark/>
          </w:tcPr>
          <w:p w14:paraId="15D994E5" w14:textId="77777777" w:rsidR="003F42A9" w:rsidRPr="003F42A9" w:rsidRDefault="003F42A9" w:rsidP="003F42A9">
            <w:pPr>
              <w:jc w:val="right"/>
              <w:rPr>
                <w:sz w:val="20"/>
                <w:szCs w:val="20"/>
              </w:rPr>
            </w:pPr>
            <w:r w:rsidRPr="003F42A9">
              <w:rPr>
                <w:sz w:val="20"/>
                <w:szCs w:val="20"/>
              </w:rPr>
              <w:t>0,00</w:t>
            </w:r>
          </w:p>
        </w:tc>
        <w:tc>
          <w:tcPr>
            <w:tcW w:w="222" w:type="dxa"/>
            <w:gridSpan w:val="3"/>
            <w:vAlign w:val="center"/>
            <w:hideMark/>
          </w:tcPr>
          <w:p w14:paraId="5731D375" w14:textId="77777777" w:rsidR="003F42A9" w:rsidRPr="003F42A9" w:rsidRDefault="003F42A9" w:rsidP="003F42A9">
            <w:pPr>
              <w:spacing w:after="200" w:line="276" w:lineRule="auto"/>
              <w:rPr>
                <w:sz w:val="20"/>
                <w:szCs w:val="20"/>
              </w:rPr>
            </w:pPr>
          </w:p>
        </w:tc>
      </w:tr>
      <w:tr w:rsidR="003F42A9" w:rsidRPr="003F42A9" w14:paraId="725E82DA" w14:textId="77777777" w:rsidTr="003F42A9">
        <w:trPr>
          <w:gridAfter w:val="1"/>
          <w:wAfter w:w="10" w:type="dxa"/>
          <w:trHeight w:val="630"/>
        </w:trPr>
        <w:tc>
          <w:tcPr>
            <w:tcW w:w="1701" w:type="dxa"/>
            <w:tcBorders>
              <w:top w:val="nil"/>
              <w:left w:val="single" w:sz="4" w:space="0" w:color="auto"/>
              <w:bottom w:val="single" w:sz="4" w:space="0" w:color="auto"/>
              <w:right w:val="single" w:sz="4" w:space="0" w:color="auto"/>
            </w:tcBorders>
            <w:vAlign w:val="center"/>
            <w:hideMark/>
          </w:tcPr>
          <w:p w14:paraId="2341EA65" w14:textId="77777777" w:rsidR="003F42A9" w:rsidRPr="003F42A9" w:rsidRDefault="003F42A9" w:rsidP="003F42A9">
            <w:pPr>
              <w:jc w:val="right"/>
              <w:rPr>
                <w:sz w:val="20"/>
                <w:szCs w:val="20"/>
              </w:rPr>
            </w:pPr>
            <w:r w:rsidRPr="003F42A9">
              <w:rPr>
                <w:sz w:val="20"/>
                <w:szCs w:val="20"/>
              </w:rPr>
              <w:t>444 01 05 00 00 00 0000 500</w:t>
            </w:r>
          </w:p>
        </w:tc>
        <w:tc>
          <w:tcPr>
            <w:tcW w:w="4394" w:type="dxa"/>
            <w:tcBorders>
              <w:top w:val="nil"/>
              <w:left w:val="nil"/>
              <w:bottom w:val="single" w:sz="4" w:space="0" w:color="auto"/>
              <w:right w:val="single" w:sz="4" w:space="0" w:color="auto"/>
            </w:tcBorders>
            <w:vAlign w:val="center"/>
            <w:hideMark/>
          </w:tcPr>
          <w:p w14:paraId="32C9DC24" w14:textId="77777777" w:rsidR="003F42A9" w:rsidRPr="003F42A9" w:rsidRDefault="003F42A9" w:rsidP="003F42A9">
            <w:pPr>
              <w:rPr>
                <w:sz w:val="20"/>
                <w:szCs w:val="20"/>
              </w:rPr>
            </w:pPr>
            <w:r w:rsidRPr="003F42A9">
              <w:rPr>
                <w:sz w:val="20"/>
                <w:szCs w:val="20"/>
              </w:rPr>
              <w:t>Увеличение остатков средств бюджетов</w:t>
            </w:r>
          </w:p>
        </w:tc>
        <w:tc>
          <w:tcPr>
            <w:tcW w:w="1135" w:type="dxa"/>
            <w:tcBorders>
              <w:top w:val="nil"/>
              <w:left w:val="nil"/>
              <w:bottom w:val="single" w:sz="4" w:space="0" w:color="auto"/>
              <w:right w:val="single" w:sz="4" w:space="0" w:color="auto"/>
            </w:tcBorders>
            <w:vAlign w:val="center"/>
            <w:hideMark/>
          </w:tcPr>
          <w:p w14:paraId="050F1471" w14:textId="77777777" w:rsidR="003F42A9" w:rsidRPr="003F42A9" w:rsidRDefault="003F42A9" w:rsidP="003F42A9">
            <w:pPr>
              <w:jc w:val="right"/>
              <w:rPr>
                <w:sz w:val="20"/>
                <w:szCs w:val="20"/>
              </w:rPr>
            </w:pPr>
            <w:r w:rsidRPr="003F42A9">
              <w:rPr>
                <w:sz w:val="20"/>
                <w:szCs w:val="20"/>
              </w:rPr>
              <w:t>-2 234 209 129,24</w:t>
            </w:r>
          </w:p>
        </w:tc>
        <w:tc>
          <w:tcPr>
            <w:tcW w:w="1531" w:type="dxa"/>
            <w:tcBorders>
              <w:top w:val="nil"/>
              <w:left w:val="nil"/>
              <w:bottom w:val="single" w:sz="4" w:space="0" w:color="auto"/>
              <w:right w:val="single" w:sz="4" w:space="0" w:color="auto"/>
            </w:tcBorders>
            <w:vAlign w:val="center"/>
            <w:hideMark/>
          </w:tcPr>
          <w:p w14:paraId="2E8FF1D8" w14:textId="77777777" w:rsidR="003F42A9" w:rsidRPr="003F42A9" w:rsidRDefault="003F42A9" w:rsidP="003F42A9">
            <w:pPr>
              <w:jc w:val="right"/>
              <w:rPr>
                <w:sz w:val="20"/>
                <w:szCs w:val="20"/>
              </w:rPr>
            </w:pPr>
            <w:r w:rsidRPr="003F42A9">
              <w:rPr>
                <w:sz w:val="20"/>
                <w:szCs w:val="20"/>
              </w:rPr>
              <w:t>-1 555 361 107,21</w:t>
            </w:r>
          </w:p>
        </w:tc>
        <w:tc>
          <w:tcPr>
            <w:tcW w:w="1900" w:type="dxa"/>
            <w:tcBorders>
              <w:top w:val="nil"/>
              <w:left w:val="nil"/>
              <w:bottom w:val="single" w:sz="4" w:space="0" w:color="auto"/>
              <w:right w:val="single" w:sz="4" w:space="0" w:color="auto"/>
            </w:tcBorders>
            <w:vAlign w:val="center"/>
            <w:hideMark/>
          </w:tcPr>
          <w:p w14:paraId="633DA72F" w14:textId="77777777" w:rsidR="003F42A9" w:rsidRPr="003F42A9" w:rsidRDefault="003F42A9" w:rsidP="003F42A9">
            <w:pPr>
              <w:jc w:val="right"/>
              <w:rPr>
                <w:sz w:val="20"/>
                <w:szCs w:val="20"/>
              </w:rPr>
            </w:pPr>
            <w:r w:rsidRPr="003F42A9">
              <w:rPr>
                <w:sz w:val="20"/>
                <w:szCs w:val="20"/>
              </w:rPr>
              <w:t>-1 606 041 942,27</w:t>
            </w:r>
          </w:p>
        </w:tc>
        <w:tc>
          <w:tcPr>
            <w:tcW w:w="222" w:type="dxa"/>
            <w:gridSpan w:val="3"/>
            <w:vAlign w:val="center"/>
            <w:hideMark/>
          </w:tcPr>
          <w:p w14:paraId="4F43AD5C" w14:textId="77777777" w:rsidR="003F42A9" w:rsidRPr="003F42A9" w:rsidRDefault="003F42A9" w:rsidP="003F42A9">
            <w:pPr>
              <w:spacing w:after="200" w:line="276" w:lineRule="auto"/>
              <w:rPr>
                <w:sz w:val="20"/>
                <w:szCs w:val="20"/>
              </w:rPr>
            </w:pPr>
          </w:p>
        </w:tc>
      </w:tr>
      <w:tr w:rsidR="003F42A9" w:rsidRPr="003F42A9" w14:paraId="1EB902F3" w14:textId="77777777" w:rsidTr="003F42A9">
        <w:trPr>
          <w:gridAfter w:val="1"/>
          <w:wAfter w:w="10" w:type="dxa"/>
          <w:trHeight w:val="630"/>
        </w:trPr>
        <w:tc>
          <w:tcPr>
            <w:tcW w:w="1701" w:type="dxa"/>
            <w:tcBorders>
              <w:top w:val="nil"/>
              <w:left w:val="single" w:sz="4" w:space="0" w:color="auto"/>
              <w:bottom w:val="single" w:sz="4" w:space="0" w:color="auto"/>
              <w:right w:val="single" w:sz="4" w:space="0" w:color="auto"/>
            </w:tcBorders>
            <w:vAlign w:val="center"/>
            <w:hideMark/>
          </w:tcPr>
          <w:p w14:paraId="2ECEDCA2" w14:textId="77777777" w:rsidR="003F42A9" w:rsidRPr="003F42A9" w:rsidRDefault="003F42A9" w:rsidP="003F42A9">
            <w:pPr>
              <w:jc w:val="right"/>
              <w:rPr>
                <w:sz w:val="20"/>
                <w:szCs w:val="20"/>
              </w:rPr>
            </w:pPr>
            <w:r w:rsidRPr="003F42A9">
              <w:rPr>
                <w:sz w:val="20"/>
                <w:szCs w:val="20"/>
              </w:rPr>
              <w:t>444 01 05 02 00 00 0000 500</w:t>
            </w:r>
          </w:p>
        </w:tc>
        <w:tc>
          <w:tcPr>
            <w:tcW w:w="4394" w:type="dxa"/>
            <w:tcBorders>
              <w:top w:val="nil"/>
              <w:left w:val="nil"/>
              <w:bottom w:val="single" w:sz="4" w:space="0" w:color="auto"/>
              <w:right w:val="single" w:sz="4" w:space="0" w:color="auto"/>
            </w:tcBorders>
            <w:vAlign w:val="center"/>
            <w:hideMark/>
          </w:tcPr>
          <w:p w14:paraId="50F2FB02" w14:textId="77777777" w:rsidR="003F42A9" w:rsidRPr="003F42A9" w:rsidRDefault="003F42A9" w:rsidP="003F42A9">
            <w:pPr>
              <w:rPr>
                <w:sz w:val="20"/>
                <w:szCs w:val="20"/>
              </w:rPr>
            </w:pPr>
            <w:r w:rsidRPr="003F42A9">
              <w:rPr>
                <w:sz w:val="20"/>
                <w:szCs w:val="20"/>
              </w:rPr>
              <w:t>Увеличение прочих остатков средств бюджетов</w:t>
            </w:r>
          </w:p>
        </w:tc>
        <w:tc>
          <w:tcPr>
            <w:tcW w:w="1135" w:type="dxa"/>
            <w:tcBorders>
              <w:top w:val="nil"/>
              <w:left w:val="nil"/>
              <w:bottom w:val="single" w:sz="4" w:space="0" w:color="auto"/>
              <w:right w:val="single" w:sz="4" w:space="0" w:color="auto"/>
            </w:tcBorders>
            <w:vAlign w:val="center"/>
            <w:hideMark/>
          </w:tcPr>
          <w:p w14:paraId="1494527F" w14:textId="77777777" w:rsidR="003F42A9" w:rsidRPr="003F42A9" w:rsidRDefault="003F42A9" w:rsidP="003F42A9">
            <w:pPr>
              <w:jc w:val="right"/>
              <w:rPr>
                <w:sz w:val="20"/>
                <w:szCs w:val="20"/>
              </w:rPr>
            </w:pPr>
            <w:r w:rsidRPr="003F42A9">
              <w:rPr>
                <w:sz w:val="20"/>
                <w:szCs w:val="20"/>
              </w:rPr>
              <w:t>-2 234 209 129,24</w:t>
            </w:r>
          </w:p>
        </w:tc>
        <w:tc>
          <w:tcPr>
            <w:tcW w:w="1531" w:type="dxa"/>
            <w:tcBorders>
              <w:top w:val="nil"/>
              <w:left w:val="nil"/>
              <w:bottom w:val="single" w:sz="4" w:space="0" w:color="auto"/>
              <w:right w:val="single" w:sz="4" w:space="0" w:color="auto"/>
            </w:tcBorders>
            <w:vAlign w:val="center"/>
            <w:hideMark/>
          </w:tcPr>
          <w:p w14:paraId="192D92A7" w14:textId="77777777" w:rsidR="003F42A9" w:rsidRPr="003F42A9" w:rsidRDefault="003F42A9" w:rsidP="003F42A9">
            <w:pPr>
              <w:jc w:val="right"/>
              <w:rPr>
                <w:sz w:val="20"/>
                <w:szCs w:val="20"/>
              </w:rPr>
            </w:pPr>
            <w:r w:rsidRPr="003F42A9">
              <w:rPr>
                <w:sz w:val="20"/>
                <w:szCs w:val="20"/>
              </w:rPr>
              <w:t>-1 555 361 107,21</w:t>
            </w:r>
          </w:p>
        </w:tc>
        <w:tc>
          <w:tcPr>
            <w:tcW w:w="1900" w:type="dxa"/>
            <w:tcBorders>
              <w:top w:val="nil"/>
              <w:left w:val="nil"/>
              <w:bottom w:val="single" w:sz="4" w:space="0" w:color="auto"/>
              <w:right w:val="single" w:sz="4" w:space="0" w:color="auto"/>
            </w:tcBorders>
            <w:vAlign w:val="center"/>
            <w:hideMark/>
          </w:tcPr>
          <w:p w14:paraId="045FD335" w14:textId="77777777" w:rsidR="003F42A9" w:rsidRPr="003F42A9" w:rsidRDefault="003F42A9" w:rsidP="003F42A9">
            <w:pPr>
              <w:jc w:val="right"/>
              <w:rPr>
                <w:sz w:val="20"/>
                <w:szCs w:val="20"/>
              </w:rPr>
            </w:pPr>
            <w:r w:rsidRPr="003F42A9">
              <w:rPr>
                <w:sz w:val="20"/>
                <w:szCs w:val="20"/>
              </w:rPr>
              <w:t>-1 606 041 942,27</w:t>
            </w:r>
          </w:p>
        </w:tc>
        <w:tc>
          <w:tcPr>
            <w:tcW w:w="222" w:type="dxa"/>
            <w:gridSpan w:val="3"/>
            <w:vAlign w:val="center"/>
            <w:hideMark/>
          </w:tcPr>
          <w:p w14:paraId="6B36571E" w14:textId="77777777" w:rsidR="003F42A9" w:rsidRPr="003F42A9" w:rsidRDefault="003F42A9" w:rsidP="003F42A9">
            <w:pPr>
              <w:spacing w:after="200" w:line="276" w:lineRule="auto"/>
              <w:rPr>
                <w:sz w:val="20"/>
                <w:szCs w:val="20"/>
              </w:rPr>
            </w:pPr>
          </w:p>
        </w:tc>
      </w:tr>
      <w:tr w:rsidR="003F42A9" w:rsidRPr="003F42A9" w14:paraId="14B76ED0" w14:textId="77777777" w:rsidTr="003F42A9">
        <w:trPr>
          <w:gridAfter w:val="1"/>
          <w:wAfter w:w="10" w:type="dxa"/>
          <w:trHeight w:val="945"/>
        </w:trPr>
        <w:tc>
          <w:tcPr>
            <w:tcW w:w="1701" w:type="dxa"/>
            <w:tcBorders>
              <w:top w:val="nil"/>
              <w:left w:val="single" w:sz="4" w:space="0" w:color="auto"/>
              <w:bottom w:val="single" w:sz="4" w:space="0" w:color="auto"/>
              <w:right w:val="single" w:sz="4" w:space="0" w:color="auto"/>
            </w:tcBorders>
            <w:vAlign w:val="center"/>
            <w:hideMark/>
          </w:tcPr>
          <w:p w14:paraId="3AB2F13B" w14:textId="77777777" w:rsidR="003F42A9" w:rsidRPr="003F42A9" w:rsidRDefault="003F42A9" w:rsidP="003F42A9">
            <w:pPr>
              <w:jc w:val="right"/>
              <w:rPr>
                <w:sz w:val="20"/>
                <w:szCs w:val="20"/>
              </w:rPr>
            </w:pPr>
            <w:r w:rsidRPr="003F42A9">
              <w:rPr>
                <w:sz w:val="20"/>
                <w:szCs w:val="20"/>
              </w:rPr>
              <w:t>444 01 05 02 01 00 0000 510</w:t>
            </w:r>
          </w:p>
        </w:tc>
        <w:tc>
          <w:tcPr>
            <w:tcW w:w="4394" w:type="dxa"/>
            <w:tcBorders>
              <w:top w:val="nil"/>
              <w:left w:val="nil"/>
              <w:bottom w:val="single" w:sz="4" w:space="0" w:color="auto"/>
              <w:right w:val="single" w:sz="4" w:space="0" w:color="auto"/>
            </w:tcBorders>
            <w:vAlign w:val="center"/>
            <w:hideMark/>
          </w:tcPr>
          <w:p w14:paraId="7DDD2CD0" w14:textId="77777777" w:rsidR="003F42A9" w:rsidRPr="003F42A9" w:rsidRDefault="003F42A9" w:rsidP="003F42A9">
            <w:pPr>
              <w:rPr>
                <w:sz w:val="20"/>
                <w:szCs w:val="20"/>
              </w:rPr>
            </w:pPr>
            <w:r w:rsidRPr="003F42A9">
              <w:rPr>
                <w:sz w:val="20"/>
                <w:szCs w:val="20"/>
              </w:rPr>
              <w:t>Увеличение прочих остатков денежных средств бюджетов</w:t>
            </w:r>
          </w:p>
        </w:tc>
        <w:tc>
          <w:tcPr>
            <w:tcW w:w="1135" w:type="dxa"/>
            <w:tcBorders>
              <w:top w:val="nil"/>
              <w:left w:val="nil"/>
              <w:bottom w:val="single" w:sz="4" w:space="0" w:color="auto"/>
              <w:right w:val="single" w:sz="4" w:space="0" w:color="auto"/>
            </w:tcBorders>
            <w:vAlign w:val="center"/>
            <w:hideMark/>
          </w:tcPr>
          <w:p w14:paraId="290D133C" w14:textId="77777777" w:rsidR="003F42A9" w:rsidRPr="003F42A9" w:rsidRDefault="003F42A9" w:rsidP="003F42A9">
            <w:pPr>
              <w:jc w:val="right"/>
              <w:rPr>
                <w:sz w:val="20"/>
                <w:szCs w:val="20"/>
              </w:rPr>
            </w:pPr>
            <w:r w:rsidRPr="003F42A9">
              <w:rPr>
                <w:sz w:val="20"/>
                <w:szCs w:val="20"/>
              </w:rPr>
              <w:t>-2 234 209 129,24</w:t>
            </w:r>
          </w:p>
        </w:tc>
        <w:tc>
          <w:tcPr>
            <w:tcW w:w="1531" w:type="dxa"/>
            <w:tcBorders>
              <w:top w:val="nil"/>
              <w:left w:val="nil"/>
              <w:bottom w:val="single" w:sz="4" w:space="0" w:color="auto"/>
              <w:right w:val="single" w:sz="4" w:space="0" w:color="auto"/>
            </w:tcBorders>
            <w:vAlign w:val="center"/>
            <w:hideMark/>
          </w:tcPr>
          <w:p w14:paraId="75A7BF62" w14:textId="77777777" w:rsidR="003F42A9" w:rsidRPr="003F42A9" w:rsidRDefault="003F42A9" w:rsidP="003F42A9">
            <w:pPr>
              <w:jc w:val="right"/>
              <w:rPr>
                <w:sz w:val="20"/>
                <w:szCs w:val="20"/>
              </w:rPr>
            </w:pPr>
            <w:r w:rsidRPr="003F42A9">
              <w:rPr>
                <w:sz w:val="20"/>
                <w:szCs w:val="20"/>
              </w:rPr>
              <w:t>-1 555 361 107,21</w:t>
            </w:r>
          </w:p>
        </w:tc>
        <w:tc>
          <w:tcPr>
            <w:tcW w:w="1900" w:type="dxa"/>
            <w:tcBorders>
              <w:top w:val="nil"/>
              <w:left w:val="nil"/>
              <w:bottom w:val="single" w:sz="4" w:space="0" w:color="auto"/>
              <w:right w:val="single" w:sz="4" w:space="0" w:color="auto"/>
            </w:tcBorders>
            <w:vAlign w:val="center"/>
            <w:hideMark/>
          </w:tcPr>
          <w:p w14:paraId="3F660398" w14:textId="77777777" w:rsidR="003F42A9" w:rsidRPr="003F42A9" w:rsidRDefault="003F42A9" w:rsidP="003F42A9">
            <w:pPr>
              <w:jc w:val="right"/>
              <w:rPr>
                <w:sz w:val="20"/>
                <w:szCs w:val="20"/>
              </w:rPr>
            </w:pPr>
            <w:r w:rsidRPr="003F42A9">
              <w:rPr>
                <w:sz w:val="20"/>
                <w:szCs w:val="20"/>
              </w:rPr>
              <w:t>-1 606 041 942,27</w:t>
            </w:r>
          </w:p>
        </w:tc>
        <w:tc>
          <w:tcPr>
            <w:tcW w:w="222" w:type="dxa"/>
            <w:gridSpan w:val="3"/>
            <w:vAlign w:val="center"/>
            <w:hideMark/>
          </w:tcPr>
          <w:p w14:paraId="47A4B4C3" w14:textId="77777777" w:rsidR="003F42A9" w:rsidRPr="003F42A9" w:rsidRDefault="003F42A9" w:rsidP="003F42A9">
            <w:pPr>
              <w:spacing w:after="200" w:line="276" w:lineRule="auto"/>
              <w:rPr>
                <w:sz w:val="20"/>
                <w:szCs w:val="20"/>
              </w:rPr>
            </w:pPr>
          </w:p>
        </w:tc>
      </w:tr>
      <w:tr w:rsidR="003F42A9" w:rsidRPr="003F42A9" w14:paraId="162EAEC2" w14:textId="77777777" w:rsidTr="003F42A9">
        <w:trPr>
          <w:gridAfter w:val="1"/>
          <w:wAfter w:w="10" w:type="dxa"/>
          <w:trHeight w:val="945"/>
        </w:trPr>
        <w:tc>
          <w:tcPr>
            <w:tcW w:w="1701" w:type="dxa"/>
            <w:tcBorders>
              <w:top w:val="nil"/>
              <w:left w:val="single" w:sz="4" w:space="0" w:color="auto"/>
              <w:bottom w:val="single" w:sz="4" w:space="0" w:color="auto"/>
              <w:right w:val="single" w:sz="4" w:space="0" w:color="auto"/>
            </w:tcBorders>
            <w:vAlign w:val="center"/>
            <w:hideMark/>
          </w:tcPr>
          <w:p w14:paraId="5C22F076" w14:textId="77777777" w:rsidR="003F42A9" w:rsidRPr="003F42A9" w:rsidRDefault="003F42A9" w:rsidP="003F42A9">
            <w:pPr>
              <w:jc w:val="right"/>
              <w:rPr>
                <w:sz w:val="20"/>
                <w:szCs w:val="20"/>
              </w:rPr>
            </w:pPr>
            <w:r w:rsidRPr="003F42A9">
              <w:rPr>
                <w:sz w:val="20"/>
                <w:szCs w:val="20"/>
              </w:rPr>
              <w:t>444 01 05 02 01 05 0000 510</w:t>
            </w:r>
          </w:p>
        </w:tc>
        <w:tc>
          <w:tcPr>
            <w:tcW w:w="4394" w:type="dxa"/>
            <w:tcBorders>
              <w:top w:val="nil"/>
              <w:left w:val="nil"/>
              <w:bottom w:val="single" w:sz="4" w:space="0" w:color="auto"/>
              <w:right w:val="single" w:sz="4" w:space="0" w:color="auto"/>
            </w:tcBorders>
            <w:vAlign w:val="center"/>
            <w:hideMark/>
          </w:tcPr>
          <w:p w14:paraId="436FC2F9" w14:textId="77777777" w:rsidR="003F42A9" w:rsidRPr="003F42A9" w:rsidRDefault="003F42A9" w:rsidP="003F42A9">
            <w:pPr>
              <w:rPr>
                <w:sz w:val="20"/>
                <w:szCs w:val="20"/>
              </w:rPr>
            </w:pPr>
            <w:r w:rsidRPr="003F42A9">
              <w:rPr>
                <w:sz w:val="20"/>
                <w:szCs w:val="20"/>
              </w:rPr>
              <w:t>Увеличение прочих остатков денежных средств бюджетов муниципальных районов</w:t>
            </w:r>
          </w:p>
        </w:tc>
        <w:tc>
          <w:tcPr>
            <w:tcW w:w="1135" w:type="dxa"/>
            <w:tcBorders>
              <w:top w:val="nil"/>
              <w:left w:val="nil"/>
              <w:bottom w:val="single" w:sz="4" w:space="0" w:color="auto"/>
              <w:right w:val="single" w:sz="4" w:space="0" w:color="auto"/>
            </w:tcBorders>
            <w:vAlign w:val="center"/>
            <w:hideMark/>
          </w:tcPr>
          <w:p w14:paraId="319797B6" w14:textId="77777777" w:rsidR="003F42A9" w:rsidRPr="003F42A9" w:rsidRDefault="003F42A9" w:rsidP="003F42A9">
            <w:pPr>
              <w:jc w:val="right"/>
              <w:rPr>
                <w:sz w:val="20"/>
                <w:szCs w:val="20"/>
              </w:rPr>
            </w:pPr>
            <w:r w:rsidRPr="003F42A9">
              <w:rPr>
                <w:sz w:val="20"/>
                <w:szCs w:val="20"/>
              </w:rPr>
              <w:t>-2 234 209 129,24</w:t>
            </w:r>
          </w:p>
        </w:tc>
        <w:tc>
          <w:tcPr>
            <w:tcW w:w="1531" w:type="dxa"/>
            <w:tcBorders>
              <w:top w:val="nil"/>
              <w:left w:val="nil"/>
              <w:bottom w:val="single" w:sz="4" w:space="0" w:color="auto"/>
              <w:right w:val="single" w:sz="4" w:space="0" w:color="auto"/>
            </w:tcBorders>
            <w:vAlign w:val="center"/>
            <w:hideMark/>
          </w:tcPr>
          <w:p w14:paraId="1FA3DF03" w14:textId="77777777" w:rsidR="003F42A9" w:rsidRPr="003F42A9" w:rsidRDefault="003F42A9" w:rsidP="003F42A9">
            <w:pPr>
              <w:jc w:val="right"/>
              <w:rPr>
                <w:sz w:val="20"/>
                <w:szCs w:val="20"/>
              </w:rPr>
            </w:pPr>
            <w:r w:rsidRPr="003F42A9">
              <w:rPr>
                <w:sz w:val="20"/>
                <w:szCs w:val="20"/>
              </w:rPr>
              <w:t>-1 555 361 107,21</w:t>
            </w:r>
          </w:p>
        </w:tc>
        <w:tc>
          <w:tcPr>
            <w:tcW w:w="1900" w:type="dxa"/>
            <w:tcBorders>
              <w:top w:val="nil"/>
              <w:left w:val="nil"/>
              <w:bottom w:val="single" w:sz="4" w:space="0" w:color="auto"/>
              <w:right w:val="single" w:sz="4" w:space="0" w:color="auto"/>
            </w:tcBorders>
            <w:vAlign w:val="center"/>
            <w:hideMark/>
          </w:tcPr>
          <w:p w14:paraId="6CAF2AE9" w14:textId="77777777" w:rsidR="003F42A9" w:rsidRPr="003F42A9" w:rsidRDefault="003F42A9" w:rsidP="003F42A9">
            <w:pPr>
              <w:jc w:val="right"/>
              <w:rPr>
                <w:sz w:val="20"/>
                <w:szCs w:val="20"/>
              </w:rPr>
            </w:pPr>
            <w:r w:rsidRPr="003F42A9">
              <w:rPr>
                <w:sz w:val="20"/>
                <w:szCs w:val="20"/>
              </w:rPr>
              <w:t>-1 606 041 942,27</w:t>
            </w:r>
          </w:p>
        </w:tc>
        <w:tc>
          <w:tcPr>
            <w:tcW w:w="222" w:type="dxa"/>
            <w:gridSpan w:val="3"/>
            <w:vAlign w:val="center"/>
            <w:hideMark/>
          </w:tcPr>
          <w:p w14:paraId="170E2F06" w14:textId="77777777" w:rsidR="003F42A9" w:rsidRPr="003F42A9" w:rsidRDefault="003F42A9" w:rsidP="003F42A9">
            <w:pPr>
              <w:spacing w:after="200" w:line="276" w:lineRule="auto"/>
              <w:rPr>
                <w:sz w:val="20"/>
                <w:szCs w:val="20"/>
              </w:rPr>
            </w:pPr>
          </w:p>
        </w:tc>
      </w:tr>
      <w:tr w:rsidR="003F42A9" w:rsidRPr="003F42A9" w14:paraId="04C3190A" w14:textId="77777777" w:rsidTr="003F42A9">
        <w:trPr>
          <w:gridAfter w:val="1"/>
          <w:wAfter w:w="10" w:type="dxa"/>
          <w:trHeight w:val="630"/>
        </w:trPr>
        <w:tc>
          <w:tcPr>
            <w:tcW w:w="1701" w:type="dxa"/>
            <w:tcBorders>
              <w:top w:val="nil"/>
              <w:left w:val="single" w:sz="4" w:space="0" w:color="auto"/>
              <w:bottom w:val="single" w:sz="4" w:space="0" w:color="auto"/>
              <w:right w:val="single" w:sz="4" w:space="0" w:color="auto"/>
            </w:tcBorders>
            <w:vAlign w:val="center"/>
            <w:hideMark/>
          </w:tcPr>
          <w:p w14:paraId="17F2F716" w14:textId="77777777" w:rsidR="003F42A9" w:rsidRPr="003F42A9" w:rsidRDefault="003F42A9" w:rsidP="003F42A9">
            <w:pPr>
              <w:jc w:val="right"/>
              <w:rPr>
                <w:sz w:val="20"/>
                <w:szCs w:val="20"/>
              </w:rPr>
            </w:pPr>
            <w:r w:rsidRPr="003F42A9">
              <w:rPr>
                <w:sz w:val="20"/>
                <w:szCs w:val="20"/>
              </w:rPr>
              <w:t>444 01 05 00 00 00 0000 600</w:t>
            </w:r>
          </w:p>
        </w:tc>
        <w:tc>
          <w:tcPr>
            <w:tcW w:w="4394" w:type="dxa"/>
            <w:tcBorders>
              <w:top w:val="nil"/>
              <w:left w:val="nil"/>
              <w:bottom w:val="single" w:sz="4" w:space="0" w:color="auto"/>
              <w:right w:val="single" w:sz="4" w:space="0" w:color="auto"/>
            </w:tcBorders>
            <w:vAlign w:val="center"/>
            <w:hideMark/>
          </w:tcPr>
          <w:p w14:paraId="5EFDB9B8" w14:textId="77777777" w:rsidR="003F42A9" w:rsidRPr="003F42A9" w:rsidRDefault="003F42A9" w:rsidP="003F42A9">
            <w:pPr>
              <w:rPr>
                <w:sz w:val="20"/>
                <w:szCs w:val="20"/>
              </w:rPr>
            </w:pPr>
            <w:r w:rsidRPr="003F42A9">
              <w:rPr>
                <w:sz w:val="20"/>
                <w:szCs w:val="20"/>
              </w:rPr>
              <w:t>Уменьшение остатков средств бюджетов</w:t>
            </w:r>
          </w:p>
        </w:tc>
        <w:tc>
          <w:tcPr>
            <w:tcW w:w="1135" w:type="dxa"/>
            <w:tcBorders>
              <w:top w:val="nil"/>
              <w:left w:val="nil"/>
              <w:bottom w:val="single" w:sz="4" w:space="0" w:color="auto"/>
              <w:right w:val="single" w:sz="4" w:space="0" w:color="auto"/>
            </w:tcBorders>
            <w:vAlign w:val="center"/>
            <w:hideMark/>
          </w:tcPr>
          <w:p w14:paraId="46CAA08F" w14:textId="77777777" w:rsidR="003F42A9" w:rsidRPr="003F42A9" w:rsidRDefault="003F42A9" w:rsidP="003F42A9">
            <w:pPr>
              <w:jc w:val="right"/>
              <w:rPr>
                <w:sz w:val="20"/>
                <w:szCs w:val="20"/>
              </w:rPr>
            </w:pPr>
            <w:r w:rsidRPr="003F42A9">
              <w:rPr>
                <w:sz w:val="20"/>
                <w:szCs w:val="20"/>
              </w:rPr>
              <w:t>2 272 841 984,89</w:t>
            </w:r>
          </w:p>
        </w:tc>
        <w:tc>
          <w:tcPr>
            <w:tcW w:w="1531" w:type="dxa"/>
            <w:tcBorders>
              <w:top w:val="nil"/>
              <w:left w:val="nil"/>
              <w:bottom w:val="single" w:sz="4" w:space="0" w:color="auto"/>
              <w:right w:val="single" w:sz="4" w:space="0" w:color="auto"/>
            </w:tcBorders>
            <w:vAlign w:val="center"/>
            <w:hideMark/>
          </w:tcPr>
          <w:p w14:paraId="667E6A2F" w14:textId="77777777" w:rsidR="003F42A9" w:rsidRPr="003F42A9" w:rsidRDefault="003F42A9" w:rsidP="003F42A9">
            <w:pPr>
              <w:jc w:val="right"/>
              <w:rPr>
                <w:sz w:val="20"/>
                <w:szCs w:val="20"/>
              </w:rPr>
            </w:pPr>
            <w:r w:rsidRPr="003F42A9">
              <w:rPr>
                <w:sz w:val="20"/>
                <w:szCs w:val="20"/>
              </w:rPr>
              <w:t>1 555 361 107,21</w:t>
            </w:r>
          </w:p>
        </w:tc>
        <w:tc>
          <w:tcPr>
            <w:tcW w:w="1900" w:type="dxa"/>
            <w:tcBorders>
              <w:top w:val="nil"/>
              <w:left w:val="nil"/>
              <w:bottom w:val="single" w:sz="4" w:space="0" w:color="auto"/>
              <w:right w:val="single" w:sz="4" w:space="0" w:color="auto"/>
            </w:tcBorders>
            <w:vAlign w:val="center"/>
            <w:hideMark/>
          </w:tcPr>
          <w:p w14:paraId="1ABC7DEB" w14:textId="77777777" w:rsidR="003F42A9" w:rsidRPr="003F42A9" w:rsidRDefault="003F42A9" w:rsidP="003F42A9">
            <w:pPr>
              <w:jc w:val="right"/>
              <w:rPr>
                <w:sz w:val="20"/>
                <w:szCs w:val="20"/>
              </w:rPr>
            </w:pPr>
            <w:r w:rsidRPr="003F42A9">
              <w:rPr>
                <w:sz w:val="20"/>
                <w:szCs w:val="20"/>
              </w:rPr>
              <w:t>1 606 041 942,27</w:t>
            </w:r>
          </w:p>
        </w:tc>
        <w:tc>
          <w:tcPr>
            <w:tcW w:w="222" w:type="dxa"/>
            <w:gridSpan w:val="3"/>
            <w:vAlign w:val="center"/>
            <w:hideMark/>
          </w:tcPr>
          <w:p w14:paraId="4C3768FA" w14:textId="77777777" w:rsidR="003F42A9" w:rsidRPr="003F42A9" w:rsidRDefault="003F42A9" w:rsidP="003F42A9">
            <w:pPr>
              <w:spacing w:after="200" w:line="276" w:lineRule="auto"/>
              <w:rPr>
                <w:sz w:val="20"/>
                <w:szCs w:val="20"/>
              </w:rPr>
            </w:pPr>
          </w:p>
        </w:tc>
      </w:tr>
      <w:tr w:rsidR="003F42A9" w:rsidRPr="003F42A9" w14:paraId="52A80B16" w14:textId="77777777" w:rsidTr="003F42A9">
        <w:trPr>
          <w:gridAfter w:val="1"/>
          <w:wAfter w:w="10" w:type="dxa"/>
          <w:trHeight w:val="780"/>
        </w:trPr>
        <w:tc>
          <w:tcPr>
            <w:tcW w:w="1701" w:type="dxa"/>
            <w:tcBorders>
              <w:top w:val="nil"/>
              <w:left w:val="single" w:sz="4" w:space="0" w:color="auto"/>
              <w:bottom w:val="single" w:sz="4" w:space="0" w:color="auto"/>
              <w:right w:val="single" w:sz="4" w:space="0" w:color="auto"/>
            </w:tcBorders>
            <w:noWrap/>
            <w:vAlign w:val="center"/>
            <w:hideMark/>
          </w:tcPr>
          <w:p w14:paraId="4BA43C6B" w14:textId="77777777" w:rsidR="003F42A9" w:rsidRPr="003F42A9" w:rsidRDefault="003F42A9" w:rsidP="003F42A9">
            <w:pPr>
              <w:spacing w:after="240"/>
              <w:rPr>
                <w:sz w:val="20"/>
                <w:szCs w:val="20"/>
              </w:rPr>
            </w:pPr>
            <w:r w:rsidRPr="003F42A9">
              <w:rPr>
                <w:sz w:val="20"/>
                <w:szCs w:val="20"/>
              </w:rPr>
              <w:lastRenderedPageBreak/>
              <w:t>444 01 05 02 00 00 0000 600</w:t>
            </w:r>
          </w:p>
        </w:tc>
        <w:tc>
          <w:tcPr>
            <w:tcW w:w="4394" w:type="dxa"/>
            <w:tcBorders>
              <w:top w:val="nil"/>
              <w:left w:val="nil"/>
              <w:bottom w:val="single" w:sz="4" w:space="0" w:color="auto"/>
              <w:right w:val="single" w:sz="4" w:space="0" w:color="auto"/>
            </w:tcBorders>
            <w:vAlign w:val="center"/>
            <w:hideMark/>
          </w:tcPr>
          <w:p w14:paraId="76AEC004" w14:textId="77777777" w:rsidR="003F42A9" w:rsidRPr="003F42A9" w:rsidRDefault="003F42A9" w:rsidP="003F42A9">
            <w:pPr>
              <w:rPr>
                <w:sz w:val="20"/>
                <w:szCs w:val="20"/>
              </w:rPr>
            </w:pPr>
            <w:r w:rsidRPr="003F42A9">
              <w:rPr>
                <w:sz w:val="20"/>
                <w:szCs w:val="20"/>
              </w:rPr>
              <w:t>Уменьшение прочих остатков денежных средств бюджетов</w:t>
            </w:r>
          </w:p>
        </w:tc>
        <w:tc>
          <w:tcPr>
            <w:tcW w:w="1135" w:type="dxa"/>
            <w:tcBorders>
              <w:top w:val="nil"/>
              <w:left w:val="nil"/>
              <w:bottom w:val="single" w:sz="4" w:space="0" w:color="auto"/>
              <w:right w:val="single" w:sz="4" w:space="0" w:color="auto"/>
            </w:tcBorders>
            <w:vAlign w:val="center"/>
            <w:hideMark/>
          </w:tcPr>
          <w:p w14:paraId="29094FEB" w14:textId="77777777" w:rsidR="003F42A9" w:rsidRPr="003F42A9" w:rsidRDefault="003F42A9" w:rsidP="003F42A9">
            <w:pPr>
              <w:jc w:val="right"/>
              <w:rPr>
                <w:sz w:val="20"/>
                <w:szCs w:val="20"/>
              </w:rPr>
            </w:pPr>
            <w:r w:rsidRPr="003F42A9">
              <w:rPr>
                <w:sz w:val="20"/>
                <w:szCs w:val="20"/>
              </w:rPr>
              <w:t>2 272 841 984,89</w:t>
            </w:r>
          </w:p>
        </w:tc>
        <w:tc>
          <w:tcPr>
            <w:tcW w:w="1531" w:type="dxa"/>
            <w:tcBorders>
              <w:top w:val="nil"/>
              <w:left w:val="nil"/>
              <w:bottom w:val="single" w:sz="4" w:space="0" w:color="auto"/>
              <w:right w:val="single" w:sz="4" w:space="0" w:color="auto"/>
            </w:tcBorders>
            <w:vAlign w:val="center"/>
            <w:hideMark/>
          </w:tcPr>
          <w:p w14:paraId="654BA497" w14:textId="77777777" w:rsidR="003F42A9" w:rsidRPr="003F42A9" w:rsidRDefault="003F42A9" w:rsidP="003F42A9">
            <w:pPr>
              <w:jc w:val="right"/>
              <w:rPr>
                <w:sz w:val="20"/>
                <w:szCs w:val="20"/>
              </w:rPr>
            </w:pPr>
            <w:r w:rsidRPr="003F42A9">
              <w:rPr>
                <w:sz w:val="20"/>
                <w:szCs w:val="20"/>
              </w:rPr>
              <w:t>1 555 361 107,21</w:t>
            </w:r>
          </w:p>
        </w:tc>
        <w:tc>
          <w:tcPr>
            <w:tcW w:w="1900" w:type="dxa"/>
            <w:tcBorders>
              <w:top w:val="nil"/>
              <w:left w:val="nil"/>
              <w:bottom w:val="single" w:sz="4" w:space="0" w:color="auto"/>
              <w:right w:val="single" w:sz="4" w:space="0" w:color="auto"/>
            </w:tcBorders>
            <w:vAlign w:val="center"/>
            <w:hideMark/>
          </w:tcPr>
          <w:p w14:paraId="21F613DE" w14:textId="77777777" w:rsidR="003F42A9" w:rsidRPr="003F42A9" w:rsidRDefault="003F42A9" w:rsidP="003F42A9">
            <w:pPr>
              <w:jc w:val="right"/>
              <w:rPr>
                <w:sz w:val="20"/>
                <w:szCs w:val="20"/>
              </w:rPr>
            </w:pPr>
            <w:r w:rsidRPr="003F42A9">
              <w:rPr>
                <w:sz w:val="20"/>
                <w:szCs w:val="20"/>
              </w:rPr>
              <w:t>1 606 041 942,27</w:t>
            </w:r>
          </w:p>
        </w:tc>
        <w:tc>
          <w:tcPr>
            <w:tcW w:w="222" w:type="dxa"/>
            <w:gridSpan w:val="3"/>
            <w:vAlign w:val="center"/>
            <w:hideMark/>
          </w:tcPr>
          <w:p w14:paraId="7864EB69" w14:textId="77777777" w:rsidR="003F42A9" w:rsidRPr="003F42A9" w:rsidRDefault="003F42A9" w:rsidP="003F42A9">
            <w:pPr>
              <w:spacing w:after="200" w:line="276" w:lineRule="auto"/>
              <w:rPr>
                <w:sz w:val="20"/>
                <w:szCs w:val="20"/>
              </w:rPr>
            </w:pPr>
          </w:p>
        </w:tc>
      </w:tr>
      <w:tr w:rsidR="003F42A9" w:rsidRPr="003F42A9" w14:paraId="03FBCB24" w14:textId="77777777" w:rsidTr="003F42A9">
        <w:trPr>
          <w:gridAfter w:val="1"/>
          <w:wAfter w:w="10" w:type="dxa"/>
          <w:trHeight w:val="735"/>
        </w:trPr>
        <w:tc>
          <w:tcPr>
            <w:tcW w:w="1701" w:type="dxa"/>
            <w:tcBorders>
              <w:top w:val="nil"/>
              <w:left w:val="single" w:sz="4" w:space="0" w:color="auto"/>
              <w:bottom w:val="single" w:sz="4" w:space="0" w:color="auto"/>
              <w:right w:val="single" w:sz="4" w:space="0" w:color="auto"/>
            </w:tcBorders>
            <w:noWrap/>
            <w:vAlign w:val="center"/>
            <w:hideMark/>
          </w:tcPr>
          <w:p w14:paraId="13BE3338" w14:textId="77777777" w:rsidR="003F42A9" w:rsidRPr="003F42A9" w:rsidRDefault="003F42A9" w:rsidP="003F42A9">
            <w:pPr>
              <w:jc w:val="center"/>
              <w:rPr>
                <w:sz w:val="20"/>
                <w:szCs w:val="20"/>
              </w:rPr>
            </w:pPr>
            <w:r w:rsidRPr="003F42A9">
              <w:rPr>
                <w:sz w:val="20"/>
                <w:szCs w:val="20"/>
              </w:rPr>
              <w:t>444 01 05 02 01 00 0000 610</w:t>
            </w:r>
          </w:p>
        </w:tc>
        <w:tc>
          <w:tcPr>
            <w:tcW w:w="4394" w:type="dxa"/>
            <w:tcBorders>
              <w:top w:val="nil"/>
              <w:left w:val="nil"/>
              <w:bottom w:val="single" w:sz="4" w:space="0" w:color="auto"/>
              <w:right w:val="single" w:sz="4" w:space="0" w:color="auto"/>
            </w:tcBorders>
            <w:vAlign w:val="center"/>
            <w:hideMark/>
          </w:tcPr>
          <w:p w14:paraId="02BFB839" w14:textId="77777777" w:rsidR="003F42A9" w:rsidRPr="003F42A9" w:rsidRDefault="003F42A9" w:rsidP="003F42A9">
            <w:pPr>
              <w:rPr>
                <w:sz w:val="20"/>
                <w:szCs w:val="20"/>
              </w:rPr>
            </w:pPr>
            <w:r w:rsidRPr="003F42A9">
              <w:rPr>
                <w:sz w:val="20"/>
                <w:szCs w:val="20"/>
              </w:rPr>
              <w:t>Уменьшение прочих остатков денежных средств бюджетов</w:t>
            </w:r>
          </w:p>
        </w:tc>
        <w:tc>
          <w:tcPr>
            <w:tcW w:w="1135" w:type="dxa"/>
            <w:tcBorders>
              <w:top w:val="nil"/>
              <w:left w:val="nil"/>
              <w:bottom w:val="single" w:sz="4" w:space="0" w:color="auto"/>
              <w:right w:val="single" w:sz="4" w:space="0" w:color="auto"/>
            </w:tcBorders>
            <w:vAlign w:val="center"/>
            <w:hideMark/>
          </w:tcPr>
          <w:p w14:paraId="100B241F" w14:textId="77777777" w:rsidR="003F42A9" w:rsidRPr="003F42A9" w:rsidRDefault="003F42A9" w:rsidP="003F42A9">
            <w:pPr>
              <w:jc w:val="right"/>
              <w:rPr>
                <w:sz w:val="20"/>
                <w:szCs w:val="20"/>
              </w:rPr>
            </w:pPr>
            <w:r w:rsidRPr="003F42A9">
              <w:rPr>
                <w:sz w:val="20"/>
                <w:szCs w:val="20"/>
              </w:rPr>
              <w:t>2 272 841 984,89</w:t>
            </w:r>
          </w:p>
        </w:tc>
        <w:tc>
          <w:tcPr>
            <w:tcW w:w="1531" w:type="dxa"/>
            <w:tcBorders>
              <w:top w:val="nil"/>
              <w:left w:val="nil"/>
              <w:bottom w:val="single" w:sz="4" w:space="0" w:color="auto"/>
              <w:right w:val="single" w:sz="4" w:space="0" w:color="auto"/>
            </w:tcBorders>
            <w:vAlign w:val="center"/>
            <w:hideMark/>
          </w:tcPr>
          <w:p w14:paraId="167582B2" w14:textId="77777777" w:rsidR="003F42A9" w:rsidRPr="003F42A9" w:rsidRDefault="003F42A9" w:rsidP="003F42A9">
            <w:pPr>
              <w:jc w:val="right"/>
              <w:rPr>
                <w:sz w:val="20"/>
                <w:szCs w:val="20"/>
              </w:rPr>
            </w:pPr>
            <w:r w:rsidRPr="003F42A9">
              <w:rPr>
                <w:sz w:val="20"/>
                <w:szCs w:val="20"/>
              </w:rPr>
              <w:t>1 555 361 107,21</w:t>
            </w:r>
          </w:p>
        </w:tc>
        <w:tc>
          <w:tcPr>
            <w:tcW w:w="1900" w:type="dxa"/>
            <w:tcBorders>
              <w:top w:val="nil"/>
              <w:left w:val="nil"/>
              <w:bottom w:val="single" w:sz="4" w:space="0" w:color="auto"/>
              <w:right w:val="single" w:sz="4" w:space="0" w:color="auto"/>
            </w:tcBorders>
            <w:vAlign w:val="center"/>
            <w:hideMark/>
          </w:tcPr>
          <w:p w14:paraId="3523B172" w14:textId="77777777" w:rsidR="003F42A9" w:rsidRPr="003F42A9" w:rsidRDefault="003F42A9" w:rsidP="003F42A9">
            <w:pPr>
              <w:jc w:val="right"/>
              <w:rPr>
                <w:sz w:val="20"/>
                <w:szCs w:val="20"/>
              </w:rPr>
            </w:pPr>
            <w:r w:rsidRPr="003F42A9">
              <w:rPr>
                <w:sz w:val="20"/>
                <w:szCs w:val="20"/>
              </w:rPr>
              <w:t>1 606 041 942,27</w:t>
            </w:r>
          </w:p>
        </w:tc>
        <w:tc>
          <w:tcPr>
            <w:tcW w:w="222" w:type="dxa"/>
            <w:gridSpan w:val="3"/>
            <w:vAlign w:val="center"/>
            <w:hideMark/>
          </w:tcPr>
          <w:p w14:paraId="355B2088" w14:textId="77777777" w:rsidR="003F42A9" w:rsidRPr="003F42A9" w:rsidRDefault="003F42A9" w:rsidP="003F42A9">
            <w:pPr>
              <w:spacing w:after="200" w:line="276" w:lineRule="auto"/>
              <w:rPr>
                <w:sz w:val="20"/>
                <w:szCs w:val="20"/>
              </w:rPr>
            </w:pPr>
          </w:p>
        </w:tc>
      </w:tr>
      <w:tr w:rsidR="003F42A9" w:rsidRPr="003F42A9" w14:paraId="1FD90ED9" w14:textId="77777777" w:rsidTr="003F42A9">
        <w:trPr>
          <w:gridAfter w:val="1"/>
          <w:wAfter w:w="10" w:type="dxa"/>
          <w:trHeight w:val="765"/>
        </w:trPr>
        <w:tc>
          <w:tcPr>
            <w:tcW w:w="1701" w:type="dxa"/>
            <w:tcBorders>
              <w:top w:val="nil"/>
              <w:left w:val="single" w:sz="4" w:space="0" w:color="auto"/>
              <w:bottom w:val="single" w:sz="4" w:space="0" w:color="auto"/>
              <w:right w:val="single" w:sz="4" w:space="0" w:color="auto"/>
            </w:tcBorders>
            <w:noWrap/>
            <w:vAlign w:val="center"/>
            <w:hideMark/>
          </w:tcPr>
          <w:p w14:paraId="6DACCD5C" w14:textId="77777777" w:rsidR="003F42A9" w:rsidRPr="003F42A9" w:rsidRDefault="003F42A9" w:rsidP="003F42A9">
            <w:pPr>
              <w:jc w:val="center"/>
              <w:rPr>
                <w:sz w:val="20"/>
                <w:szCs w:val="20"/>
              </w:rPr>
            </w:pPr>
            <w:r w:rsidRPr="003F42A9">
              <w:rPr>
                <w:sz w:val="20"/>
                <w:szCs w:val="20"/>
              </w:rPr>
              <w:t>444 01 05 02 01 05 0000 610</w:t>
            </w:r>
          </w:p>
        </w:tc>
        <w:tc>
          <w:tcPr>
            <w:tcW w:w="4394" w:type="dxa"/>
            <w:tcBorders>
              <w:top w:val="nil"/>
              <w:left w:val="nil"/>
              <w:bottom w:val="single" w:sz="4" w:space="0" w:color="auto"/>
              <w:right w:val="single" w:sz="4" w:space="0" w:color="auto"/>
            </w:tcBorders>
            <w:vAlign w:val="center"/>
            <w:hideMark/>
          </w:tcPr>
          <w:p w14:paraId="194F45D9" w14:textId="77777777" w:rsidR="003F42A9" w:rsidRPr="003F42A9" w:rsidRDefault="003F42A9" w:rsidP="003F42A9">
            <w:pPr>
              <w:rPr>
                <w:sz w:val="20"/>
                <w:szCs w:val="20"/>
              </w:rPr>
            </w:pPr>
            <w:r w:rsidRPr="003F42A9">
              <w:rPr>
                <w:sz w:val="20"/>
                <w:szCs w:val="20"/>
              </w:rPr>
              <w:t>Уменьшение прочих остатков денежных средств бюджетов муниципальных районов</w:t>
            </w:r>
          </w:p>
        </w:tc>
        <w:tc>
          <w:tcPr>
            <w:tcW w:w="1135" w:type="dxa"/>
            <w:tcBorders>
              <w:top w:val="nil"/>
              <w:left w:val="nil"/>
              <w:bottom w:val="single" w:sz="4" w:space="0" w:color="auto"/>
              <w:right w:val="single" w:sz="4" w:space="0" w:color="auto"/>
            </w:tcBorders>
            <w:vAlign w:val="center"/>
            <w:hideMark/>
          </w:tcPr>
          <w:p w14:paraId="11376064" w14:textId="77777777" w:rsidR="003F42A9" w:rsidRPr="003F42A9" w:rsidRDefault="003F42A9" w:rsidP="003F42A9">
            <w:pPr>
              <w:jc w:val="right"/>
              <w:rPr>
                <w:sz w:val="20"/>
                <w:szCs w:val="20"/>
              </w:rPr>
            </w:pPr>
            <w:r w:rsidRPr="003F42A9">
              <w:rPr>
                <w:sz w:val="20"/>
                <w:szCs w:val="20"/>
              </w:rPr>
              <w:t>2 272 841 984,89</w:t>
            </w:r>
          </w:p>
        </w:tc>
        <w:tc>
          <w:tcPr>
            <w:tcW w:w="1531" w:type="dxa"/>
            <w:tcBorders>
              <w:top w:val="nil"/>
              <w:left w:val="nil"/>
              <w:bottom w:val="single" w:sz="4" w:space="0" w:color="auto"/>
              <w:right w:val="single" w:sz="4" w:space="0" w:color="auto"/>
            </w:tcBorders>
            <w:vAlign w:val="center"/>
            <w:hideMark/>
          </w:tcPr>
          <w:p w14:paraId="1479858B" w14:textId="77777777" w:rsidR="003F42A9" w:rsidRPr="003F42A9" w:rsidRDefault="003F42A9" w:rsidP="003F42A9">
            <w:pPr>
              <w:jc w:val="right"/>
              <w:rPr>
                <w:sz w:val="20"/>
                <w:szCs w:val="20"/>
              </w:rPr>
            </w:pPr>
            <w:r w:rsidRPr="003F42A9">
              <w:rPr>
                <w:sz w:val="20"/>
                <w:szCs w:val="20"/>
              </w:rPr>
              <w:t>1 555 361 107,21</w:t>
            </w:r>
          </w:p>
        </w:tc>
        <w:tc>
          <w:tcPr>
            <w:tcW w:w="1900" w:type="dxa"/>
            <w:tcBorders>
              <w:top w:val="nil"/>
              <w:left w:val="nil"/>
              <w:bottom w:val="single" w:sz="4" w:space="0" w:color="auto"/>
              <w:right w:val="single" w:sz="4" w:space="0" w:color="auto"/>
            </w:tcBorders>
            <w:vAlign w:val="center"/>
            <w:hideMark/>
          </w:tcPr>
          <w:p w14:paraId="1504D53A" w14:textId="77777777" w:rsidR="003F42A9" w:rsidRPr="003F42A9" w:rsidRDefault="003F42A9" w:rsidP="003F42A9">
            <w:pPr>
              <w:jc w:val="right"/>
              <w:rPr>
                <w:sz w:val="20"/>
                <w:szCs w:val="20"/>
              </w:rPr>
            </w:pPr>
            <w:r w:rsidRPr="003F42A9">
              <w:rPr>
                <w:sz w:val="20"/>
                <w:szCs w:val="20"/>
              </w:rPr>
              <w:t>1 606 041 942,27</w:t>
            </w:r>
          </w:p>
        </w:tc>
        <w:tc>
          <w:tcPr>
            <w:tcW w:w="222" w:type="dxa"/>
            <w:gridSpan w:val="3"/>
            <w:vAlign w:val="center"/>
            <w:hideMark/>
          </w:tcPr>
          <w:p w14:paraId="7574E098" w14:textId="77777777" w:rsidR="003F42A9" w:rsidRPr="003F42A9" w:rsidRDefault="003F42A9" w:rsidP="003F42A9">
            <w:pPr>
              <w:spacing w:after="200" w:line="276" w:lineRule="auto"/>
              <w:rPr>
                <w:sz w:val="20"/>
                <w:szCs w:val="20"/>
              </w:rPr>
            </w:pPr>
          </w:p>
        </w:tc>
      </w:tr>
      <w:tr w:rsidR="003F42A9" w:rsidRPr="003F42A9" w14:paraId="4AE9EEA4" w14:textId="77777777" w:rsidTr="003F42A9">
        <w:trPr>
          <w:gridAfter w:val="1"/>
          <w:wAfter w:w="10" w:type="dxa"/>
          <w:trHeight w:val="630"/>
        </w:trPr>
        <w:tc>
          <w:tcPr>
            <w:tcW w:w="1701" w:type="dxa"/>
            <w:tcBorders>
              <w:top w:val="nil"/>
              <w:left w:val="single" w:sz="4" w:space="0" w:color="auto"/>
              <w:bottom w:val="single" w:sz="4" w:space="0" w:color="auto"/>
              <w:right w:val="single" w:sz="4" w:space="0" w:color="auto"/>
            </w:tcBorders>
            <w:noWrap/>
            <w:vAlign w:val="center"/>
            <w:hideMark/>
          </w:tcPr>
          <w:p w14:paraId="651B5666" w14:textId="77777777" w:rsidR="003F42A9" w:rsidRPr="003F42A9" w:rsidRDefault="003F42A9" w:rsidP="003F42A9">
            <w:pPr>
              <w:jc w:val="center"/>
              <w:rPr>
                <w:sz w:val="20"/>
                <w:szCs w:val="20"/>
              </w:rPr>
            </w:pPr>
            <w:r w:rsidRPr="003F42A9">
              <w:rPr>
                <w:sz w:val="20"/>
                <w:szCs w:val="20"/>
              </w:rPr>
              <w:t>444 01 06 10 00 00 0000 000</w:t>
            </w:r>
          </w:p>
        </w:tc>
        <w:tc>
          <w:tcPr>
            <w:tcW w:w="4394" w:type="dxa"/>
            <w:tcBorders>
              <w:top w:val="nil"/>
              <w:left w:val="nil"/>
              <w:bottom w:val="single" w:sz="4" w:space="0" w:color="auto"/>
              <w:right w:val="single" w:sz="4" w:space="0" w:color="auto"/>
            </w:tcBorders>
            <w:vAlign w:val="bottom"/>
            <w:hideMark/>
          </w:tcPr>
          <w:p w14:paraId="64CE7067" w14:textId="77777777" w:rsidR="003F42A9" w:rsidRPr="003F42A9" w:rsidRDefault="003F42A9" w:rsidP="003F42A9">
            <w:pPr>
              <w:rPr>
                <w:sz w:val="20"/>
                <w:szCs w:val="20"/>
              </w:rPr>
            </w:pPr>
            <w:r w:rsidRPr="003F42A9">
              <w:rPr>
                <w:sz w:val="20"/>
                <w:szCs w:val="20"/>
              </w:rPr>
              <w:t>Операции по управлению остатками средств на единых счетах бюджетов</w:t>
            </w:r>
          </w:p>
        </w:tc>
        <w:tc>
          <w:tcPr>
            <w:tcW w:w="1135" w:type="dxa"/>
            <w:tcBorders>
              <w:top w:val="nil"/>
              <w:left w:val="nil"/>
              <w:bottom w:val="single" w:sz="4" w:space="0" w:color="auto"/>
              <w:right w:val="single" w:sz="4" w:space="0" w:color="auto"/>
            </w:tcBorders>
            <w:noWrap/>
            <w:vAlign w:val="bottom"/>
            <w:hideMark/>
          </w:tcPr>
          <w:p w14:paraId="5EBB0817" w14:textId="77777777" w:rsidR="003F42A9" w:rsidRPr="003F42A9" w:rsidRDefault="003F42A9" w:rsidP="003F42A9">
            <w:pPr>
              <w:jc w:val="right"/>
              <w:rPr>
                <w:sz w:val="20"/>
                <w:szCs w:val="20"/>
              </w:rPr>
            </w:pPr>
            <w:r w:rsidRPr="003F42A9">
              <w:rPr>
                <w:sz w:val="20"/>
                <w:szCs w:val="20"/>
              </w:rPr>
              <w:t>0,00</w:t>
            </w:r>
          </w:p>
        </w:tc>
        <w:tc>
          <w:tcPr>
            <w:tcW w:w="1531" w:type="dxa"/>
            <w:tcBorders>
              <w:top w:val="nil"/>
              <w:left w:val="nil"/>
              <w:bottom w:val="single" w:sz="4" w:space="0" w:color="auto"/>
              <w:right w:val="single" w:sz="4" w:space="0" w:color="auto"/>
            </w:tcBorders>
            <w:vAlign w:val="center"/>
            <w:hideMark/>
          </w:tcPr>
          <w:p w14:paraId="4832510B" w14:textId="77777777" w:rsidR="003F42A9" w:rsidRPr="003F42A9" w:rsidRDefault="003F42A9" w:rsidP="003F42A9">
            <w:pPr>
              <w:jc w:val="right"/>
              <w:rPr>
                <w:sz w:val="20"/>
                <w:szCs w:val="20"/>
              </w:rPr>
            </w:pPr>
            <w:r w:rsidRPr="003F42A9">
              <w:rPr>
                <w:sz w:val="20"/>
                <w:szCs w:val="20"/>
              </w:rPr>
              <w:t> </w:t>
            </w:r>
          </w:p>
        </w:tc>
        <w:tc>
          <w:tcPr>
            <w:tcW w:w="1900" w:type="dxa"/>
            <w:tcBorders>
              <w:top w:val="nil"/>
              <w:left w:val="nil"/>
              <w:bottom w:val="single" w:sz="4" w:space="0" w:color="auto"/>
              <w:right w:val="single" w:sz="4" w:space="0" w:color="auto"/>
            </w:tcBorders>
            <w:vAlign w:val="center"/>
            <w:hideMark/>
          </w:tcPr>
          <w:p w14:paraId="4D5BE20C" w14:textId="77777777" w:rsidR="003F42A9" w:rsidRPr="003F42A9" w:rsidRDefault="003F42A9" w:rsidP="003F42A9">
            <w:pPr>
              <w:jc w:val="right"/>
              <w:rPr>
                <w:sz w:val="20"/>
                <w:szCs w:val="20"/>
              </w:rPr>
            </w:pPr>
            <w:r w:rsidRPr="003F42A9">
              <w:rPr>
                <w:sz w:val="20"/>
                <w:szCs w:val="20"/>
              </w:rPr>
              <w:t> </w:t>
            </w:r>
          </w:p>
        </w:tc>
        <w:tc>
          <w:tcPr>
            <w:tcW w:w="222" w:type="dxa"/>
            <w:gridSpan w:val="3"/>
            <w:vAlign w:val="center"/>
            <w:hideMark/>
          </w:tcPr>
          <w:p w14:paraId="58FBB209" w14:textId="77777777" w:rsidR="003F42A9" w:rsidRPr="003F42A9" w:rsidRDefault="003F42A9" w:rsidP="003F42A9">
            <w:pPr>
              <w:spacing w:after="200" w:line="276" w:lineRule="auto"/>
              <w:rPr>
                <w:sz w:val="20"/>
                <w:szCs w:val="20"/>
              </w:rPr>
            </w:pPr>
          </w:p>
        </w:tc>
      </w:tr>
      <w:tr w:rsidR="003F42A9" w:rsidRPr="003F42A9" w14:paraId="50AF04B5" w14:textId="77777777" w:rsidTr="003F42A9">
        <w:trPr>
          <w:gridAfter w:val="1"/>
          <w:wAfter w:w="10" w:type="dxa"/>
          <w:trHeight w:val="2520"/>
        </w:trPr>
        <w:tc>
          <w:tcPr>
            <w:tcW w:w="1701" w:type="dxa"/>
            <w:tcBorders>
              <w:top w:val="nil"/>
              <w:left w:val="single" w:sz="4" w:space="0" w:color="auto"/>
              <w:bottom w:val="single" w:sz="4" w:space="0" w:color="auto"/>
              <w:right w:val="single" w:sz="4" w:space="0" w:color="auto"/>
            </w:tcBorders>
            <w:noWrap/>
            <w:vAlign w:val="center"/>
            <w:hideMark/>
          </w:tcPr>
          <w:p w14:paraId="0B74EE96" w14:textId="77777777" w:rsidR="003F42A9" w:rsidRPr="003F42A9" w:rsidRDefault="003F42A9" w:rsidP="003F42A9">
            <w:pPr>
              <w:jc w:val="center"/>
              <w:rPr>
                <w:sz w:val="20"/>
                <w:szCs w:val="20"/>
              </w:rPr>
            </w:pPr>
            <w:r w:rsidRPr="003F42A9">
              <w:rPr>
                <w:sz w:val="20"/>
                <w:szCs w:val="20"/>
              </w:rPr>
              <w:t>444 01 06 10 02 00 0000 500</w:t>
            </w:r>
          </w:p>
        </w:tc>
        <w:tc>
          <w:tcPr>
            <w:tcW w:w="4394" w:type="dxa"/>
            <w:tcBorders>
              <w:top w:val="nil"/>
              <w:left w:val="nil"/>
              <w:bottom w:val="single" w:sz="4" w:space="0" w:color="auto"/>
              <w:right w:val="single" w:sz="4" w:space="0" w:color="auto"/>
            </w:tcBorders>
            <w:vAlign w:val="bottom"/>
            <w:hideMark/>
          </w:tcPr>
          <w:p w14:paraId="1FF19E47" w14:textId="77777777" w:rsidR="003F42A9" w:rsidRPr="003F42A9" w:rsidRDefault="003F42A9" w:rsidP="003F42A9">
            <w:pPr>
              <w:rPr>
                <w:sz w:val="20"/>
                <w:szCs w:val="20"/>
              </w:rPr>
            </w:pPr>
            <w:r w:rsidRPr="003F42A9">
              <w:rPr>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tc>
        <w:tc>
          <w:tcPr>
            <w:tcW w:w="1135" w:type="dxa"/>
            <w:tcBorders>
              <w:top w:val="nil"/>
              <w:left w:val="nil"/>
              <w:bottom w:val="single" w:sz="4" w:space="0" w:color="auto"/>
              <w:right w:val="single" w:sz="4" w:space="0" w:color="auto"/>
            </w:tcBorders>
            <w:noWrap/>
            <w:vAlign w:val="bottom"/>
            <w:hideMark/>
          </w:tcPr>
          <w:p w14:paraId="1351BC99" w14:textId="77777777" w:rsidR="003F42A9" w:rsidRPr="003F42A9" w:rsidRDefault="003F42A9" w:rsidP="003F42A9">
            <w:pPr>
              <w:jc w:val="right"/>
              <w:rPr>
                <w:sz w:val="20"/>
                <w:szCs w:val="20"/>
              </w:rPr>
            </w:pPr>
            <w:r w:rsidRPr="003F42A9">
              <w:rPr>
                <w:sz w:val="20"/>
                <w:szCs w:val="20"/>
              </w:rPr>
              <w:t>0,00</w:t>
            </w:r>
          </w:p>
        </w:tc>
        <w:tc>
          <w:tcPr>
            <w:tcW w:w="1531" w:type="dxa"/>
            <w:tcBorders>
              <w:top w:val="nil"/>
              <w:left w:val="nil"/>
              <w:bottom w:val="single" w:sz="4" w:space="0" w:color="auto"/>
              <w:right w:val="single" w:sz="4" w:space="0" w:color="auto"/>
            </w:tcBorders>
            <w:vAlign w:val="center"/>
            <w:hideMark/>
          </w:tcPr>
          <w:p w14:paraId="41BCF2E7" w14:textId="77777777" w:rsidR="003F42A9" w:rsidRPr="003F42A9" w:rsidRDefault="003F42A9" w:rsidP="003F42A9">
            <w:pPr>
              <w:jc w:val="right"/>
              <w:rPr>
                <w:sz w:val="20"/>
                <w:szCs w:val="20"/>
              </w:rPr>
            </w:pPr>
            <w:r w:rsidRPr="003F42A9">
              <w:rPr>
                <w:sz w:val="20"/>
                <w:szCs w:val="20"/>
              </w:rPr>
              <w:t> </w:t>
            </w:r>
          </w:p>
        </w:tc>
        <w:tc>
          <w:tcPr>
            <w:tcW w:w="1900" w:type="dxa"/>
            <w:tcBorders>
              <w:top w:val="nil"/>
              <w:left w:val="nil"/>
              <w:bottom w:val="single" w:sz="4" w:space="0" w:color="auto"/>
              <w:right w:val="single" w:sz="4" w:space="0" w:color="auto"/>
            </w:tcBorders>
            <w:vAlign w:val="center"/>
            <w:hideMark/>
          </w:tcPr>
          <w:p w14:paraId="08BF600A" w14:textId="77777777" w:rsidR="003F42A9" w:rsidRPr="003F42A9" w:rsidRDefault="003F42A9" w:rsidP="003F42A9">
            <w:pPr>
              <w:jc w:val="right"/>
              <w:rPr>
                <w:sz w:val="20"/>
                <w:szCs w:val="20"/>
              </w:rPr>
            </w:pPr>
            <w:r w:rsidRPr="003F42A9">
              <w:rPr>
                <w:sz w:val="20"/>
                <w:szCs w:val="20"/>
              </w:rPr>
              <w:t> </w:t>
            </w:r>
          </w:p>
        </w:tc>
        <w:tc>
          <w:tcPr>
            <w:tcW w:w="222" w:type="dxa"/>
            <w:gridSpan w:val="3"/>
            <w:vAlign w:val="center"/>
            <w:hideMark/>
          </w:tcPr>
          <w:p w14:paraId="30D40420" w14:textId="77777777" w:rsidR="003F42A9" w:rsidRPr="003F42A9" w:rsidRDefault="003F42A9" w:rsidP="003F42A9">
            <w:pPr>
              <w:spacing w:after="200" w:line="276" w:lineRule="auto"/>
              <w:rPr>
                <w:sz w:val="20"/>
                <w:szCs w:val="20"/>
              </w:rPr>
            </w:pPr>
          </w:p>
        </w:tc>
      </w:tr>
      <w:tr w:rsidR="003F42A9" w:rsidRPr="003F42A9" w14:paraId="16FF31AC" w14:textId="77777777" w:rsidTr="003F42A9">
        <w:trPr>
          <w:gridAfter w:val="1"/>
          <w:wAfter w:w="10" w:type="dxa"/>
          <w:trHeight w:val="2835"/>
        </w:trPr>
        <w:tc>
          <w:tcPr>
            <w:tcW w:w="1701" w:type="dxa"/>
            <w:tcBorders>
              <w:top w:val="nil"/>
              <w:left w:val="single" w:sz="4" w:space="0" w:color="auto"/>
              <w:bottom w:val="single" w:sz="4" w:space="0" w:color="auto"/>
              <w:right w:val="single" w:sz="4" w:space="0" w:color="auto"/>
            </w:tcBorders>
            <w:noWrap/>
            <w:vAlign w:val="center"/>
            <w:hideMark/>
          </w:tcPr>
          <w:p w14:paraId="65547FB9" w14:textId="77777777" w:rsidR="003F42A9" w:rsidRPr="003F42A9" w:rsidRDefault="003F42A9" w:rsidP="003F42A9">
            <w:pPr>
              <w:jc w:val="center"/>
              <w:rPr>
                <w:sz w:val="20"/>
                <w:szCs w:val="20"/>
              </w:rPr>
            </w:pPr>
            <w:r w:rsidRPr="003F42A9">
              <w:rPr>
                <w:sz w:val="20"/>
                <w:szCs w:val="20"/>
              </w:rPr>
              <w:t>444 01 06 10 02 05 0000 550</w:t>
            </w:r>
          </w:p>
        </w:tc>
        <w:tc>
          <w:tcPr>
            <w:tcW w:w="4394" w:type="dxa"/>
            <w:tcBorders>
              <w:top w:val="nil"/>
              <w:left w:val="nil"/>
              <w:bottom w:val="single" w:sz="4" w:space="0" w:color="auto"/>
              <w:right w:val="single" w:sz="4" w:space="0" w:color="auto"/>
            </w:tcBorders>
            <w:vAlign w:val="bottom"/>
            <w:hideMark/>
          </w:tcPr>
          <w:p w14:paraId="75B4D297" w14:textId="77777777" w:rsidR="003F42A9" w:rsidRPr="003F42A9" w:rsidRDefault="003F42A9" w:rsidP="003F42A9">
            <w:pPr>
              <w:rPr>
                <w:sz w:val="20"/>
                <w:szCs w:val="20"/>
              </w:rPr>
            </w:pPr>
            <w:r w:rsidRPr="003F42A9">
              <w:rPr>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c>
          <w:tcPr>
            <w:tcW w:w="1135" w:type="dxa"/>
            <w:tcBorders>
              <w:top w:val="nil"/>
              <w:left w:val="nil"/>
              <w:bottom w:val="single" w:sz="4" w:space="0" w:color="auto"/>
              <w:right w:val="single" w:sz="4" w:space="0" w:color="auto"/>
            </w:tcBorders>
            <w:noWrap/>
            <w:vAlign w:val="bottom"/>
            <w:hideMark/>
          </w:tcPr>
          <w:p w14:paraId="34FFEAC2" w14:textId="77777777" w:rsidR="003F42A9" w:rsidRPr="003F42A9" w:rsidRDefault="003F42A9" w:rsidP="003F42A9">
            <w:pPr>
              <w:jc w:val="right"/>
              <w:rPr>
                <w:sz w:val="20"/>
                <w:szCs w:val="20"/>
              </w:rPr>
            </w:pPr>
            <w:r w:rsidRPr="003F42A9">
              <w:rPr>
                <w:sz w:val="20"/>
                <w:szCs w:val="20"/>
              </w:rPr>
              <w:t>0,00</w:t>
            </w:r>
          </w:p>
        </w:tc>
        <w:tc>
          <w:tcPr>
            <w:tcW w:w="1531" w:type="dxa"/>
            <w:tcBorders>
              <w:top w:val="nil"/>
              <w:left w:val="nil"/>
              <w:bottom w:val="single" w:sz="4" w:space="0" w:color="auto"/>
              <w:right w:val="single" w:sz="4" w:space="0" w:color="auto"/>
            </w:tcBorders>
            <w:vAlign w:val="center"/>
            <w:hideMark/>
          </w:tcPr>
          <w:p w14:paraId="58DDF0B6" w14:textId="77777777" w:rsidR="003F42A9" w:rsidRPr="003F42A9" w:rsidRDefault="003F42A9" w:rsidP="003F42A9">
            <w:pPr>
              <w:jc w:val="right"/>
              <w:rPr>
                <w:sz w:val="20"/>
                <w:szCs w:val="20"/>
              </w:rPr>
            </w:pPr>
            <w:r w:rsidRPr="003F42A9">
              <w:rPr>
                <w:sz w:val="20"/>
                <w:szCs w:val="20"/>
              </w:rPr>
              <w:t> </w:t>
            </w:r>
          </w:p>
        </w:tc>
        <w:tc>
          <w:tcPr>
            <w:tcW w:w="1900" w:type="dxa"/>
            <w:tcBorders>
              <w:top w:val="nil"/>
              <w:left w:val="nil"/>
              <w:bottom w:val="single" w:sz="4" w:space="0" w:color="auto"/>
              <w:right w:val="single" w:sz="4" w:space="0" w:color="auto"/>
            </w:tcBorders>
            <w:vAlign w:val="center"/>
            <w:hideMark/>
          </w:tcPr>
          <w:p w14:paraId="556866F5" w14:textId="77777777" w:rsidR="003F42A9" w:rsidRPr="003F42A9" w:rsidRDefault="003F42A9" w:rsidP="003F42A9">
            <w:pPr>
              <w:jc w:val="right"/>
              <w:rPr>
                <w:sz w:val="20"/>
                <w:szCs w:val="20"/>
              </w:rPr>
            </w:pPr>
            <w:r w:rsidRPr="003F42A9">
              <w:rPr>
                <w:sz w:val="20"/>
                <w:szCs w:val="20"/>
              </w:rPr>
              <w:t> </w:t>
            </w:r>
          </w:p>
        </w:tc>
        <w:tc>
          <w:tcPr>
            <w:tcW w:w="222" w:type="dxa"/>
            <w:gridSpan w:val="3"/>
            <w:vAlign w:val="center"/>
            <w:hideMark/>
          </w:tcPr>
          <w:p w14:paraId="2142B3FA" w14:textId="77777777" w:rsidR="003F42A9" w:rsidRPr="003F42A9" w:rsidRDefault="003F42A9" w:rsidP="003F42A9">
            <w:pPr>
              <w:spacing w:after="200" w:line="276" w:lineRule="auto"/>
              <w:rPr>
                <w:sz w:val="20"/>
                <w:szCs w:val="20"/>
              </w:rPr>
            </w:pPr>
          </w:p>
        </w:tc>
      </w:tr>
    </w:tbl>
    <w:p w14:paraId="572161A2" w14:textId="77777777" w:rsidR="003F42A9" w:rsidRPr="003F42A9" w:rsidRDefault="003F42A9" w:rsidP="003F42A9">
      <w:pPr>
        <w:spacing w:after="200" w:line="276" w:lineRule="auto"/>
        <w:rPr>
          <w:rFonts w:ascii="Calibri" w:eastAsia="Calibri" w:hAnsi="Calibri"/>
          <w:sz w:val="20"/>
          <w:szCs w:val="20"/>
          <w:lang w:eastAsia="en-US"/>
        </w:rPr>
      </w:pPr>
    </w:p>
    <w:tbl>
      <w:tblPr>
        <w:tblW w:w="10429" w:type="dxa"/>
        <w:tblInd w:w="-709" w:type="dxa"/>
        <w:tblLook w:val="04A0" w:firstRow="1" w:lastRow="0" w:firstColumn="1" w:lastColumn="0" w:noHBand="0" w:noVBand="1"/>
      </w:tblPr>
      <w:tblGrid>
        <w:gridCol w:w="709"/>
        <w:gridCol w:w="4111"/>
        <w:gridCol w:w="2126"/>
        <w:gridCol w:w="1418"/>
        <w:gridCol w:w="1843"/>
        <w:gridCol w:w="222"/>
      </w:tblGrid>
      <w:tr w:rsidR="003F42A9" w:rsidRPr="003F42A9" w14:paraId="46640D41" w14:textId="77777777" w:rsidTr="003F42A9">
        <w:trPr>
          <w:gridAfter w:val="1"/>
          <w:wAfter w:w="222" w:type="dxa"/>
          <w:trHeight w:val="345"/>
        </w:trPr>
        <w:tc>
          <w:tcPr>
            <w:tcW w:w="709" w:type="dxa"/>
            <w:noWrap/>
            <w:vAlign w:val="bottom"/>
            <w:hideMark/>
          </w:tcPr>
          <w:p w14:paraId="36AB6F00" w14:textId="77777777" w:rsidR="003F42A9" w:rsidRPr="003F42A9" w:rsidRDefault="003F42A9" w:rsidP="003F42A9">
            <w:pPr>
              <w:spacing w:after="200" w:line="276" w:lineRule="auto"/>
              <w:rPr>
                <w:rFonts w:ascii="Calibri" w:eastAsia="Calibri" w:hAnsi="Calibri"/>
                <w:sz w:val="20"/>
                <w:szCs w:val="20"/>
                <w:lang w:eastAsia="en-US"/>
              </w:rPr>
            </w:pPr>
          </w:p>
        </w:tc>
        <w:tc>
          <w:tcPr>
            <w:tcW w:w="4111" w:type="dxa"/>
            <w:noWrap/>
            <w:vAlign w:val="bottom"/>
            <w:hideMark/>
          </w:tcPr>
          <w:p w14:paraId="69CE2319" w14:textId="77777777" w:rsidR="003F42A9" w:rsidRPr="003F42A9" w:rsidRDefault="003F42A9" w:rsidP="003F42A9">
            <w:pPr>
              <w:spacing w:after="160" w:line="256" w:lineRule="auto"/>
              <w:rPr>
                <w:rFonts w:ascii="Calibri" w:eastAsia="Calibri" w:hAnsi="Calibri"/>
                <w:sz w:val="20"/>
                <w:szCs w:val="20"/>
              </w:rPr>
            </w:pPr>
          </w:p>
        </w:tc>
        <w:tc>
          <w:tcPr>
            <w:tcW w:w="2126" w:type="dxa"/>
            <w:noWrap/>
            <w:vAlign w:val="bottom"/>
            <w:hideMark/>
          </w:tcPr>
          <w:p w14:paraId="24255697" w14:textId="77777777" w:rsidR="003F42A9" w:rsidRPr="003F42A9" w:rsidRDefault="003F42A9" w:rsidP="003F42A9">
            <w:pPr>
              <w:spacing w:after="160" w:line="256" w:lineRule="auto"/>
              <w:rPr>
                <w:rFonts w:ascii="Calibri" w:eastAsia="Calibri" w:hAnsi="Calibri"/>
                <w:sz w:val="20"/>
                <w:szCs w:val="20"/>
              </w:rPr>
            </w:pPr>
          </w:p>
        </w:tc>
        <w:tc>
          <w:tcPr>
            <w:tcW w:w="1418" w:type="dxa"/>
            <w:noWrap/>
            <w:vAlign w:val="bottom"/>
            <w:hideMark/>
          </w:tcPr>
          <w:p w14:paraId="4777B6E5" w14:textId="77777777" w:rsidR="003F42A9" w:rsidRPr="003F42A9" w:rsidRDefault="003F42A9" w:rsidP="003F42A9">
            <w:pPr>
              <w:spacing w:after="160" w:line="256" w:lineRule="auto"/>
              <w:rPr>
                <w:rFonts w:ascii="Calibri" w:eastAsia="Calibri" w:hAnsi="Calibri"/>
                <w:sz w:val="20"/>
                <w:szCs w:val="20"/>
              </w:rPr>
            </w:pPr>
          </w:p>
        </w:tc>
        <w:tc>
          <w:tcPr>
            <w:tcW w:w="1843" w:type="dxa"/>
            <w:noWrap/>
            <w:vAlign w:val="bottom"/>
            <w:hideMark/>
          </w:tcPr>
          <w:p w14:paraId="56B05970" w14:textId="77777777" w:rsidR="003F42A9" w:rsidRPr="003F42A9" w:rsidRDefault="003F42A9" w:rsidP="003F42A9">
            <w:pPr>
              <w:jc w:val="right"/>
              <w:rPr>
                <w:color w:val="000000"/>
                <w:sz w:val="20"/>
                <w:szCs w:val="20"/>
              </w:rPr>
            </w:pPr>
            <w:r w:rsidRPr="003F42A9">
              <w:rPr>
                <w:color w:val="000000"/>
                <w:sz w:val="20"/>
                <w:szCs w:val="20"/>
              </w:rPr>
              <w:t>Приложение 15</w:t>
            </w:r>
          </w:p>
        </w:tc>
      </w:tr>
      <w:tr w:rsidR="003F42A9" w:rsidRPr="003F42A9" w14:paraId="5F589138" w14:textId="77777777" w:rsidTr="003F42A9">
        <w:trPr>
          <w:gridAfter w:val="1"/>
          <w:wAfter w:w="222" w:type="dxa"/>
          <w:trHeight w:val="165"/>
        </w:trPr>
        <w:tc>
          <w:tcPr>
            <w:tcW w:w="709" w:type="dxa"/>
            <w:noWrap/>
            <w:vAlign w:val="bottom"/>
            <w:hideMark/>
          </w:tcPr>
          <w:p w14:paraId="075D6237" w14:textId="77777777" w:rsidR="003F42A9" w:rsidRPr="003F42A9" w:rsidRDefault="003F42A9" w:rsidP="003F42A9">
            <w:pPr>
              <w:spacing w:after="200" w:line="276" w:lineRule="auto"/>
              <w:rPr>
                <w:rFonts w:ascii="Calibri" w:eastAsia="Calibri" w:hAnsi="Calibri"/>
                <w:sz w:val="22"/>
                <w:szCs w:val="22"/>
                <w:lang w:eastAsia="en-US"/>
              </w:rPr>
            </w:pPr>
          </w:p>
        </w:tc>
        <w:tc>
          <w:tcPr>
            <w:tcW w:w="4111" w:type="dxa"/>
            <w:noWrap/>
            <w:vAlign w:val="bottom"/>
            <w:hideMark/>
          </w:tcPr>
          <w:p w14:paraId="248D852A" w14:textId="77777777" w:rsidR="003F42A9" w:rsidRPr="003F42A9" w:rsidRDefault="003F42A9" w:rsidP="003F42A9">
            <w:pPr>
              <w:spacing w:line="256" w:lineRule="auto"/>
              <w:rPr>
                <w:rFonts w:ascii="Calibri" w:eastAsia="Calibri" w:hAnsi="Calibri"/>
                <w:sz w:val="20"/>
                <w:szCs w:val="20"/>
              </w:rPr>
            </w:pPr>
          </w:p>
        </w:tc>
        <w:tc>
          <w:tcPr>
            <w:tcW w:w="2126" w:type="dxa"/>
            <w:noWrap/>
            <w:vAlign w:val="bottom"/>
            <w:hideMark/>
          </w:tcPr>
          <w:p w14:paraId="643A640A" w14:textId="77777777" w:rsidR="003F42A9" w:rsidRPr="003F42A9" w:rsidRDefault="003F42A9" w:rsidP="003F42A9">
            <w:pPr>
              <w:spacing w:line="256" w:lineRule="auto"/>
              <w:rPr>
                <w:rFonts w:ascii="Calibri" w:eastAsia="Calibri" w:hAnsi="Calibri"/>
                <w:sz w:val="20"/>
                <w:szCs w:val="20"/>
              </w:rPr>
            </w:pPr>
          </w:p>
        </w:tc>
        <w:tc>
          <w:tcPr>
            <w:tcW w:w="1418" w:type="dxa"/>
            <w:noWrap/>
            <w:vAlign w:val="bottom"/>
            <w:hideMark/>
          </w:tcPr>
          <w:p w14:paraId="2F1CADEC" w14:textId="77777777" w:rsidR="003F42A9" w:rsidRPr="003F42A9" w:rsidRDefault="003F42A9" w:rsidP="003F42A9">
            <w:pPr>
              <w:spacing w:line="256" w:lineRule="auto"/>
              <w:rPr>
                <w:rFonts w:ascii="Calibri" w:eastAsia="Calibri" w:hAnsi="Calibri"/>
                <w:sz w:val="20"/>
                <w:szCs w:val="20"/>
              </w:rPr>
            </w:pPr>
          </w:p>
        </w:tc>
        <w:tc>
          <w:tcPr>
            <w:tcW w:w="1843" w:type="dxa"/>
            <w:noWrap/>
            <w:vAlign w:val="center"/>
            <w:hideMark/>
          </w:tcPr>
          <w:p w14:paraId="7A490BDA" w14:textId="77777777" w:rsidR="003F42A9" w:rsidRPr="003F42A9" w:rsidRDefault="003F42A9" w:rsidP="003F42A9">
            <w:pPr>
              <w:spacing w:line="256" w:lineRule="auto"/>
              <w:rPr>
                <w:rFonts w:ascii="Calibri" w:eastAsia="Calibri" w:hAnsi="Calibri"/>
                <w:sz w:val="20"/>
                <w:szCs w:val="20"/>
              </w:rPr>
            </w:pPr>
          </w:p>
        </w:tc>
      </w:tr>
      <w:tr w:rsidR="003F42A9" w:rsidRPr="003F42A9" w14:paraId="7751A43C" w14:textId="77777777" w:rsidTr="003F42A9">
        <w:trPr>
          <w:gridAfter w:val="1"/>
          <w:wAfter w:w="222" w:type="dxa"/>
          <w:trHeight w:val="1755"/>
        </w:trPr>
        <w:tc>
          <w:tcPr>
            <w:tcW w:w="709" w:type="dxa"/>
            <w:noWrap/>
            <w:vAlign w:val="bottom"/>
            <w:hideMark/>
          </w:tcPr>
          <w:p w14:paraId="63C80841" w14:textId="77777777" w:rsidR="003F42A9" w:rsidRPr="003F42A9" w:rsidRDefault="003F42A9" w:rsidP="003F42A9">
            <w:pPr>
              <w:spacing w:after="200" w:line="276" w:lineRule="auto"/>
              <w:rPr>
                <w:rFonts w:ascii="Calibri" w:eastAsia="Calibri" w:hAnsi="Calibri"/>
                <w:sz w:val="22"/>
                <w:szCs w:val="22"/>
                <w:lang w:eastAsia="en-US"/>
              </w:rPr>
            </w:pPr>
          </w:p>
        </w:tc>
        <w:tc>
          <w:tcPr>
            <w:tcW w:w="4111" w:type="dxa"/>
            <w:noWrap/>
            <w:vAlign w:val="bottom"/>
            <w:hideMark/>
          </w:tcPr>
          <w:p w14:paraId="0BF18992" w14:textId="77777777" w:rsidR="003F42A9" w:rsidRPr="003F42A9" w:rsidRDefault="003F42A9" w:rsidP="003F42A9">
            <w:pPr>
              <w:spacing w:line="256" w:lineRule="auto"/>
              <w:rPr>
                <w:rFonts w:ascii="Calibri" w:eastAsia="Calibri" w:hAnsi="Calibri"/>
                <w:sz w:val="20"/>
                <w:szCs w:val="20"/>
              </w:rPr>
            </w:pPr>
          </w:p>
        </w:tc>
        <w:tc>
          <w:tcPr>
            <w:tcW w:w="2126" w:type="dxa"/>
            <w:noWrap/>
            <w:vAlign w:val="bottom"/>
            <w:hideMark/>
          </w:tcPr>
          <w:p w14:paraId="4C37655A" w14:textId="77777777" w:rsidR="003F42A9" w:rsidRPr="003F42A9" w:rsidRDefault="003F42A9" w:rsidP="003F42A9">
            <w:pPr>
              <w:spacing w:line="256" w:lineRule="auto"/>
              <w:rPr>
                <w:rFonts w:ascii="Calibri" w:eastAsia="Calibri" w:hAnsi="Calibri"/>
                <w:sz w:val="20"/>
                <w:szCs w:val="20"/>
              </w:rPr>
            </w:pPr>
          </w:p>
        </w:tc>
        <w:tc>
          <w:tcPr>
            <w:tcW w:w="3261" w:type="dxa"/>
            <w:gridSpan w:val="2"/>
            <w:vAlign w:val="center"/>
            <w:hideMark/>
          </w:tcPr>
          <w:p w14:paraId="04381A32" w14:textId="77777777" w:rsidR="003F42A9" w:rsidRPr="003F42A9" w:rsidRDefault="003F42A9" w:rsidP="003F42A9">
            <w:pPr>
              <w:jc w:val="right"/>
              <w:rPr>
                <w:color w:val="000000"/>
                <w:sz w:val="20"/>
                <w:szCs w:val="20"/>
              </w:rPr>
            </w:pPr>
            <w:r w:rsidRPr="003F42A9">
              <w:rPr>
                <w:color w:val="000000"/>
                <w:sz w:val="20"/>
                <w:szCs w:val="20"/>
              </w:rPr>
              <w:t xml:space="preserve">к решению сессии Совета депутатов Куйбышевского муниципального района Новосибирской области "О бюджете Куйбышевского муниципального района на 2021 </w:t>
            </w:r>
            <w:proofErr w:type="gramStart"/>
            <w:r w:rsidRPr="003F42A9">
              <w:rPr>
                <w:color w:val="000000"/>
                <w:sz w:val="20"/>
                <w:szCs w:val="20"/>
              </w:rPr>
              <w:t>год  и</w:t>
            </w:r>
            <w:proofErr w:type="gramEnd"/>
            <w:r w:rsidRPr="003F42A9">
              <w:rPr>
                <w:color w:val="000000"/>
                <w:sz w:val="20"/>
                <w:szCs w:val="20"/>
              </w:rPr>
              <w:t xml:space="preserve">  плановый период 2022 и 2023 годов"</w:t>
            </w:r>
          </w:p>
        </w:tc>
      </w:tr>
      <w:tr w:rsidR="003F42A9" w:rsidRPr="003F42A9" w14:paraId="1D31CF2B" w14:textId="77777777" w:rsidTr="003F42A9">
        <w:trPr>
          <w:gridAfter w:val="1"/>
          <w:wAfter w:w="222" w:type="dxa"/>
          <w:trHeight w:val="1215"/>
        </w:trPr>
        <w:tc>
          <w:tcPr>
            <w:tcW w:w="709" w:type="dxa"/>
            <w:noWrap/>
            <w:vAlign w:val="bottom"/>
            <w:hideMark/>
          </w:tcPr>
          <w:p w14:paraId="12169B38" w14:textId="77777777" w:rsidR="003F42A9" w:rsidRPr="003F42A9" w:rsidRDefault="003F42A9" w:rsidP="003F42A9">
            <w:pPr>
              <w:spacing w:after="200" w:line="276" w:lineRule="auto"/>
              <w:rPr>
                <w:rFonts w:ascii="Calibri" w:eastAsia="Calibri" w:hAnsi="Calibri"/>
                <w:sz w:val="22"/>
                <w:szCs w:val="22"/>
                <w:lang w:eastAsia="en-US"/>
              </w:rPr>
            </w:pPr>
          </w:p>
        </w:tc>
        <w:tc>
          <w:tcPr>
            <w:tcW w:w="9498" w:type="dxa"/>
            <w:gridSpan w:val="4"/>
            <w:vAlign w:val="center"/>
            <w:hideMark/>
          </w:tcPr>
          <w:p w14:paraId="084D6BEB" w14:textId="77777777" w:rsidR="003F42A9" w:rsidRPr="003F42A9" w:rsidRDefault="003F42A9" w:rsidP="003F42A9">
            <w:pPr>
              <w:jc w:val="center"/>
              <w:rPr>
                <w:bCs/>
                <w:sz w:val="20"/>
                <w:szCs w:val="20"/>
              </w:rPr>
            </w:pPr>
            <w:r w:rsidRPr="003F42A9">
              <w:rPr>
                <w:bCs/>
                <w:sz w:val="20"/>
                <w:szCs w:val="20"/>
              </w:rPr>
              <w:t xml:space="preserve">Перечень </w:t>
            </w:r>
            <w:proofErr w:type="gramStart"/>
            <w:r w:rsidRPr="003F42A9">
              <w:rPr>
                <w:bCs/>
                <w:sz w:val="20"/>
                <w:szCs w:val="20"/>
              </w:rPr>
              <w:t>муниципальных  программ</w:t>
            </w:r>
            <w:proofErr w:type="gramEnd"/>
            <w:r w:rsidRPr="003F42A9">
              <w:rPr>
                <w:bCs/>
                <w:sz w:val="20"/>
                <w:szCs w:val="20"/>
              </w:rPr>
              <w:t xml:space="preserve"> Куйбышевского муниципального района, предусмотренных к финансированию в 2021 году и плановом периоде 2022 и 2023 годах</w:t>
            </w:r>
          </w:p>
        </w:tc>
      </w:tr>
      <w:tr w:rsidR="003F42A9" w:rsidRPr="003F42A9" w14:paraId="5474C34B" w14:textId="77777777" w:rsidTr="003F42A9">
        <w:trPr>
          <w:gridAfter w:val="1"/>
          <w:wAfter w:w="222" w:type="dxa"/>
          <w:trHeight w:val="285"/>
        </w:trPr>
        <w:tc>
          <w:tcPr>
            <w:tcW w:w="709" w:type="dxa"/>
            <w:noWrap/>
            <w:vAlign w:val="bottom"/>
            <w:hideMark/>
          </w:tcPr>
          <w:p w14:paraId="1AE57253" w14:textId="77777777" w:rsidR="003F42A9" w:rsidRPr="003F42A9" w:rsidRDefault="003F42A9" w:rsidP="003F42A9">
            <w:pPr>
              <w:spacing w:after="200" w:line="276" w:lineRule="auto"/>
              <w:rPr>
                <w:rFonts w:ascii="Calibri" w:eastAsia="Calibri" w:hAnsi="Calibri"/>
                <w:sz w:val="22"/>
                <w:szCs w:val="22"/>
                <w:lang w:eastAsia="en-US"/>
              </w:rPr>
            </w:pPr>
          </w:p>
        </w:tc>
        <w:tc>
          <w:tcPr>
            <w:tcW w:w="4111" w:type="dxa"/>
            <w:noWrap/>
            <w:vAlign w:val="bottom"/>
            <w:hideMark/>
          </w:tcPr>
          <w:p w14:paraId="6F5F9B7D" w14:textId="77777777" w:rsidR="003F42A9" w:rsidRPr="003F42A9" w:rsidRDefault="003F42A9" w:rsidP="003F42A9">
            <w:pPr>
              <w:spacing w:line="256" w:lineRule="auto"/>
              <w:rPr>
                <w:rFonts w:ascii="Calibri" w:eastAsia="Calibri" w:hAnsi="Calibri"/>
                <w:sz w:val="20"/>
                <w:szCs w:val="20"/>
              </w:rPr>
            </w:pPr>
          </w:p>
        </w:tc>
        <w:tc>
          <w:tcPr>
            <w:tcW w:w="2126" w:type="dxa"/>
            <w:noWrap/>
            <w:vAlign w:val="bottom"/>
            <w:hideMark/>
          </w:tcPr>
          <w:p w14:paraId="41DCF33C" w14:textId="77777777" w:rsidR="003F42A9" w:rsidRPr="003F42A9" w:rsidRDefault="003F42A9" w:rsidP="003F42A9">
            <w:pPr>
              <w:spacing w:line="256" w:lineRule="auto"/>
              <w:rPr>
                <w:rFonts w:ascii="Calibri" w:eastAsia="Calibri" w:hAnsi="Calibri"/>
                <w:sz w:val="20"/>
                <w:szCs w:val="20"/>
              </w:rPr>
            </w:pPr>
          </w:p>
        </w:tc>
        <w:tc>
          <w:tcPr>
            <w:tcW w:w="1418" w:type="dxa"/>
            <w:noWrap/>
            <w:vAlign w:val="bottom"/>
            <w:hideMark/>
          </w:tcPr>
          <w:p w14:paraId="546C2321" w14:textId="77777777" w:rsidR="003F42A9" w:rsidRPr="003F42A9" w:rsidRDefault="003F42A9" w:rsidP="003F42A9">
            <w:pPr>
              <w:spacing w:line="256" w:lineRule="auto"/>
              <w:rPr>
                <w:rFonts w:ascii="Calibri" w:eastAsia="Calibri" w:hAnsi="Calibri"/>
                <w:sz w:val="20"/>
                <w:szCs w:val="20"/>
              </w:rPr>
            </w:pPr>
          </w:p>
        </w:tc>
        <w:tc>
          <w:tcPr>
            <w:tcW w:w="1843" w:type="dxa"/>
            <w:noWrap/>
            <w:vAlign w:val="bottom"/>
            <w:hideMark/>
          </w:tcPr>
          <w:p w14:paraId="538C9D20" w14:textId="77777777" w:rsidR="003F42A9" w:rsidRPr="003F42A9" w:rsidRDefault="003F42A9" w:rsidP="003F42A9">
            <w:pPr>
              <w:spacing w:line="256" w:lineRule="auto"/>
              <w:rPr>
                <w:rFonts w:ascii="Calibri" w:eastAsia="Calibri" w:hAnsi="Calibri"/>
                <w:sz w:val="20"/>
                <w:szCs w:val="20"/>
              </w:rPr>
            </w:pPr>
          </w:p>
        </w:tc>
      </w:tr>
      <w:tr w:rsidR="003F42A9" w:rsidRPr="003F42A9" w14:paraId="59546CCE" w14:textId="77777777" w:rsidTr="003F42A9">
        <w:trPr>
          <w:gridAfter w:val="1"/>
          <w:wAfter w:w="222" w:type="dxa"/>
          <w:trHeight w:val="255"/>
        </w:trPr>
        <w:tc>
          <w:tcPr>
            <w:tcW w:w="709" w:type="dxa"/>
            <w:noWrap/>
            <w:vAlign w:val="bottom"/>
            <w:hideMark/>
          </w:tcPr>
          <w:p w14:paraId="1E74F8F4" w14:textId="77777777" w:rsidR="003F42A9" w:rsidRPr="003F42A9" w:rsidRDefault="003F42A9" w:rsidP="003F42A9">
            <w:pPr>
              <w:spacing w:after="200" w:line="276" w:lineRule="auto"/>
              <w:rPr>
                <w:rFonts w:ascii="Calibri" w:eastAsia="Calibri" w:hAnsi="Calibri"/>
                <w:sz w:val="22"/>
                <w:szCs w:val="22"/>
                <w:lang w:eastAsia="en-US"/>
              </w:rPr>
            </w:pPr>
          </w:p>
        </w:tc>
        <w:tc>
          <w:tcPr>
            <w:tcW w:w="4111" w:type="dxa"/>
            <w:noWrap/>
            <w:vAlign w:val="bottom"/>
            <w:hideMark/>
          </w:tcPr>
          <w:p w14:paraId="087F60EA" w14:textId="77777777" w:rsidR="003F42A9" w:rsidRPr="003F42A9" w:rsidRDefault="003F42A9" w:rsidP="003F42A9">
            <w:pPr>
              <w:spacing w:line="256" w:lineRule="auto"/>
              <w:rPr>
                <w:rFonts w:ascii="Calibri" w:eastAsia="Calibri" w:hAnsi="Calibri"/>
                <w:sz w:val="20"/>
                <w:szCs w:val="20"/>
              </w:rPr>
            </w:pPr>
          </w:p>
        </w:tc>
        <w:tc>
          <w:tcPr>
            <w:tcW w:w="2126" w:type="dxa"/>
            <w:noWrap/>
            <w:vAlign w:val="bottom"/>
            <w:hideMark/>
          </w:tcPr>
          <w:p w14:paraId="19B5B44C" w14:textId="77777777" w:rsidR="003F42A9" w:rsidRPr="003F42A9" w:rsidRDefault="003F42A9" w:rsidP="003F42A9">
            <w:pPr>
              <w:spacing w:line="256" w:lineRule="auto"/>
              <w:rPr>
                <w:rFonts w:ascii="Calibri" w:eastAsia="Calibri" w:hAnsi="Calibri"/>
                <w:sz w:val="20"/>
                <w:szCs w:val="20"/>
              </w:rPr>
            </w:pPr>
          </w:p>
        </w:tc>
        <w:tc>
          <w:tcPr>
            <w:tcW w:w="1418" w:type="dxa"/>
            <w:noWrap/>
            <w:vAlign w:val="bottom"/>
            <w:hideMark/>
          </w:tcPr>
          <w:p w14:paraId="6AD27F6E" w14:textId="77777777" w:rsidR="003F42A9" w:rsidRPr="003F42A9" w:rsidRDefault="003F42A9" w:rsidP="003F42A9">
            <w:pPr>
              <w:spacing w:line="256" w:lineRule="auto"/>
              <w:rPr>
                <w:rFonts w:ascii="Calibri" w:eastAsia="Calibri" w:hAnsi="Calibri"/>
                <w:sz w:val="20"/>
                <w:szCs w:val="20"/>
              </w:rPr>
            </w:pPr>
          </w:p>
        </w:tc>
        <w:tc>
          <w:tcPr>
            <w:tcW w:w="1843" w:type="dxa"/>
            <w:noWrap/>
            <w:vAlign w:val="bottom"/>
            <w:hideMark/>
          </w:tcPr>
          <w:p w14:paraId="286F852A" w14:textId="77777777" w:rsidR="003F42A9" w:rsidRPr="003F42A9" w:rsidRDefault="003F42A9" w:rsidP="003F42A9">
            <w:pPr>
              <w:jc w:val="right"/>
              <w:rPr>
                <w:sz w:val="20"/>
                <w:szCs w:val="20"/>
              </w:rPr>
            </w:pPr>
            <w:r w:rsidRPr="003F42A9">
              <w:rPr>
                <w:sz w:val="20"/>
                <w:szCs w:val="20"/>
              </w:rPr>
              <w:t>руб.</w:t>
            </w:r>
          </w:p>
        </w:tc>
      </w:tr>
      <w:tr w:rsidR="003F42A9" w:rsidRPr="003F42A9" w14:paraId="2DF9AD7B" w14:textId="77777777" w:rsidTr="003F42A9">
        <w:trPr>
          <w:gridAfter w:val="1"/>
          <w:wAfter w:w="222" w:type="dxa"/>
          <w:trHeight w:val="408"/>
        </w:trPr>
        <w:tc>
          <w:tcPr>
            <w:tcW w:w="709" w:type="dxa"/>
            <w:vMerge w:val="restart"/>
            <w:tcBorders>
              <w:top w:val="single" w:sz="4" w:space="0" w:color="auto"/>
              <w:left w:val="single" w:sz="4" w:space="0" w:color="auto"/>
              <w:bottom w:val="single" w:sz="4" w:space="0" w:color="auto"/>
              <w:right w:val="single" w:sz="4" w:space="0" w:color="auto"/>
            </w:tcBorders>
            <w:noWrap/>
            <w:vAlign w:val="center"/>
            <w:hideMark/>
          </w:tcPr>
          <w:p w14:paraId="16DEFECB" w14:textId="77777777" w:rsidR="003F42A9" w:rsidRPr="003F42A9" w:rsidRDefault="003F42A9" w:rsidP="003F42A9">
            <w:pPr>
              <w:jc w:val="center"/>
              <w:rPr>
                <w:bCs/>
                <w:sz w:val="20"/>
                <w:szCs w:val="20"/>
              </w:rPr>
            </w:pPr>
            <w:r w:rsidRPr="003F42A9">
              <w:rPr>
                <w:bCs/>
                <w:sz w:val="20"/>
                <w:szCs w:val="20"/>
              </w:rPr>
              <w:t>№п/п</w:t>
            </w:r>
          </w:p>
        </w:tc>
        <w:tc>
          <w:tcPr>
            <w:tcW w:w="4111" w:type="dxa"/>
            <w:vMerge w:val="restart"/>
            <w:tcBorders>
              <w:top w:val="single" w:sz="4" w:space="0" w:color="auto"/>
              <w:left w:val="single" w:sz="4" w:space="0" w:color="auto"/>
              <w:bottom w:val="single" w:sz="4" w:space="0" w:color="auto"/>
              <w:right w:val="single" w:sz="4" w:space="0" w:color="auto"/>
            </w:tcBorders>
            <w:noWrap/>
            <w:vAlign w:val="center"/>
            <w:hideMark/>
          </w:tcPr>
          <w:p w14:paraId="03E17111" w14:textId="77777777" w:rsidR="003F42A9" w:rsidRPr="003F42A9" w:rsidRDefault="003F42A9" w:rsidP="003F42A9">
            <w:pPr>
              <w:jc w:val="center"/>
              <w:rPr>
                <w:bCs/>
                <w:sz w:val="20"/>
                <w:szCs w:val="20"/>
              </w:rPr>
            </w:pPr>
            <w:r w:rsidRPr="003F42A9">
              <w:rPr>
                <w:bCs/>
                <w:sz w:val="20"/>
                <w:szCs w:val="20"/>
              </w:rPr>
              <w:t>Наименование</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7ABB38F1" w14:textId="77777777" w:rsidR="003F42A9" w:rsidRPr="003F42A9" w:rsidRDefault="003F42A9" w:rsidP="003F42A9">
            <w:pPr>
              <w:jc w:val="center"/>
              <w:rPr>
                <w:bCs/>
                <w:sz w:val="20"/>
                <w:szCs w:val="20"/>
              </w:rPr>
            </w:pPr>
            <w:r w:rsidRPr="003F42A9">
              <w:rPr>
                <w:bCs/>
                <w:sz w:val="20"/>
                <w:szCs w:val="20"/>
              </w:rPr>
              <w:t>Сумма на 2021 год</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14:paraId="7B847659" w14:textId="77777777" w:rsidR="003F42A9" w:rsidRPr="003F42A9" w:rsidRDefault="003F42A9" w:rsidP="003F42A9">
            <w:pPr>
              <w:jc w:val="center"/>
              <w:rPr>
                <w:bCs/>
                <w:sz w:val="20"/>
                <w:szCs w:val="20"/>
              </w:rPr>
            </w:pPr>
            <w:r w:rsidRPr="003F42A9">
              <w:rPr>
                <w:bCs/>
                <w:sz w:val="20"/>
                <w:szCs w:val="20"/>
              </w:rPr>
              <w:t xml:space="preserve">Сумма на </w:t>
            </w:r>
            <w:r w:rsidRPr="003F42A9">
              <w:rPr>
                <w:bCs/>
                <w:sz w:val="20"/>
                <w:szCs w:val="20"/>
              </w:rPr>
              <w:lastRenderedPageBreak/>
              <w:t>2022 год</w:t>
            </w:r>
          </w:p>
        </w:tc>
        <w:tc>
          <w:tcPr>
            <w:tcW w:w="1843" w:type="dxa"/>
            <w:vMerge w:val="restart"/>
            <w:tcBorders>
              <w:top w:val="single" w:sz="4" w:space="0" w:color="auto"/>
              <w:left w:val="single" w:sz="4" w:space="0" w:color="auto"/>
              <w:bottom w:val="single" w:sz="4" w:space="0" w:color="auto"/>
              <w:right w:val="single" w:sz="4" w:space="0" w:color="auto"/>
            </w:tcBorders>
            <w:vAlign w:val="center"/>
            <w:hideMark/>
          </w:tcPr>
          <w:p w14:paraId="23BD3DD4" w14:textId="77777777" w:rsidR="003F42A9" w:rsidRPr="003F42A9" w:rsidRDefault="003F42A9" w:rsidP="003F42A9">
            <w:pPr>
              <w:jc w:val="center"/>
              <w:rPr>
                <w:bCs/>
                <w:sz w:val="20"/>
                <w:szCs w:val="20"/>
              </w:rPr>
            </w:pPr>
            <w:r w:rsidRPr="003F42A9">
              <w:rPr>
                <w:bCs/>
                <w:sz w:val="20"/>
                <w:szCs w:val="20"/>
              </w:rPr>
              <w:lastRenderedPageBreak/>
              <w:t xml:space="preserve">Сумма на </w:t>
            </w:r>
            <w:proofErr w:type="gramStart"/>
            <w:r w:rsidRPr="003F42A9">
              <w:rPr>
                <w:bCs/>
                <w:sz w:val="20"/>
                <w:szCs w:val="20"/>
              </w:rPr>
              <w:t xml:space="preserve">2023  </w:t>
            </w:r>
            <w:r w:rsidRPr="003F42A9">
              <w:rPr>
                <w:bCs/>
                <w:sz w:val="20"/>
                <w:szCs w:val="20"/>
              </w:rPr>
              <w:lastRenderedPageBreak/>
              <w:t>год</w:t>
            </w:r>
            <w:proofErr w:type="gramEnd"/>
          </w:p>
        </w:tc>
      </w:tr>
      <w:tr w:rsidR="003F42A9" w:rsidRPr="003F42A9" w14:paraId="7F12222D" w14:textId="77777777" w:rsidTr="003F42A9">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E811BC0"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A128D50"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4C3F381"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C61739A" w14:textId="77777777" w:rsidR="003F42A9" w:rsidRPr="003F42A9" w:rsidRDefault="003F42A9" w:rsidP="003F42A9">
            <w:pPr>
              <w:spacing w:line="256" w:lineRule="auto"/>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19CCFAF" w14:textId="77777777" w:rsidR="003F42A9" w:rsidRPr="003F42A9" w:rsidRDefault="003F42A9" w:rsidP="003F42A9">
            <w:pPr>
              <w:spacing w:line="256" w:lineRule="auto"/>
              <w:rPr>
                <w:bCs/>
                <w:sz w:val="20"/>
                <w:szCs w:val="20"/>
              </w:rPr>
            </w:pPr>
          </w:p>
        </w:tc>
        <w:tc>
          <w:tcPr>
            <w:tcW w:w="222" w:type="dxa"/>
            <w:noWrap/>
            <w:vAlign w:val="bottom"/>
            <w:hideMark/>
          </w:tcPr>
          <w:p w14:paraId="37D8466A" w14:textId="77777777" w:rsidR="003F42A9" w:rsidRPr="003F42A9" w:rsidRDefault="003F42A9" w:rsidP="003F42A9">
            <w:pPr>
              <w:spacing w:after="200" w:line="276" w:lineRule="auto"/>
              <w:rPr>
                <w:rFonts w:ascii="Calibri" w:eastAsia="Calibri" w:hAnsi="Calibri"/>
                <w:sz w:val="22"/>
                <w:szCs w:val="22"/>
                <w:lang w:eastAsia="en-US"/>
              </w:rPr>
            </w:pPr>
          </w:p>
        </w:tc>
      </w:tr>
      <w:tr w:rsidR="003F42A9" w:rsidRPr="003F42A9" w14:paraId="2859975E" w14:textId="77777777" w:rsidTr="003F42A9">
        <w:trPr>
          <w:trHeight w:val="300"/>
        </w:trPr>
        <w:tc>
          <w:tcPr>
            <w:tcW w:w="709" w:type="dxa"/>
            <w:tcBorders>
              <w:top w:val="nil"/>
              <w:left w:val="single" w:sz="4" w:space="0" w:color="auto"/>
              <w:bottom w:val="single" w:sz="4" w:space="0" w:color="auto"/>
              <w:right w:val="single" w:sz="4" w:space="0" w:color="auto"/>
            </w:tcBorders>
            <w:vAlign w:val="center"/>
            <w:hideMark/>
          </w:tcPr>
          <w:p w14:paraId="75B61819" w14:textId="77777777" w:rsidR="003F42A9" w:rsidRPr="003F42A9" w:rsidRDefault="003F42A9" w:rsidP="003F42A9">
            <w:pPr>
              <w:jc w:val="center"/>
              <w:rPr>
                <w:rFonts w:ascii="Arial" w:hAnsi="Arial" w:cs="Arial"/>
                <w:bCs/>
                <w:sz w:val="20"/>
                <w:szCs w:val="20"/>
              </w:rPr>
            </w:pPr>
            <w:r w:rsidRPr="003F42A9">
              <w:rPr>
                <w:rFonts w:ascii="Arial" w:hAnsi="Arial" w:cs="Arial"/>
                <w:bCs/>
                <w:sz w:val="20"/>
                <w:szCs w:val="20"/>
              </w:rPr>
              <w:t>1</w:t>
            </w:r>
          </w:p>
        </w:tc>
        <w:tc>
          <w:tcPr>
            <w:tcW w:w="4111" w:type="dxa"/>
            <w:tcBorders>
              <w:top w:val="nil"/>
              <w:left w:val="nil"/>
              <w:bottom w:val="single" w:sz="4" w:space="0" w:color="auto"/>
              <w:right w:val="single" w:sz="4" w:space="0" w:color="auto"/>
            </w:tcBorders>
            <w:noWrap/>
            <w:vAlign w:val="center"/>
            <w:hideMark/>
          </w:tcPr>
          <w:p w14:paraId="65C76BBE" w14:textId="77777777" w:rsidR="003F42A9" w:rsidRPr="003F42A9" w:rsidRDefault="003F42A9" w:rsidP="003F42A9">
            <w:pPr>
              <w:jc w:val="center"/>
              <w:rPr>
                <w:bCs/>
                <w:sz w:val="20"/>
                <w:szCs w:val="20"/>
              </w:rPr>
            </w:pPr>
            <w:r w:rsidRPr="003F42A9">
              <w:rPr>
                <w:bCs/>
                <w:sz w:val="20"/>
                <w:szCs w:val="20"/>
              </w:rPr>
              <w:t>2</w:t>
            </w:r>
          </w:p>
        </w:tc>
        <w:tc>
          <w:tcPr>
            <w:tcW w:w="2126" w:type="dxa"/>
            <w:tcBorders>
              <w:top w:val="nil"/>
              <w:left w:val="nil"/>
              <w:bottom w:val="single" w:sz="4" w:space="0" w:color="auto"/>
              <w:right w:val="single" w:sz="4" w:space="0" w:color="auto"/>
            </w:tcBorders>
            <w:noWrap/>
            <w:vAlign w:val="center"/>
            <w:hideMark/>
          </w:tcPr>
          <w:p w14:paraId="2E7D512F" w14:textId="77777777" w:rsidR="003F42A9" w:rsidRPr="003F42A9" w:rsidRDefault="003F42A9" w:rsidP="003F42A9">
            <w:pPr>
              <w:jc w:val="center"/>
              <w:rPr>
                <w:bCs/>
                <w:sz w:val="20"/>
                <w:szCs w:val="20"/>
              </w:rPr>
            </w:pPr>
            <w:r w:rsidRPr="003F42A9">
              <w:rPr>
                <w:bCs/>
                <w:sz w:val="20"/>
                <w:szCs w:val="20"/>
              </w:rPr>
              <w:t>3</w:t>
            </w:r>
          </w:p>
        </w:tc>
        <w:tc>
          <w:tcPr>
            <w:tcW w:w="1418" w:type="dxa"/>
            <w:tcBorders>
              <w:top w:val="nil"/>
              <w:left w:val="nil"/>
              <w:bottom w:val="single" w:sz="4" w:space="0" w:color="auto"/>
              <w:right w:val="single" w:sz="4" w:space="0" w:color="auto"/>
            </w:tcBorders>
            <w:vAlign w:val="center"/>
            <w:hideMark/>
          </w:tcPr>
          <w:p w14:paraId="18A046E7" w14:textId="77777777" w:rsidR="003F42A9" w:rsidRPr="003F42A9" w:rsidRDefault="003F42A9" w:rsidP="003F42A9">
            <w:pPr>
              <w:jc w:val="center"/>
              <w:rPr>
                <w:bCs/>
                <w:sz w:val="20"/>
                <w:szCs w:val="20"/>
              </w:rPr>
            </w:pPr>
            <w:r w:rsidRPr="003F42A9">
              <w:rPr>
                <w:bCs/>
                <w:sz w:val="20"/>
                <w:szCs w:val="20"/>
              </w:rPr>
              <w:t>4</w:t>
            </w:r>
          </w:p>
        </w:tc>
        <w:tc>
          <w:tcPr>
            <w:tcW w:w="1843" w:type="dxa"/>
            <w:tcBorders>
              <w:top w:val="nil"/>
              <w:left w:val="nil"/>
              <w:bottom w:val="single" w:sz="4" w:space="0" w:color="auto"/>
              <w:right w:val="single" w:sz="4" w:space="0" w:color="auto"/>
            </w:tcBorders>
            <w:vAlign w:val="center"/>
            <w:hideMark/>
          </w:tcPr>
          <w:p w14:paraId="57CCC2B0" w14:textId="77777777" w:rsidR="003F42A9" w:rsidRPr="003F42A9" w:rsidRDefault="003F42A9" w:rsidP="003F42A9">
            <w:pPr>
              <w:jc w:val="center"/>
              <w:rPr>
                <w:bCs/>
                <w:sz w:val="20"/>
                <w:szCs w:val="20"/>
              </w:rPr>
            </w:pPr>
            <w:r w:rsidRPr="003F42A9">
              <w:rPr>
                <w:bCs/>
                <w:sz w:val="20"/>
                <w:szCs w:val="20"/>
              </w:rPr>
              <w:t>5</w:t>
            </w:r>
          </w:p>
        </w:tc>
        <w:tc>
          <w:tcPr>
            <w:tcW w:w="222" w:type="dxa"/>
            <w:vAlign w:val="center"/>
            <w:hideMark/>
          </w:tcPr>
          <w:p w14:paraId="6555D1AC" w14:textId="77777777" w:rsidR="003F42A9" w:rsidRPr="003F42A9" w:rsidRDefault="003F42A9" w:rsidP="003F42A9">
            <w:pPr>
              <w:spacing w:after="200" w:line="276" w:lineRule="auto"/>
              <w:rPr>
                <w:bCs/>
                <w:sz w:val="20"/>
                <w:szCs w:val="20"/>
              </w:rPr>
            </w:pPr>
          </w:p>
        </w:tc>
      </w:tr>
      <w:tr w:rsidR="003F42A9" w:rsidRPr="003F42A9" w14:paraId="0A99E5EB"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1010A97F" w14:textId="77777777" w:rsidR="003F42A9" w:rsidRPr="003F42A9" w:rsidRDefault="003F42A9" w:rsidP="003F42A9">
            <w:pPr>
              <w:jc w:val="right"/>
              <w:rPr>
                <w:bCs/>
                <w:sz w:val="20"/>
                <w:szCs w:val="20"/>
              </w:rPr>
            </w:pPr>
            <w:r w:rsidRPr="003F42A9">
              <w:rPr>
                <w:bCs/>
                <w:sz w:val="20"/>
                <w:szCs w:val="20"/>
              </w:rPr>
              <w:t>1</w:t>
            </w:r>
          </w:p>
        </w:tc>
        <w:tc>
          <w:tcPr>
            <w:tcW w:w="4111" w:type="dxa"/>
            <w:tcBorders>
              <w:top w:val="nil"/>
              <w:left w:val="single" w:sz="4" w:space="0" w:color="auto"/>
              <w:bottom w:val="single" w:sz="4" w:space="0" w:color="auto"/>
              <w:right w:val="nil"/>
            </w:tcBorders>
            <w:vAlign w:val="center"/>
            <w:hideMark/>
          </w:tcPr>
          <w:p w14:paraId="6A433763" w14:textId="77777777" w:rsidR="003F42A9" w:rsidRPr="003F42A9" w:rsidRDefault="003F42A9" w:rsidP="003F42A9">
            <w:pPr>
              <w:rPr>
                <w:bCs/>
                <w:sz w:val="20"/>
                <w:szCs w:val="20"/>
              </w:rPr>
            </w:pPr>
            <w:r w:rsidRPr="003F42A9">
              <w:rPr>
                <w:bCs/>
                <w:sz w:val="20"/>
                <w:szCs w:val="20"/>
              </w:rPr>
              <w:t>Муниципальная программа "Содействие занятости населения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2FB0D165" w14:textId="77777777" w:rsidR="003F42A9" w:rsidRPr="003F42A9" w:rsidRDefault="003F42A9" w:rsidP="003F42A9">
            <w:pPr>
              <w:jc w:val="right"/>
              <w:rPr>
                <w:bCs/>
                <w:sz w:val="20"/>
                <w:szCs w:val="20"/>
              </w:rPr>
            </w:pPr>
            <w:r w:rsidRPr="003F42A9">
              <w:rPr>
                <w:bCs/>
                <w:sz w:val="20"/>
                <w:szCs w:val="20"/>
              </w:rPr>
              <w:t>4 065 487,78</w:t>
            </w:r>
          </w:p>
        </w:tc>
        <w:tc>
          <w:tcPr>
            <w:tcW w:w="1418" w:type="dxa"/>
            <w:tcBorders>
              <w:top w:val="nil"/>
              <w:left w:val="single" w:sz="4" w:space="0" w:color="auto"/>
              <w:bottom w:val="single" w:sz="4" w:space="0" w:color="auto"/>
              <w:right w:val="nil"/>
            </w:tcBorders>
            <w:noWrap/>
            <w:vAlign w:val="center"/>
            <w:hideMark/>
          </w:tcPr>
          <w:p w14:paraId="2D5DCFE8"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02FDC45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C60DA0C" w14:textId="77777777" w:rsidR="003F42A9" w:rsidRPr="003F42A9" w:rsidRDefault="003F42A9" w:rsidP="003F42A9">
            <w:pPr>
              <w:spacing w:after="200" w:line="276" w:lineRule="auto"/>
              <w:rPr>
                <w:bCs/>
                <w:sz w:val="20"/>
                <w:szCs w:val="20"/>
              </w:rPr>
            </w:pPr>
          </w:p>
        </w:tc>
      </w:tr>
      <w:tr w:rsidR="003F42A9" w:rsidRPr="003F42A9" w14:paraId="27241CD4" w14:textId="77777777" w:rsidTr="003F42A9">
        <w:trPr>
          <w:trHeight w:val="1155"/>
        </w:trPr>
        <w:tc>
          <w:tcPr>
            <w:tcW w:w="709" w:type="dxa"/>
            <w:tcBorders>
              <w:top w:val="single" w:sz="4" w:space="0" w:color="auto"/>
              <w:left w:val="single" w:sz="4" w:space="0" w:color="auto"/>
              <w:bottom w:val="single" w:sz="4" w:space="0" w:color="auto"/>
              <w:right w:val="nil"/>
            </w:tcBorders>
            <w:noWrap/>
            <w:vAlign w:val="bottom"/>
            <w:hideMark/>
          </w:tcPr>
          <w:p w14:paraId="4D160D89" w14:textId="77777777" w:rsidR="003F42A9" w:rsidRPr="003F42A9" w:rsidRDefault="003F42A9" w:rsidP="003F42A9">
            <w:pPr>
              <w:jc w:val="right"/>
              <w:rPr>
                <w:bCs/>
                <w:sz w:val="20"/>
                <w:szCs w:val="20"/>
              </w:rPr>
            </w:pPr>
            <w:r w:rsidRPr="003F42A9">
              <w:rPr>
                <w:bCs/>
                <w:sz w:val="20"/>
                <w:szCs w:val="20"/>
              </w:rPr>
              <w:t>2</w:t>
            </w:r>
          </w:p>
        </w:tc>
        <w:tc>
          <w:tcPr>
            <w:tcW w:w="4111" w:type="dxa"/>
            <w:tcBorders>
              <w:top w:val="nil"/>
              <w:left w:val="single" w:sz="4" w:space="0" w:color="auto"/>
              <w:bottom w:val="single" w:sz="4" w:space="0" w:color="auto"/>
              <w:right w:val="nil"/>
            </w:tcBorders>
            <w:vAlign w:val="center"/>
            <w:hideMark/>
          </w:tcPr>
          <w:p w14:paraId="62121E34" w14:textId="77777777" w:rsidR="003F42A9" w:rsidRPr="003F42A9" w:rsidRDefault="003F42A9" w:rsidP="003F42A9">
            <w:pPr>
              <w:rPr>
                <w:bCs/>
                <w:sz w:val="20"/>
                <w:szCs w:val="20"/>
              </w:rPr>
            </w:pPr>
            <w:r w:rsidRPr="003F42A9">
              <w:rPr>
                <w:bCs/>
                <w:sz w:val="20"/>
                <w:szCs w:val="20"/>
              </w:rPr>
              <w:t>Муниципальная программа "Развитие и поддержка малого и среднего предпринимательства в Куйбышевском районе"</w:t>
            </w:r>
          </w:p>
        </w:tc>
        <w:tc>
          <w:tcPr>
            <w:tcW w:w="2126" w:type="dxa"/>
            <w:tcBorders>
              <w:top w:val="nil"/>
              <w:left w:val="single" w:sz="4" w:space="0" w:color="auto"/>
              <w:bottom w:val="single" w:sz="4" w:space="0" w:color="auto"/>
              <w:right w:val="single" w:sz="4" w:space="0" w:color="auto"/>
            </w:tcBorders>
            <w:noWrap/>
            <w:vAlign w:val="center"/>
            <w:hideMark/>
          </w:tcPr>
          <w:p w14:paraId="6C1D9E22" w14:textId="77777777" w:rsidR="003F42A9" w:rsidRPr="003F42A9" w:rsidRDefault="003F42A9" w:rsidP="003F42A9">
            <w:pPr>
              <w:jc w:val="right"/>
              <w:rPr>
                <w:bCs/>
                <w:sz w:val="20"/>
                <w:szCs w:val="20"/>
              </w:rPr>
            </w:pPr>
            <w:r w:rsidRPr="003F42A9">
              <w:rPr>
                <w:bCs/>
                <w:sz w:val="20"/>
                <w:szCs w:val="20"/>
              </w:rPr>
              <w:t>2 679 500,00</w:t>
            </w:r>
          </w:p>
        </w:tc>
        <w:tc>
          <w:tcPr>
            <w:tcW w:w="1418" w:type="dxa"/>
            <w:tcBorders>
              <w:top w:val="nil"/>
              <w:left w:val="single" w:sz="4" w:space="0" w:color="auto"/>
              <w:bottom w:val="single" w:sz="4" w:space="0" w:color="auto"/>
              <w:right w:val="nil"/>
            </w:tcBorders>
            <w:noWrap/>
            <w:vAlign w:val="center"/>
            <w:hideMark/>
          </w:tcPr>
          <w:p w14:paraId="4748781C"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4234AA7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97C0DA3" w14:textId="77777777" w:rsidR="003F42A9" w:rsidRPr="003F42A9" w:rsidRDefault="003F42A9" w:rsidP="003F42A9">
            <w:pPr>
              <w:spacing w:after="200" w:line="276" w:lineRule="auto"/>
              <w:rPr>
                <w:bCs/>
                <w:sz w:val="20"/>
                <w:szCs w:val="20"/>
              </w:rPr>
            </w:pPr>
          </w:p>
        </w:tc>
      </w:tr>
      <w:tr w:rsidR="003F42A9" w:rsidRPr="003F42A9" w14:paraId="0380A32F"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2F72B92C" w14:textId="77777777" w:rsidR="003F42A9" w:rsidRPr="003F42A9" w:rsidRDefault="003F42A9" w:rsidP="003F42A9">
            <w:pPr>
              <w:jc w:val="right"/>
              <w:rPr>
                <w:bCs/>
                <w:sz w:val="20"/>
                <w:szCs w:val="20"/>
              </w:rPr>
            </w:pPr>
            <w:r w:rsidRPr="003F42A9">
              <w:rPr>
                <w:bCs/>
                <w:sz w:val="20"/>
                <w:szCs w:val="20"/>
              </w:rPr>
              <w:t>3</w:t>
            </w:r>
          </w:p>
        </w:tc>
        <w:tc>
          <w:tcPr>
            <w:tcW w:w="4111" w:type="dxa"/>
            <w:tcBorders>
              <w:top w:val="nil"/>
              <w:left w:val="single" w:sz="4" w:space="0" w:color="auto"/>
              <w:bottom w:val="single" w:sz="4" w:space="0" w:color="auto"/>
              <w:right w:val="nil"/>
            </w:tcBorders>
            <w:vAlign w:val="center"/>
            <w:hideMark/>
          </w:tcPr>
          <w:p w14:paraId="5F36A3C0" w14:textId="77777777" w:rsidR="003F42A9" w:rsidRPr="003F42A9" w:rsidRDefault="003F42A9" w:rsidP="003F42A9">
            <w:pPr>
              <w:rPr>
                <w:bCs/>
                <w:sz w:val="20"/>
                <w:szCs w:val="20"/>
              </w:rPr>
            </w:pPr>
            <w:r w:rsidRPr="003F42A9">
              <w:rPr>
                <w:bCs/>
                <w:sz w:val="20"/>
                <w:szCs w:val="20"/>
              </w:rPr>
              <w:t>Муниципальная программа "Патриотическое воспитание граждан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4E34E3A0" w14:textId="77777777" w:rsidR="003F42A9" w:rsidRPr="003F42A9" w:rsidRDefault="003F42A9" w:rsidP="003F42A9">
            <w:pPr>
              <w:jc w:val="right"/>
              <w:rPr>
                <w:bCs/>
                <w:sz w:val="20"/>
                <w:szCs w:val="20"/>
              </w:rPr>
            </w:pPr>
            <w:r w:rsidRPr="003F42A9">
              <w:rPr>
                <w:bCs/>
                <w:sz w:val="20"/>
                <w:szCs w:val="20"/>
              </w:rPr>
              <w:t>1 000 000,00</w:t>
            </w:r>
          </w:p>
        </w:tc>
        <w:tc>
          <w:tcPr>
            <w:tcW w:w="1418" w:type="dxa"/>
            <w:tcBorders>
              <w:top w:val="nil"/>
              <w:left w:val="single" w:sz="4" w:space="0" w:color="auto"/>
              <w:bottom w:val="single" w:sz="4" w:space="0" w:color="auto"/>
              <w:right w:val="nil"/>
            </w:tcBorders>
            <w:noWrap/>
            <w:vAlign w:val="center"/>
            <w:hideMark/>
          </w:tcPr>
          <w:p w14:paraId="5E0D5A06"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41437D68"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52EE7D4" w14:textId="77777777" w:rsidR="003F42A9" w:rsidRPr="003F42A9" w:rsidRDefault="003F42A9" w:rsidP="003F42A9">
            <w:pPr>
              <w:spacing w:after="200" w:line="276" w:lineRule="auto"/>
              <w:rPr>
                <w:bCs/>
                <w:sz w:val="20"/>
                <w:szCs w:val="20"/>
              </w:rPr>
            </w:pPr>
          </w:p>
        </w:tc>
      </w:tr>
      <w:tr w:rsidR="003F42A9" w:rsidRPr="003F42A9" w14:paraId="6FD938BF"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7900FC84" w14:textId="77777777" w:rsidR="003F42A9" w:rsidRPr="003F42A9" w:rsidRDefault="003F42A9" w:rsidP="003F42A9">
            <w:pPr>
              <w:jc w:val="right"/>
              <w:rPr>
                <w:bCs/>
                <w:sz w:val="20"/>
                <w:szCs w:val="20"/>
              </w:rPr>
            </w:pPr>
            <w:r w:rsidRPr="003F42A9">
              <w:rPr>
                <w:bCs/>
                <w:sz w:val="20"/>
                <w:szCs w:val="20"/>
              </w:rPr>
              <w:t>4</w:t>
            </w:r>
          </w:p>
        </w:tc>
        <w:tc>
          <w:tcPr>
            <w:tcW w:w="4111" w:type="dxa"/>
            <w:tcBorders>
              <w:top w:val="nil"/>
              <w:left w:val="single" w:sz="4" w:space="0" w:color="auto"/>
              <w:bottom w:val="single" w:sz="4" w:space="0" w:color="auto"/>
              <w:right w:val="nil"/>
            </w:tcBorders>
            <w:vAlign w:val="center"/>
            <w:hideMark/>
          </w:tcPr>
          <w:p w14:paraId="35E447DE" w14:textId="77777777" w:rsidR="003F42A9" w:rsidRPr="003F42A9" w:rsidRDefault="003F42A9" w:rsidP="003F42A9">
            <w:pPr>
              <w:rPr>
                <w:bCs/>
                <w:sz w:val="20"/>
                <w:szCs w:val="20"/>
              </w:rPr>
            </w:pPr>
            <w:r w:rsidRPr="003F42A9">
              <w:rPr>
                <w:bCs/>
                <w:sz w:val="20"/>
                <w:szCs w:val="20"/>
              </w:rPr>
              <w:t>Муниципальная программа "Молодёжь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11A5E97E" w14:textId="77777777" w:rsidR="003F42A9" w:rsidRPr="003F42A9" w:rsidRDefault="003F42A9" w:rsidP="003F42A9">
            <w:pPr>
              <w:jc w:val="right"/>
              <w:rPr>
                <w:bCs/>
                <w:sz w:val="20"/>
                <w:szCs w:val="20"/>
              </w:rPr>
            </w:pPr>
            <w:r w:rsidRPr="003F42A9">
              <w:rPr>
                <w:bCs/>
                <w:sz w:val="20"/>
                <w:szCs w:val="20"/>
              </w:rPr>
              <w:t>23 085 976,89</w:t>
            </w:r>
          </w:p>
        </w:tc>
        <w:tc>
          <w:tcPr>
            <w:tcW w:w="1418" w:type="dxa"/>
            <w:tcBorders>
              <w:top w:val="nil"/>
              <w:left w:val="single" w:sz="4" w:space="0" w:color="auto"/>
              <w:bottom w:val="single" w:sz="4" w:space="0" w:color="auto"/>
              <w:right w:val="nil"/>
            </w:tcBorders>
            <w:noWrap/>
            <w:vAlign w:val="center"/>
            <w:hideMark/>
          </w:tcPr>
          <w:p w14:paraId="24FB3215" w14:textId="77777777" w:rsidR="003F42A9" w:rsidRPr="003F42A9" w:rsidRDefault="003F42A9" w:rsidP="003F42A9">
            <w:pPr>
              <w:jc w:val="right"/>
              <w:rPr>
                <w:bCs/>
                <w:sz w:val="20"/>
                <w:szCs w:val="20"/>
              </w:rPr>
            </w:pPr>
            <w:r w:rsidRPr="003F42A9">
              <w:rPr>
                <w:bCs/>
                <w:sz w:val="20"/>
                <w:szCs w:val="20"/>
              </w:rPr>
              <w:t>12 000 000,00</w:t>
            </w:r>
          </w:p>
        </w:tc>
        <w:tc>
          <w:tcPr>
            <w:tcW w:w="1843" w:type="dxa"/>
            <w:tcBorders>
              <w:top w:val="nil"/>
              <w:left w:val="single" w:sz="4" w:space="0" w:color="auto"/>
              <w:bottom w:val="single" w:sz="4" w:space="0" w:color="auto"/>
              <w:right w:val="single" w:sz="4" w:space="0" w:color="auto"/>
            </w:tcBorders>
            <w:noWrap/>
            <w:vAlign w:val="center"/>
            <w:hideMark/>
          </w:tcPr>
          <w:p w14:paraId="53BD2904" w14:textId="77777777" w:rsidR="003F42A9" w:rsidRPr="003F42A9" w:rsidRDefault="003F42A9" w:rsidP="003F42A9">
            <w:pPr>
              <w:jc w:val="right"/>
              <w:rPr>
                <w:bCs/>
                <w:sz w:val="20"/>
                <w:szCs w:val="20"/>
              </w:rPr>
            </w:pPr>
            <w:r w:rsidRPr="003F42A9">
              <w:rPr>
                <w:bCs/>
                <w:sz w:val="20"/>
                <w:szCs w:val="20"/>
              </w:rPr>
              <w:t>12 000 000,00</w:t>
            </w:r>
          </w:p>
        </w:tc>
        <w:tc>
          <w:tcPr>
            <w:tcW w:w="222" w:type="dxa"/>
            <w:vAlign w:val="center"/>
            <w:hideMark/>
          </w:tcPr>
          <w:p w14:paraId="1ADB730B" w14:textId="77777777" w:rsidR="003F42A9" w:rsidRPr="003F42A9" w:rsidRDefault="003F42A9" w:rsidP="003F42A9">
            <w:pPr>
              <w:spacing w:after="200" w:line="276" w:lineRule="auto"/>
              <w:rPr>
                <w:bCs/>
                <w:sz w:val="20"/>
                <w:szCs w:val="20"/>
              </w:rPr>
            </w:pPr>
          </w:p>
        </w:tc>
      </w:tr>
      <w:tr w:rsidR="003F42A9" w:rsidRPr="003F42A9" w14:paraId="3C896699"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7B62E9B9" w14:textId="77777777" w:rsidR="003F42A9" w:rsidRPr="003F42A9" w:rsidRDefault="003F42A9" w:rsidP="003F42A9">
            <w:pPr>
              <w:jc w:val="right"/>
              <w:rPr>
                <w:bCs/>
                <w:sz w:val="20"/>
                <w:szCs w:val="20"/>
              </w:rPr>
            </w:pPr>
            <w:r w:rsidRPr="003F42A9">
              <w:rPr>
                <w:bCs/>
                <w:sz w:val="20"/>
                <w:szCs w:val="20"/>
              </w:rPr>
              <w:t>5</w:t>
            </w:r>
          </w:p>
        </w:tc>
        <w:tc>
          <w:tcPr>
            <w:tcW w:w="4111" w:type="dxa"/>
            <w:tcBorders>
              <w:top w:val="nil"/>
              <w:left w:val="single" w:sz="4" w:space="0" w:color="auto"/>
              <w:bottom w:val="single" w:sz="4" w:space="0" w:color="auto"/>
              <w:right w:val="nil"/>
            </w:tcBorders>
            <w:vAlign w:val="center"/>
            <w:hideMark/>
          </w:tcPr>
          <w:p w14:paraId="1CAD659B" w14:textId="77777777" w:rsidR="003F42A9" w:rsidRPr="003F42A9" w:rsidRDefault="003F42A9" w:rsidP="003F42A9">
            <w:pPr>
              <w:rPr>
                <w:bCs/>
                <w:sz w:val="20"/>
                <w:szCs w:val="20"/>
              </w:rPr>
            </w:pPr>
            <w:r w:rsidRPr="003F42A9">
              <w:rPr>
                <w:bCs/>
                <w:sz w:val="20"/>
                <w:szCs w:val="20"/>
              </w:rPr>
              <w:t>Муниципальная программа "Развитие туризма в Куйбышевском районе"</w:t>
            </w:r>
          </w:p>
        </w:tc>
        <w:tc>
          <w:tcPr>
            <w:tcW w:w="2126" w:type="dxa"/>
            <w:tcBorders>
              <w:top w:val="nil"/>
              <w:left w:val="single" w:sz="4" w:space="0" w:color="auto"/>
              <w:bottom w:val="single" w:sz="4" w:space="0" w:color="auto"/>
              <w:right w:val="single" w:sz="4" w:space="0" w:color="auto"/>
            </w:tcBorders>
            <w:noWrap/>
            <w:vAlign w:val="center"/>
            <w:hideMark/>
          </w:tcPr>
          <w:p w14:paraId="431FA77A" w14:textId="77777777" w:rsidR="003F42A9" w:rsidRPr="003F42A9" w:rsidRDefault="003F42A9" w:rsidP="003F42A9">
            <w:pPr>
              <w:jc w:val="right"/>
              <w:rPr>
                <w:bCs/>
                <w:sz w:val="20"/>
                <w:szCs w:val="20"/>
              </w:rPr>
            </w:pPr>
            <w:r w:rsidRPr="003F42A9">
              <w:rPr>
                <w:bCs/>
                <w:sz w:val="20"/>
                <w:szCs w:val="20"/>
              </w:rPr>
              <w:t>450 000,00</w:t>
            </w:r>
          </w:p>
        </w:tc>
        <w:tc>
          <w:tcPr>
            <w:tcW w:w="1418" w:type="dxa"/>
            <w:tcBorders>
              <w:top w:val="nil"/>
              <w:left w:val="single" w:sz="4" w:space="0" w:color="auto"/>
              <w:bottom w:val="single" w:sz="4" w:space="0" w:color="auto"/>
              <w:right w:val="nil"/>
            </w:tcBorders>
            <w:noWrap/>
            <w:vAlign w:val="center"/>
            <w:hideMark/>
          </w:tcPr>
          <w:p w14:paraId="3068C7B1"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3EC1990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417B50D" w14:textId="77777777" w:rsidR="003F42A9" w:rsidRPr="003F42A9" w:rsidRDefault="003F42A9" w:rsidP="003F42A9">
            <w:pPr>
              <w:spacing w:after="200" w:line="276" w:lineRule="auto"/>
              <w:rPr>
                <w:bCs/>
                <w:sz w:val="20"/>
                <w:szCs w:val="20"/>
              </w:rPr>
            </w:pPr>
          </w:p>
        </w:tc>
      </w:tr>
      <w:tr w:rsidR="003F42A9" w:rsidRPr="003F42A9" w14:paraId="2AB1D193"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7E31E23B" w14:textId="77777777" w:rsidR="003F42A9" w:rsidRPr="003F42A9" w:rsidRDefault="003F42A9" w:rsidP="003F42A9">
            <w:pPr>
              <w:jc w:val="right"/>
              <w:rPr>
                <w:bCs/>
                <w:sz w:val="20"/>
                <w:szCs w:val="20"/>
              </w:rPr>
            </w:pPr>
            <w:r w:rsidRPr="003F42A9">
              <w:rPr>
                <w:bCs/>
                <w:sz w:val="20"/>
                <w:szCs w:val="20"/>
              </w:rPr>
              <w:t>6</w:t>
            </w:r>
          </w:p>
        </w:tc>
        <w:tc>
          <w:tcPr>
            <w:tcW w:w="4111" w:type="dxa"/>
            <w:tcBorders>
              <w:top w:val="nil"/>
              <w:left w:val="single" w:sz="4" w:space="0" w:color="auto"/>
              <w:bottom w:val="single" w:sz="4" w:space="0" w:color="auto"/>
              <w:right w:val="nil"/>
            </w:tcBorders>
            <w:vAlign w:val="center"/>
            <w:hideMark/>
          </w:tcPr>
          <w:p w14:paraId="5AC0EBCA" w14:textId="77777777" w:rsidR="003F42A9" w:rsidRPr="003F42A9" w:rsidRDefault="003F42A9" w:rsidP="003F42A9">
            <w:pPr>
              <w:rPr>
                <w:bCs/>
                <w:sz w:val="20"/>
                <w:szCs w:val="20"/>
              </w:rPr>
            </w:pPr>
            <w:r w:rsidRPr="003F42A9">
              <w:rPr>
                <w:bCs/>
                <w:sz w:val="20"/>
                <w:szCs w:val="20"/>
              </w:rPr>
              <w:t>Муниципальная программа "Комплексное развитие сельских территорий в Куйбышевском районе"</w:t>
            </w:r>
          </w:p>
        </w:tc>
        <w:tc>
          <w:tcPr>
            <w:tcW w:w="2126" w:type="dxa"/>
            <w:tcBorders>
              <w:top w:val="nil"/>
              <w:left w:val="single" w:sz="4" w:space="0" w:color="auto"/>
              <w:bottom w:val="single" w:sz="4" w:space="0" w:color="auto"/>
              <w:right w:val="single" w:sz="4" w:space="0" w:color="auto"/>
            </w:tcBorders>
            <w:noWrap/>
            <w:vAlign w:val="center"/>
            <w:hideMark/>
          </w:tcPr>
          <w:p w14:paraId="3622960D" w14:textId="77777777" w:rsidR="003F42A9" w:rsidRPr="003F42A9" w:rsidRDefault="003F42A9" w:rsidP="003F42A9">
            <w:pPr>
              <w:jc w:val="right"/>
              <w:rPr>
                <w:bCs/>
                <w:sz w:val="20"/>
                <w:szCs w:val="20"/>
              </w:rPr>
            </w:pPr>
            <w:r w:rsidRPr="003F42A9">
              <w:rPr>
                <w:bCs/>
                <w:sz w:val="20"/>
                <w:szCs w:val="20"/>
              </w:rPr>
              <w:t>1 739 214,42</w:t>
            </w:r>
          </w:p>
        </w:tc>
        <w:tc>
          <w:tcPr>
            <w:tcW w:w="1418" w:type="dxa"/>
            <w:tcBorders>
              <w:top w:val="nil"/>
              <w:left w:val="single" w:sz="4" w:space="0" w:color="auto"/>
              <w:bottom w:val="single" w:sz="4" w:space="0" w:color="auto"/>
              <w:right w:val="nil"/>
            </w:tcBorders>
            <w:noWrap/>
            <w:vAlign w:val="center"/>
            <w:hideMark/>
          </w:tcPr>
          <w:p w14:paraId="67E33940" w14:textId="77777777" w:rsidR="003F42A9" w:rsidRPr="003F42A9" w:rsidRDefault="003F42A9" w:rsidP="003F42A9">
            <w:pPr>
              <w:jc w:val="right"/>
              <w:rPr>
                <w:bCs/>
                <w:sz w:val="20"/>
                <w:szCs w:val="20"/>
              </w:rPr>
            </w:pPr>
            <w:r w:rsidRPr="003F42A9">
              <w:rPr>
                <w:bCs/>
                <w:sz w:val="20"/>
                <w:szCs w:val="20"/>
              </w:rPr>
              <w:t>7 124 639,78</w:t>
            </w:r>
          </w:p>
        </w:tc>
        <w:tc>
          <w:tcPr>
            <w:tcW w:w="1843" w:type="dxa"/>
            <w:tcBorders>
              <w:top w:val="nil"/>
              <w:left w:val="single" w:sz="4" w:space="0" w:color="auto"/>
              <w:bottom w:val="single" w:sz="4" w:space="0" w:color="auto"/>
              <w:right w:val="single" w:sz="4" w:space="0" w:color="auto"/>
            </w:tcBorders>
            <w:noWrap/>
            <w:vAlign w:val="center"/>
            <w:hideMark/>
          </w:tcPr>
          <w:p w14:paraId="131845DD"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53CDB32" w14:textId="77777777" w:rsidR="003F42A9" w:rsidRPr="003F42A9" w:rsidRDefault="003F42A9" w:rsidP="003F42A9">
            <w:pPr>
              <w:spacing w:after="200" w:line="276" w:lineRule="auto"/>
              <w:rPr>
                <w:bCs/>
                <w:sz w:val="20"/>
                <w:szCs w:val="20"/>
              </w:rPr>
            </w:pPr>
          </w:p>
        </w:tc>
      </w:tr>
      <w:tr w:rsidR="003F42A9" w:rsidRPr="003F42A9" w14:paraId="03526DE2"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02C1C807" w14:textId="77777777" w:rsidR="003F42A9" w:rsidRPr="003F42A9" w:rsidRDefault="003F42A9" w:rsidP="003F42A9">
            <w:pPr>
              <w:jc w:val="right"/>
              <w:rPr>
                <w:bCs/>
                <w:sz w:val="20"/>
                <w:szCs w:val="20"/>
              </w:rPr>
            </w:pPr>
            <w:r w:rsidRPr="003F42A9">
              <w:rPr>
                <w:bCs/>
                <w:sz w:val="20"/>
                <w:szCs w:val="20"/>
              </w:rPr>
              <w:t>7</w:t>
            </w:r>
          </w:p>
        </w:tc>
        <w:tc>
          <w:tcPr>
            <w:tcW w:w="4111" w:type="dxa"/>
            <w:tcBorders>
              <w:top w:val="nil"/>
              <w:left w:val="single" w:sz="4" w:space="0" w:color="auto"/>
              <w:bottom w:val="single" w:sz="4" w:space="0" w:color="auto"/>
              <w:right w:val="nil"/>
            </w:tcBorders>
            <w:vAlign w:val="center"/>
            <w:hideMark/>
          </w:tcPr>
          <w:p w14:paraId="5F235CEE" w14:textId="77777777" w:rsidR="003F42A9" w:rsidRPr="003F42A9" w:rsidRDefault="003F42A9" w:rsidP="003F42A9">
            <w:pPr>
              <w:rPr>
                <w:bCs/>
                <w:sz w:val="20"/>
                <w:szCs w:val="20"/>
              </w:rPr>
            </w:pPr>
            <w:r w:rsidRPr="003F42A9">
              <w:rPr>
                <w:bCs/>
                <w:sz w:val="20"/>
                <w:szCs w:val="20"/>
              </w:rPr>
              <w:t>Муниципальная программа "Развитие системы образования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6AB0ECA1" w14:textId="77777777" w:rsidR="003F42A9" w:rsidRPr="003F42A9" w:rsidRDefault="003F42A9" w:rsidP="003F42A9">
            <w:pPr>
              <w:jc w:val="right"/>
              <w:rPr>
                <w:bCs/>
                <w:sz w:val="20"/>
                <w:szCs w:val="20"/>
              </w:rPr>
            </w:pPr>
            <w:r w:rsidRPr="003F42A9">
              <w:rPr>
                <w:bCs/>
                <w:sz w:val="20"/>
                <w:szCs w:val="20"/>
              </w:rPr>
              <w:t>1 369 535 890,82</w:t>
            </w:r>
          </w:p>
        </w:tc>
        <w:tc>
          <w:tcPr>
            <w:tcW w:w="1418" w:type="dxa"/>
            <w:tcBorders>
              <w:top w:val="nil"/>
              <w:left w:val="single" w:sz="4" w:space="0" w:color="auto"/>
              <w:bottom w:val="single" w:sz="4" w:space="0" w:color="auto"/>
              <w:right w:val="nil"/>
            </w:tcBorders>
            <w:noWrap/>
            <w:vAlign w:val="center"/>
            <w:hideMark/>
          </w:tcPr>
          <w:p w14:paraId="2072C8FD" w14:textId="77777777" w:rsidR="003F42A9" w:rsidRPr="003F42A9" w:rsidRDefault="003F42A9" w:rsidP="003F42A9">
            <w:pPr>
              <w:jc w:val="right"/>
              <w:rPr>
                <w:bCs/>
                <w:sz w:val="20"/>
                <w:szCs w:val="20"/>
              </w:rPr>
            </w:pPr>
            <w:r w:rsidRPr="003F42A9">
              <w:rPr>
                <w:bCs/>
                <w:sz w:val="20"/>
                <w:szCs w:val="20"/>
              </w:rPr>
              <w:t>1 088 886 004,00</w:t>
            </w:r>
          </w:p>
        </w:tc>
        <w:tc>
          <w:tcPr>
            <w:tcW w:w="1843" w:type="dxa"/>
            <w:tcBorders>
              <w:top w:val="nil"/>
              <w:left w:val="single" w:sz="4" w:space="0" w:color="auto"/>
              <w:bottom w:val="single" w:sz="4" w:space="0" w:color="auto"/>
              <w:right w:val="single" w:sz="4" w:space="0" w:color="auto"/>
            </w:tcBorders>
            <w:noWrap/>
            <w:vAlign w:val="center"/>
            <w:hideMark/>
          </w:tcPr>
          <w:p w14:paraId="6E9545FC" w14:textId="77777777" w:rsidR="003F42A9" w:rsidRPr="003F42A9" w:rsidRDefault="003F42A9" w:rsidP="003F42A9">
            <w:pPr>
              <w:jc w:val="right"/>
              <w:rPr>
                <w:bCs/>
                <w:sz w:val="20"/>
                <w:szCs w:val="20"/>
              </w:rPr>
            </w:pPr>
            <w:r w:rsidRPr="003F42A9">
              <w:rPr>
                <w:bCs/>
                <w:sz w:val="20"/>
                <w:szCs w:val="20"/>
              </w:rPr>
              <w:t>1 124 095 200,00</w:t>
            </w:r>
          </w:p>
        </w:tc>
        <w:tc>
          <w:tcPr>
            <w:tcW w:w="222" w:type="dxa"/>
            <w:vAlign w:val="center"/>
            <w:hideMark/>
          </w:tcPr>
          <w:p w14:paraId="6FAAB799" w14:textId="77777777" w:rsidR="003F42A9" w:rsidRPr="003F42A9" w:rsidRDefault="003F42A9" w:rsidP="003F42A9">
            <w:pPr>
              <w:spacing w:after="200" w:line="276" w:lineRule="auto"/>
              <w:rPr>
                <w:bCs/>
                <w:sz w:val="20"/>
                <w:szCs w:val="20"/>
              </w:rPr>
            </w:pPr>
          </w:p>
        </w:tc>
      </w:tr>
      <w:tr w:rsidR="003F42A9" w:rsidRPr="003F42A9" w14:paraId="3A1BFC43"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0C4E2FFA" w14:textId="77777777" w:rsidR="003F42A9" w:rsidRPr="003F42A9" w:rsidRDefault="003F42A9" w:rsidP="003F42A9">
            <w:pPr>
              <w:rPr>
                <w:bCs/>
                <w:sz w:val="20"/>
                <w:szCs w:val="20"/>
              </w:rPr>
            </w:pPr>
            <w:r w:rsidRPr="003F42A9">
              <w:rPr>
                <w:bCs/>
                <w:sz w:val="20"/>
                <w:szCs w:val="20"/>
              </w:rPr>
              <w:t> </w:t>
            </w:r>
          </w:p>
        </w:tc>
        <w:tc>
          <w:tcPr>
            <w:tcW w:w="4111" w:type="dxa"/>
            <w:tcBorders>
              <w:top w:val="nil"/>
              <w:left w:val="single" w:sz="4" w:space="0" w:color="auto"/>
              <w:bottom w:val="single" w:sz="4" w:space="0" w:color="auto"/>
              <w:right w:val="nil"/>
            </w:tcBorders>
            <w:vAlign w:val="center"/>
            <w:hideMark/>
          </w:tcPr>
          <w:p w14:paraId="2E933821" w14:textId="77777777" w:rsidR="003F42A9" w:rsidRPr="003F42A9" w:rsidRDefault="003F42A9" w:rsidP="003F42A9">
            <w:pPr>
              <w:rPr>
                <w:bCs/>
                <w:sz w:val="20"/>
                <w:szCs w:val="20"/>
              </w:rPr>
            </w:pPr>
            <w:r w:rsidRPr="003F42A9">
              <w:rPr>
                <w:bCs/>
                <w:sz w:val="20"/>
                <w:szCs w:val="20"/>
              </w:rPr>
              <w:t>Подпрограмма "Развитие дошкольного, общего и дополнительного образования детей"</w:t>
            </w:r>
          </w:p>
        </w:tc>
        <w:tc>
          <w:tcPr>
            <w:tcW w:w="2126" w:type="dxa"/>
            <w:tcBorders>
              <w:top w:val="nil"/>
              <w:left w:val="single" w:sz="4" w:space="0" w:color="auto"/>
              <w:bottom w:val="single" w:sz="4" w:space="0" w:color="auto"/>
              <w:right w:val="single" w:sz="4" w:space="0" w:color="auto"/>
            </w:tcBorders>
            <w:noWrap/>
            <w:vAlign w:val="center"/>
            <w:hideMark/>
          </w:tcPr>
          <w:p w14:paraId="60DD1E32" w14:textId="77777777" w:rsidR="003F42A9" w:rsidRPr="003F42A9" w:rsidRDefault="003F42A9" w:rsidP="003F42A9">
            <w:pPr>
              <w:jc w:val="right"/>
              <w:rPr>
                <w:bCs/>
                <w:sz w:val="20"/>
                <w:szCs w:val="20"/>
              </w:rPr>
            </w:pPr>
            <w:r w:rsidRPr="003F42A9">
              <w:rPr>
                <w:bCs/>
                <w:sz w:val="20"/>
                <w:szCs w:val="20"/>
              </w:rPr>
              <w:t>1 361 368 851,08</w:t>
            </w:r>
          </w:p>
        </w:tc>
        <w:tc>
          <w:tcPr>
            <w:tcW w:w="1418" w:type="dxa"/>
            <w:tcBorders>
              <w:top w:val="nil"/>
              <w:left w:val="single" w:sz="4" w:space="0" w:color="auto"/>
              <w:bottom w:val="single" w:sz="4" w:space="0" w:color="auto"/>
              <w:right w:val="nil"/>
            </w:tcBorders>
            <w:noWrap/>
            <w:vAlign w:val="center"/>
            <w:hideMark/>
          </w:tcPr>
          <w:p w14:paraId="1DDC5B6A" w14:textId="77777777" w:rsidR="003F42A9" w:rsidRPr="003F42A9" w:rsidRDefault="003F42A9" w:rsidP="003F42A9">
            <w:pPr>
              <w:jc w:val="right"/>
              <w:rPr>
                <w:bCs/>
                <w:sz w:val="20"/>
                <w:szCs w:val="20"/>
              </w:rPr>
            </w:pPr>
            <w:r w:rsidRPr="003F42A9">
              <w:rPr>
                <w:bCs/>
                <w:sz w:val="20"/>
                <w:szCs w:val="20"/>
              </w:rPr>
              <w:t>1 088 886 004,00</w:t>
            </w:r>
          </w:p>
        </w:tc>
        <w:tc>
          <w:tcPr>
            <w:tcW w:w="1843" w:type="dxa"/>
            <w:tcBorders>
              <w:top w:val="nil"/>
              <w:left w:val="single" w:sz="4" w:space="0" w:color="auto"/>
              <w:bottom w:val="single" w:sz="4" w:space="0" w:color="auto"/>
              <w:right w:val="single" w:sz="4" w:space="0" w:color="auto"/>
            </w:tcBorders>
            <w:noWrap/>
            <w:vAlign w:val="center"/>
            <w:hideMark/>
          </w:tcPr>
          <w:p w14:paraId="29ABBB3D" w14:textId="77777777" w:rsidR="003F42A9" w:rsidRPr="003F42A9" w:rsidRDefault="003F42A9" w:rsidP="003F42A9">
            <w:pPr>
              <w:jc w:val="right"/>
              <w:rPr>
                <w:bCs/>
                <w:sz w:val="20"/>
                <w:szCs w:val="20"/>
              </w:rPr>
            </w:pPr>
            <w:r w:rsidRPr="003F42A9">
              <w:rPr>
                <w:bCs/>
                <w:sz w:val="20"/>
                <w:szCs w:val="20"/>
              </w:rPr>
              <w:t>1 124 095 200,00</w:t>
            </w:r>
          </w:p>
        </w:tc>
        <w:tc>
          <w:tcPr>
            <w:tcW w:w="222" w:type="dxa"/>
            <w:vAlign w:val="center"/>
            <w:hideMark/>
          </w:tcPr>
          <w:p w14:paraId="3C3AE2CF" w14:textId="77777777" w:rsidR="003F42A9" w:rsidRPr="003F42A9" w:rsidRDefault="003F42A9" w:rsidP="003F42A9">
            <w:pPr>
              <w:spacing w:after="200" w:line="276" w:lineRule="auto"/>
              <w:rPr>
                <w:bCs/>
                <w:sz w:val="20"/>
                <w:szCs w:val="20"/>
              </w:rPr>
            </w:pPr>
          </w:p>
        </w:tc>
      </w:tr>
      <w:tr w:rsidR="003F42A9" w:rsidRPr="003F42A9" w14:paraId="7AB7BCEB"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5EA960BE" w14:textId="77777777" w:rsidR="003F42A9" w:rsidRPr="003F42A9" w:rsidRDefault="003F42A9" w:rsidP="003F42A9">
            <w:pPr>
              <w:rPr>
                <w:bCs/>
                <w:sz w:val="20"/>
                <w:szCs w:val="20"/>
              </w:rPr>
            </w:pPr>
            <w:r w:rsidRPr="003F42A9">
              <w:rPr>
                <w:bCs/>
                <w:sz w:val="20"/>
                <w:szCs w:val="20"/>
              </w:rPr>
              <w:t> </w:t>
            </w:r>
          </w:p>
        </w:tc>
        <w:tc>
          <w:tcPr>
            <w:tcW w:w="4111" w:type="dxa"/>
            <w:tcBorders>
              <w:top w:val="nil"/>
              <w:left w:val="single" w:sz="4" w:space="0" w:color="auto"/>
              <w:bottom w:val="single" w:sz="4" w:space="0" w:color="auto"/>
              <w:right w:val="nil"/>
            </w:tcBorders>
            <w:vAlign w:val="center"/>
            <w:hideMark/>
          </w:tcPr>
          <w:p w14:paraId="22F14107" w14:textId="77777777" w:rsidR="003F42A9" w:rsidRPr="003F42A9" w:rsidRDefault="003F42A9" w:rsidP="003F42A9">
            <w:pPr>
              <w:rPr>
                <w:bCs/>
                <w:sz w:val="20"/>
                <w:szCs w:val="20"/>
              </w:rPr>
            </w:pPr>
            <w:r w:rsidRPr="003F42A9">
              <w:rPr>
                <w:bCs/>
                <w:sz w:val="20"/>
                <w:szCs w:val="20"/>
              </w:rPr>
              <w:t>Подпрограмма "Выявление и поддержка одаренных детей и талантливой молодежи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1C586184" w14:textId="77777777" w:rsidR="003F42A9" w:rsidRPr="003F42A9" w:rsidRDefault="003F42A9" w:rsidP="003F42A9">
            <w:pPr>
              <w:jc w:val="right"/>
              <w:rPr>
                <w:bCs/>
                <w:sz w:val="20"/>
                <w:szCs w:val="20"/>
              </w:rPr>
            </w:pPr>
            <w:r w:rsidRPr="003F42A9">
              <w:rPr>
                <w:bCs/>
                <w:sz w:val="20"/>
                <w:szCs w:val="20"/>
              </w:rPr>
              <w:t>974 140,00</w:t>
            </w:r>
          </w:p>
        </w:tc>
        <w:tc>
          <w:tcPr>
            <w:tcW w:w="1418" w:type="dxa"/>
            <w:tcBorders>
              <w:top w:val="nil"/>
              <w:left w:val="single" w:sz="4" w:space="0" w:color="auto"/>
              <w:bottom w:val="single" w:sz="4" w:space="0" w:color="auto"/>
              <w:right w:val="nil"/>
            </w:tcBorders>
            <w:noWrap/>
            <w:vAlign w:val="center"/>
            <w:hideMark/>
          </w:tcPr>
          <w:p w14:paraId="05A1D2BC"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2C1E183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1994C0DE" w14:textId="77777777" w:rsidR="003F42A9" w:rsidRPr="003F42A9" w:rsidRDefault="003F42A9" w:rsidP="003F42A9">
            <w:pPr>
              <w:spacing w:after="200" w:line="276" w:lineRule="auto"/>
              <w:rPr>
                <w:bCs/>
                <w:sz w:val="20"/>
                <w:szCs w:val="20"/>
              </w:rPr>
            </w:pPr>
          </w:p>
        </w:tc>
      </w:tr>
      <w:tr w:rsidR="003F42A9" w:rsidRPr="003F42A9" w14:paraId="282CC04B"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75D76D04" w14:textId="77777777" w:rsidR="003F42A9" w:rsidRPr="003F42A9" w:rsidRDefault="003F42A9" w:rsidP="003F42A9">
            <w:pPr>
              <w:rPr>
                <w:bCs/>
                <w:sz w:val="20"/>
                <w:szCs w:val="20"/>
              </w:rPr>
            </w:pPr>
            <w:r w:rsidRPr="003F42A9">
              <w:rPr>
                <w:bCs/>
                <w:sz w:val="20"/>
                <w:szCs w:val="20"/>
              </w:rPr>
              <w:t> </w:t>
            </w:r>
          </w:p>
        </w:tc>
        <w:tc>
          <w:tcPr>
            <w:tcW w:w="4111" w:type="dxa"/>
            <w:tcBorders>
              <w:top w:val="nil"/>
              <w:left w:val="single" w:sz="4" w:space="0" w:color="auto"/>
              <w:bottom w:val="single" w:sz="4" w:space="0" w:color="auto"/>
              <w:right w:val="nil"/>
            </w:tcBorders>
            <w:vAlign w:val="center"/>
            <w:hideMark/>
          </w:tcPr>
          <w:p w14:paraId="647E3726" w14:textId="77777777" w:rsidR="003F42A9" w:rsidRPr="003F42A9" w:rsidRDefault="003F42A9" w:rsidP="003F42A9">
            <w:pPr>
              <w:rPr>
                <w:bCs/>
                <w:sz w:val="20"/>
                <w:szCs w:val="20"/>
              </w:rPr>
            </w:pPr>
            <w:proofErr w:type="spellStart"/>
            <w:r w:rsidRPr="003F42A9">
              <w:rPr>
                <w:bCs/>
                <w:sz w:val="20"/>
                <w:szCs w:val="20"/>
              </w:rPr>
              <w:t>Подпрограмма"Развитие</w:t>
            </w:r>
            <w:proofErr w:type="spellEnd"/>
            <w:r w:rsidRPr="003F42A9">
              <w:rPr>
                <w:bCs/>
                <w:sz w:val="20"/>
                <w:szCs w:val="20"/>
              </w:rPr>
              <w:t xml:space="preserve"> кадрового потенциала системы дошкольного, общего и дополнительного образования детей"</w:t>
            </w:r>
          </w:p>
        </w:tc>
        <w:tc>
          <w:tcPr>
            <w:tcW w:w="2126" w:type="dxa"/>
            <w:tcBorders>
              <w:top w:val="nil"/>
              <w:left w:val="single" w:sz="4" w:space="0" w:color="auto"/>
              <w:bottom w:val="single" w:sz="4" w:space="0" w:color="auto"/>
              <w:right w:val="single" w:sz="4" w:space="0" w:color="auto"/>
            </w:tcBorders>
            <w:noWrap/>
            <w:vAlign w:val="center"/>
            <w:hideMark/>
          </w:tcPr>
          <w:p w14:paraId="5916A104" w14:textId="77777777" w:rsidR="003F42A9" w:rsidRPr="003F42A9" w:rsidRDefault="003F42A9" w:rsidP="003F42A9">
            <w:pPr>
              <w:jc w:val="right"/>
              <w:rPr>
                <w:bCs/>
                <w:sz w:val="20"/>
                <w:szCs w:val="20"/>
              </w:rPr>
            </w:pPr>
            <w:r w:rsidRPr="003F42A9">
              <w:rPr>
                <w:bCs/>
                <w:sz w:val="20"/>
                <w:szCs w:val="20"/>
              </w:rPr>
              <w:t>1 025 860,00</w:t>
            </w:r>
          </w:p>
        </w:tc>
        <w:tc>
          <w:tcPr>
            <w:tcW w:w="1418" w:type="dxa"/>
            <w:tcBorders>
              <w:top w:val="nil"/>
              <w:left w:val="single" w:sz="4" w:space="0" w:color="auto"/>
              <w:bottom w:val="single" w:sz="4" w:space="0" w:color="auto"/>
              <w:right w:val="nil"/>
            </w:tcBorders>
            <w:noWrap/>
            <w:vAlign w:val="center"/>
            <w:hideMark/>
          </w:tcPr>
          <w:p w14:paraId="542C0C17"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38D8AEF0"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BBC0C32" w14:textId="77777777" w:rsidR="003F42A9" w:rsidRPr="003F42A9" w:rsidRDefault="003F42A9" w:rsidP="003F42A9">
            <w:pPr>
              <w:spacing w:after="200" w:line="276" w:lineRule="auto"/>
              <w:rPr>
                <w:bCs/>
                <w:sz w:val="20"/>
                <w:szCs w:val="20"/>
              </w:rPr>
            </w:pPr>
          </w:p>
        </w:tc>
      </w:tr>
      <w:tr w:rsidR="003F42A9" w:rsidRPr="003F42A9" w14:paraId="2BC6C808"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57D9C6E6" w14:textId="77777777" w:rsidR="003F42A9" w:rsidRPr="003F42A9" w:rsidRDefault="003F42A9" w:rsidP="003F42A9">
            <w:pPr>
              <w:rPr>
                <w:bCs/>
                <w:sz w:val="20"/>
                <w:szCs w:val="20"/>
              </w:rPr>
            </w:pPr>
            <w:r w:rsidRPr="003F42A9">
              <w:rPr>
                <w:bCs/>
                <w:sz w:val="20"/>
                <w:szCs w:val="20"/>
              </w:rPr>
              <w:t> </w:t>
            </w:r>
          </w:p>
        </w:tc>
        <w:tc>
          <w:tcPr>
            <w:tcW w:w="4111" w:type="dxa"/>
            <w:tcBorders>
              <w:top w:val="nil"/>
              <w:left w:val="single" w:sz="4" w:space="0" w:color="auto"/>
              <w:bottom w:val="single" w:sz="4" w:space="0" w:color="auto"/>
              <w:right w:val="nil"/>
            </w:tcBorders>
            <w:vAlign w:val="center"/>
            <w:hideMark/>
          </w:tcPr>
          <w:p w14:paraId="58B05499" w14:textId="77777777" w:rsidR="003F42A9" w:rsidRPr="003F42A9" w:rsidRDefault="003F42A9" w:rsidP="003F42A9">
            <w:pPr>
              <w:rPr>
                <w:bCs/>
                <w:sz w:val="20"/>
                <w:szCs w:val="20"/>
              </w:rPr>
            </w:pPr>
            <w:r w:rsidRPr="003F42A9">
              <w:rPr>
                <w:bCs/>
                <w:sz w:val="20"/>
                <w:szCs w:val="20"/>
              </w:rPr>
              <w:t>Подпрограмма "Организация отдыха и оздоровления детей и подростков"</w:t>
            </w:r>
          </w:p>
        </w:tc>
        <w:tc>
          <w:tcPr>
            <w:tcW w:w="2126" w:type="dxa"/>
            <w:tcBorders>
              <w:top w:val="nil"/>
              <w:left w:val="single" w:sz="4" w:space="0" w:color="auto"/>
              <w:bottom w:val="single" w:sz="4" w:space="0" w:color="auto"/>
              <w:right w:val="single" w:sz="4" w:space="0" w:color="auto"/>
            </w:tcBorders>
            <w:noWrap/>
            <w:vAlign w:val="center"/>
            <w:hideMark/>
          </w:tcPr>
          <w:p w14:paraId="7FAA52C3" w14:textId="77777777" w:rsidR="003F42A9" w:rsidRPr="003F42A9" w:rsidRDefault="003F42A9" w:rsidP="003F42A9">
            <w:pPr>
              <w:jc w:val="right"/>
              <w:rPr>
                <w:bCs/>
                <w:sz w:val="20"/>
                <w:szCs w:val="20"/>
              </w:rPr>
            </w:pPr>
            <w:r w:rsidRPr="003F42A9">
              <w:rPr>
                <w:bCs/>
                <w:sz w:val="20"/>
                <w:szCs w:val="20"/>
              </w:rPr>
              <w:t>6 167 039,74</w:t>
            </w:r>
          </w:p>
        </w:tc>
        <w:tc>
          <w:tcPr>
            <w:tcW w:w="1418" w:type="dxa"/>
            <w:tcBorders>
              <w:top w:val="nil"/>
              <w:left w:val="single" w:sz="4" w:space="0" w:color="auto"/>
              <w:bottom w:val="single" w:sz="4" w:space="0" w:color="auto"/>
              <w:right w:val="nil"/>
            </w:tcBorders>
            <w:noWrap/>
            <w:vAlign w:val="center"/>
            <w:hideMark/>
          </w:tcPr>
          <w:p w14:paraId="4435F33B"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64C109F4"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5CA7C894" w14:textId="77777777" w:rsidR="003F42A9" w:rsidRPr="003F42A9" w:rsidRDefault="003F42A9" w:rsidP="003F42A9">
            <w:pPr>
              <w:spacing w:after="200" w:line="276" w:lineRule="auto"/>
              <w:rPr>
                <w:bCs/>
                <w:sz w:val="20"/>
                <w:szCs w:val="20"/>
              </w:rPr>
            </w:pPr>
          </w:p>
        </w:tc>
      </w:tr>
      <w:tr w:rsidR="003F42A9" w:rsidRPr="003F42A9" w14:paraId="77E39F0D"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03F4B4D3" w14:textId="77777777" w:rsidR="003F42A9" w:rsidRPr="003F42A9" w:rsidRDefault="003F42A9" w:rsidP="003F42A9">
            <w:pPr>
              <w:jc w:val="right"/>
              <w:rPr>
                <w:bCs/>
                <w:sz w:val="20"/>
                <w:szCs w:val="20"/>
              </w:rPr>
            </w:pPr>
            <w:r w:rsidRPr="003F42A9">
              <w:rPr>
                <w:bCs/>
                <w:sz w:val="20"/>
                <w:szCs w:val="20"/>
              </w:rPr>
              <w:t>8</w:t>
            </w:r>
          </w:p>
        </w:tc>
        <w:tc>
          <w:tcPr>
            <w:tcW w:w="4111" w:type="dxa"/>
            <w:tcBorders>
              <w:top w:val="nil"/>
              <w:left w:val="single" w:sz="4" w:space="0" w:color="auto"/>
              <w:bottom w:val="single" w:sz="4" w:space="0" w:color="auto"/>
              <w:right w:val="nil"/>
            </w:tcBorders>
            <w:vAlign w:val="center"/>
            <w:hideMark/>
          </w:tcPr>
          <w:p w14:paraId="5DC9B4EE" w14:textId="77777777" w:rsidR="003F42A9" w:rsidRPr="003F42A9" w:rsidRDefault="003F42A9" w:rsidP="003F42A9">
            <w:pPr>
              <w:rPr>
                <w:bCs/>
                <w:sz w:val="20"/>
                <w:szCs w:val="20"/>
              </w:rPr>
            </w:pPr>
            <w:r w:rsidRPr="003F42A9">
              <w:rPr>
                <w:bCs/>
                <w:sz w:val="20"/>
                <w:szCs w:val="20"/>
              </w:rPr>
              <w:t>Муниципальная программа "Развитие культуры в Куйбышевском районе"</w:t>
            </w:r>
          </w:p>
        </w:tc>
        <w:tc>
          <w:tcPr>
            <w:tcW w:w="2126" w:type="dxa"/>
            <w:tcBorders>
              <w:top w:val="nil"/>
              <w:left w:val="single" w:sz="4" w:space="0" w:color="auto"/>
              <w:bottom w:val="single" w:sz="4" w:space="0" w:color="auto"/>
              <w:right w:val="single" w:sz="4" w:space="0" w:color="auto"/>
            </w:tcBorders>
            <w:noWrap/>
            <w:vAlign w:val="center"/>
            <w:hideMark/>
          </w:tcPr>
          <w:p w14:paraId="1E2EE3BB" w14:textId="77777777" w:rsidR="003F42A9" w:rsidRPr="003F42A9" w:rsidRDefault="003F42A9" w:rsidP="003F42A9">
            <w:pPr>
              <w:jc w:val="right"/>
              <w:rPr>
                <w:bCs/>
                <w:sz w:val="20"/>
                <w:szCs w:val="20"/>
              </w:rPr>
            </w:pPr>
            <w:r w:rsidRPr="003F42A9">
              <w:rPr>
                <w:bCs/>
                <w:sz w:val="20"/>
                <w:szCs w:val="20"/>
              </w:rPr>
              <w:t>61 358 831,55</w:t>
            </w:r>
          </w:p>
        </w:tc>
        <w:tc>
          <w:tcPr>
            <w:tcW w:w="1418" w:type="dxa"/>
            <w:tcBorders>
              <w:top w:val="nil"/>
              <w:left w:val="single" w:sz="4" w:space="0" w:color="auto"/>
              <w:bottom w:val="single" w:sz="4" w:space="0" w:color="auto"/>
              <w:right w:val="nil"/>
            </w:tcBorders>
            <w:noWrap/>
            <w:vAlign w:val="center"/>
            <w:hideMark/>
          </w:tcPr>
          <w:p w14:paraId="07E34B8A" w14:textId="77777777" w:rsidR="003F42A9" w:rsidRPr="003F42A9" w:rsidRDefault="003F42A9" w:rsidP="003F42A9">
            <w:pPr>
              <w:jc w:val="right"/>
              <w:rPr>
                <w:bCs/>
                <w:sz w:val="20"/>
                <w:szCs w:val="20"/>
              </w:rPr>
            </w:pPr>
            <w:r w:rsidRPr="003F42A9">
              <w:rPr>
                <w:bCs/>
                <w:sz w:val="20"/>
                <w:szCs w:val="20"/>
              </w:rPr>
              <w:t>33 285 700,00</w:t>
            </w:r>
          </w:p>
        </w:tc>
        <w:tc>
          <w:tcPr>
            <w:tcW w:w="1843" w:type="dxa"/>
            <w:tcBorders>
              <w:top w:val="nil"/>
              <w:left w:val="single" w:sz="4" w:space="0" w:color="auto"/>
              <w:bottom w:val="single" w:sz="4" w:space="0" w:color="auto"/>
              <w:right w:val="single" w:sz="4" w:space="0" w:color="auto"/>
            </w:tcBorders>
            <w:noWrap/>
            <w:vAlign w:val="center"/>
            <w:hideMark/>
          </w:tcPr>
          <w:p w14:paraId="35D58F00" w14:textId="77777777" w:rsidR="003F42A9" w:rsidRPr="003F42A9" w:rsidRDefault="003F42A9" w:rsidP="003F42A9">
            <w:pPr>
              <w:jc w:val="right"/>
              <w:rPr>
                <w:bCs/>
                <w:sz w:val="20"/>
                <w:szCs w:val="20"/>
              </w:rPr>
            </w:pPr>
            <w:r w:rsidRPr="003F42A9">
              <w:rPr>
                <w:bCs/>
                <w:sz w:val="20"/>
                <w:szCs w:val="20"/>
              </w:rPr>
              <w:t>33 160 400,00</w:t>
            </w:r>
          </w:p>
        </w:tc>
        <w:tc>
          <w:tcPr>
            <w:tcW w:w="222" w:type="dxa"/>
            <w:vAlign w:val="center"/>
            <w:hideMark/>
          </w:tcPr>
          <w:p w14:paraId="5CDBD0BC" w14:textId="77777777" w:rsidR="003F42A9" w:rsidRPr="003F42A9" w:rsidRDefault="003F42A9" w:rsidP="003F42A9">
            <w:pPr>
              <w:spacing w:after="200" w:line="276" w:lineRule="auto"/>
              <w:rPr>
                <w:bCs/>
                <w:sz w:val="20"/>
                <w:szCs w:val="20"/>
              </w:rPr>
            </w:pPr>
          </w:p>
        </w:tc>
      </w:tr>
      <w:tr w:rsidR="003F42A9" w:rsidRPr="003F42A9" w14:paraId="4E0D179B"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72599EFF" w14:textId="77777777" w:rsidR="003F42A9" w:rsidRPr="003F42A9" w:rsidRDefault="003F42A9" w:rsidP="003F42A9">
            <w:pPr>
              <w:jc w:val="right"/>
              <w:rPr>
                <w:bCs/>
                <w:sz w:val="20"/>
                <w:szCs w:val="20"/>
              </w:rPr>
            </w:pPr>
            <w:r w:rsidRPr="003F42A9">
              <w:rPr>
                <w:bCs/>
                <w:sz w:val="20"/>
                <w:szCs w:val="20"/>
              </w:rPr>
              <w:t>9</w:t>
            </w:r>
          </w:p>
        </w:tc>
        <w:tc>
          <w:tcPr>
            <w:tcW w:w="4111" w:type="dxa"/>
            <w:tcBorders>
              <w:top w:val="nil"/>
              <w:left w:val="single" w:sz="4" w:space="0" w:color="auto"/>
              <w:bottom w:val="single" w:sz="4" w:space="0" w:color="auto"/>
              <w:right w:val="nil"/>
            </w:tcBorders>
            <w:vAlign w:val="center"/>
            <w:hideMark/>
          </w:tcPr>
          <w:p w14:paraId="73357E6A" w14:textId="77777777" w:rsidR="003F42A9" w:rsidRPr="003F42A9" w:rsidRDefault="003F42A9" w:rsidP="003F42A9">
            <w:pPr>
              <w:rPr>
                <w:bCs/>
                <w:sz w:val="20"/>
                <w:szCs w:val="20"/>
              </w:rPr>
            </w:pPr>
            <w:r w:rsidRPr="003F42A9">
              <w:rPr>
                <w:bCs/>
                <w:sz w:val="20"/>
                <w:szCs w:val="20"/>
              </w:rPr>
              <w:t>Муниципальная программа "Развитие автомобильных дорог местного значения в Куйбышевском районе "</w:t>
            </w:r>
          </w:p>
        </w:tc>
        <w:tc>
          <w:tcPr>
            <w:tcW w:w="2126" w:type="dxa"/>
            <w:tcBorders>
              <w:top w:val="nil"/>
              <w:left w:val="single" w:sz="4" w:space="0" w:color="auto"/>
              <w:bottom w:val="single" w:sz="4" w:space="0" w:color="auto"/>
              <w:right w:val="single" w:sz="4" w:space="0" w:color="auto"/>
            </w:tcBorders>
            <w:noWrap/>
            <w:vAlign w:val="center"/>
            <w:hideMark/>
          </w:tcPr>
          <w:p w14:paraId="663FAA5B" w14:textId="77777777" w:rsidR="003F42A9" w:rsidRPr="003F42A9" w:rsidRDefault="003F42A9" w:rsidP="003F42A9">
            <w:pPr>
              <w:jc w:val="right"/>
              <w:rPr>
                <w:bCs/>
                <w:sz w:val="20"/>
                <w:szCs w:val="20"/>
              </w:rPr>
            </w:pPr>
            <w:r w:rsidRPr="003F42A9">
              <w:rPr>
                <w:bCs/>
                <w:sz w:val="20"/>
                <w:szCs w:val="20"/>
              </w:rPr>
              <w:t>49 690 660,00</w:t>
            </w:r>
          </w:p>
        </w:tc>
        <w:tc>
          <w:tcPr>
            <w:tcW w:w="1418" w:type="dxa"/>
            <w:tcBorders>
              <w:top w:val="nil"/>
              <w:left w:val="single" w:sz="4" w:space="0" w:color="auto"/>
              <w:bottom w:val="single" w:sz="4" w:space="0" w:color="auto"/>
              <w:right w:val="nil"/>
            </w:tcBorders>
            <w:noWrap/>
            <w:vAlign w:val="center"/>
            <w:hideMark/>
          </w:tcPr>
          <w:p w14:paraId="33775D05" w14:textId="77777777" w:rsidR="003F42A9" w:rsidRPr="003F42A9" w:rsidRDefault="003F42A9" w:rsidP="003F42A9">
            <w:pPr>
              <w:jc w:val="right"/>
              <w:rPr>
                <w:bCs/>
                <w:sz w:val="20"/>
                <w:szCs w:val="20"/>
              </w:rPr>
            </w:pPr>
            <w:r w:rsidRPr="003F42A9">
              <w:rPr>
                <w:bCs/>
                <w:sz w:val="20"/>
                <w:szCs w:val="20"/>
              </w:rPr>
              <w:t>38 917 980,00</w:t>
            </w:r>
          </w:p>
        </w:tc>
        <w:tc>
          <w:tcPr>
            <w:tcW w:w="1843" w:type="dxa"/>
            <w:tcBorders>
              <w:top w:val="nil"/>
              <w:left w:val="single" w:sz="4" w:space="0" w:color="auto"/>
              <w:bottom w:val="single" w:sz="4" w:space="0" w:color="auto"/>
              <w:right w:val="single" w:sz="4" w:space="0" w:color="auto"/>
            </w:tcBorders>
            <w:noWrap/>
            <w:vAlign w:val="center"/>
            <w:hideMark/>
          </w:tcPr>
          <w:p w14:paraId="05385B3E" w14:textId="77777777" w:rsidR="003F42A9" w:rsidRPr="003F42A9" w:rsidRDefault="003F42A9" w:rsidP="003F42A9">
            <w:pPr>
              <w:jc w:val="right"/>
              <w:rPr>
                <w:bCs/>
                <w:sz w:val="20"/>
                <w:szCs w:val="20"/>
              </w:rPr>
            </w:pPr>
            <w:r w:rsidRPr="003F42A9">
              <w:rPr>
                <w:bCs/>
                <w:sz w:val="20"/>
                <w:szCs w:val="20"/>
              </w:rPr>
              <w:t>51 758 940,00</w:t>
            </w:r>
          </w:p>
        </w:tc>
        <w:tc>
          <w:tcPr>
            <w:tcW w:w="222" w:type="dxa"/>
            <w:vAlign w:val="center"/>
            <w:hideMark/>
          </w:tcPr>
          <w:p w14:paraId="5E110581" w14:textId="77777777" w:rsidR="003F42A9" w:rsidRPr="003F42A9" w:rsidRDefault="003F42A9" w:rsidP="003F42A9">
            <w:pPr>
              <w:spacing w:after="200" w:line="276" w:lineRule="auto"/>
              <w:rPr>
                <w:bCs/>
                <w:sz w:val="20"/>
                <w:szCs w:val="20"/>
              </w:rPr>
            </w:pPr>
          </w:p>
        </w:tc>
      </w:tr>
      <w:tr w:rsidR="003F42A9" w:rsidRPr="003F42A9" w14:paraId="7DBE7DD7" w14:textId="77777777" w:rsidTr="003F42A9">
        <w:trPr>
          <w:trHeight w:val="1155"/>
        </w:trPr>
        <w:tc>
          <w:tcPr>
            <w:tcW w:w="709" w:type="dxa"/>
            <w:tcBorders>
              <w:top w:val="single" w:sz="4" w:space="0" w:color="auto"/>
              <w:left w:val="single" w:sz="4" w:space="0" w:color="auto"/>
              <w:bottom w:val="single" w:sz="4" w:space="0" w:color="auto"/>
              <w:right w:val="nil"/>
            </w:tcBorders>
            <w:noWrap/>
            <w:vAlign w:val="bottom"/>
            <w:hideMark/>
          </w:tcPr>
          <w:p w14:paraId="674F64CE" w14:textId="77777777" w:rsidR="003F42A9" w:rsidRPr="003F42A9" w:rsidRDefault="003F42A9" w:rsidP="003F42A9">
            <w:pPr>
              <w:jc w:val="right"/>
              <w:rPr>
                <w:bCs/>
                <w:sz w:val="20"/>
                <w:szCs w:val="20"/>
              </w:rPr>
            </w:pPr>
            <w:r w:rsidRPr="003F42A9">
              <w:rPr>
                <w:bCs/>
                <w:sz w:val="20"/>
                <w:szCs w:val="20"/>
              </w:rPr>
              <w:t>10</w:t>
            </w:r>
          </w:p>
        </w:tc>
        <w:tc>
          <w:tcPr>
            <w:tcW w:w="4111" w:type="dxa"/>
            <w:tcBorders>
              <w:top w:val="nil"/>
              <w:left w:val="single" w:sz="4" w:space="0" w:color="auto"/>
              <w:bottom w:val="single" w:sz="4" w:space="0" w:color="auto"/>
              <w:right w:val="nil"/>
            </w:tcBorders>
            <w:vAlign w:val="center"/>
            <w:hideMark/>
          </w:tcPr>
          <w:p w14:paraId="6BDB2852" w14:textId="77777777" w:rsidR="003F42A9" w:rsidRPr="003F42A9" w:rsidRDefault="003F42A9" w:rsidP="003F42A9">
            <w:pPr>
              <w:rPr>
                <w:bCs/>
                <w:sz w:val="20"/>
                <w:szCs w:val="20"/>
              </w:rPr>
            </w:pPr>
            <w:r w:rsidRPr="003F42A9">
              <w:rPr>
                <w:bCs/>
                <w:sz w:val="20"/>
                <w:szCs w:val="20"/>
              </w:rPr>
              <w:t>Муниципальная программа "Развитие физической культуры и спорта в Куйбышевском районе Новосибирской области"</w:t>
            </w:r>
          </w:p>
        </w:tc>
        <w:tc>
          <w:tcPr>
            <w:tcW w:w="2126" w:type="dxa"/>
            <w:tcBorders>
              <w:top w:val="nil"/>
              <w:left w:val="single" w:sz="4" w:space="0" w:color="auto"/>
              <w:bottom w:val="single" w:sz="4" w:space="0" w:color="auto"/>
              <w:right w:val="single" w:sz="4" w:space="0" w:color="auto"/>
            </w:tcBorders>
            <w:noWrap/>
            <w:vAlign w:val="center"/>
            <w:hideMark/>
          </w:tcPr>
          <w:p w14:paraId="51A6CACC" w14:textId="77777777" w:rsidR="003F42A9" w:rsidRPr="003F42A9" w:rsidRDefault="003F42A9" w:rsidP="003F42A9">
            <w:pPr>
              <w:jc w:val="right"/>
              <w:rPr>
                <w:bCs/>
                <w:sz w:val="20"/>
                <w:szCs w:val="20"/>
              </w:rPr>
            </w:pPr>
            <w:r w:rsidRPr="003F42A9">
              <w:rPr>
                <w:bCs/>
                <w:sz w:val="20"/>
                <w:szCs w:val="20"/>
              </w:rPr>
              <w:t>174 798 716,57</w:t>
            </w:r>
          </w:p>
        </w:tc>
        <w:tc>
          <w:tcPr>
            <w:tcW w:w="1418" w:type="dxa"/>
            <w:tcBorders>
              <w:top w:val="nil"/>
              <w:left w:val="single" w:sz="4" w:space="0" w:color="auto"/>
              <w:bottom w:val="single" w:sz="4" w:space="0" w:color="auto"/>
              <w:right w:val="nil"/>
            </w:tcBorders>
            <w:noWrap/>
            <w:vAlign w:val="center"/>
            <w:hideMark/>
          </w:tcPr>
          <w:p w14:paraId="06BEDB70" w14:textId="77777777" w:rsidR="003F42A9" w:rsidRPr="003F42A9" w:rsidRDefault="003F42A9" w:rsidP="003F42A9">
            <w:pPr>
              <w:jc w:val="right"/>
              <w:rPr>
                <w:bCs/>
                <w:sz w:val="20"/>
                <w:szCs w:val="20"/>
              </w:rPr>
            </w:pPr>
            <w:r w:rsidRPr="003F42A9">
              <w:rPr>
                <w:bCs/>
                <w:sz w:val="20"/>
                <w:szCs w:val="20"/>
              </w:rPr>
              <w:t>74 599 900,00</w:t>
            </w:r>
          </w:p>
        </w:tc>
        <w:tc>
          <w:tcPr>
            <w:tcW w:w="1843" w:type="dxa"/>
            <w:tcBorders>
              <w:top w:val="nil"/>
              <w:left w:val="single" w:sz="4" w:space="0" w:color="auto"/>
              <w:bottom w:val="single" w:sz="4" w:space="0" w:color="auto"/>
              <w:right w:val="single" w:sz="4" w:space="0" w:color="auto"/>
            </w:tcBorders>
            <w:noWrap/>
            <w:vAlign w:val="center"/>
            <w:hideMark/>
          </w:tcPr>
          <w:p w14:paraId="62F51DAB" w14:textId="77777777" w:rsidR="003F42A9" w:rsidRPr="003F42A9" w:rsidRDefault="003F42A9" w:rsidP="003F42A9">
            <w:pPr>
              <w:jc w:val="right"/>
              <w:rPr>
                <w:bCs/>
                <w:sz w:val="20"/>
                <w:szCs w:val="20"/>
              </w:rPr>
            </w:pPr>
            <w:r w:rsidRPr="003F42A9">
              <w:rPr>
                <w:bCs/>
                <w:sz w:val="20"/>
                <w:szCs w:val="20"/>
              </w:rPr>
              <w:t>23 568 450,00</w:t>
            </w:r>
          </w:p>
        </w:tc>
        <w:tc>
          <w:tcPr>
            <w:tcW w:w="222" w:type="dxa"/>
            <w:vAlign w:val="center"/>
            <w:hideMark/>
          </w:tcPr>
          <w:p w14:paraId="70801BFC" w14:textId="77777777" w:rsidR="003F42A9" w:rsidRPr="003F42A9" w:rsidRDefault="003F42A9" w:rsidP="003F42A9">
            <w:pPr>
              <w:spacing w:after="200" w:line="276" w:lineRule="auto"/>
              <w:rPr>
                <w:bCs/>
                <w:sz w:val="20"/>
                <w:szCs w:val="20"/>
              </w:rPr>
            </w:pPr>
          </w:p>
        </w:tc>
      </w:tr>
      <w:tr w:rsidR="003F42A9" w:rsidRPr="003F42A9" w14:paraId="142C4485"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0FEEA582" w14:textId="77777777" w:rsidR="003F42A9" w:rsidRPr="003F42A9" w:rsidRDefault="003F42A9" w:rsidP="003F42A9">
            <w:pPr>
              <w:jc w:val="right"/>
              <w:rPr>
                <w:bCs/>
                <w:sz w:val="20"/>
                <w:szCs w:val="20"/>
              </w:rPr>
            </w:pPr>
            <w:r w:rsidRPr="003F42A9">
              <w:rPr>
                <w:bCs/>
                <w:sz w:val="20"/>
                <w:szCs w:val="20"/>
              </w:rPr>
              <w:t>11</w:t>
            </w:r>
          </w:p>
        </w:tc>
        <w:tc>
          <w:tcPr>
            <w:tcW w:w="4111" w:type="dxa"/>
            <w:tcBorders>
              <w:top w:val="nil"/>
              <w:left w:val="single" w:sz="4" w:space="0" w:color="auto"/>
              <w:bottom w:val="single" w:sz="4" w:space="0" w:color="auto"/>
              <w:right w:val="nil"/>
            </w:tcBorders>
            <w:vAlign w:val="center"/>
            <w:hideMark/>
          </w:tcPr>
          <w:p w14:paraId="51501E34" w14:textId="77777777" w:rsidR="003F42A9" w:rsidRPr="003F42A9" w:rsidRDefault="003F42A9" w:rsidP="003F42A9">
            <w:pPr>
              <w:rPr>
                <w:bCs/>
                <w:sz w:val="20"/>
                <w:szCs w:val="20"/>
              </w:rPr>
            </w:pPr>
            <w:r w:rsidRPr="003F42A9">
              <w:rPr>
                <w:bCs/>
                <w:sz w:val="20"/>
                <w:szCs w:val="20"/>
              </w:rPr>
              <w:t>Муниципальная программа "Охрана окружающей среды Куйбышевского района Новосибирской области"</w:t>
            </w:r>
          </w:p>
        </w:tc>
        <w:tc>
          <w:tcPr>
            <w:tcW w:w="2126" w:type="dxa"/>
            <w:tcBorders>
              <w:top w:val="nil"/>
              <w:left w:val="single" w:sz="4" w:space="0" w:color="auto"/>
              <w:bottom w:val="single" w:sz="4" w:space="0" w:color="auto"/>
              <w:right w:val="single" w:sz="4" w:space="0" w:color="auto"/>
            </w:tcBorders>
            <w:noWrap/>
            <w:vAlign w:val="center"/>
            <w:hideMark/>
          </w:tcPr>
          <w:p w14:paraId="09A390A7" w14:textId="77777777" w:rsidR="003F42A9" w:rsidRPr="003F42A9" w:rsidRDefault="003F42A9" w:rsidP="003F42A9">
            <w:pPr>
              <w:jc w:val="right"/>
              <w:rPr>
                <w:bCs/>
                <w:sz w:val="20"/>
                <w:szCs w:val="20"/>
              </w:rPr>
            </w:pPr>
            <w:r w:rsidRPr="003F42A9">
              <w:rPr>
                <w:bCs/>
                <w:sz w:val="20"/>
                <w:szCs w:val="20"/>
              </w:rPr>
              <w:t>400 000,00</w:t>
            </w:r>
          </w:p>
        </w:tc>
        <w:tc>
          <w:tcPr>
            <w:tcW w:w="1418" w:type="dxa"/>
            <w:tcBorders>
              <w:top w:val="nil"/>
              <w:left w:val="single" w:sz="4" w:space="0" w:color="auto"/>
              <w:bottom w:val="single" w:sz="4" w:space="0" w:color="auto"/>
              <w:right w:val="nil"/>
            </w:tcBorders>
            <w:noWrap/>
            <w:vAlign w:val="center"/>
            <w:hideMark/>
          </w:tcPr>
          <w:p w14:paraId="62F10F63"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54E8360F"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B6EC945" w14:textId="77777777" w:rsidR="003F42A9" w:rsidRPr="003F42A9" w:rsidRDefault="003F42A9" w:rsidP="003F42A9">
            <w:pPr>
              <w:spacing w:after="200" w:line="276" w:lineRule="auto"/>
              <w:rPr>
                <w:bCs/>
                <w:sz w:val="20"/>
                <w:szCs w:val="20"/>
              </w:rPr>
            </w:pPr>
          </w:p>
        </w:tc>
      </w:tr>
      <w:tr w:rsidR="003F42A9" w:rsidRPr="003F42A9" w14:paraId="56B2B5D2"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014D5DE3" w14:textId="77777777" w:rsidR="003F42A9" w:rsidRPr="003F42A9" w:rsidRDefault="003F42A9" w:rsidP="003F42A9">
            <w:pPr>
              <w:jc w:val="right"/>
              <w:rPr>
                <w:bCs/>
                <w:sz w:val="20"/>
                <w:szCs w:val="20"/>
              </w:rPr>
            </w:pPr>
            <w:r w:rsidRPr="003F42A9">
              <w:rPr>
                <w:bCs/>
                <w:sz w:val="20"/>
                <w:szCs w:val="20"/>
              </w:rPr>
              <w:t>12</w:t>
            </w:r>
          </w:p>
        </w:tc>
        <w:tc>
          <w:tcPr>
            <w:tcW w:w="4111" w:type="dxa"/>
            <w:tcBorders>
              <w:top w:val="nil"/>
              <w:left w:val="single" w:sz="4" w:space="0" w:color="auto"/>
              <w:bottom w:val="single" w:sz="4" w:space="0" w:color="auto"/>
              <w:right w:val="nil"/>
            </w:tcBorders>
            <w:vAlign w:val="center"/>
            <w:hideMark/>
          </w:tcPr>
          <w:p w14:paraId="10179074" w14:textId="77777777" w:rsidR="003F42A9" w:rsidRPr="003F42A9" w:rsidRDefault="003F42A9" w:rsidP="003F42A9">
            <w:pPr>
              <w:rPr>
                <w:bCs/>
                <w:sz w:val="20"/>
                <w:szCs w:val="20"/>
              </w:rPr>
            </w:pPr>
            <w:r w:rsidRPr="003F42A9">
              <w:rPr>
                <w:bCs/>
                <w:sz w:val="20"/>
                <w:szCs w:val="20"/>
              </w:rPr>
              <w:t>Муниципальная программа "Комплексные меры профилактики наркомании в Куйбышевском районе"</w:t>
            </w:r>
          </w:p>
        </w:tc>
        <w:tc>
          <w:tcPr>
            <w:tcW w:w="2126" w:type="dxa"/>
            <w:tcBorders>
              <w:top w:val="nil"/>
              <w:left w:val="single" w:sz="4" w:space="0" w:color="auto"/>
              <w:bottom w:val="single" w:sz="4" w:space="0" w:color="auto"/>
              <w:right w:val="single" w:sz="4" w:space="0" w:color="auto"/>
            </w:tcBorders>
            <w:noWrap/>
            <w:vAlign w:val="center"/>
            <w:hideMark/>
          </w:tcPr>
          <w:p w14:paraId="730D7473" w14:textId="77777777" w:rsidR="003F42A9" w:rsidRPr="003F42A9" w:rsidRDefault="003F42A9" w:rsidP="003F42A9">
            <w:pPr>
              <w:jc w:val="right"/>
              <w:rPr>
                <w:bCs/>
                <w:sz w:val="20"/>
                <w:szCs w:val="20"/>
              </w:rPr>
            </w:pPr>
            <w:r w:rsidRPr="003F42A9">
              <w:rPr>
                <w:bCs/>
                <w:sz w:val="20"/>
                <w:szCs w:val="20"/>
              </w:rPr>
              <w:t>281 100,00</w:t>
            </w:r>
          </w:p>
        </w:tc>
        <w:tc>
          <w:tcPr>
            <w:tcW w:w="1418" w:type="dxa"/>
            <w:tcBorders>
              <w:top w:val="nil"/>
              <w:left w:val="single" w:sz="4" w:space="0" w:color="auto"/>
              <w:bottom w:val="single" w:sz="4" w:space="0" w:color="auto"/>
              <w:right w:val="nil"/>
            </w:tcBorders>
            <w:noWrap/>
            <w:vAlign w:val="center"/>
            <w:hideMark/>
          </w:tcPr>
          <w:p w14:paraId="663961F7"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42701E77"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24D9DFC" w14:textId="77777777" w:rsidR="003F42A9" w:rsidRPr="003F42A9" w:rsidRDefault="003F42A9" w:rsidP="003F42A9">
            <w:pPr>
              <w:spacing w:after="200" w:line="276" w:lineRule="auto"/>
              <w:rPr>
                <w:bCs/>
                <w:sz w:val="20"/>
                <w:szCs w:val="20"/>
              </w:rPr>
            </w:pPr>
          </w:p>
        </w:tc>
      </w:tr>
      <w:tr w:rsidR="003F42A9" w:rsidRPr="003F42A9" w14:paraId="0B0D86B1" w14:textId="77777777" w:rsidTr="003F42A9">
        <w:trPr>
          <w:trHeight w:val="1155"/>
        </w:trPr>
        <w:tc>
          <w:tcPr>
            <w:tcW w:w="709" w:type="dxa"/>
            <w:tcBorders>
              <w:top w:val="single" w:sz="4" w:space="0" w:color="auto"/>
              <w:left w:val="single" w:sz="4" w:space="0" w:color="auto"/>
              <w:bottom w:val="single" w:sz="4" w:space="0" w:color="auto"/>
              <w:right w:val="nil"/>
            </w:tcBorders>
            <w:noWrap/>
            <w:vAlign w:val="bottom"/>
            <w:hideMark/>
          </w:tcPr>
          <w:p w14:paraId="20F61AFF" w14:textId="77777777" w:rsidR="003F42A9" w:rsidRPr="003F42A9" w:rsidRDefault="003F42A9" w:rsidP="003F42A9">
            <w:pPr>
              <w:jc w:val="right"/>
              <w:rPr>
                <w:bCs/>
                <w:sz w:val="20"/>
                <w:szCs w:val="20"/>
              </w:rPr>
            </w:pPr>
            <w:r w:rsidRPr="003F42A9">
              <w:rPr>
                <w:bCs/>
                <w:sz w:val="20"/>
                <w:szCs w:val="20"/>
              </w:rPr>
              <w:lastRenderedPageBreak/>
              <w:t>13</w:t>
            </w:r>
          </w:p>
        </w:tc>
        <w:tc>
          <w:tcPr>
            <w:tcW w:w="4111" w:type="dxa"/>
            <w:tcBorders>
              <w:top w:val="nil"/>
              <w:left w:val="single" w:sz="4" w:space="0" w:color="auto"/>
              <w:bottom w:val="single" w:sz="4" w:space="0" w:color="auto"/>
              <w:right w:val="nil"/>
            </w:tcBorders>
            <w:vAlign w:val="center"/>
            <w:hideMark/>
          </w:tcPr>
          <w:p w14:paraId="1C767D15" w14:textId="77777777" w:rsidR="003F42A9" w:rsidRPr="003F42A9" w:rsidRDefault="003F42A9" w:rsidP="003F42A9">
            <w:pPr>
              <w:rPr>
                <w:bCs/>
                <w:sz w:val="20"/>
                <w:szCs w:val="20"/>
              </w:rPr>
            </w:pPr>
            <w:r w:rsidRPr="003F42A9">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2126" w:type="dxa"/>
            <w:tcBorders>
              <w:top w:val="nil"/>
              <w:left w:val="single" w:sz="4" w:space="0" w:color="auto"/>
              <w:bottom w:val="single" w:sz="4" w:space="0" w:color="auto"/>
              <w:right w:val="single" w:sz="4" w:space="0" w:color="auto"/>
            </w:tcBorders>
            <w:noWrap/>
            <w:vAlign w:val="center"/>
            <w:hideMark/>
          </w:tcPr>
          <w:p w14:paraId="08A95D4F" w14:textId="77777777" w:rsidR="003F42A9" w:rsidRPr="003F42A9" w:rsidRDefault="003F42A9" w:rsidP="003F42A9">
            <w:pPr>
              <w:jc w:val="right"/>
              <w:rPr>
                <w:bCs/>
                <w:sz w:val="20"/>
                <w:szCs w:val="20"/>
              </w:rPr>
            </w:pPr>
            <w:r w:rsidRPr="003F42A9">
              <w:rPr>
                <w:bCs/>
                <w:sz w:val="20"/>
                <w:szCs w:val="20"/>
              </w:rPr>
              <w:t>975 790,00</w:t>
            </w:r>
          </w:p>
        </w:tc>
        <w:tc>
          <w:tcPr>
            <w:tcW w:w="1418" w:type="dxa"/>
            <w:tcBorders>
              <w:top w:val="nil"/>
              <w:left w:val="single" w:sz="4" w:space="0" w:color="auto"/>
              <w:bottom w:val="single" w:sz="4" w:space="0" w:color="auto"/>
              <w:right w:val="nil"/>
            </w:tcBorders>
            <w:noWrap/>
            <w:vAlign w:val="center"/>
            <w:hideMark/>
          </w:tcPr>
          <w:p w14:paraId="646D4889"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4F84896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A9757BC" w14:textId="77777777" w:rsidR="003F42A9" w:rsidRPr="003F42A9" w:rsidRDefault="003F42A9" w:rsidP="003F42A9">
            <w:pPr>
              <w:spacing w:after="200" w:line="276" w:lineRule="auto"/>
              <w:rPr>
                <w:bCs/>
                <w:sz w:val="20"/>
                <w:szCs w:val="20"/>
              </w:rPr>
            </w:pPr>
          </w:p>
        </w:tc>
      </w:tr>
      <w:tr w:rsidR="003F42A9" w:rsidRPr="003F42A9" w14:paraId="25FCD05E"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20F4DB0A" w14:textId="77777777" w:rsidR="003F42A9" w:rsidRPr="003F42A9" w:rsidRDefault="003F42A9" w:rsidP="003F42A9">
            <w:pPr>
              <w:jc w:val="right"/>
              <w:rPr>
                <w:bCs/>
                <w:sz w:val="20"/>
                <w:szCs w:val="20"/>
              </w:rPr>
            </w:pPr>
            <w:r w:rsidRPr="003F42A9">
              <w:rPr>
                <w:bCs/>
                <w:sz w:val="20"/>
                <w:szCs w:val="20"/>
              </w:rPr>
              <w:t>14</w:t>
            </w:r>
          </w:p>
        </w:tc>
        <w:tc>
          <w:tcPr>
            <w:tcW w:w="4111" w:type="dxa"/>
            <w:tcBorders>
              <w:top w:val="nil"/>
              <w:left w:val="single" w:sz="4" w:space="0" w:color="auto"/>
              <w:bottom w:val="single" w:sz="4" w:space="0" w:color="auto"/>
              <w:right w:val="nil"/>
            </w:tcBorders>
            <w:vAlign w:val="center"/>
            <w:hideMark/>
          </w:tcPr>
          <w:p w14:paraId="6C83E4F3" w14:textId="77777777" w:rsidR="003F42A9" w:rsidRPr="003F42A9" w:rsidRDefault="003F42A9" w:rsidP="003F42A9">
            <w:pPr>
              <w:rPr>
                <w:bCs/>
                <w:sz w:val="20"/>
                <w:szCs w:val="20"/>
              </w:rPr>
            </w:pPr>
            <w:r w:rsidRPr="003F42A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1AF321B6" w14:textId="77777777" w:rsidR="003F42A9" w:rsidRPr="003F42A9" w:rsidRDefault="003F42A9" w:rsidP="003F42A9">
            <w:pPr>
              <w:jc w:val="right"/>
              <w:rPr>
                <w:bCs/>
                <w:sz w:val="20"/>
                <w:szCs w:val="20"/>
              </w:rPr>
            </w:pPr>
            <w:r w:rsidRPr="003F42A9">
              <w:rPr>
                <w:bCs/>
                <w:sz w:val="20"/>
                <w:szCs w:val="20"/>
              </w:rPr>
              <w:t>393 310,00</w:t>
            </w:r>
          </w:p>
        </w:tc>
        <w:tc>
          <w:tcPr>
            <w:tcW w:w="1418" w:type="dxa"/>
            <w:tcBorders>
              <w:top w:val="nil"/>
              <w:left w:val="single" w:sz="4" w:space="0" w:color="auto"/>
              <w:bottom w:val="single" w:sz="4" w:space="0" w:color="auto"/>
              <w:right w:val="nil"/>
            </w:tcBorders>
            <w:noWrap/>
            <w:vAlign w:val="center"/>
            <w:hideMark/>
          </w:tcPr>
          <w:p w14:paraId="7C60F817"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2F1A744E"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24ECA82F" w14:textId="77777777" w:rsidR="003F42A9" w:rsidRPr="003F42A9" w:rsidRDefault="003F42A9" w:rsidP="003F42A9">
            <w:pPr>
              <w:spacing w:after="200" w:line="276" w:lineRule="auto"/>
              <w:rPr>
                <w:bCs/>
                <w:sz w:val="20"/>
                <w:szCs w:val="20"/>
              </w:rPr>
            </w:pPr>
          </w:p>
        </w:tc>
      </w:tr>
      <w:tr w:rsidR="003F42A9" w:rsidRPr="003F42A9" w14:paraId="3F30B316"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6ED26FF3" w14:textId="77777777" w:rsidR="003F42A9" w:rsidRPr="003F42A9" w:rsidRDefault="003F42A9" w:rsidP="003F42A9">
            <w:pPr>
              <w:jc w:val="right"/>
              <w:rPr>
                <w:bCs/>
                <w:sz w:val="20"/>
                <w:szCs w:val="20"/>
              </w:rPr>
            </w:pPr>
            <w:r w:rsidRPr="003F42A9">
              <w:rPr>
                <w:bCs/>
                <w:sz w:val="20"/>
                <w:szCs w:val="20"/>
              </w:rPr>
              <w:t>15</w:t>
            </w:r>
          </w:p>
        </w:tc>
        <w:tc>
          <w:tcPr>
            <w:tcW w:w="4111" w:type="dxa"/>
            <w:tcBorders>
              <w:top w:val="nil"/>
              <w:left w:val="single" w:sz="4" w:space="0" w:color="auto"/>
              <w:bottom w:val="single" w:sz="4" w:space="0" w:color="auto"/>
              <w:right w:val="nil"/>
            </w:tcBorders>
            <w:vAlign w:val="center"/>
            <w:hideMark/>
          </w:tcPr>
          <w:p w14:paraId="1A1DBA43" w14:textId="77777777" w:rsidR="003F42A9" w:rsidRPr="003F42A9" w:rsidRDefault="003F42A9" w:rsidP="003F42A9">
            <w:pPr>
              <w:rPr>
                <w:bCs/>
                <w:sz w:val="20"/>
                <w:szCs w:val="20"/>
              </w:rPr>
            </w:pPr>
            <w:r w:rsidRPr="003F42A9">
              <w:rPr>
                <w:bCs/>
                <w:sz w:val="20"/>
                <w:szCs w:val="20"/>
              </w:rPr>
              <w:t>Муниципальная программа "Жилищно-коммунальное хозяйство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017F4EEC" w14:textId="77777777" w:rsidR="003F42A9" w:rsidRPr="003F42A9" w:rsidRDefault="003F42A9" w:rsidP="003F42A9">
            <w:pPr>
              <w:jc w:val="right"/>
              <w:rPr>
                <w:bCs/>
                <w:sz w:val="20"/>
                <w:szCs w:val="20"/>
              </w:rPr>
            </w:pPr>
            <w:r w:rsidRPr="003F42A9">
              <w:rPr>
                <w:bCs/>
                <w:sz w:val="20"/>
                <w:szCs w:val="20"/>
              </w:rPr>
              <w:t>79 088 216,20</w:t>
            </w:r>
          </w:p>
        </w:tc>
        <w:tc>
          <w:tcPr>
            <w:tcW w:w="1418" w:type="dxa"/>
            <w:tcBorders>
              <w:top w:val="nil"/>
              <w:left w:val="single" w:sz="4" w:space="0" w:color="auto"/>
              <w:bottom w:val="single" w:sz="4" w:space="0" w:color="auto"/>
              <w:right w:val="nil"/>
            </w:tcBorders>
            <w:noWrap/>
            <w:vAlign w:val="center"/>
            <w:hideMark/>
          </w:tcPr>
          <w:p w14:paraId="0C035827" w14:textId="77777777" w:rsidR="003F42A9" w:rsidRPr="003F42A9" w:rsidRDefault="003F42A9" w:rsidP="003F42A9">
            <w:pPr>
              <w:jc w:val="right"/>
              <w:rPr>
                <w:bCs/>
                <w:sz w:val="20"/>
                <w:szCs w:val="20"/>
              </w:rPr>
            </w:pPr>
            <w:r w:rsidRPr="003F42A9">
              <w:rPr>
                <w:bCs/>
                <w:sz w:val="20"/>
                <w:szCs w:val="20"/>
              </w:rPr>
              <w:t>31 391 880,52</w:t>
            </w:r>
          </w:p>
        </w:tc>
        <w:tc>
          <w:tcPr>
            <w:tcW w:w="1843" w:type="dxa"/>
            <w:tcBorders>
              <w:top w:val="nil"/>
              <w:left w:val="single" w:sz="4" w:space="0" w:color="auto"/>
              <w:bottom w:val="single" w:sz="4" w:space="0" w:color="auto"/>
              <w:right w:val="single" w:sz="4" w:space="0" w:color="auto"/>
            </w:tcBorders>
            <w:noWrap/>
            <w:vAlign w:val="center"/>
            <w:hideMark/>
          </w:tcPr>
          <w:p w14:paraId="77598E48" w14:textId="77777777" w:rsidR="003F42A9" w:rsidRPr="003F42A9" w:rsidRDefault="003F42A9" w:rsidP="003F42A9">
            <w:pPr>
              <w:jc w:val="right"/>
              <w:rPr>
                <w:bCs/>
                <w:sz w:val="20"/>
                <w:szCs w:val="20"/>
              </w:rPr>
            </w:pPr>
            <w:r w:rsidRPr="003F42A9">
              <w:rPr>
                <w:bCs/>
                <w:sz w:val="20"/>
                <w:szCs w:val="20"/>
              </w:rPr>
              <w:t>28 705 400,00</w:t>
            </w:r>
          </w:p>
        </w:tc>
        <w:tc>
          <w:tcPr>
            <w:tcW w:w="222" w:type="dxa"/>
            <w:vAlign w:val="center"/>
            <w:hideMark/>
          </w:tcPr>
          <w:p w14:paraId="41B45BC0" w14:textId="77777777" w:rsidR="003F42A9" w:rsidRPr="003F42A9" w:rsidRDefault="003F42A9" w:rsidP="003F42A9">
            <w:pPr>
              <w:spacing w:after="200" w:line="276" w:lineRule="auto"/>
              <w:rPr>
                <w:bCs/>
                <w:sz w:val="20"/>
                <w:szCs w:val="20"/>
              </w:rPr>
            </w:pPr>
          </w:p>
        </w:tc>
      </w:tr>
      <w:tr w:rsidR="003F42A9" w:rsidRPr="003F42A9" w14:paraId="20FBA02E" w14:textId="77777777" w:rsidTr="003F42A9">
        <w:trPr>
          <w:trHeight w:val="585"/>
        </w:trPr>
        <w:tc>
          <w:tcPr>
            <w:tcW w:w="709" w:type="dxa"/>
            <w:tcBorders>
              <w:top w:val="single" w:sz="4" w:space="0" w:color="auto"/>
              <w:left w:val="single" w:sz="4" w:space="0" w:color="auto"/>
              <w:bottom w:val="single" w:sz="4" w:space="0" w:color="auto"/>
              <w:right w:val="nil"/>
            </w:tcBorders>
            <w:noWrap/>
            <w:vAlign w:val="bottom"/>
            <w:hideMark/>
          </w:tcPr>
          <w:p w14:paraId="4A5320C4" w14:textId="77777777" w:rsidR="003F42A9" w:rsidRPr="003F42A9" w:rsidRDefault="003F42A9" w:rsidP="003F42A9">
            <w:pPr>
              <w:rPr>
                <w:bCs/>
                <w:sz w:val="20"/>
                <w:szCs w:val="20"/>
              </w:rPr>
            </w:pPr>
            <w:r w:rsidRPr="003F42A9">
              <w:rPr>
                <w:bCs/>
                <w:sz w:val="20"/>
                <w:szCs w:val="20"/>
              </w:rPr>
              <w:t> </w:t>
            </w:r>
          </w:p>
        </w:tc>
        <w:tc>
          <w:tcPr>
            <w:tcW w:w="4111" w:type="dxa"/>
            <w:tcBorders>
              <w:top w:val="nil"/>
              <w:left w:val="single" w:sz="4" w:space="0" w:color="auto"/>
              <w:bottom w:val="single" w:sz="4" w:space="0" w:color="auto"/>
              <w:right w:val="nil"/>
            </w:tcBorders>
            <w:vAlign w:val="center"/>
            <w:hideMark/>
          </w:tcPr>
          <w:p w14:paraId="721CEDDF" w14:textId="77777777" w:rsidR="003F42A9" w:rsidRPr="003F42A9" w:rsidRDefault="003F42A9" w:rsidP="003F42A9">
            <w:pPr>
              <w:rPr>
                <w:bCs/>
                <w:sz w:val="20"/>
                <w:szCs w:val="20"/>
              </w:rPr>
            </w:pPr>
            <w:r w:rsidRPr="003F42A9">
              <w:rPr>
                <w:bCs/>
                <w:sz w:val="20"/>
                <w:szCs w:val="20"/>
              </w:rPr>
              <w:t>Подпрограмма "Благоустройство территории населённых пунктов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5ADE68B7" w14:textId="77777777" w:rsidR="003F42A9" w:rsidRPr="003F42A9" w:rsidRDefault="003F42A9" w:rsidP="003F42A9">
            <w:pPr>
              <w:jc w:val="right"/>
              <w:rPr>
                <w:bCs/>
                <w:sz w:val="20"/>
                <w:szCs w:val="20"/>
              </w:rPr>
            </w:pPr>
            <w:r w:rsidRPr="003F42A9">
              <w:rPr>
                <w:bCs/>
                <w:sz w:val="20"/>
                <w:szCs w:val="20"/>
              </w:rPr>
              <w:t>39 585 269,25</w:t>
            </w:r>
          </w:p>
        </w:tc>
        <w:tc>
          <w:tcPr>
            <w:tcW w:w="1418" w:type="dxa"/>
            <w:tcBorders>
              <w:top w:val="nil"/>
              <w:left w:val="single" w:sz="4" w:space="0" w:color="auto"/>
              <w:bottom w:val="single" w:sz="4" w:space="0" w:color="auto"/>
              <w:right w:val="nil"/>
            </w:tcBorders>
            <w:noWrap/>
            <w:vAlign w:val="center"/>
            <w:hideMark/>
          </w:tcPr>
          <w:p w14:paraId="2164131E" w14:textId="77777777" w:rsidR="003F42A9" w:rsidRPr="003F42A9" w:rsidRDefault="003F42A9" w:rsidP="003F42A9">
            <w:pPr>
              <w:jc w:val="right"/>
              <w:rPr>
                <w:bCs/>
                <w:sz w:val="20"/>
                <w:szCs w:val="20"/>
              </w:rPr>
            </w:pPr>
            <w:r w:rsidRPr="003F42A9">
              <w:rPr>
                <w:bCs/>
                <w:sz w:val="20"/>
                <w:szCs w:val="20"/>
              </w:rPr>
              <w:t>28 748 873,54</w:t>
            </w:r>
          </w:p>
        </w:tc>
        <w:tc>
          <w:tcPr>
            <w:tcW w:w="1843" w:type="dxa"/>
            <w:tcBorders>
              <w:top w:val="nil"/>
              <w:left w:val="single" w:sz="4" w:space="0" w:color="auto"/>
              <w:bottom w:val="single" w:sz="4" w:space="0" w:color="auto"/>
              <w:right w:val="single" w:sz="4" w:space="0" w:color="auto"/>
            </w:tcBorders>
            <w:noWrap/>
            <w:vAlign w:val="center"/>
            <w:hideMark/>
          </w:tcPr>
          <w:p w14:paraId="173E2930" w14:textId="77777777" w:rsidR="003F42A9" w:rsidRPr="003F42A9" w:rsidRDefault="003F42A9" w:rsidP="003F42A9">
            <w:pPr>
              <w:jc w:val="right"/>
              <w:rPr>
                <w:bCs/>
                <w:sz w:val="20"/>
                <w:szCs w:val="20"/>
              </w:rPr>
            </w:pPr>
            <w:r w:rsidRPr="003F42A9">
              <w:rPr>
                <w:bCs/>
                <w:sz w:val="20"/>
                <w:szCs w:val="20"/>
              </w:rPr>
              <w:t>28 705 400,00</w:t>
            </w:r>
          </w:p>
        </w:tc>
        <w:tc>
          <w:tcPr>
            <w:tcW w:w="222" w:type="dxa"/>
            <w:vAlign w:val="center"/>
            <w:hideMark/>
          </w:tcPr>
          <w:p w14:paraId="46BECE42" w14:textId="77777777" w:rsidR="003F42A9" w:rsidRPr="003F42A9" w:rsidRDefault="003F42A9" w:rsidP="003F42A9">
            <w:pPr>
              <w:spacing w:after="200" w:line="276" w:lineRule="auto"/>
              <w:rPr>
                <w:bCs/>
                <w:sz w:val="20"/>
                <w:szCs w:val="20"/>
              </w:rPr>
            </w:pPr>
          </w:p>
        </w:tc>
      </w:tr>
      <w:tr w:rsidR="003F42A9" w:rsidRPr="003F42A9" w14:paraId="010CEF9B"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703CD542" w14:textId="77777777" w:rsidR="003F42A9" w:rsidRPr="003F42A9" w:rsidRDefault="003F42A9" w:rsidP="003F42A9">
            <w:pPr>
              <w:rPr>
                <w:bCs/>
                <w:sz w:val="20"/>
                <w:szCs w:val="20"/>
              </w:rPr>
            </w:pPr>
            <w:r w:rsidRPr="003F42A9">
              <w:rPr>
                <w:bCs/>
                <w:sz w:val="20"/>
                <w:szCs w:val="20"/>
              </w:rPr>
              <w:t> </w:t>
            </w:r>
          </w:p>
        </w:tc>
        <w:tc>
          <w:tcPr>
            <w:tcW w:w="4111" w:type="dxa"/>
            <w:tcBorders>
              <w:top w:val="nil"/>
              <w:left w:val="single" w:sz="4" w:space="0" w:color="auto"/>
              <w:bottom w:val="single" w:sz="4" w:space="0" w:color="auto"/>
              <w:right w:val="nil"/>
            </w:tcBorders>
            <w:vAlign w:val="center"/>
            <w:hideMark/>
          </w:tcPr>
          <w:p w14:paraId="68CE28EE" w14:textId="77777777" w:rsidR="003F42A9" w:rsidRPr="003F42A9" w:rsidRDefault="003F42A9" w:rsidP="003F42A9">
            <w:pPr>
              <w:rPr>
                <w:bCs/>
                <w:sz w:val="20"/>
                <w:szCs w:val="20"/>
              </w:rPr>
            </w:pPr>
            <w:r w:rsidRPr="003F42A9">
              <w:rPr>
                <w:bCs/>
                <w:sz w:val="20"/>
                <w:szCs w:val="20"/>
              </w:rPr>
              <w:t>Подпрограмма "Безопасность жилищно-коммунального хозяйства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4805184A" w14:textId="77777777" w:rsidR="003F42A9" w:rsidRPr="003F42A9" w:rsidRDefault="003F42A9" w:rsidP="003F42A9">
            <w:pPr>
              <w:jc w:val="right"/>
              <w:rPr>
                <w:bCs/>
                <w:sz w:val="20"/>
                <w:szCs w:val="20"/>
              </w:rPr>
            </w:pPr>
            <w:r w:rsidRPr="003F42A9">
              <w:rPr>
                <w:bCs/>
                <w:sz w:val="20"/>
                <w:szCs w:val="20"/>
              </w:rPr>
              <w:t>39 502 946,95</w:t>
            </w:r>
          </w:p>
        </w:tc>
        <w:tc>
          <w:tcPr>
            <w:tcW w:w="1418" w:type="dxa"/>
            <w:tcBorders>
              <w:top w:val="nil"/>
              <w:left w:val="single" w:sz="4" w:space="0" w:color="auto"/>
              <w:bottom w:val="single" w:sz="4" w:space="0" w:color="auto"/>
              <w:right w:val="nil"/>
            </w:tcBorders>
            <w:noWrap/>
            <w:vAlign w:val="center"/>
            <w:hideMark/>
          </w:tcPr>
          <w:p w14:paraId="0681A2F5" w14:textId="77777777" w:rsidR="003F42A9" w:rsidRPr="003F42A9" w:rsidRDefault="003F42A9" w:rsidP="003F42A9">
            <w:pPr>
              <w:jc w:val="right"/>
              <w:rPr>
                <w:bCs/>
                <w:sz w:val="20"/>
                <w:szCs w:val="20"/>
              </w:rPr>
            </w:pPr>
            <w:r w:rsidRPr="003F42A9">
              <w:rPr>
                <w:bCs/>
                <w:sz w:val="20"/>
                <w:szCs w:val="20"/>
              </w:rPr>
              <w:t>2 643 006,98</w:t>
            </w:r>
          </w:p>
        </w:tc>
        <w:tc>
          <w:tcPr>
            <w:tcW w:w="1843" w:type="dxa"/>
            <w:tcBorders>
              <w:top w:val="nil"/>
              <w:left w:val="single" w:sz="4" w:space="0" w:color="auto"/>
              <w:bottom w:val="single" w:sz="4" w:space="0" w:color="auto"/>
              <w:right w:val="single" w:sz="4" w:space="0" w:color="auto"/>
            </w:tcBorders>
            <w:noWrap/>
            <w:vAlign w:val="center"/>
            <w:hideMark/>
          </w:tcPr>
          <w:p w14:paraId="36553CD6"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7F0BC18B" w14:textId="77777777" w:rsidR="003F42A9" w:rsidRPr="003F42A9" w:rsidRDefault="003F42A9" w:rsidP="003F42A9">
            <w:pPr>
              <w:spacing w:after="200" w:line="276" w:lineRule="auto"/>
              <w:rPr>
                <w:bCs/>
                <w:sz w:val="20"/>
                <w:szCs w:val="20"/>
              </w:rPr>
            </w:pPr>
          </w:p>
        </w:tc>
      </w:tr>
      <w:tr w:rsidR="003F42A9" w:rsidRPr="003F42A9" w14:paraId="352D6C43"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6850B565" w14:textId="77777777" w:rsidR="003F42A9" w:rsidRPr="003F42A9" w:rsidRDefault="003F42A9" w:rsidP="003F42A9">
            <w:pPr>
              <w:jc w:val="right"/>
              <w:rPr>
                <w:bCs/>
                <w:sz w:val="20"/>
                <w:szCs w:val="20"/>
              </w:rPr>
            </w:pPr>
            <w:r w:rsidRPr="003F42A9">
              <w:rPr>
                <w:bCs/>
                <w:sz w:val="20"/>
                <w:szCs w:val="20"/>
              </w:rPr>
              <w:t>16</w:t>
            </w:r>
          </w:p>
        </w:tc>
        <w:tc>
          <w:tcPr>
            <w:tcW w:w="4111" w:type="dxa"/>
            <w:tcBorders>
              <w:top w:val="nil"/>
              <w:left w:val="single" w:sz="4" w:space="0" w:color="auto"/>
              <w:bottom w:val="single" w:sz="4" w:space="0" w:color="auto"/>
              <w:right w:val="nil"/>
            </w:tcBorders>
            <w:vAlign w:val="center"/>
            <w:hideMark/>
          </w:tcPr>
          <w:p w14:paraId="7B4BC459" w14:textId="77777777" w:rsidR="003F42A9" w:rsidRPr="003F42A9" w:rsidRDefault="003F42A9" w:rsidP="003F42A9">
            <w:pPr>
              <w:rPr>
                <w:bCs/>
                <w:sz w:val="20"/>
                <w:szCs w:val="20"/>
              </w:rPr>
            </w:pPr>
            <w:r w:rsidRPr="003F42A9">
              <w:rPr>
                <w:bCs/>
                <w:sz w:val="20"/>
                <w:szCs w:val="20"/>
              </w:rPr>
              <w:t>Муниципальная программа «Обеспечение безопасности жизнедеятельности населения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24B87BC7" w14:textId="77777777" w:rsidR="003F42A9" w:rsidRPr="003F42A9" w:rsidRDefault="003F42A9" w:rsidP="003F42A9">
            <w:pPr>
              <w:jc w:val="right"/>
              <w:rPr>
                <w:bCs/>
                <w:sz w:val="20"/>
                <w:szCs w:val="20"/>
              </w:rPr>
            </w:pPr>
            <w:r w:rsidRPr="003F42A9">
              <w:rPr>
                <w:bCs/>
                <w:sz w:val="20"/>
                <w:szCs w:val="20"/>
              </w:rPr>
              <w:t>15 052 570,74</w:t>
            </w:r>
          </w:p>
        </w:tc>
        <w:tc>
          <w:tcPr>
            <w:tcW w:w="1418" w:type="dxa"/>
            <w:tcBorders>
              <w:top w:val="nil"/>
              <w:left w:val="single" w:sz="4" w:space="0" w:color="auto"/>
              <w:bottom w:val="single" w:sz="4" w:space="0" w:color="auto"/>
              <w:right w:val="nil"/>
            </w:tcBorders>
            <w:noWrap/>
            <w:vAlign w:val="center"/>
            <w:hideMark/>
          </w:tcPr>
          <w:p w14:paraId="54713511" w14:textId="77777777" w:rsidR="003F42A9" w:rsidRPr="003F42A9" w:rsidRDefault="003F42A9" w:rsidP="003F42A9">
            <w:pPr>
              <w:jc w:val="right"/>
              <w:rPr>
                <w:bCs/>
                <w:sz w:val="20"/>
                <w:szCs w:val="20"/>
              </w:rPr>
            </w:pPr>
            <w:r w:rsidRPr="003F42A9">
              <w:rPr>
                <w:bCs/>
                <w:sz w:val="20"/>
                <w:szCs w:val="20"/>
              </w:rPr>
              <w:t>5 961 641,00</w:t>
            </w:r>
          </w:p>
        </w:tc>
        <w:tc>
          <w:tcPr>
            <w:tcW w:w="1843" w:type="dxa"/>
            <w:tcBorders>
              <w:top w:val="nil"/>
              <w:left w:val="single" w:sz="4" w:space="0" w:color="auto"/>
              <w:bottom w:val="single" w:sz="4" w:space="0" w:color="auto"/>
              <w:right w:val="single" w:sz="4" w:space="0" w:color="auto"/>
            </w:tcBorders>
            <w:noWrap/>
            <w:vAlign w:val="center"/>
            <w:hideMark/>
          </w:tcPr>
          <w:p w14:paraId="160DBAB9" w14:textId="77777777" w:rsidR="003F42A9" w:rsidRPr="003F42A9" w:rsidRDefault="003F42A9" w:rsidP="003F42A9">
            <w:pPr>
              <w:jc w:val="right"/>
              <w:rPr>
                <w:bCs/>
                <w:sz w:val="20"/>
                <w:szCs w:val="20"/>
              </w:rPr>
            </w:pPr>
            <w:r w:rsidRPr="003F42A9">
              <w:rPr>
                <w:bCs/>
                <w:sz w:val="20"/>
                <w:szCs w:val="20"/>
              </w:rPr>
              <w:t>5 480 000,00</w:t>
            </w:r>
          </w:p>
        </w:tc>
        <w:tc>
          <w:tcPr>
            <w:tcW w:w="222" w:type="dxa"/>
            <w:vAlign w:val="center"/>
            <w:hideMark/>
          </w:tcPr>
          <w:p w14:paraId="27C1141D" w14:textId="77777777" w:rsidR="003F42A9" w:rsidRPr="003F42A9" w:rsidRDefault="003F42A9" w:rsidP="003F42A9">
            <w:pPr>
              <w:spacing w:after="200" w:line="276" w:lineRule="auto"/>
              <w:rPr>
                <w:bCs/>
                <w:sz w:val="20"/>
                <w:szCs w:val="20"/>
              </w:rPr>
            </w:pPr>
          </w:p>
        </w:tc>
      </w:tr>
      <w:tr w:rsidR="003F42A9" w:rsidRPr="003F42A9" w14:paraId="38EE52AA" w14:textId="77777777" w:rsidTr="003F42A9">
        <w:trPr>
          <w:trHeight w:val="870"/>
        </w:trPr>
        <w:tc>
          <w:tcPr>
            <w:tcW w:w="709" w:type="dxa"/>
            <w:tcBorders>
              <w:top w:val="single" w:sz="4" w:space="0" w:color="auto"/>
              <w:left w:val="single" w:sz="4" w:space="0" w:color="auto"/>
              <w:bottom w:val="single" w:sz="4" w:space="0" w:color="auto"/>
              <w:right w:val="nil"/>
            </w:tcBorders>
            <w:noWrap/>
            <w:vAlign w:val="bottom"/>
            <w:hideMark/>
          </w:tcPr>
          <w:p w14:paraId="2A9F0402" w14:textId="77777777" w:rsidR="003F42A9" w:rsidRPr="003F42A9" w:rsidRDefault="003F42A9" w:rsidP="003F42A9">
            <w:pPr>
              <w:jc w:val="right"/>
              <w:rPr>
                <w:bCs/>
                <w:sz w:val="20"/>
                <w:szCs w:val="20"/>
              </w:rPr>
            </w:pPr>
            <w:r w:rsidRPr="003F42A9">
              <w:rPr>
                <w:bCs/>
                <w:sz w:val="20"/>
                <w:szCs w:val="20"/>
              </w:rPr>
              <w:t>17</w:t>
            </w:r>
          </w:p>
        </w:tc>
        <w:tc>
          <w:tcPr>
            <w:tcW w:w="4111" w:type="dxa"/>
            <w:tcBorders>
              <w:top w:val="nil"/>
              <w:left w:val="single" w:sz="4" w:space="0" w:color="auto"/>
              <w:bottom w:val="single" w:sz="4" w:space="0" w:color="auto"/>
              <w:right w:val="nil"/>
            </w:tcBorders>
            <w:vAlign w:val="center"/>
            <w:hideMark/>
          </w:tcPr>
          <w:p w14:paraId="31698703" w14:textId="77777777" w:rsidR="003F42A9" w:rsidRPr="003F42A9" w:rsidRDefault="003F42A9" w:rsidP="003F42A9">
            <w:pPr>
              <w:rPr>
                <w:bCs/>
                <w:sz w:val="20"/>
                <w:szCs w:val="20"/>
              </w:rPr>
            </w:pPr>
            <w:r w:rsidRPr="003F42A9">
              <w:rPr>
                <w:bCs/>
                <w:sz w:val="20"/>
                <w:szCs w:val="20"/>
              </w:rPr>
              <w:t>Муниципальная программа "Организация социально-значимых мероприятий на территории Куйбышевского района"</w:t>
            </w:r>
          </w:p>
        </w:tc>
        <w:tc>
          <w:tcPr>
            <w:tcW w:w="2126" w:type="dxa"/>
            <w:tcBorders>
              <w:top w:val="nil"/>
              <w:left w:val="single" w:sz="4" w:space="0" w:color="auto"/>
              <w:bottom w:val="single" w:sz="4" w:space="0" w:color="auto"/>
              <w:right w:val="single" w:sz="4" w:space="0" w:color="auto"/>
            </w:tcBorders>
            <w:noWrap/>
            <w:vAlign w:val="center"/>
            <w:hideMark/>
          </w:tcPr>
          <w:p w14:paraId="386D401A" w14:textId="77777777" w:rsidR="003F42A9" w:rsidRPr="003F42A9" w:rsidRDefault="003F42A9" w:rsidP="003F42A9">
            <w:pPr>
              <w:jc w:val="right"/>
              <w:rPr>
                <w:bCs/>
                <w:sz w:val="20"/>
                <w:szCs w:val="20"/>
              </w:rPr>
            </w:pPr>
            <w:r w:rsidRPr="003F42A9">
              <w:rPr>
                <w:bCs/>
                <w:sz w:val="20"/>
                <w:szCs w:val="20"/>
              </w:rPr>
              <w:t>420 500,00</w:t>
            </w:r>
          </w:p>
        </w:tc>
        <w:tc>
          <w:tcPr>
            <w:tcW w:w="1418" w:type="dxa"/>
            <w:tcBorders>
              <w:top w:val="nil"/>
              <w:left w:val="single" w:sz="4" w:space="0" w:color="auto"/>
              <w:bottom w:val="single" w:sz="4" w:space="0" w:color="auto"/>
              <w:right w:val="nil"/>
            </w:tcBorders>
            <w:noWrap/>
            <w:vAlign w:val="center"/>
            <w:hideMark/>
          </w:tcPr>
          <w:p w14:paraId="52410042"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22B3C383"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656042C4" w14:textId="77777777" w:rsidR="003F42A9" w:rsidRPr="003F42A9" w:rsidRDefault="003F42A9" w:rsidP="003F42A9">
            <w:pPr>
              <w:spacing w:after="200" w:line="276" w:lineRule="auto"/>
              <w:rPr>
                <w:bCs/>
                <w:sz w:val="20"/>
                <w:szCs w:val="20"/>
              </w:rPr>
            </w:pPr>
          </w:p>
        </w:tc>
      </w:tr>
      <w:tr w:rsidR="003F42A9" w:rsidRPr="003F42A9" w14:paraId="122A7044" w14:textId="77777777" w:rsidTr="003F42A9">
        <w:trPr>
          <w:trHeight w:val="1440"/>
        </w:trPr>
        <w:tc>
          <w:tcPr>
            <w:tcW w:w="709" w:type="dxa"/>
            <w:tcBorders>
              <w:top w:val="single" w:sz="4" w:space="0" w:color="auto"/>
              <w:left w:val="single" w:sz="4" w:space="0" w:color="auto"/>
              <w:bottom w:val="single" w:sz="4" w:space="0" w:color="auto"/>
              <w:right w:val="nil"/>
            </w:tcBorders>
            <w:noWrap/>
            <w:vAlign w:val="bottom"/>
            <w:hideMark/>
          </w:tcPr>
          <w:p w14:paraId="29E60818" w14:textId="77777777" w:rsidR="003F42A9" w:rsidRPr="003F42A9" w:rsidRDefault="003F42A9" w:rsidP="003F42A9">
            <w:pPr>
              <w:jc w:val="right"/>
              <w:rPr>
                <w:bCs/>
                <w:sz w:val="20"/>
                <w:szCs w:val="20"/>
              </w:rPr>
            </w:pPr>
            <w:r w:rsidRPr="003F42A9">
              <w:rPr>
                <w:bCs/>
                <w:sz w:val="20"/>
                <w:szCs w:val="20"/>
              </w:rPr>
              <w:t>18</w:t>
            </w:r>
          </w:p>
        </w:tc>
        <w:tc>
          <w:tcPr>
            <w:tcW w:w="4111" w:type="dxa"/>
            <w:tcBorders>
              <w:top w:val="nil"/>
              <w:left w:val="single" w:sz="4" w:space="0" w:color="auto"/>
              <w:bottom w:val="single" w:sz="4" w:space="0" w:color="auto"/>
              <w:right w:val="nil"/>
            </w:tcBorders>
            <w:vAlign w:val="center"/>
            <w:hideMark/>
          </w:tcPr>
          <w:p w14:paraId="78D14D5E" w14:textId="77777777" w:rsidR="003F42A9" w:rsidRPr="003F42A9" w:rsidRDefault="003F42A9" w:rsidP="003F42A9">
            <w:pPr>
              <w:rPr>
                <w:bCs/>
                <w:sz w:val="20"/>
                <w:szCs w:val="20"/>
              </w:rPr>
            </w:pPr>
            <w:r w:rsidRPr="003F42A9">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2126" w:type="dxa"/>
            <w:tcBorders>
              <w:top w:val="nil"/>
              <w:left w:val="single" w:sz="4" w:space="0" w:color="auto"/>
              <w:bottom w:val="single" w:sz="4" w:space="0" w:color="auto"/>
              <w:right w:val="single" w:sz="4" w:space="0" w:color="auto"/>
            </w:tcBorders>
            <w:noWrap/>
            <w:vAlign w:val="center"/>
            <w:hideMark/>
          </w:tcPr>
          <w:p w14:paraId="10920863" w14:textId="77777777" w:rsidR="003F42A9" w:rsidRPr="003F42A9" w:rsidRDefault="003F42A9" w:rsidP="003F42A9">
            <w:pPr>
              <w:jc w:val="right"/>
              <w:rPr>
                <w:bCs/>
                <w:sz w:val="20"/>
                <w:szCs w:val="20"/>
              </w:rPr>
            </w:pPr>
            <w:r w:rsidRPr="003F42A9">
              <w:rPr>
                <w:bCs/>
                <w:sz w:val="20"/>
                <w:szCs w:val="20"/>
              </w:rPr>
              <w:t>450 000,00</w:t>
            </w:r>
          </w:p>
        </w:tc>
        <w:tc>
          <w:tcPr>
            <w:tcW w:w="1418" w:type="dxa"/>
            <w:tcBorders>
              <w:top w:val="nil"/>
              <w:left w:val="single" w:sz="4" w:space="0" w:color="auto"/>
              <w:bottom w:val="single" w:sz="4" w:space="0" w:color="auto"/>
              <w:right w:val="nil"/>
            </w:tcBorders>
            <w:noWrap/>
            <w:vAlign w:val="center"/>
            <w:hideMark/>
          </w:tcPr>
          <w:p w14:paraId="4D586D8B" w14:textId="77777777" w:rsidR="003F42A9" w:rsidRPr="003F42A9" w:rsidRDefault="003F42A9" w:rsidP="003F42A9">
            <w:pPr>
              <w:jc w:val="right"/>
              <w:rPr>
                <w:bCs/>
                <w:sz w:val="20"/>
                <w:szCs w:val="20"/>
              </w:rPr>
            </w:pPr>
            <w:r w:rsidRPr="003F42A9">
              <w:rPr>
                <w:bCs/>
                <w:sz w:val="20"/>
                <w:szCs w:val="20"/>
              </w:rPr>
              <w:t>0,00</w:t>
            </w:r>
          </w:p>
        </w:tc>
        <w:tc>
          <w:tcPr>
            <w:tcW w:w="1843" w:type="dxa"/>
            <w:tcBorders>
              <w:top w:val="nil"/>
              <w:left w:val="single" w:sz="4" w:space="0" w:color="auto"/>
              <w:bottom w:val="single" w:sz="4" w:space="0" w:color="auto"/>
              <w:right w:val="single" w:sz="4" w:space="0" w:color="auto"/>
            </w:tcBorders>
            <w:noWrap/>
            <w:vAlign w:val="center"/>
            <w:hideMark/>
          </w:tcPr>
          <w:p w14:paraId="546F5472" w14:textId="77777777" w:rsidR="003F42A9" w:rsidRPr="003F42A9" w:rsidRDefault="003F42A9" w:rsidP="003F42A9">
            <w:pPr>
              <w:jc w:val="right"/>
              <w:rPr>
                <w:bCs/>
                <w:sz w:val="20"/>
                <w:szCs w:val="20"/>
              </w:rPr>
            </w:pPr>
            <w:r w:rsidRPr="003F42A9">
              <w:rPr>
                <w:bCs/>
                <w:sz w:val="20"/>
                <w:szCs w:val="20"/>
              </w:rPr>
              <w:t>0,00</w:t>
            </w:r>
          </w:p>
        </w:tc>
        <w:tc>
          <w:tcPr>
            <w:tcW w:w="222" w:type="dxa"/>
            <w:vAlign w:val="center"/>
            <w:hideMark/>
          </w:tcPr>
          <w:p w14:paraId="4E078948" w14:textId="77777777" w:rsidR="003F42A9" w:rsidRPr="003F42A9" w:rsidRDefault="003F42A9" w:rsidP="003F42A9">
            <w:pPr>
              <w:spacing w:after="200" w:line="276" w:lineRule="auto"/>
              <w:rPr>
                <w:bCs/>
                <w:sz w:val="20"/>
                <w:szCs w:val="20"/>
              </w:rPr>
            </w:pPr>
          </w:p>
        </w:tc>
      </w:tr>
      <w:tr w:rsidR="003F42A9" w:rsidRPr="003F42A9" w14:paraId="31131B98" w14:textId="77777777" w:rsidTr="003F42A9">
        <w:trPr>
          <w:trHeight w:val="15"/>
        </w:trPr>
        <w:tc>
          <w:tcPr>
            <w:tcW w:w="709" w:type="dxa"/>
            <w:noWrap/>
            <w:vAlign w:val="bottom"/>
            <w:hideMark/>
          </w:tcPr>
          <w:p w14:paraId="0121A3C5" w14:textId="77777777" w:rsidR="003F42A9" w:rsidRPr="003F42A9" w:rsidRDefault="003F42A9" w:rsidP="003F42A9">
            <w:pPr>
              <w:spacing w:line="256" w:lineRule="auto"/>
              <w:rPr>
                <w:rFonts w:ascii="Calibri" w:eastAsia="Calibri" w:hAnsi="Calibri"/>
                <w:sz w:val="20"/>
                <w:szCs w:val="20"/>
              </w:rPr>
            </w:pPr>
          </w:p>
        </w:tc>
        <w:tc>
          <w:tcPr>
            <w:tcW w:w="4111" w:type="dxa"/>
            <w:tcBorders>
              <w:top w:val="nil"/>
              <w:left w:val="single" w:sz="4" w:space="0" w:color="auto"/>
              <w:bottom w:val="nil"/>
              <w:right w:val="nil"/>
            </w:tcBorders>
            <w:noWrap/>
            <w:vAlign w:val="center"/>
            <w:hideMark/>
          </w:tcPr>
          <w:p w14:paraId="02945F7D" w14:textId="77777777" w:rsidR="003F42A9" w:rsidRPr="003F42A9" w:rsidRDefault="003F42A9" w:rsidP="003F42A9">
            <w:pPr>
              <w:rPr>
                <w:bCs/>
                <w:sz w:val="20"/>
                <w:szCs w:val="20"/>
              </w:rPr>
            </w:pPr>
            <w:r w:rsidRPr="003F42A9">
              <w:rPr>
                <w:bCs/>
                <w:sz w:val="20"/>
                <w:szCs w:val="20"/>
              </w:rPr>
              <w:t>Итого расходов</w:t>
            </w:r>
          </w:p>
        </w:tc>
        <w:tc>
          <w:tcPr>
            <w:tcW w:w="2126" w:type="dxa"/>
            <w:tcBorders>
              <w:top w:val="nil"/>
              <w:left w:val="single" w:sz="4" w:space="0" w:color="auto"/>
              <w:bottom w:val="nil"/>
              <w:right w:val="single" w:sz="4" w:space="0" w:color="auto"/>
            </w:tcBorders>
            <w:noWrap/>
            <w:vAlign w:val="center"/>
            <w:hideMark/>
          </w:tcPr>
          <w:p w14:paraId="111FE441" w14:textId="77777777" w:rsidR="003F42A9" w:rsidRPr="003F42A9" w:rsidRDefault="003F42A9" w:rsidP="003F42A9">
            <w:pPr>
              <w:jc w:val="right"/>
              <w:rPr>
                <w:bCs/>
                <w:sz w:val="20"/>
                <w:szCs w:val="20"/>
              </w:rPr>
            </w:pPr>
            <w:r w:rsidRPr="003F42A9">
              <w:rPr>
                <w:bCs/>
                <w:sz w:val="20"/>
                <w:szCs w:val="20"/>
              </w:rPr>
              <w:t>1 785 465 765,0</w:t>
            </w:r>
          </w:p>
        </w:tc>
        <w:tc>
          <w:tcPr>
            <w:tcW w:w="1418" w:type="dxa"/>
            <w:tcBorders>
              <w:top w:val="nil"/>
              <w:left w:val="nil"/>
              <w:bottom w:val="single" w:sz="4" w:space="0" w:color="auto"/>
              <w:right w:val="single" w:sz="4" w:space="0" w:color="auto"/>
            </w:tcBorders>
            <w:noWrap/>
            <w:vAlign w:val="center"/>
            <w:hideMark/>
          </w:tcPr>
          <w:p w14:paraId="0F84462D" w14:textId="77777777" w:rsidR="003F42A9" w:rsidRPr="003F42A9" w:rsidRDefault="003F42A9" w:rsidP="003F42A9">
            <w:pPr>
              <w:jc w:val="right"/>
              <w:rPr>
                <w:bCs/>
                <w:sz w:val="20"/>
                <w:szCs w:val="20"/>
              </w:rPr>
            </w:pPr>
            <w:r w:rsidRPr="003F42A9">
              <w:rPr>
                <w:bCs/>
                <w:sz w:val="20"/>
                <w:szCs w:val="20"/>
              </w:rPr>
              <w:t>1 292 167 745,3</w:t>
            </w:r>
          </w:p>
        </w:tc>
        <w:tc>
          <w:tcPr>
            <w:tcW w:w="1843" w:type="dxa"/>
            <w:tcBorders>
              <w:top w:val="nil"/>
              <w:left w:val="nil"/>
              <w:bottom w:val="single" w:sz="4" w:space="0" w:color="auto"/>
              <w:right w:val="single" w:sz="4" w:space="0" w:color="auto"/>
            </w:tcBorders>
            <w:noWrap/>
            <w:vAlign w:val="center"/>
            <w:hideMark/>
          </w:tcPr>
          <w:p w14:paraId="6084EC26" w14:textId="77777777" w:rsidR="003F42A9" w:rsidRPr="003F42A9" w:rsidRDefault="003F42A9" w:rsidP="003F42A9">
            <w:pPr>
              <w:jc w:val="right"/>
              <w:rPr>
                <w:bCs/>
                <w:sz w:val="20"/>
                <w:szCs w:val="20"/>
              </w:rPr>
            </w:pPr>
            <w:r w:rsidRPr="003F42A9">
              <w:rPr>
                <w:bCs/>
                <w:sz w:val="20"/>
                <w:szCs w:val="20"/>
              </w:rPr>
              <w:t>1 278 768 390,0</w:t>
            </w:r>
          </w:p>
        </w:tc>
        <w:tc>
          <w:tcPr>
            <w:tcW w:w="222" w:type="dxa"/>
            <w:vAlign w:val="center"/>
            <w:hideMark/>
          </w:tcPr>
          <w:p w14:paraId="66644E0C" w14:textId="77777777" w:rsidR="003F42A9" w:rsidRPr="003F42A9" w:rsidRDefault="003F42A9" w:rsidP="003F42A9">
            <w:pPr>
              <w:spacing w:after="200" w:line="276" w:lineRule="auto"/>
              <w:rPr>
                <w:bCs/>
                <w:sz w:val="20"/>
                <w:szCs w:val="20"/>
              </w:rPr>
            </w:pPr>
          </w:p>
        </w:tc>
      </w:tr>
      <w:tr w:rsidR="003F42A9" w:rsidRPr="003F42A9" w14:paraId="5B7AA15E" w14:textId="77777777" w:rsidTr="003F42A9">
        <w:trPr>
          <w:trHeight w:val="255"/>
        </w:trPr>
        <w:tc>
          <w:tcPr>
            <w:tcW w:w="709" w:type="dxa"/>
            <w:noWrap/>
            <w:vAlign w:val="bottom"/>
            <w:hideMark/>
          </w:tcPr>
          <w:p w14:paraId="45166C03" w14:textId="77777777" w:rsidR="003F42A9" w:rsidRPr="003F42A9" w:rsidRDefault="003F42A9" w:rsidP="003F42A9">
            <w:pPr>
              <w:spacing w:line="256" w:lineRule="auto"/>
              <w:rPr>
                <w:rFonts w:ascii="Calibri" w:eastAsia="Calibri" w:hAnsi="Calibri"/>
                <w:sz w:val="20"/>
                <w:szCs w:val="20"/>
              </w:rPr>
            </w:pPr>
          </w:p>
        </w:tc>
        <w:tc>
          <w:tcPr>
            <w:tcW w:w="4111" w:type="dxa"/>
            <w:tcBorders>
              <w:top w:val="single" w:sz="4" w:space="0" w:color="auto"/>
              <w:left w:val="single" w:sz="4" w:space="0" w:color="auto"/>
              <w:bottom w:val="single" w:sz="4" w:space="0" w:color="auto"/>
              <w:right w:val="nil"/>
            </w:tcBorders>
            <w:noWrap/>
            <w:vAlign w:val="center"/>
            <w:hideMark/>
          </w:tcPr>
          <w:p w14:paraId="083A881C" w14:textId="77777777" w:rsidR="003F42A9" w:rsidRPr="003F42A9" w:rsidRDefault="003F42A9" w:rsidP="003F42A9">
            <w:pPr>
              <w:rPr>
                <w:bCs/>
                <w:sz w:val="20"/>
                <w:szCs w:val="20"/>
              </w:rPr>
            </w:pPr>
            <w:r w:rsidRPr="003F42A9">
              <w:rPr>
                <w:bCs/>
                <w:sz w:val="20"/>
                <w:szCs w:val="20"/>
              </w:rPr>
              <w:t>Итого расходов</w:t>
            </w:r>
          </w:p>
        </w:tc>
        <w:tc>
          <w:tcPr>
            <w:tcW w:w="2126" w:type="dxa"/>
            <w:tcBorders>
              <w:top w:val="single" w:sz="4" w:space="0" w:color="auto"/>
              <w:left w:val="single" w:sz="4" w:space="0" w:color="auto"/>
              <w:bottom w:val="single" w:sz="4" w:space="0" w:color="auto"/>
              <w:right w:val="single" w:sz="4" w:space="0" w:color="auto"/>
            </w:tcBorders>
            <w:noWrap/>
            <w:vAlign w:val="center"/>
            <w:hideMark/>
          </w:tcPr>
          <w:p w14:paraId="4884458E" w14:textId="77777777" w:rsidR="003F42A9" w:rsidRPr="003F42A9" w:rsidRDefault="003F42A9" w:rsidP="003F42A9">
            <w:pPr>
              <w:jc w:val="right"/>
              <w:rPr>
                <w:bCs/>
                <w:sz w:val="20"/>
                <w:szCs w:val="20"/>
              </w:rPr>
            </w:pPr>
            <w:r w:rsidRPr="003F42A9">
              <w:rPr>
                <w:bCs/>
                <w:sz w:val="20"/>
                <w:szCs w:val="20"/>
              </w:rPr>
              <w:t>1 785 465 764,97</w:t>
            </w:r>
          </w:p>
        </w:tc>
        <w:tc>
          <w:tcPr>
            <w:tcW w:w="1418" w:type="dxa"/>
            <w:tcBorders>
              <w:top w:val="nil"/>
              <w:left w:val="nil"/>
              <w:bottom w:val="single" w:sz="4" w:space="0" w:color="auto"/>
              <w:right w:val="single" w:sz="4" w:space="0" w:color="auto"/>
            </w:tcBorders>
            <w:noWrap/>
            <w:vAlign w:val="center"/>
            <w:hideMark/>
          </w:tcPr>
          <w:p w14:paraId="156D38F2" w14:textId="77777777" w:rsidR="003F42A9" w:rsidRPr="003F42A9" w:rsidRDefault="003F42A9" w:rsidP="003F42A9">
            <w:pPr>
              <w:jc w:val="right"/>
              <w:rPr>
                <w:bCs/>
                <w:sz w:val="20"/>
                <w:szCs w:val="20"/>
              </w:rPr>
            </w:pPr>
            <w:r w:rsidRPr="003F42A9">
              <w:rPr>
                <w:bCs/>
                <w:sz w:val="20"/>
                <w:szCs w:val="20"/>
              </w:rPr>
              <w:t>1 292 167 745,30</w:t>
            </w:r>
          </w:p>
        </w:tc>
        <w:tc>
          <w:tcPr>
            <w:tcW w:w="1843" w:type="dxa"/>
            <w:tcBorders>
              <w:top w:val="nil"/>
              <w:left w:val="nil"/>
              <w:bottom w:val="single" w:sz="4" w:space="0" w:color="auto"/>
              <w:right w:val="single" w:sz="4" w:space="0" w:color="auto"/>
            </w:tcBorders>
            <w:noWrap/>
            <w:vAlign w:val="center"/>
            <w:hideMark/>
          </w:tcPr>
          <w:p w14:paraId="1A2E6605" w14:textId="77777777" w:rsidR="003F42A9" w:rsidRPr="003F42A9" w:rsidRDefault="003F42A9" w:rsidP="003F42A9">
            <w:pPr>
              <w:jc w:val="right"/>
              <w:rPr>
                <w:bCs/>
                <w:sz w:val="20"/>
                <w:szCs w:val="20"/>
              </w:rPr>
            </w:pPr>
            <w:r w:rsidRPr="003F42A9">
              <w:rPr>
                <w:bCs/>
                <w:sz w:val="20"/>
                <w:szCs w:val="20"/>
              </w:rPr>
              <w:t>1 278 768 390,00</w:t>
            </w:r>
          </w:p>
        </w:tc>
        <w:tc>
          <w:tcPr>
            <w:tcW w:w="222" w:type="dxa"/>
            <w:vAlign w:val="center"/>
            <w:hideMark/>
          </w:tcPr>
          <w:p w14:paraId="010C99F3" w14:textId="77777777" w:rsidR="003F42A9" w:rsidRPr="003F42A9" w:rsidRDefault="003F42A9" w:rsidP="003F42A9">
            <w:pPr>
              <w:spacing w:after="200" w:line="276" w:lineRule="auto"/>
              <w:rPr>
                <w:bCs/>
                <w:sz w:val="20"/>
                <w:szCs w:val="20"/>
              </w:rPr>
            </w:pPr>
          </w:p>
        </w:tc>
      </w:tr>
    </w:tbl>
    <w:p w14:paraId="0A8D85CB" w14:textId="77777777" w:rsidR="003F42A9" w:rsidRPr="003F42A9" w:rsidRDefault="003F42A9" w:rsidP="003F42A9">
      <w:pPr>
        <w:spacing w:after="200" w:line="276" w:lineRule="auto"/>
        <w:rPr>
          <w:rFonts w:ascii="Calibri" w:eastAsia="Calibri" w:hAnsi="Calibri"/>
          <w:sz w:val="20"/>
          <w:szCs w:val="20"/>
          <w:lang w:eastAsia="en-US"/>
        </w:rPr>
      </w:pPr>
    </w:p>
    <w:tbl>
      <w:tblPr>
        <w:tblW w:w="0" w:type="dxa"/>
        <w:tblInd w:w="-993" w:type="dxa"/>
        <w:tblLayout w:type="fixed"/>
        <w:tblLook w:val="04A0" w:firstRow="1" w:lastRow="0" w:firstColumn="1" w:lastColumn="0" w:noHBand="0" w:noVBand="1"/>
      </w:tblPr>
      <w:tblGrid>
        <w:gridCol w:w="677"/>
        <w:gridCol w:w="742"/>
        <w:gridCol w:w="567"/>
        <w:gridCol w:w="1134"/>
        <w:gridCol w:w="992"/>
        <w:gridCol w:w="1134"/>
        <w:gridCol w:w="1134"/>
        <w:gridCol w:w="1134"/>
        <w:gridCol w:w="709"/>
        <w:gridCol w:w="2693"/>
      </w:tblGrid>
      <w:tr w:rsidR="003F42A9" w:rsidRPr="003F42A9" w14:paraId="6016FF0A" w14:textId="77777777" w:rsidTr="003F42A9">
        <w:trPr>
          <w:trHeight w:val="315"/>
        </w:trPr>
        <w:tc>
          <w:tcPr>
            <w:tcW w:w="677" w:type="dxa"/>
            <w:noWrap/>
            <w:vAlign w:val="bottom"/>
            <w:hideMark/>
          </w:tcPr>
          <w:p w14:paraId="7252783D" w14:textId="77777777" w:rsidR="003F42A9" w:rsidRPr="003F42A9" w:rsidRDefault="003F42A9" w:rsidP="003F42A9">
            <w:pPr>
              <w:spacing w:after="200" w:line="276" w:lineRule="auto"/>
              <w:rPr>
                <w:rFonts w:ascii="Calibri" w:eastAsia="Calibri" w:hAnsi="Calibri"/>
                <w:sz w:val="20"/>
                <w:szCs w:val="20"/>
                <w:lang w:eastAsia="en-US"/>
              </w:rPr>
            </w:pPr>
          </w:p>
        </w:tc>
        <w:tc>
          <w:tcPr>
            <w:tcW w:w="742" w:type="dxa"/>
            <w:noWrap/>
            <w:vAlign w:val="bottom"/>
            <w:hideMark/>
          </w:tcPr>
          <w:p w14:paraId="60DB9E8A" w14:textId="77777777" w:rsidR="003F42A9" w:rsidRPr="003F42A9" w:rsidRDefault="003F42A9" w:rsidP="003F42A9">
            <w:pPr>
              <w:spacing w:after="160" w:line="256" w:lineRule="auto"/>
              <w:rPr>
                <w:rFonts w:ascii="Calibri" w:eastAsia="Calibri" w:hAnsi="Calibri"/>
                <w:sz w:val="20"/>
                <w:szCs w:val="20"/>
              </w:rPr>
            </w:pPr>
          </w:p>
        </w:tc>
        <w:tc>
          <w:tcPr>
            <w:tcW w:w="567" w:type="dxa"/>
            <w:noWrap/>
            <w:vAlign w:val="bottom"/>
            <w:hideMark/>
          </w:tcPr>
          <w:p w14:paraId="645E0100" w14:textId="77777777" w:rsidR="003F42A9" w:rsidRPr="003F42A9" w:rsidRDefault="003F42A9" w:rsidP="003F42A9">
            <w:pPr>
              <w:spacing w:after="160" w:line="256" w:lineRule="auto"/>
              <w:rPr>
                <w:rFonts w:ascii="Calibri" w:eastAsia="Calibri" w:hAnsi="Calibri"/>
                <w:sz w:val="20"/>
                <w:szCs w:val="20"/>
              </w:rPr>
            </w:pPr>
          </w:p>
        </w:tc>
        <w:tc>
          <w:tcPr>
            <w:tcW w:w="1134" w:type="dxa"/>
            <w:noWrap/>
            <w:vAlign w:val="bottom"/>
            <w:hideMark/>
          </w:tcPr>
          <w:p w14:paraId="05595A49" w14:textId="77777777" w:rsidR="003F42A9" w:rsidRPr="003F42A9" w:rsidRDefault="003F42A9" w:rsidP="003F42A9">
            <w:pPr>
              <w:spacing w:after="160" w:line="256" w:lineRule="auto"/>
              <w:rPr>
                <w:rFonts w:ascii="Calibri" w:eastAsia="Calibri" w:hAnsi="Calibri"/>
                <w:sz w:val="20"/>
                <w:szCs w:val="20"/>
              </w:rPr>
            </w:pPr>
          </w:p>
        </w:tc>
        <w:tc>
          <w:tcPr>
            <w:tcW w:w="992" w:type="dxa"/>
            <w:noWrap/>
            <w:vAlign w:val="bottom"/>
            <w:hideMark/>
          </w:tcPr>
          <w:p w14:paraId="4FE94A9B" w14:textId="77777777" w:rsidR="003F42A9" w:rsidRPr="003F42A9" w:rsidRDefault="003F42A9" w:rsidP="003F42A9">
            <w:pPr>
              <w:jc w:val="right"/>
              <w:rPr>
                <w:color w:val="000000"/>
                <w:sz w:val="20"/>
                <w:szCs w:val="20"/>
              </w:rPr>
            </w:pPr>
            <w:r w:rsidRPr="003F42A9">
              <w:rPr>
                <w:color w:val="000000"/>
                <w:sz w:val="20"/>
                <w:szCs w:val="20"/>
              </w:rPr>
              <w:t>таблица 3</w:t>
            </w:r>
          </w:p>
        </w:tc>
        <w:tc>
          <w:tcPr>
            <w:tcW w:w="1134" w:type="dxa"/>
            <w:noWrap/>
            <w:vAlign w:val="bottom"/>
            <w:hideMark/>
          </w:tcPr>
          <w:p w14:paraId="43DFFCF7" w14:textId="77777777" w:rsidR="003F42A9" w:rsidRPr="003F42A9" w:rsidRDefault="003F42A9" w:rsidP="003F42A9">
            <w:pPr>
              <w:spacing w:after="200" w:line="276" w:lineRule="auto"/>
              <w:rPr>
                <w:color w:val="000000"/>
                <w:sz w:val="20"/>
                <w:szCs w:val="20"/>
              </w:rPr>
            </w:pPr>
          </w:p>
        </w:tc>
        <w:tc>
          <w:tcPr>
            <w:tcW w:w="1134" w:type="dxa"/>
            <w:noWrap/>
            <w:vAlign w:val="bottom"/>
            <w:hideMark/>
          </w:tcPr>
          <w:p w14:paraId="02F875B6"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10C882C3"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774D3CCB" w14:textId="77777777" w:rsidR="003F42A9" w:rsidRPr="003F42A9" w:rsidRDefault="003F42A9" w:rsidP="003F42A9">
            <w:pPr>
              <w:spacing w:line="256" w:lineRule="auto"/>
              <w:rPr>
                <w:rFonts w:ascii="Calibri" w:eastAsia="Calibri" w:hAnsi="Calibri"/>
                <w:sz w:val="20"/>
                <w:szCs w:val="20"/>
              </w:rPr>
            </w:pPr>
          </w:p>
        </w:tc>
        <w:tc>
          <w:tcPr>
            <w:tcW w:w="2693" w:type="dxa"/>
            <w:noWrap/>
            <w:vAlign w:val="bottom"/>
            <w:hideMark/>
          </w:tcPr>
          <w:p w14:paraId="6922334D" w14:textId="77777777" w:rsidR="003F42A9" w:rsidRPr="003F42A9" w:rsidRDefault="003F42A9" w:rsidP="003F42A9">
            <w:pPr>
              <w:spacing w:line="256" w:lineRule="auto"/>
              <w:rPr>
                <w:rFonts w:ascii="Calibri" w:eastAsia="Calibri" w:hAnsi="Calibri"/>
                <w:sz w:val="20"/>
                <w:szCs w:val="20"/>
              </w:rPr>
            </w:pPr>
          </w:p>
        </w:tc>
      </w:tr>
      <w:tr w:rsidR="003F42A9" w:rsidRPr="003F42A9" w14:paraId="563A3CBE" w14:textId="77777777" w:rsidTr="003F42A9">
        <w:trPr>
          <w:trHeight w:val="315"/>
        </w:trPr>
        <w:tc>
          <w:tcPr>
            <w:tcW w:w="677" w:type="dxa"/>
            <w:noWrap/>
            <w:vAlign w:val="bottom"/>
            <w:hideMark/>
          </w:tcPr>
          <w:p w14:paraId="6D431C50" w14:textId="77777777" w:rsidR="003F42A9" w:rsidRPr="003F42A9" w:rsidRDefault="003F42A9" w:rsidP="003F42A9">
            <w:pPr>
              <w:spacing w:line="256" w:lineRule="auto"/>
              <w:rPr>
                <w:rFonts w:ascii="Calibri" w:eastAsia="Calibri" w:hAnsi="Calibri"/>
                <w:sz w:val="20"/>
                <w:szCs w:val="20"/>
              </w:rPr>
            </w:pPr>
          </w:p>
        </w:tc>
        <w:tc>
          <w:tcPr>
            <w:tcW w:w="742" w:type="dxa"/>
            <w:noWrap/>
            <w:vAlign w:val="bottom"/>
            <w:hideMark/>
          </w:tcPr>
          <w:p w14:paraId="42A228AA"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61FEE87C"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0B29B803"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5A851232" w14:textId="77777777" w:rsidR="003F42A9" w:rsidRPr="003F42A9" w:rsidRDefault="003F42A9" w:rsidP="003F42A9">
            <w:pPr>
              <w:jc w:val="right"/>
              <w:rPr>
                <w:color w:val="000000"/>
                <w:sz w:val="20"/>
                <w:szCs w:val="20"/>
              </w:rPr>
            </w:pPr>
            <w:r w:rsidRPr="003F42A9">
              <w:rPr>
                <w:color w:val="000000"/>
                <w:sz w:val="20"/>
                <w:szCs w:val="20"/>
              </w:rPr>
              <w:t>приложения 17</w:t>
            </w:r>
          </w:p>
        </w:tc>
        <w:tc>
          <w:tcPr>
            <w:tcW w:w="1134" w:type="dxa"/>
            <w:noWrap/>
            <w:vAlign w:val="bottom"/>
            <w:hideMark/>
          </w:tcPr>
          <w:p w14:paraId="3E17F077" w14:textId="77777777" w:rsidR="003F42A9" w:rsidRPr="003F42A9" w:rsidRDefault="003F42A9" w:rsidP="003F42A9">
            <w:pPr>
              <w:spacing w:after="200" w:line="276" w:lineRule="auto"/>
              <w:rPr>
                <w:color w:val="000000"/>
                <w:sz w:val="20"/>
                <w:szCs w:val="20"/>
              </w:rPr>
            </w:pPr>
          </w:p>
        </w:tc>
        <w:tc>
          <w:tcPr>
            <w:tcW w:w="1134" w:type="dxa"/>
            <w:noWrap/>
            <w:vAlign w:val="bottom"/>
            <w:hideMark/>
          </w:tcPr>
          <w:p w14:paraId="3770D913"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7F44918E"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0490E4C2" w14:textId="77777777" w:rsidR="003F42A9" w:rsidRPr="003F42A9" w:rsidRDefault="003F42A9" w:rsidP="003F42A9">
            <w:pPr>
              <w:spacing w:line="256" w:lineRule="auto"/>
              <w:rPr>
                <w:rFonts w:ascii="Calibri" w:eastAsia="Calibri" w:hAnsi="Calibri"/>
                <w:sz w:val="20"/>
                <w:szCs w:val="20"/>
              </w:rPr>
            </w:pPr>
          </w:p>
        </w:tc>
        <w:tc>
          <w:tcPr>
            <w:tcW w:w="2693" w:type="dxa"/>
            <w:noWrap/>
            <w:vAlign w:val="bottom"/>
            <w:hideMark/>
          </w:tcPr>
          <w:p w14:paraId="45A496CE" w14:textId="77777777" w:rsidR="003F42A9" w:rsidRPr="003F42A9" w:rsidRDefault="003F42A9" w:rsidP="003F42A9">
            <w:pPr>
              <w:spacing w:line="256" w:lineRule="auto"/>
              <w:rPr>
                <w:rFonts w:ascii="Calibri" w:eastAsia="Calibri" w:hAnsi="Calibri"/>
                <w:sz w:val="20"/>
                <w:szCs w:val="20"/>
              </w:rPr>
            </w:pPr>
          </w:p>
        </w:tc>
      </w:tr>
      <w:tr w:rsidR="003F42A9" w:rsidRPr="003F42A9" w14:paraId="47F4D655" w14:textId="77777777" w:rsidTr="003F42A9">
        <w:trPr>
          <w:trHeight w:val="315"/>
        </w:trPr>
        <w:tc>
          <w:tcPr>
            <w:tcW w:w="677" w:type="dxa"/>
            <w:noWrap/>
            <w:vAlign w:val="bottom"/>
            <w:hideMark/>
          </w:tcPr>
          <w:p w14:paraId="1339320C" w14:textId="77777777" w:rsidR="003F42A9" w:rsidRPr="003F42A9" w:rsidRDefault="003F42A9" w:rsidP="003F42A9">
            <w:pPr>
              <w:spacing w:line="256" w:lineRule="auto"/>
              <w:rPr>
                <w:rFonts w:ascii="Calibri" w:eastAsia="Calibri" w:hAnsi="Calibri"/>
                <w:sz w:val="20"/>
                <w:szCs w:val="20"/>
              </w:rPr>
            </w:pPr>
          </w:p>
        </w:tc>
        <w:tc>
          <w:tcPr>
            <w:tcW w:w="742" w:type="dxa"/>
            <w:noWrap/>
            <w:vAlign w:val="bottom"/>
            <w:hideMark/>
          </w:tcPr>
          <w:p w14:paraId="1441B4DA"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37C3D567"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6EDEB1D2"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7058CA95"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1960BBBB"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2F0EA351"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5F9C1E9C"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034F2BC1" w14:textId="77777777" w:rsidR="003F42A9" w:rsidRPr="003F42A9" w:rsidRDefault="003F42A9" w:rsidP="003F42A9">
            <w:pPr>
              <w:spacing w:line="256" w:lineRule="auto"/>
              <w:rPr>
                <w:rFonts w:ascii="Calibri" w:eastAsia="Calibri" w:hAnsi="Calibri"/>
                <w:sz w:val="20"/>
                <w:szCs w:val="20"/>
              </w:rPr>
            </w:pPr>
          </w:p>
        </w:tc>
        <w:tc>
          <w:tcPr>
            <w:tcW w:w="2693" w:type="dxa"/>
            <w:noWrap/>
            <w:vAlign w:val="bottom"/>
            <w:hideMark/>
          </w:tcPr>
          <w:p w14:paraId="0F4E3FDE" w14:textId="77777777" w:rsidR="003F42A9" w:rsidRPr="003F42A9" w:rsidRDefault="003F42A9" w:rsidP="003F42A9">
            <w:pPr>
              <w:spacing w:line="256" w:lineRule="auto"/>
              <w:rPr>
                <w:rFonts w:ascii="Calibri" w:eastAsia="Calibri" w:hAnsi="Calibri"/>
                <w:sz w:val="20"/>
                <w:szCs w:val="20"/>
              </w:rPr>
            </w:pPr>
          </w:p>
        </w:tc>
      </w:tr>
      <w:tr w:rsidR="003F42A9" w:rsidRPr="003F42A9" w14:paraId="569C3B5F" w14:textId="77777777" w:rsidTr="003F42A9">
        <w:trPr>
          <w:trHeight w:val="2085"/>
        </w:trPr>
        <w:tc>
          <w:tcPr>
            <w:tcW w:w="4112" w:type="dxa"/>
            <w:gridSpan w:val="5"/>
            <w:vAlign w:val="center"/>
            <w:hideMark/>
          </w:tcPr>
          <w:p w14:paraId="16CF4B94" w14:textId="77777777" w:rsidR="003F42A9" w:rsidRPr="003F42A9" w:rsidRDefault="003F42A9" w:rsidP="003F42A9">
            <w:pPr>
              <w:jc w:val="center"/>
              <w:rPr>
                <w:color w:val="000000"/>
                <w:sz w:val="20"/>
                <w:szCs w:val="20"/>
              </w:rPr>
            </w:pPr>
            <w:r w:rsidRPr="003F42A9">
              <w:rPr>
                <w:color w:val="000000"/>
                <w:sz w:val="20"/>
                <w:szCs w:val="20"/>
              </w:rPr>
              <w:t xml:space="preserve">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w:t>
            </w:r>
          </w:p>
        </w:tc>
        <w:tc>
          <w:tcPr>
            <w:tcW w:w="1134" w:type="dxa"/>
            <w:noWrap/>
            <w:vAlign w:val="bottom"/>
            <w:hideMark/>
          </w:tcPr>
          <w:p w14:paraId="2993384C" w14:textId="77777777" w:rsidR="003F42A9" w:rsidRPr="003F42A9" w:rsidRDefault="003F42A9" w:rsidP="003F42A9">
            <w:pPr>
              <w:spacing w:after="200" w:line="276" w:lineRule="auto"/>
              <w:rPr>
                <w:color w:val="000000"/>
                <w:sz w:val="20"/>
                <w:szCs w:val="20"/>
              </w:rPr>
            </w:pPr>
          </w:p>
        </w:tc>
        <w:tc>
          <w:tcPr>
            <w:tcW w:w="1134" w:type="dxa"/>
            <w:noWrap/>
            <w:vAlign w:val="bottom"/>
            <w:hideMark/>
          </w:tcPr>
          <w:p w14:paraId="0FE372AF"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23B36A75"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3507DDE6" w14:textId="77777777" w:rsidR="003F42A9" w:rsidRPr="003F42A9" w:rsidRDefault="003F42A9" w:rsidP="003F42A9">
            <w:pPr>
              <w:spacing w:line="256" w:lineRule="auto"/>
              <w:rPr>
                <w:rFonts w:ascii="Calibri" w:eastAsia="Calibri" w:hAnsi="Calibri"/>
                <w:sz w:val="20"/>
                <w:szCs w:val="20"/>
              </w:rPr>
            </w:pPr>
          </w:p>
        </w:tc>
        <w:tc>
          <w:tcPr>
            <w:tcW w:w="2693" w:type="dxa"/>
            <w:noWrap/>
            <w:vAlign w:val="bottom"/>
            <w:hideMark/>
          </w:tcPr>
          <w:p w14:paraId="09D8A0C4" w14:textId="77777777" w:rsidR="003F42A9" w:rsidRPr="003F42A9" w:rsidRDefault="003F42A9" w:rsidP="003F42A9">
            <w:pPr>
              <w:spacing w:line="256" w:lineRule="auto"/>
              <w:rPr>
                <w:rFonts w:ascii="Calibri" w:eastAsia="Calibri" w:hAnsi="Calibri"/>
                <w:sz w:val="20"/>
                <w:szCs w:val="20"/>
              </w:rPr>
            </w:pPr>
          </w:p>
        </w:tc>
      </w:tr>
      <w:tr w:rsidR="003F42A9" w:rsidRPr="003F42A9" w14:paraId="791FA953" w14:textId="77777777" w:rsidTr="003F42A9">
        <w:trPr>
          <w:trHeight w:val="315"/>
        </w:trPr>
        <w:tc>
          <w:tcPr>
            <w:tcW w:w="677" w:type="dxa"/>
            <w:noWrap/>
            <w:vAlign w:val="bottom"/>
            <w:hideMark/>
          </w:tcPr>
          <w:p w14:paraId="429E7FE2" w14:textId="77777777" w:rsidR="003F42A9" w:rsidRPr="003F42A9" w:rsidRDefault="003F42A9" w:rsidP="003F42A9">
            <w:pPr>
              <w:spacing w:line="256" w:lineRule="auto"/>
              <w:rPr>
                <w:rFonts w:ascii="Calibri" w:eastAsia="Calibri" w:hAnsi="Calibri"/>
                <w:sz w:val="20"/>
                <w:szCs w:val="20"/>
              </w:rPr>
            </w:pPr>
          </w:p>
        </w:tc>
        <w:tc>
          <w:tcPr>
            <w:tcW w:w="742" w:type="dxa"/>
            <w:noWrap/>
            <w:vAlign w:val="bottom"/>
            <w:hideMark/>
          </w:tcPr>
          <w:p w14:paraId="559CC8CF"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7AD08084"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2BDF478F"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2FC8F950"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4C114D06"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4EC4CCA6"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6EEBE49A"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6AADE227" w14:textId="77777777" w:rsidR="003F42A9" w:rsidRPr="003F42A9" w:rsidRDefault="003F42A9" w:rsidP="003F42A9">
            <w:pPr>
              <w:spacing w:line="256" w:lineRule="auto"/>
              <w:rPr>
                <w:rFonts w:ascii="Calibri" w:eastAsia="Calibri" w:hAnsi="Calibri"/>
                <w:sz w:val="20"/>
                <w:szCs w:val="20"/>
              </w:rPr>
            </w:pPr>
          </w:p>
        </w:tc>
        <w:tc>
          <w:tcPr>
            <w:tcW w:w="2693" w:type="dxa"/>
            <w:noWrap/>
            <w:vAlign w:val="bottom"/>
            <w:hideMark/>
          </w:tcPr>
          <w:p w14:paraId="2BC9D5E6" w14:textId="77777777" w:rsidR="003F42A9" w:rsidRPr="003F42A9" w:rsidRDefault="003F42A9" w:rsidP="003F42A9">
            <w:pPr>
              <w:spacing w:line="256" w:lineRule="auto"/>
              <w:rPr>
                <w:rFonts w:ascii="Calibri" w:eastAsia="Calibri" w:hAnsi="Calibri"/>
                <w:sz w:val="20"/>
                <w:szCs w:val="20"/>
              </w:rPr>
            </w:pPr>
          </w:p>
        </w:tc>
      </w:tr>
      <w:tr w:rsidR="003F42A9" w:rsidRPr="003F42A9" w14:paraId="6E23BF67" w14:textId="77777777" w:rsidTr="003F42A9">
        <w:trPr>
          <w:trHeight w:val="315"/>
        </w:trPr>
        <w:tc>
          <w:tcPr>
            <w:tcW w:w="677" w:type="dxa"/>
            <w:noWrap/>
            <w:vAlign w:val="bottom"/>
            <w:hideMark/>
          </w:tcPr>
          <w:p w14:paraId="4EAFCE03" w14:textId="77777777" w:rsidR="003F42A9" w:rsidRPr="003F42A9" w:rsidRDefault="003F42A9" w:rsidP="003F42A9">
            <w:pPr>
              <w:spacing w:line="256" w:lineRule="auto"/>
              <w:rPr>
                <w:rFonts w:ascii="Calibri" w:eastAsia="Calibri" w:hAnsi="Calibri"/>
                <w:sz w:val="20"/>
                <w:szCs w:val="20"/>
              </w:rPr>
            </w:pPr>
          </w:p>
        </w:tc>
        <w:tc>
          <w:tcPr>
            <w:tcW w:w="742" w:type="dxa"/>
            <w:noWrap/>
            <w:vAlign w:val="bottom"/>
            <w:hideMark/>
          </w:tcPr>
          <w:p w14:paraId="497F227B"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2D5A96E9"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075C3467"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7752F907"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452888CA"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3F1481FA"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10CB306F"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5E0DD948" w14:textId="77777777" w:rsidR="003F42A9" w:rsidRPr="003F42A9" w:rsidRDefault="003F42A9" w:rsidP="003F42A9">
            <w:pPr>
              <w:spacing w:line="256" w:lineRule="auto"/>
              <w:rPr>
                <w:rFonts w:ascii="Calibri" w:eastAsia="Calibri" w:hAnsi="Calibri"/>
                <w:sz w:val="20"/>
                <w:szCs w:val="20"/>
              </w:rPr>
            </w:pPr>
          </w:p>
        </w:tc>
        <w:tc>
          <w:tcPr>
            <w:tcW w:w="2693" w:type="dxa"/>
            <w:noWrap/>
            <w:vAlign w:val="bottom"/>
            <w:hideMark/>
          </w:tcPr>
          <w:p w14:paraId="54557985" w14:textId="77777777" w:rsidR="003F42A9" w:rsidRPr="003F42A9" w:rsidRDefault="003F42A9" w:rsidP="003F42A9">
            <w:pPr>
              <w:spacing w:line="256" w:lineRule="auto"/>
              <w:rPr>
                <w:rFonts w:ascii="Calibri" w:eastAsia="Calibri" w:hAnsi="Calibri"/>
                <w:sz w:val="20"/>
                <w:szCs w:val="20"/>
              </w:rPr>
            </w:pPr>
          </w:p>
        </w:tc>
      </w:tr>
      <w:tr w:rsidR="003F42A9" w:rsidRPr="003F42A9" w14:paraId="437027A0" w14:textId="77777777" w:rsidTr="003F42A9">
        <w:trPr>
          <w:trHeight w:val="315"/>
        </w:trPr>
        <w:tc>
          <w:tcPr>
            <w:tcW w:w="677" w:type="dxa"/>
            <w:vMerge w:val="restart"/>
            <w:tcBorders>
              <w:top w:val="single" w:sz="4" w:space="0" w:color="auto"/>
              <w:left w:val="single" w:sz="4" w:space="0" w:color="auto"/>
              <w:bottom w:val="single" w:sz="4" w:space="0" w:color="000000"/>
              <w:right w:val="single" w:sz="4" w:space="0" w:color="auto"/>
            </w:tcBorders>
            <w:noWrap/>
            <w:vAlign w:val="center"/>
            <w:hideMark/>
          </w:tcPr>
          <w:p w14:paraId="6C72B552" w14:textId="77777777" w:rsidR="003F42A9" w:rsidRPr="003F42A9" w:rsidRDefault="003F42A9" w:rsidP="003F42A9">
            <w:pPr>
              <w:jc w:val="center"/>
              <w:rPr>
                <w:color w:val="000000"/>
                <w:sz w:val="20"/>
                <w:szCs w:val="20"/>
              </w:rPr>
            </w:pPr>
            <w:r w:rsidRPr="003F42A9">
              <w:rPr>
                <w:color w:val="000000"/>
                <w:sz w:val="20"/>
                <w:szCs w:val="20"/>
              </w:rPr>
              <w:t>№п/п</w:t>
            </w:r>
          </w:p>
        </w:tc>
        <w:tc>
          <w:tcPr>
            <w:tcW w:w="742" w:type="dxa"/>
            <w:vMerge w:val="restart"/>
            <w:tcBorders>
              <w:top w:val="single" w:sz="4" w:space="0" w:color="auto"/>
              <w:left w:val="single" w:sz="4" w:space="0" w:color="auto"/>
              <w:bottom w:val="single" w:sz="4" w:space="0" w:color="000000"/>
              <w:right w:val="single" w:sz="4" w:space="0" w:color="auto"/>
            </w:tcBorders>
            <w:vAlign w:val="center"/>
            <w:hideMark/>
          </w:tcPr>
          <w:p w14:paraId="07A30201" w14:textId="77777777" w:rsidR="003F42A9" w:rsidRPr="003F42A9" w:rsidRDefault="003F42A9" w:rsidP="003F42A9">
            <w:pPr>
              <w:jc w:val="center"/>
              <w:rPr>
                <w:color w:val="000000"/>
                <w:sz w:val="20"/>
                <w:szCs w:val="20"/>
              </w:rPr>
            </w:pPr>
            <w:r w:rsidRPr="003F42A9">
              <w:rPr>
                <w:color w:val="000000"/>
                <w:sz w:val="20"/>
                <w:szCs w:val="20"/>
              </w:rPr>
              <w:t>Наименование посел</w:t>
            </w:r>
            <w:r w:rsidRPr="003F42A9">
              <w:rPr>
                <w:color w:val="000000"/>
                <w:sz w:val="20"/>
                <w:szCs w:val="20"/>
              </w:rPr>
              <w:lastRenderedPageBreak/>
              <w:t>ений</w:t>
            </w:r>
          </w:p>
        </w:tc>
        <w:tc>
          <w:tcPr>
            <w:tcW w:w="567" w:type="dxa"/>
            <w:vMerge w:val="restart"/>
            <w:tcBorders>
              <w:top w:val="single" w:sz="4" w:space="0" w:color="auto"/>
              <w:left w:val="single" w:sz="4" w:space="0" w:color="auto"/>
              <w:bottom w:val="single" w:sz="4" w:space="0" w:color="000000"/>
              <w:right w:val="single" w:sz="4" w:space="0" w:color="auto"/>
            </w:tcBorders>
            <w:noWrap/>
            <w:vAlign w:val="center"/>
            <w:hideMark/>
          </w:tcPr>
          <w:p w14:paraId="1390938B" w14:textId="77777777" w:rsidR="003F42A9" w:rsidRPr="003F42A9" w:rsidRDefault="003F42A9" w:rsidP="003F42A9">
            <w:pPr>
              <w:jc w:val="center"/>
              <w:rPr>
                <w:color w:val="000000"/>
                <w:sz w:val="20"/>
                <w:szCs w:val="20"/>
              </w:rPr>
            </w:pPr>
            <w:r w:rsidRPr="003F42A9">
              <w:rPr>
                <w:color w:val="000000"/>
                <w:sz w:val="20"/>
                <w:szCs w:val="20"/>
              </w:rPr>
              <w:lastRenderedPageBreak/>
              <w:t>Сумма в руб</w:t>
            </w:r>
            <w:r w:rsidRPr="003F42A9">
              <w:rPr>
                <w:color w:val="000000"/>
                <w:sz w:val="20"/>
                <w:szCs w:val="20"/>
              </w:rPr>
              <w:lastRenderedPageBreak/>
              <w:t>лях</w:t>
            </w:r>
          </w:p>
        </w:tc>
        <w:tc>
          <w:tcPr>
            <w:tcW w:w="2126" w:type="dxa"/>
            <w:gridSpan w:val="2"/>
            <w:tcBorders>
              <w:top w:val="single" w:sz="4" w:space="0" w:color="auto"/>
              <w:left w:val="nil"/>
              <w:bottom w:val="single" w:sz="4" w:space="0" w:color="auto"/>
              <w:right w:val="single" w:sz="4" w:space="0" w:color="000000"/>
            </w:tcBorders>
            <w:noWrap/>
            <w:vAlign w:val="bottom"/>
            <w:hideMark/>
          </w:tcPr>
          <w:p w14:paraId="2C78F14C" w14:textId="77777777" w:rsidR="003F42A9" w:rsidRPr="003F42A9" w:rsidRDefault="003F42A9" w:rsidP="003F42A9">
            <w:pPr>
              <w:jc w:val="center"/>
              <w:rPr>
                <w:color w:val="000000"/>
                <w:sz w:val="20"/>
                <w:szCs w:val="20"/>
              </w:rPr>
            </w:pPr>
            <w:r w:rsidRPr="003F42A9">
              <w:rPr>
                <w:color w:val="000000"/>
                <w:sz w:val="20"/>
                <w:szCs w:val="20"/>
              </w:rPr>
              <w:lastRenderedPageBreak/>
              <w:t>в том числе</w:t>
            </w:r>
          </w:p>
        </w:tc>
        <w:tc>
          <w:tcPr>
            <w:tcW w:w="1134" w:type="dxa"/>
            <w:vMerge w:val="restart"/>
            <w:tcBorders>
              <w:top w:val="single" w:sz="4" w:space="0" w:color="auto"/>
              <w:left w:val="single" w:sz="4" w:space="0" w:color="auto"/>
              <w:bottom w:val="single" w:sz="4" w:space="0" w:color="000000"/>
              <w:right w:val="single" w:sz="4" w:space="0" w:color="auto"/>
            </w:tcBorders>
            <w:noWrap/>
            <w:vAlign w:val="center"/>
            <w:hideMark/>
          </w:tcPr>
          <w:p w14:paraId="36CDB41F" w14:textId="77777777" w:rsidR="003F42A9" w:rsidRPr="003F42A9" w:rsidRDefault="003F42A9" w:rsidP="003F42A9">
            <w:pPr>
              <w:jc w:val="center"/>
              <w:rPr>
                <w:color w:val="000000"/>
                <w:sz w:val="20"/>
                <w:szCs w:val="20"/>
              </w:rPr>
            </w:pPr>
            <w:r w:rsidRPr="003F42A9">
              <w:rPr>
                <w:color w:val="000000"/>
                <w:sz w:val="20"/>
                <w:szCs w:val="20"/>
              </w:rPr>
              <w:t>Сумма в рублях</w:t>
            </w:r>
          </w:p>
        </w:tc>
        <w:tc>
          <w:tcPr>
            <w:tcW w:w="2268" w:type="dxa"/>
            <w:gridSpan w:val="2"/>
            <w:tcBorders>
              <w:top w:val="single" w:sz="4" w:space="0" w:color="auto"/>
              <w:left w:val="nil"/>
              <w:bottom w:val="single" w:sz="4" w:space="0" w:color="auto"/>
              <w:right w:val="single" w:sz="4" w:space="0" w:color="000000"/>
            </w:tcBorders>
            <w:noWrap/>
            <w:vAlign w:val="bottom"/>
            <w:hideMark/>
          </w:tcPr>
          <w:p w14:paraId="0C83D5FE" w14:textId="77777777" w:rsidR="003F42A9" w:rsidRPr="003F42A9" w:rsidRDefault="003F42A9" w:rsidP="003F42A9">
            <w:pPr>
              <w:jc w:val="center"/>
              <w:rPr>
                <w:color w:val="000000"/>
                <w:sz w:val="20"/>
                <w:szCs w:val="20"/>
              </w:rPr>
            </w:pPr>
            <w:r w:rsidRPr="003F42A9">
              <w:rPr>
                <w:color w:val="000000"/>
                <w:sz w:val="20"/>
                <w:szCs w:val="20"/>
              </w:rPr>
              <w:t>в том числе</w:t>
            </w:r>
          </w:p>
        </w:tc>
        <w:tc>
          <w:tcPr>
            <w:tcW w:w="709" w:type="dxa"/>
            <w:tcBorders>
              <w:top w:val="single" w:sz="4" w:space="0" w:color="auto"/>
              <w:left w:val="single" w:sz="4" w:space="0" w:color="auto"/>
              <w:bottom w:val="single" w:sz="4" w:space="0" w:color="000000"/>
              <w:right w:val="single" w:sz="4" w:space="0" w:color="auto"/>
            </w:tcBorders>
            <w:noWrap/>
            <w:vAlign w:val="center"/>
            <w:hideMark/>
          </w:tcPr>
          <w:p w14:paraId="38B524C0" w14:textId="77777777" w:rsidR="003F42A9" w:rsidRPr="003F42A9" w:rsidRDefault="003F42A9" w:rsidP="003F42A9">
            <w:pPr>
              <w:jc w:val="center"/>
              <w:rPr>
                <w:color w:val="000000"/>
                <w:sz w:val="20"/>
                <w:szCs w:val="20"/>
              </w:rPr>
            </w:pPr>
            <w:r w:rsidRPr="003F42A9">
              <w:rPr>
                <w:color w:val="000000"/>
                <w:sz w:val="20"/>
                <w:szCs w:val="20"/>
              </w:rPr>
              <w:t>Сумма в рублях</w:t>
            </w:r>
          </w:p>
        </w:tc>
        <w:tc>
          <w:tcPr>
            <w:tcW w:w="2693" w:type="dxa"/>
            <w:tcBorders>
              <w:top w:val="single" w:sz="4" w:space="0" w:color="auto"/>
              <w:left w:val="nil"/>
              <w:bottom w:val="single" w:sz="4" w:space="0" w:color="auto"/>
              <w:right w:val="nil"/>
            </w:tcBorders>
            <w:noWrap/>
            <w:vAlign w:val="bottom"/>
            <w:hideMark/>
          </w:tcPr>
          <w:p w14:paraId="184FAB6D" w14:textId="77777777" w:rsidR="003F42A9" w:rsidRPr="003F42A9" w:rsidRDefault="003F42A9" w:rsidP="003F42A9">
            <w:pPr>
              <w:jc w:val="center"/>
              <w:rPr>
                <w:color w:val="000000"/>
                <w:sz w:val="20"/>
                <w:szCs w:val="20"/>
              </w:rPr>
            </w:pPr>
            <w:r w:rsidRPr="003F42A9">
              <w:rPr>
                <w:color w:val="000000"/>
                <w:sz w:val="20"/>
                <w:szCs w:val="20"/>
              </w:rPr>
              <w:t>в том числе</w:t>
            </w:r>
          </w:p>
        </w:tc>
      </w:tr>
      <w:tr w:rsidR="003F42A9" w:rsidRPr="003F42A9" w14:paraId="57C60F99" w14:textId="77777777" w:rsidTr="003F42A9">
        <w:trPr>
          <w:trHeight w:val="1635"/>
        </w:trPr>
        <w:tc>
          <w:tcPr>
            <w:tcW w:w="4112" w:type="dxa"/>
            <w:vMerge/>
            <w:tcBorders>
              <w:top w:val="single" w:sz="4" w:space="0" w:color="auto"/>
              <w:left w:val="single" w:sz="4" w:space="0" w:color="auto"/>
              <w:bottom w:val="single" w:sz="4" w:space="0" w:color="000000"/>
              <w:right w:val="single" w:sz="4" w:space="0" w:color="auto"/>
            </w:tcBorders>
            <w:vAlign w:val="center"/>
            <w:hideMark/>
          </w:tcPr>
          <w:p w14:paraId="40ACF35A" w14:textId="77777777" w:rsidR="003F42A9" w:rsidRPr="003F42A9" w:rsidRDefault="003F42A9" w:rsidP="003F42A9">
            <w:pPr>
              <w:spacing w:line="256" w:lineRule="auto"/>
              <w:rPr>
                <w:color w:val="000000"/>
                <w:sz w:val="20"/>
                <w:szCs w:val="20"/>
              </w:rPr>
            </w:pPr>
          </w:p>
        </w:tc>
        <w:tc>
          <w:tcPr>
            <w:tcW w:w="742" w:type="dxa"/>
            <w:vMerge/>
            <w:tcBorders>
              <w:top w:val="single" w:sz="4" w:space="0" w:color="auto"/>
              <w:left w:val="single" w:sz="4" w:space="0" w:color="auto"/>
              <w:bottom w:val="single" w:sz="4" w:space="0" w:color="000000"/>
              <w:right w:val="single" w:sz="4" w:space="0" w:color="auto"/>
            </w:tcBorders>
            <w:vAlign w:val="center"/>
            <w:hideMark/>
          </w:tcPr>
          <w:p w14:paraId="46008F73" w14:textId="77777777" w:rsidR="003F42A9" w:rsidRPr="003F42A9" w:rsidRDefault="003F42A9" w:rsidP="003F42A9">
            <w:pPr>
              <w:spacing w:line="256" w:lineRule="auto"/>
              <w:rPr>
                <w:color w:val="000000"/>
                <w:sz w:val="20"/>
                <w:szCs w:val="20"/>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14:paraId="1E8BFAC2" w14:textId="77777777" w:rsidR="003F42A9" w:rsidRPr="003F42A9" w:rsidRDefault="003F42A9" w:rsidP="003F42A9">
            <w:pPr>
              <w:spacing w:line="256" w:lineRule="auto"/>
              <w:rPr>
                <w:color w:val="000000"/>
                <w:sz w:val="20"/>
                <w:szCs w:val="20"/>
              </w:rPr>
            </w:pPr>
          </w:p>
        </w:tc>
        <w:tc>
          <w:tcPr>
            <w:tcW w:w="1134" w:type="dxa"/>
            <w:tcBorders>
              <w:top w:val="nil"/>
              <w:left w:val="nil"/>
              <w:bottom w:val="single" w:sz="4" w:space="0" w:color="auto"/>
              <w:right w:val="single" w:sz="4" w:space="0" w:color="auto"/>
            </w:tcBorders>
            <w:vAlign w:val="center"/>
            <w:hideMark/>
          </w:tcPr>
          <w:p w14:paraId="7B1F9EFE" w14:textId="77777777" w:rsidR="003F42A9" w:rsidRPr="003F42A9" w:rsidRDefault="003F42A9" w:rsidP="003F42A9">
            <w:pPr>
              <w:jc w:val="center"/>
              <w:rPr>
                <w:color w:val="000000"/>
                <w:sz w:val="20"/>
                <w:szCs w:val="20"/>
              </w:rPr>
            </w:pPr>
            <w:r w:rsidRPr="003F42A9">
              <w:rPr>
                <w:color w:val="000000"/>
                <w:sz w:val="20"/>
                <w:szCs w:val="20"/>
              </w:rPr>
              <w:t>благоустройство общественных пространств</w:t>
            </w:r>
          </w:p>
        </w:tc>
        <w:tc>
          <w:tcPr>
            <w:tcW w:w="992" w:type="dxa"/>
            <w:tcBorders>
              <w:top w:val="nil"/>
              <w:left w:val="nil"/>
              <w:bottom w:val="single" w:sz="4" w:space="0" w:color="auto"/>
              <w:right w:val="single" w:sz="4" w:space="0" w:color="auto"/>
            </w:tcBorders>
            <w:vAlign w:val="center"/>
            <w:hideMark/>
          </w:tcPr>
          <w:p w14:paraId="07237129" w14:textId="77777777" w:rsidR="003F42A9" w:rsidRPr="003F42A9" w:rsidRDefault="003F42A9" w:rsidP="003F42A9">
            <w:pPr>
              <w:jc w:val="center"/>
              <w:rPr>
                <w:color w:val="000000"/>
                <w:sz w:val="20"/>
                <w:szCs w:val="20"/>
              </w:rPr>
            </w:pPr>
            <w:r w:rsidRPr="003F42A9">
              <w:rPr>
                <w:color w:val="000000"/>
                <w:sz w:val="20"/>
                <w:szCs w:val="20"/>
              </w:rPr>
              <w:t>благоустройство дворовых территорий многоквартирных домов</w:t>
            </w:r>
          </w:p>
        </w:tc>
        <w:tc>
          <w:tcPr>
            <w:tcW w:w="1134" w:type="dxa"/>
            <w:vMerge/>
            <w:tcBorders>
              <w:top w:val="single" w:sz="4" w:space="0" w:color="auto"/>
              <w:left w:val="single" w:sz="4" w:space="0" w:color="auto"/>
              <w:bottom w:val="single" w:sz="4" w:space="0" w:color="000000"/>
              <w:right w:val="single" w:sz="4" w:space="0" w:color="auto"/>
            </w:tcBorders>
            <w:vAlign w:val="center"/>
            <w:hideMark/>
          </w:tcPr>
          <w:p w14:paraId="75B8E12C" w14:textId="77777777" w:rsidR="003F42A9" w:rsidRPr="003F42A9" w:rsidRDefault="003F42A9" w:rsidP="003F42A9">
            <w:pPr>
              <w:spacing w:line="256" w:lineRule="auto"/>
              <w:rPr>
                <w:color w:val="000000"/>
                <w:sz w:val="20"/>
                <w:szCs w:val="20"/>
              </w:rPr>
            </w:pPr>
          </w:p>
        </w:tc>
        <w:tc>
          <w:tcPr>
            <w:tcW w:w="1134" w:type="dxa"/>
            <w:tcBorders>
              <w:top w:val="nil"/>
              <w:left w:val="nil"/>
              <w:bottom w:val="single" w:sz="4" w:space="0" w:color="auto"/>
              <w:right w:val="single" w:sz="4" w:space="0" w:color="auto"/>
            </w:tcBorders>
            <w:vAlign w:val="center"/>
            <w:hideMark/>
          </w:tcPr>
          <w:p w14:paraId="50A3466D" w14:textId="77777777" w:rsidR="003F42A9" w:rsidRPr="003F42A9" w:rsidRDefault="003F42A9" w:rsidP="003F42A9">
            <w:pPr>
              <w:jc w:val="center"/>
              <w:rPr>
                <w:color w:val="000000"/>
                <w:sz w:val="20"/>
                <w:szCs w:val="20"/>
              </w:rPr>
            </w:pPr>
            <w:r w:rsidRPr="003F42A9">
              <w:rPr>
                <w:color w:val="000000"/>
                <w:sz w:val="20"/>
                <w:szCs w:val="20"/>
              </w:rPr>
              <w:t>благоустройство общественных пространств</w:t>
            </w:r>
          </w:p>
        </w:tc>
        <w:tc>
          <w:tcPr>
            <w:tcW w:w="1134" w:type="dxa"/>
            <w:tcBorders>
              <w:top w:val="nil"/>
              <w:left w:val="nil"/>
              <w:bottom w:val="single" w:sz="4" w:space="0" w:color="auto"/>
              <w:right w:val="single" w:sz="4" w:space="0" w:color="auto"/>
            </w:tcBorders>
            <w:vAlign w:val="center"/>
            <w:hideMark/>
          </w:tcPr>
          <w:p w14:paraId="22D19DBD" w14:textId="77777777" w:rsidR="003F42A9" w:rsidRPr="003F42A9" w:rsidRDefault="003F42A9" w:rsidP="003F42A9">
            <w:pPr>
              <w:jc w:val="center"/>
              <w:rPr>
                <w:color w:val="000000"/>
                <w:sz w:val="20"/>
                <w:szCs w:val="20"/>
              </w:rPr>
            </w:pPr>
            <w:r w:rsidRPr="003F42A9">
              <w:rPr>
                <w:color w:val="000000"/>
                <w:sz w:val="20"/>
                <w:szCs w:val="20"/>
              </w:rPr>
              <w:t>благоустройство дворовых территорий многоквартирных домов</w:t>
            </w:r>
          </w:p>
        </w:tc>
        <w:tc>
          <w:tcPr>
            <w:tcW w:w="709" w:type="dxa"/>
            <w:tcBorders>
              <w:top w:val="single" w:sz="4" w:space="0" w:color="auto"/>
              <w:left w:val="single" w:sz="4" w:space="0" w:color="auto"/>
              <w:bottom w:val="single" w:sz="4" w:space="0" w:color="000000"/>
              <w:right w:val="single" w:sz="4" w:space="0" w:color="auto"/>
            </w:tcBorders>
            <w:vAlign w:val="center"/>
            <w:hideMark/>
          </w:tcPr>
          <w:p w14:paraId="5E9D22D7" w14:textId="77777777" w:rsidR="003F42A9" w:rsidRPr="003F42A9" w:rsidRDefault="003F42A9" w:rsidP="003F42A9">
            <w:pPr>
              <w:spacing w:after="200" w:line="276" w:lineRule="auto"/>
              <w:rPr>
                <w:color w:val="000000"/>
                <w:sz w:val="20"/>
                <w:szCs w:val="20"/>
              </w:rPr>
            </w:pPr>
          </w:p>
        </w:tc>
        <w:tc>
          <w:tcPr>
            <w:tcW w:w="2693" w:type="dxa"/>
            <w:tcBorders>
              <w:top w:val="nil"/>
              <w:left w:val="nil"/>
              <w:bottom w:val="single" w:sz="4" w:space="0" w:color="auto"/>
              <w:right w:val="single" w:sz="4" w:space="0" w:color="auto"/>
            </w:tcBorders>
            <w:vAlign w:val="center"/>
            <w:hideMark/>
          </w:tcPr>
          <w:p w14:paraId="4D4E8160" w14:textId="77777777" w:rsidR="003F42A9" w:rsidRPr="003F42A9" w:rsidRDefault="003F42A9" w:rsidP="003F42A9">
            <w:pPr>
              <w:jc w:val="center"/>
              <w:rPr>
                <w:color w:val="000000"/>
                <w:sz w:val="20"/>
                <w:szCs w:val="20"/>
              </w:rPr>
            </w:pPr>
            <w:r w:rsidRPr="003F42A9">
              <w:rPr>
                <w:color w:val="000000"/>
                <w:sz w:val="20"/>
                <w:szCs w:val="20"/>
              </w:rPr>
              <w:t>благоустройство общественных пространств</w:t>
            </w:r>
          </w:p>
        </w:tc>
      </w:tr>
      <w:tr w:rsidR="003F42A9" w:rsidRPr="003F42A9" w14:paraId="571C5E2C" w14:textId="77777777" w:rsidTr="003F42A9">
        <w:trPr>
          <w:trHeight w:val="2085"/>
        </w:trPr>
        <w:tc>
          <w:tcPr>
            <w:tcW w:w="4112" w:type="dxa"/>
            <w:vMerge/>
            <w:tcBorders>
              <w:top w:val="single" w:sz="4" w:space="0" w:color="auto"/>
              <w:left w:val="single" w:sz="4" w:space="0" w:color="auto"/>
              <w:bottom w:val="single" w:sz="4" w:space="0" w:color="000000"/>
              <w:right w:val="single" w:sz="4" w:space="0" w:color="auto"/>
            </w:tcBorders>
            <w:vAlign w:val="center"/>
            <w:hideMark/>
          </w:tcPr>
          <w:p w14:paraId="6451449C" w14:textId="77777777" w:rsidR="003F42A9" w:rsidRPr="003F42A9" w:rsidRDefault="003F42A9" w:rsidP="003F42A9">
            <w:pPr>
              <w:spacing w:line="256" w:lineRule="auto"/>
              <w:rPr>
                <w:color w:val="000000"/>
                <w:sz w:val="20"/>
                <w:szCs w:val="20"/>
              </w:rPr>
            </w:pPr>
          </w:p>
        </w:tc>
        <w:tc>
          <w:tcPr>
            <w:tcW w:w="742" w:type="dxa"/>
            <w:vMerge/>
            <w:tcBorders>
              <w:top w:val="single" w:sz="4" w:space="0" w:color="auto"/>
              <w:left w:val="single" w:sz="4" w:space="0" w:color="auto"/>
              <w:bottom w:val="single" w:sz="4" w:space="0" w:color="000000"/>
              <w:right w:val="single" w:sz="4" w:space="0" w:color="auto"/>
            </w:tcBorders>
            <w:vAlign w:val="center"/>
            <w:hideMark/>
          </w:tcPr>
          <w:p w14:paraId="1CC20152" w14:textId="77777777" w:rsidR="003F42A9" w:rsidRPr="003F42A9" w:rsidRDefault="003F42A9" w:rsidP="003F42A9">
            <w:pPr>
              <w:spacing w:line="256" w:lineRule="auto"/>
              <w:rPr>
                <w:color w:val="000000"/>
                <w:sz w:val="20"/>
                <w:szCs w:val="20"/>
              </w:rPr>
            </w:pPr>
          </w:p>
        </w:tc>
        <w:tc>
          <w:tcPr>
            <w:tcW w:w="567" w:type="dxa"/>
            <w:tcBorders>
              <w:top w:val="nil"/>
              <w:left w:val="nil"/>
              <w:bottom w:val="single" w:sz="4" w:space="0" w:color="auto"/>
              <w:right w:val="single" w:sz="4" w:space="0" w:color="auto"/>
            </w:tcBorders>
            <w:noWrap/>
            <w:vAlign w:val="center"/>
            <w:hideMark/>
          </w:tcPr>
          <w:p w14:paraId="59B968CD" w14:textId="77777777" w:rsidR="003F42A9" w:rsidRPr="003F42A9" w:rsidRDefault="003F42A9" w:rsidP="003F42A9">
            <w:pPr>
              <w:jc w:val="center"/>
              <w:rPr>
                <w:color w:val="000000"/>
                <w:sz w:val="20"/>
                <w:szCs w:val="20"/>
              </w:rPr>
            </w:pPr>
            <w:r w:rsidRPr="003F42A9">
              <w:rPr>
                <w:color w:val="000000"/>
                <w:sz w:val="20"/>
                <w:szCs w:val="20"/>
              </w:rPr>
              <w:t>2021 год</w:t>
            </w:r>
          </w:p>
        </w:tc>
        <w:tc>
          <w:tcPr>
            <w:tcW w:w="1134" w:type="dxa"/>
            <w:tcBorders>
              <w:top w:val="nil"/>
              <w:left w:val="nil"/>
              <w:bottom w:val="single" w:sz="4" w:space="0" w:color="auto"/>
              <w:right w:val="single" w:sz="4" w:space="0" w:color="auto"/>
            </w:tcBorders>
            <w:vAlign w:val="center"/>
            <w:hideMark/>
          </w:tcPr>
          <w:p w14:paraId="38F65B49" w14:textId="77777777" w:rsidR="003F42A9" w:rsidRPr="003F42A9" w:rsidRDefault="003F42A9" w:rsidP="003F42A9">
            <w:pPr>
              <w:jc w:val="center"/>
              <w:rPr>
                <w:color w:val="000000"/>
                <w:sz w:val="20"/>
                <w:szCs w:val="20"/>
              </w:rPr>
            </w:pPr>
            <w:r w:rsidRPr="003F42A9">
              <w:rPr>
                <w:color w:val="000000"/>
                <w:sz w:val="20"/>
                <w:szCs w:val="20"/>
              </w:rPr>
              <w:t xml:space="preserve">за счет </w:t>
            </w:r>
            <w:proofErr w:type="spellStart"/>
            <w:r w:rsidRPr="003F42A9">
              <w:rPr>
                <w:color w:val="000000"/>
                <w:sz w:val="20"/>
                <w:szCs w:val="20"/>
              </w:rPr>
              <w:t>средст</w:t>
            </w:r>
            <w:proofErr w:type="spellEnd"/>
            <w:r w:rsidRPr="003F42A9">
              <w:rPr>
                <w:color w:val="000000"/>
                <w:sz w:val="20"/>
                <w:szCs w:val="20"/>
              </w:rPr>
              <w:t xml:space="preserve"> федерального и областного бюджетов</w:t>
            </w:r>
          </w:p>
        </w:tc>
        <w:tc>
          <w:tcPr>
            <w:tcW w:w="992" w:type="dxa"/>
            <w:tcBorders>
              <w:top w:val="nil"/>
              <w:left w:val="nil"/>
              <w:bottom w:val="single" w:sz="4" w:space="0" w:color="auto"/>
              <w:right w:val="single" w:sz="4" w:space="0" w:color="auto"/>
            </w:tcBorders>
            <w:vAlign w:val="center"/>
            <w:hideMark/>
          </w:tcPr>
          <w:p w14:paraId="5E18DF0D" w14:textId="77777777" w:rsidR="003F42A9" w:rsidRPr="003F42A9" w:rsidRDefault="003F42A9" w:rsidP="003F42A9">
            <w:pPr>
              <w:jc w:val="center"/>
              <w:rPr>
                <w:color w:val="000000"/>
                <w:sz w:val="20"/>
                <w:szCs w:val="20"/>
              </w:rPr>
            </w:pPr>
            <w:r w:rsidRPr="003F42A9">
              <w:rPr>
                <w:color w:val="000000"/>
                <w:sz w:val="20"/>
                <w:szCs w:val="20"/>
              </w:rPr>
              <w:t xml:space="preserve">за счет </w:t>
            </w:r>
            <w:proofErr w:type="spellStart"/>
            <w:r w:rsidRPr="003F42A9">
              <w:rPr>
                <w:color w:val="000000"/>
                <w:sz w:val="20"/>
                <w:szCs w:val="20"/>
              </w:rPr>
              <w:t>средст</w:t>
            </w:r>
            <w:proofErr w:type="spellEnd"/>
            <w:r w:rsidRPr="003F42A9">
              <w:rPr>
                <w:color w:val="000000"/>
                <w:sz w:val="20"/>
                <w:szCs w:val="20"/>
              </w:rPr>
              <w:t xml:space="preserve"> федерального и областного бюджетов</w:t>
            </w:r>
          </w:p>
        </w:tc>
        <w:tc>
          <w:tcPr>
            <w:tcW w:w="1134" w:type="dxa"/>
            <w:tcBorders>
              <w:top w:val="nil"/>
              <w:left w:val="nil"/>
              <w:bottom w:val="single" w:sz="4" w:space="0" w:color="auto"/>
              <w:right w:val="single" w:sz="4" w:space="0" w:color="auto"/>
            </w:tcBorders>
            <w:noWrap/>
            <w:vAlign w:val="center"/>
            <w:hideMark/>
          </w:tcPr>
          <w:p w14:paraId="7B31E643" w14:textId="77777777" w:rsidR="003F42A9" w:rsidRPr="003F42A9" w:rsidRDefault="003F42A9" w:rsidP="003F42A9">
            <w:pPr>
              <w:jc w:val="center"/>
              <w:rPr>
                <w:color w:val="000000"/>
                <w:sz w:val="20"/>
                <w:szCs w:val="20"/>
              </w:rPr>
            </w:pPr>
            <w:r w:rsidRPr="003F42A9">
              <w:rPr>
                <w:color w:val="000000"/>
                <w:sz w:val="20"/>
                <w:szCs w:val="20"/>
              </w:rPr>
              <w:t>2022 год</w:t>
            </w:r>
          </w:p>
        </w:tc>
        <w:tc>
          <w:tcPr>
            <w:tcW w:w="1134" w:type="dxa"/>
            <w:tcBorders>
              <w:top w:val="nil"/>
              <w:left w:val="nil"/>
              <w:bottom w:val="single" w:sz="4" w:space="0" w:color="auto"/>
              <w:right w:val="single" w:sz="4" w:space="0" w:color="auto"/>
            </w:tcBorders>
            <w:vAlign w:val="center"/>
            <w:hideMark/>
          </w:tcPr>
          <w:p w14:paraId="445B91CC" w14:textId="77777777" w:rsidR="003F42A9" w:rsidRPr="003F42A9" w:rsidRDefault="003F42A9" w:rsidP="003F42A9">
            <w:pPr>
              <w:jc w:val="center"/>
              <w:rPr>
                <w:color w:val="000000"/>
                <w:sz w:val="20"/>
                <w:szCs w:val="20"/>
              </w:rPr>
            </w:pPr>
            <w:r w:rsidRPr="003F42A9">
              <w:rPr>
                <w:color w:val="000000"/>
                <w:sz w:val="20"/>
                <w:szCs w:val="20"/>
              </w:rPr>
              <w:t xml:space="preserve">за счет </w:t>
            </w:r>
            <w:proofErr w:type="spellStart"/>
            <w:r w:rsidRPr="003F42A9">
              <w:rPr>
                <w:color w:val="000000"/>
                <w:sz w:val="20"/>
                <w:szCs w:val="20"/>
              </w:rPr>
              <w:t>средст</w:t>
            </w:r>
            <w:proofErr w:type="spellEnd"/>
            <w:r w:rsidRPr="003F42A9">
              <w:rPr>
                <w:color w:val="000000"/>
                <w:sz w:val="20"/>
                <w:szCs w:val="20"/>
              </w:rPr>
              <w:t xml:space="preserve"> федерального и областного бюджетов</w:t>
            </w:r>
          </w:p>
        </w:tc>
        <w:tc>
          <w:tcPr>
            <w:tcW w:w="1134" w:type="dxa"/>
            <w:tcBorders>
              <w:top w:val="nil"/>
              <w:left w:val="nil"/>
              <w:bottom w:val="single" w:sz="4" w:space="0" w:color="auto"/>
              <w:right w:val="single" w:sz="4" w:space="0" w:color="auto"/>
            </w:tcBorders>
            <w:vAlign w:val="center"/>
            <w:hideMark/>
          </w:tcPr>
          <w:p w14:paraId="07F529E3" w14:textId="77777777" w:rsidR="003F42A9" w:rsidRPr="003F42A9" w:rsidRDefault="003F42A9" w:rsidP="003F42A9">
            <w:pPr>
              <w:jc w:val="center"/>
              <w:rPr>
                <w:color w:val="000000"/>
                <w:sz w:val="20"/>
                <w:szCs w:val="20"/>
              </w:rPr>
            </w:pPr>
            <w:r w:rsidRPr="003F42A9">
              <w:rPr>
                <w:color w:val="000000"/>
                <w:sz w:val="20"/>
                <w:szCs w:val="20"/>
              </w:rPr>
              <w:t xml:space="preserve">за счет </w:t>
            </w:r>
            <w:proofErr w:type="spellStart"/>
            <w:r w:rsidRPr="003F42A9">
              <w:rPr>
                <w:color w:val="000000"/>
                <w:sz w:val="20"/>
                <w:szCs w:val="20"/>
              </w:rPr>
              <w:t>средст</w:t>
            </w:r>
            <w:proofErr w:type="spellEnd"/>
            <w:r w:rsidRPr="003F42A9">
              <w:rPr>
                <w:color w:val="000000"/>
                <w:sz w:val="20"/>
                <w:szCs w:val="20"/>
              </w:rPr>
              <w:t xml:space="preserve"> федерального и областного бюджетов</w:t>
            </w:r>
          </w:p>
        </w:tc>
        <w:tc>
          <w:tcPr>
            <w:tcW w:w="709" w:type="dxa"/>
            <w:tcBorders>
              <w:top w:val="nil"/>
              <w:left w:val="nil"/>
              <w:bottom w:val="single" w:sz="4" w:space="0" w:color="auto"/>
              <w:right w:val="single" w:sz="4" w:space="0" w:color="auto"/>
            </w:tcBorders>
            <w:noWrap/>
            <w:vAlign w:val="center"/>
            <w:hideMark/>
          </w:tcPr>
          <w:p w14:paraId="635496B8" w14:textId="77777777" w:rsidR="003F42A9" w:rsidRPr="003F42A9" w:rsidRDefault="003F42A9" w:rsidP="003F42A9">
            <w:pPr>
              <w:jc w:val="center"/>
              <w:rPr>
                <w:color w:val="000000"/>
                <w:sz w:val="20"/>
                <w:szCs w:val="20"/>
              </w:rPr>
            </w:pPr>
            <w:r w:rsidRPr="003F42A9">
              <w:rPr>
                <w:color w:val="000000"/>
                <w:sz w:val="20"/>
                <w:szCs w:val="20"/>
              </w:rPr>
              <w:t>2023 год</w:t>
            </w:r>
          </w:p>
        </w:tc>
        <w:tc>
          <w:tcPr>
            <w:tcW w:w="2693" w:type="dxa"/>
            <w:tcBorders>
              <w:top w:val="nil"/>
              <w:left w:val="nil"/>
              <w:bottom w:val="single" w:sz="4" w:space="0" w:color="auto"/>
              <w:right w:val="single" w:sz="4" w:space="0" w:color="auto"/>
            </w:tcBorders>
            <w:vAlign w:val="center"/>
            <w:hideMark/>
          </w:tcPr>
          <w:p w14:paraId="3F2705F5" w14:textId="77777777" w:rsidR="003F42A9" w:rsidRPr="003F42A9" w:rsidRDefault="003F42A9" w:rsidP="003F42A9">
            <w:pPr>
              <w:jc w:val="center"/>
              <w:rPr>
                <w:color w:val="000000"/>
                <w:sz w:val="20"/>
                <w:szCs w:val="20"/>
              </w:rPr>
            </w:pPr>
            <w:r w:rsidRPr="003F42A9">
              <w:rPr>
                <w:color w:val="000000"/>
                <w:sz w:val="20"/>
                <w:szCs w:val="20"/>
              </w:rPr>
              <w:t xml:space="preserve">за счет </w:t>
            </w:r>
            <w:proofErr w:type="spellStart"/>
            <w:r w:rsidRPr="003F42A9">
              <w:rPr>
                <w:color w:val="000000"/>
                <w:sz w:val="20"/>
                <w:szCs w:val="20"/>
              </w:rPr>
              <w:t>средст</w:t>
            </w:r>
            <w:proofErr w:type="spellEnd"/>
            <w:r w:rsidRPr="003F42A9">
              <w:rPr>
                <w:color w:val="000000"/>
                <w:sz w:val="20"/>
                <w:szCs w:val="20"/>
              </w:rPr>
              <w:t xml:space="preserve"> федерального и областного бюджетов</w:t>
            </w:r>
          </w:p>
        </w:tc>
      </w:tr>
      <w:tr w:rsidR="003F42A9" w:rsidRPr="003F42A9" w14:paraId="3D81AF06" w14:textId="77777777" w:rsidTr="003F42A9">
        <w:trPr>
          <w:trHeight w:val="315"/>
        </w:trPr>
        <w:tc>
          <w:tcPr>
            <w:tcW w:w="677" w:type="dxa"/>
            <w:tcBorders>
              <w:top w:val="nil"/>
              <w:left w:val="single" w:sz="4" w:space="0" w:color="auto"/>
              <w:bottom w:val="single" w:sz="4" w:space="0" w:color="auto"/>
              <w:right w:val="single" w:sz="4" w:space="0" w:color="auto"/>
            </w:tcBorders>
            <w:noWrap/>
            <w:vAlign w:val="bottom"/>
            <w:hideMark/>
          </w:tcPr>
          <w:p w14:paraId="76559379" w14:textId="77777777" w:rsidR="003F42A9" w:rsidRPr="003F42A9" w:rsidRDefault="003F42A9" w:rsidP="003F42A9">
            <w:pPr>
              <w:jc w:val="right"/>
              <w:rPr>
                <w:color w:val="000000"/>
                <w:sz w:val="20"/>
                <w:szCs w:val="20"/>
              </w:rPr>
            </w:pPr>
            <w:r w:rsidRPr="003F42A9">
              <w:rPr>
                <w:color w:val="000000"/>
                <w:sz w:val="20"/>
                <w:szCs w:val="20"/>
              </w:rPr>
              <w:t>1</w:t>
            </w:r>
          </w:p>
        </w:tc>
        <w:tc>
          <w:tcPr>
            <w:tcW w:w="742" w:type="dxa"/>
            <w:tcBorders>
              <w:top w:val="nil"/>
              <w:left w:val="nil"/>
              <w:bottom w:val="single" w:sz="4" w:space="0" w:color="auto"/>
              <w:right w:val="single" w:sz="4" w:space="0" w:color="auto"/>
            </w:tcBorders>
            <w:vAlign w:val="bottom"/>
            <w:hideMark/>
          </w:tcPr>
          <w:p w14:paraId="4C0792D3" w14:textId="77777777" w:rsidR="003F42A9" w:rsidRPr="003F42A9" w:rsidRDefault="003F42A9" w:rsidP="003F42A9">
            <w:pPr>
              <w:rPr>
                <w:color w:val="000000"/>
                <w:sz w:val="20"/>
                <w:szCs w:val="20"/>
              </w:rPr>
            </w:pPr>
            <w:r w:rsidRPr="003F42A9">
              <w:rPr>
                <w:color w:val="000000"/>
                <w:sz w:val="20"/>
                <w:szCs w:val="20"/>
              </w:rPr>
              <w:t>Октябрьский</w:t>
            </w:r>
          </w:p>
        </w:tc>
        <w:tc>
          <w:tcPr>
            <w:tcW w:w="567" w:type="dxa"/>
            <w:tcBorders>
              <w:top w:val="nil"/>
              <w:left w:val="nil"/>
              <w:bottom w:val="single" w:sz="4" w:space="0" w:color="auto"/>
              <w:right w:val="single" w:sz="4" w:space="0" w:color="auto"/>
            </w:tcBorders>
            <w:noWrap/>
            <w:vAlign w:val="bottom"/>
            <w:hideMark/>
          </w:tcPr>
          <w:p w14:paraId="59988AE2" w14:textId="77777777" w:rsidR="003F42A9" w:rsidRPr="003F42A9" w:rsidRDefault="003F42A9" w:rsidP="003F42A9">
            <w:pPr>
              <w:jc w:val="right"/>
              <w:rPr>
                <w:color w:val="000000"/>
                <w:sz w:val="20"/>
                <w:szCs w:val="20"/>
              </w:rPr>
            </w:pPr>
            <w:r w:rsidRPr="003F42A9">
              <w:rPr>
                <w:color w:val="000000"/>
                <w:sz w:val="20"/>
                <w:szCs w:val="20"/>
              </w:rPr>
              <w:t>14 777 296,41</w:t>
            </w:r>
          </w:p>
        </w:tc>
        <w:tc>
          <w:tcPr>
            <w:tcW w:w="1134" w:type="dxa"/>
            <w:tcBorders>
              <w:top w:val="nil"/>
              <w:left w:val="nil"/>
              <w:bottom w:val="single" w:sz="4" w:space="0" w:color="auto"/>
              <w:right w:val="single" w:sz="4" w:space="0" w:color="auto"/>
            </w:tcBorders>
            <w:noWrap/>
            <w:vAlign w:val="bottom"/>
            <w:hideMark/>
          </w:tcPr>
          <w:p w14:paraId="4C14DEF6" w14:textId="77777777" w:rsidR="003F42A9" w:rsidRPr="003F42A9" w:rsidRDefault="003F42A9" w:rsidP="003F42A9">
            <w:pPr>
              <w:jc w:val="right"/>
              <w:rPr>
                <w:color w:val="000000"/>
                <w:sz w:val="20"/>
                <w:szCs w:val="20"/>
              </w:rPr>
            </w:pPr>
            <w:r w:rsidRPr="003F42A9">
              <w:rPr>
                <w:color w:val="000000"/>
                <w:sz w:val="20"/>
                <w:szCs w:val="20"/>
              </w:rPr>
              <w:t>14 777 296,41</w:t>
            </w:r>
          </w:p>
        </w:tc>
        <w:tc>
          <w:tcPr>
            <w:tcW w:w="992" w:type="dxa"/>
            <w:tcBorders>
              <w:top w:val="nil"/>
              <w:left w:val="nil"/>
              <w:bottom w:val="single" w:sz="4" w:space="0" w:color="auto"/>
              <w:right w:val="single" w:sz="4" w:space="0" w:color="auto"/>
            </w:tcBorders>
            <w:noWrap/>
            <w:vAlign w:val="bottom"/>
            <w:hideMark/>
          </w:tcPr>
          <w:p w14:paraId="57BA5B8F"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23574EC6" w14:textId="77777777" w:rsidR="003F42A9" w:rsidRPr="003F42A9" w:rsidRDefault="003F42A9" w:rsidP="003F42A9">
            <w:pPr>
              <w:jc w:val="right"/>
              <w:rPr>
                <w:color w:val="000000"/>
                <w:sz w:val="20"/>
                <w:szCs w:val="20"/>
              </w:rPr>
            </w:pPr>
            <w:r w:rsidRPr="003F42A9">
              <w:rPr>
                <w:color w:val="000000"/>
                <w:sz w:val="20"/>
                <w:szCs w:val="20"/>
              </w:rPr>
              <w:t>4 260 406,92</w:t>
            </w:r>
          </w:p>
        </w:tc>
        <w:tc>
          <w:tcPr>
            <w:tcW w:w="1134" w:type="dxa"/>
            <w:tcBorders>
              <w:top w:val="nil"/>
              <w:left w:val="nil"/>
              <w:bottom w:val="single" w:sz="4" w:space="0" w:color="auto"/>
              <w:right w:val="single" w:sz="4" w:space="0" w:color="auto"/>
            </w:tcBorders>
            <w:noWrap/>
            <w:vAlign w:val="bottom"/>
            <w:hideMark/>
          </w:tcPr>
          <w:p w14:paraId="6775C2E4" w14:textId="77777777" w:rsidR="003F42A9" w:rsidRPr="003F42A9" w:rsidRDefault="003F42A9" w:rsidP="003F42A9">
            <w:pPr>
              <w:jc w:val="right"/>
              <w:rPr>
                <w:color w:val="000000"/>
                <w:sz w:val="20"/>
                <w:szCs w:val="20"/>
              </w:rPr>
            </w:pPr>
            <w:r w:rsidRPr="003F42A9">
              <w:rPr>
                <w:color w:val="000000"/>
                <w:sz w:val="20"/>
                <w:szCs w:val="20"/>
              </w:rPr>
              <w:t>4 260 406,92</w:t>
            </w:r>
          </w:p>
        </w:tc>
        <w:tc>
          <w:tcPr>
            <w:tcW w:w="1134" w:type="dxa"/>
            <w:tcBorders>
              <w:top w:val="nil"/>
              <w:left w:val="nil"/>
              <w:bottom w:val="single" w:sz="4" w:space="0" w:color="auto"/>
              <w:right w:val="single" w:sz="4" w:space="0" w:color="auto"/>
            </w:tcBorders>
            <w:noWrap/>
            <w:vAlign w:val="bottom"/>
            <w:hideMark/>
          </w:tcPr>
          <w:p w14:paraId="2BC2912D"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624837D9" w14:textId="77777777" w:rsidR="003F42A9" w:rsidRPr="003F42A9" w:rsidRDefault="003F42A9" w:rsidP="003F42A9">
            <w:pPr>
              <w:jc w:val="right"/>
              <w:rPr>
                <w:color w:val="000000"/>
                <w:sz w:val="20"/>
                <w:szCs w:val="20"/>
              </w:rPr>
            </w:pPr>
            <w:r w:rsidRPr="003F42A9">
              <w:rPr>
                <w:color w:val="000000"/>
                <w:sz w:val="20"/>
                <w:szCs w:val="20"/>
              </w:rPr>
              <w:t>0,00</w:t>
            </w:r>
          </w:p>
        </w:tc>
        <w:tc>
          <w:tcPr>
            <w:tcW w:w="2693" w:type="dxa"/>
            <w:tcBorders>
              <w:top w:val="nil"/>
              <w:left w:val="nil"/>
              <w:bottom w:val="single" w:sz="4" w:space="0" w:color="auto"/>
              <w:right w:val="single" w:sz="4" w:space="0" w:color="auto"/>
            </w:tcBorders>
            <w:noWrap/>
            <w:vAlign w:val="bottom"/>
            <w:hideMark/>
          </w:tcPr>
          <w:p w14:paraId="07936B22"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7818C9C1" w14:textId="77777777" w:rsidTr="003F42A9">
        <w:trPr>
          <w:trHeight w:val="315"/>
        </w:trPr>
        <w:tc>
          <w:tcPr>
            <w:tcW w:w="677" w:type="dxa"/>
            <w:tcBorders>
              <w:top w:val="nil"/>
              <w:left w:val="single" w:sz="4" w:space="0" w:color="auto"/>
              <w:bottom w:val="single" w:sz="4" w:space="0" w:color="auto"/>
              <w:right w:val="single" w:sz="4" w:space="0" w:color="auto"/>
            </w:tcBorders>
            <w:noWrap/>
            <w:vAlign w:val="bottom"/>
            <w:hideMark/>
          </w:tcPr>
          <w:p w14:paraId="33245172" w14:textId="77777777" w:rsidR="003F42A9" w:rsidRPr="003F42A9" w:rsidRDefault="003F42A9" w:rsidP="003F42A9">
            <w:pPr>
              <w:jc w:val="right"/>
              <w:rPr>
                <w:color w:val="000000"/>
                <w:sz w:val="20"/>
                <w:szCs w:val="20"/>
              </w:rPr>
            </w:pPr>
            <w:r w:rsidRPr="003F42A9">
              <w:rPr>
                <w:color w:val="000000"/>
                <w:sz w:val="20"/>
                <w:szCs w:val="20"/>
              </w:rPr>
              <w:t>2</w:t>
            </w:r>
          </w:p>
        </w:tc>
        <w:tc>
          <w:tcPr>
            <w:tcW w:w="742" w:type="dxa"/>
            <w:tcBorders>
              <w:top w:val="nil"/>
              <w:left w:val="nil"/>
              <w:bottom w:val="single" w:sz="4" w:space="0" w:color="auto"/>
              <w:right w:val="single" w:sz="4" w:space="0" w:color="auto"/>
            </w:tcBorders>
            <w:noWrap/>
            <w:vAlign w:val="bottom"/>
            <w:hideMark/>
          </w:tcPr>
          <w:p w14:paraId="13555B35" w14:textId="77777777" w:rsidR="003F42A9" w:rsidRPr="003F42A9" w:rsidRDefault="003F42A9" w:rsidP="003F42A9">
            <w:pPr>
              <w:rPr>
                <w:color w:val="000000"/>
                <w:sz w:val="20"/>
                <w:szCs w:val="20"/>
              </w:rPr>
            </w:pPr>
            <w:proofErr w:type="spellStart"/>
            <w:r w:rsidRPr="003F42A9">
              <w:rPr>
                <w:color w:val="000000"/>
                <w:sz w:val="20"/>
                <w:szCs w:val="20"/>
              </w:rPr>
              <w:t>г.Куйбышев</w:t>
            </w:r>
            <w:proofErr w:type="spellEnd"/>
          </w:p>
        </w:tc>
        <w:tc>
          <w:tcPr>
            <w:tcW w:w="567" w:type="dxa"/>
            <w:tcBorders>
              <w:top w:val="nil"/>
              <w:left w:val="nil"/>
              <w:bottom w:val="single" w:sz="4" w:space="0" w:color="auto"/>
              <w:right w:val="single" w:sz="4" w:space="0" w:color="auto"/>
            </w:tcBorders>
            <w:noWrap/>
            <w:vAlign w:val="bottom"/>
            <w:hideMark/>
          </w:tcPr>
          <w:p w14:paraId="4C98BD18" w14:textId="77777777" w:rsidR="003F42A9" w:rsidRPr="003F42A9" w:rsidRDefault="003F42A9" w:rsidP="003F42A9">
            <w:pPr>
              <w:jc w:val="right"/>
              <w:rPr>
                <w:color w:val="000000"/>
                <w:sz w:val="20"/>
                <w:szCs w:val="20"/>
              </w:rPr>
            </w:pPr>
            <w:r w:rsidRPr="003F42A9">
              <w:rPr>
                <w:color w:val="000000"/>
                <w:sz w:val="20"/>
                <w:szCs w:val="20"/>
              </w:rPr>
              <w:t>23 706 003,59</w:t>
            </w:r>
          </w:p>
        </w:tc>
        <w:tc>
          <w:tcPr>
            <w:tcW w:w="1134" w:type="dxa"/>
            <w:tcBorders>
              <w:top w:val="nil"/>
              <w:left w:val="nil"/>
              <w:bottom w:val="single" w:sz="4" w:space="0" w:color="auto"/>
              <w:right w:val="single" w:sz="4" w:space="0" w:color="auto"/>
            </w:tcBorders>
            <w:noWrap/>
            <w:vAlign w:val="bottom"/>
            <w:hideMark/>
          </w:tcPr>
          <w:p w14:paraId="1A9B2E71" w14:textId="77777777" w:rsidR="003F42A9" w:rsidRPr="003F42A9" w:rsidRDefault="003F42A9" w:rsidP="003F42A9">
            <w:pPr>
              <w:jc w:val="right"/>
              <w:rPr>
                <w:color w:val="000000"/>
                <w:sz w:val="20"/>
                <w:szCs w:val="20"/>
              </w:rPr>
            </w:pPr>
            <w:r w:rsidRPr="003F42A9">
              <w:rPr>
                <w:color w:val="000000"/>
                <w:sz w:val="20"/>
                <w:szCs w:val="20"/>
              </w:rPr>
              <w:t>4 937 103,59</w:t>
            </w:r>
          </w:p>
        </w:tc>
        <w:tc>
          <w:tcPr>
            <w:tcW w:w="992" w:type="dxa"/>
            <w:tcBorders>
              <w:top w:val="nil"/>
              <w:left w:val="nil"/>
              <w:bottom w:val="single" w:sz="4" w:space="0" w:color="auto"/>
              <w:right w:val="single" w:sz="4" w:space="0" w:color="auto"/>
            </w:tcBorders>
            <w:noWrap/>
            <w:vAlign w:val="bottom"/>
            <w:hideMark/>
          </w:tcPr>
          <w:p w14:paraId="4E516E08" w14:textId="77777777" w:rsidR="003F42A9" w:rsidRPr="003F42A9" w:rsidRDefault="003F42A9" w:rsidP="003F42A9">
            <w:pPr>
              <w:jc w:val="right"/>
              <w:rPr>
                <w:color w:val="000000"/>
                <w:sz w:val="20"/>
                <w:szCs w:val="20"/>
              </w:rPr>
            </w:pPr>
            <w:r w:rsidRPr="003F42A9">
              <w:rPr>
                <w:color w:val="000000"/>
                <w:sz w:val="20"/>
                <w:szCs w:val="20"/>
              </w:rPr>
              <w:t>18 768 900,00</w:t>
            </w:r>
          </w:p>
        </w:tc>
        <w:tc>
          <w:tcPr>
            <w:tcW w:w="1134" w:type="dxa"/>
            <w:tcBorders>
              <w:top w:val="nil"/>
              <w:left w:val="nil"/>
              <w:bottom w:val="single" w:sz="4" w:space="0" w:color="auto"/>
              <w:right w:val="single" w:sz="4" w:space="0" w:color="auto"/>
            </w:tcBorders>
            <w:noWrap/>
            <w:vAlign w:val="bottom"/>
            <w:hideMark/>
          </w:tcPr>
          <w:p w14:paraId="24F6FF9A" w14:textId="77777777" w:rsidR="003F42A9" w:rsidRPr="003F42A9" w:rsidRDefault="003F42A9" w:rsidP="003F42A9">
            <w:pPr>
              <w:jc w:val="right"/>
              <w:rPr>
                <w:color w:val="000000"/>
                <w:sz w:val="20"/>
                <w:szCs w:val="20"/>
              </w:rPr>
            </w:pPr>
            <w:r w:rsidRPr="003F42A9">
              <w:rPr>
                <w:color w:val="000000"/>
                <w:sz w:val="20"/>
                <w:szCs w:val="20"/>
              </w:rPr>
              <w:t>24 444 993,08</w:t>
            </w:r>
          </w:p>
        </w:tc>
        <w:tc>
          <w:tcPr>
            <w:tcW w:w="1134" w:type="dxa"/>
            <w:tcBorders>
              <w:top w:val="nil"/>
              <w:left w:val="nil"/>
              <w:bottom w:val="single" w:sz="4" w:space="0" w:color="auto"/>
              <w:right w:val="single" w:sz="4" w:space="0" w:color="auto"/>
            </w:tcBorders>
            <w:noWrap/>
            <w:vAlign w:val="bottom"/>
            <w:hideMark/>
          </w:tcPr>
          <w:p w14:paraId="32B8707E" w14:textId="77777777" w:rsidR="003F42A9" w:rsidRPr="003F42A9" w:rsidRDefault="003F42A9" w:rsidP="003F42A9">
            <w:pPr>
              <w:jc w:val="right"/>
              <w:rPr>
                <w:color w:val="000000"/>
                <w:sz w:val="20"/>
                <w:szCs w:val="20"/>
              </w:rPr>
            </w:pPr>
            <w:r w:rsidRPr="003F42A9">
              <w:rPr>
                <w:color w:val="000000"/>
                <w:sz w:val="20"/>
                <w:szCs w:val="20"/>
              </w:rPr>
              <w:t>17 211 693,08</w:t>
            </w:r>
          </w:p>
        </w:tc>
        <w:tc>
          <w:tcPr>
            <w:tcW w:w="1134" w:type="dxa"/>
            <w:tcBorders>
              <w:top w:val="nil"/>
              <w:left w:val="nil"/>
              <w:bottom w:val="single" w:sz="4" w:space="0" w:color="auto"/>
              <w:right w:val="single" w:sz="4" w:space="0" w:color="auto"/>
            </w:tcBorders>
            <w:noWrap/>
            <w:vAlign w:val="bottom"/>
            <w:hideMark/>
          </w:tcPr>
          <w:p w14:paraId="68C0586E" w14:textId="77777777" w:rsidR="003F42A9" w:rsidRPr="003F42A9" w:rsidRDefault="003F42A9" w:rsidP="003F42A9">
            <w:pPr>
              <w:jc w:val="right"/>
              <w:rPr>
                <w:color w:val="000000"/>
                <w:sz w:val="20"/>
                <w:szCs w:val="20"/>
              </w:rPr>
            </w:pPr>
            <w:r w:rsidRPr="003F42A9">
              <w:rPr>
                <w:color w:val="000000"/>
                <w:sz w:val="20"/>
                <w:szCs w:val="20"/>
              </w:rPr>
              <w:t>7 233 300,00</w:t>
            </w:r>
          </w:p>
        </w:tc>
        <w:tc>
          <w:tcPr>
            <w:tcW w:w="709" w:type="dxa"/>
            <w:tcBorders>
              <w:top w:val="nil"/>
              <w:left w:val="nil"/>
              <w:bottom w:val="single" w:sz="4" w:space="0" w:color="auto"/>
              <w:right w:val="single" w:sz="4" w:space="0" w:color="auto"/>
            </w:tcBorders>
            <w:noWrap/>
            <w:vAlign w:val="bottom"/>
            <w:hideMark/>
          </w:tcPr>
          <w:p w14:paraId="360D58D1" w14:textId="77777777" w:rsidR="003F42A9" w:rsidRPr="003F42A9" w:rsidRDefault="003F42A9" w:rsidP="003F42A9">
            <w:pPr>
              <w:jc w:val="right"/>
              <w:rPr>
                <w:color w:val="000000"/>
                <w:sz w:val="20"/>
                <w:szCs w:val="20"/>
              </w:rPr>
            </w:pPr>
            <w:r w:rsidRPr="003F42A9">
              <w:rPr>
                <w:color w:val="000000"/>
                <w:sz w:val="20"/>
                <w:szCs w:val="20"/>
              </w:rPr>
              <w:t>1 935 306,65</w:t>
            </w:r>
          </w:p>
        </w:tc>
        <w:tc>
          <w:tcPr>
            <w:tcW w:w="2693" w:type="dxa"/>
            <w:tcBorders>
              <w:top w:val="nil"/>
              <w:left w:val="nil"/>
              <w:bottom w:val="single" w:sz="4" w:space="0" w:color="auto"/>
              <w:right w:val="single" w:sz="4" w:space="0" w:color="auto"/>
            </w:tcBorders>
            <w:noWrap/>
            <w:vAlign w:val="bottom"/>
            <w:hideMark/>
          </w:tcPr>
          <w:p w14:paraId="39151022" w14:textId="77777777" w:rsidR="003F42A9" w:rsidRPr="003F42A9" w:rsidRDefault="003F42A9" w:rsidP="003F42A9">
            <w:pPr>
              <w:jc w:val="right"/>
              <w:rPr>
                <w:color w:val="000000"/>
                <w:sz w:val="20"/>
                <w:szCs w:val="20"/>
              </w:rPr>
            </w:pPr>
            <w:r w:rsidRPr="003F42A9">
              <w:rPr>
                <w:color w:val="000000"/>
                <w:sz w:val="20"/>
                <w:szCs w:val="20"/>
              </w:rPr>
              <w:t>1 935 306,65</w:t>
            </w:r>
          </w:p>
        </w:tc>
      </w:tr>
      <w:tr w:rsidR="003F42A9" w:rsidRPr="003F42A9" w14:paraId="78AD98F3" w14:textId="77777777" w:rsidTr="003F42A9">
        <w:trPr>
          <w:trHeight w:val="315"/>
        </w:trPr>
        <w:tc>
          <w:tcPr>
            <w:tcW w:w="677" w:type="dxa"/>
            <w:tcBorders>
              <w:top w:val="nil"/>
              <w:left w:val="single" w:sz="4" w:space="0" w:color="auto"/>
              <w:bottom w:val="single" w:sz="4" w:space="0" w:color="auto"/>
              <w:right w:val="single" w:sz="4" w:space="0" w:color="auto"/>
            </w:tcBorders>
            <w:noWrap/>
            <w:vAlign w:val="bottom"/>
            <w:hideMark/>
          </w:tcPr>
          <w:p w14:paraId="6A00F669" w14:textId="77777777" w:rsidR="003F42A9" w:rsidRPr="003F42A9" w:rsidRDefault="003F42A9" w:rsidP="003F42A9">
            <w:pPr>
              <w:rPr>
                <w:color w:val="000000"/>
                <w:sz w:val="20"/>
                <w:szCs w:val="20"/>
              </w:rPr>
            </w:pPr>
            <w:r w:rsidRPr="003F42A9">
              <w:rPr>
                <w:color w:val="000000"/>
                <w:sz w:val="20"/>
                <w:szCs w:val="20"/>
              </w:rPr>
              <w:t> </w:t>
            </w:r>
          </w:p>
        </w:tc>
        <w:tc>
          <w:tcPr>
            <w:tcW w:w="742" w:type="dxa"/>
            <w:tcBorders>
              <w:top w:val="nil"/>
              <w:left w:val="nil"/>
              <w:bottom w:val="single" w:sz="4" w:space="0" w:color="auto"/>
              <w:right w:val="single" w:sz="4" w:space="0" w:color="auto"/>
            </w:tcBorders>
            <w:noWrap/>
            <w:vAlign w:val="bottom"/>
            <w:hideMark/>
          </w:tcPr>
          <w:p w14:paraId="41F9F961" w14:textId="77777777" w:rsidR="003F42A9" w:rsidRPr="003F42A9" w:rsidRDefault="003F42A9" w:rsidP="003F42A9">
            <w:pPr>
              <w:rPr>
                <w:color w:val="000000"/>
                <w:sz w:val="20"/>
                <w:szCs w:val="20"/>
              </w:rPr>
            </w:pPr>
            <w:r w:rsidRPr="003F42A9">
              <w:rPr>
                <w:color w:val="000000"/>
                <w:sz w:val="20"/>
                <w:szCs w:val="20"/>
              </w:rPr>
              <w:t>Итого</w:t>
            </w:r>
          </w:p>
        </w:tc>
        <w:tc>
          <w:tcPr>
            <w:tcW w:w="567" w:type="dxa"/>
            <w:tcBorders>
              <w:top w:val="nil"/>
              <w:left w:val="nil"/>
              <w:bottom w:val="single" w:sz="4" w:space="0" w:color="auto"/>
              <w:right w:val="single" w:sz="4" w:space="0" w:color="auto"/>
            </w:tcBorders>
            <w:noWrap/>
            <w:vAlign w:val="bottom"/>
            <w:hideMark/>
          </w:tcPr>
          <w:p w14:paraId="2DE0D2E9" w14:textId="77777777" w:rsidR="003F42A9" w:rsidRPr="003F42A9" w:rsidRDefault="003F42A9" w:rsidP="003F42A9">
            <w:pPr>
              <w:jc w:val="right"/>
              <w:rPr>
                <w:color w:val="000000"/>
                <w:sz w:val="20"/>
                <w:szCs w:val="20"/>
              </w:rPr>
            </w:pPr>
            <w:r w:rsidRPr="003F42A9">
              <w:rPr>
                <w:color w:val="000000"/>
                <w:sz w:val="20"/>
                <w:szCs w:val="20"/>
              </w:rPr>
              <w:t>38 483 300,00</w:t>
            </w:r>
          </w:p>
        </w:tc>
        <w:tc>
          <w:tcPr>
            <w:tcW w:w="1134" w:type="dxa"/>
            <w:tcBorders>
              <w:top w:val="nil"/>
              <w:left w:val="nil"/>
              <w:bottom w:val="single" w:sz="4" w:space="0" w:color="auto"/>
              <w:right w:val="single" w:sz="4" w:space="0" w:color="auto"/>
            </w:tcBorders>
            <w:noWrap/>
            <w:vAlign w:val="bottom"/>
            <w:hideMark/>
          </w:tcPr>
          <w:p w14:paraId="2507F1DD" w14:textId="77777777" w:rsidR="003F42A9" w:rsidRPr="003F42A9" w:rsidRDefault="003F42A9" w:rsidP="003F42A9">
            <w:pPr>
              <w:jc w:val="right"/>
              <w:rPr>
                <w:color w:val="000000"/>
                <w:sz w:val="20"/>
                <w:szCs w:val="20"/>
              </w:rPr>
            </w:pPr>
            <w:r w:rsidRPr="003F42A9">
              <w:rPr>
                <w:color w:val="000000"/>
                <w:sz w:val="20"/>
                <w:szCs w:val="20"/>
              </w:rPr>
              <w:t>19 714 400,00</w:t>
            </w:r>
          </w:p>
        </w:tc>
        <w:tc>
          <w:tcPr>
            <w:tcW w:w="992" w:type="dxa"/>
            <w:tcBorders>
              <w:top w:val="nil"/>
              <w:left w:val="nil"/>
              <w:bottom w:val="single" w:sz="4" w:space="0" w:color="auto"/>
              <w:right w:val="single" w:sz="4" w:space="0" w:color="auto"/>
            </w:tcBorders>
            <w:noWrap/>
            <w:vAlign w:val="bottom"/>
            <w:hideMark/>
          </w:tcPr>
          <w:p w14:paraId="3CD66E1F" w14:textId="77777777" w:rsidR="003F42A9" w:rsidRPr="003F42A9" w:rsidRDefault="003F42A9" w:rsidP="003F42A9">
            <w:pPr>
              <w:jc w:val="right"/>
              <w:rPr>
                <w:color w:val="000000"/>
                <w:sz w:val="20"/>
                <w:szCs w:val="20"/>
              </w:rPr>
            </w:pPr>
            <w:r w:rsidRPr="003F42A9">
              <w:rPr>
                <w:color w:val="000000"/>
                <w:sz w:val="20"/>
                <w:szCs w:val="20"/>
              </w:rPr>
              <w:t>18 768 900,00</w:t>
            </w:r>
          </w:p>
        </w:tc>
        <w:tc>
          <w:tcPr>
            <w:tcW w:w="1134" w:type="dxa"/>
            <w:tcBorders>
              <w:top w:val="nil"/>
              <w:left w:val="nil"/>
              <w:bottom w:val="single" w:sz="4" w:space="0" w:color="auto"/>
              <w:right w:val="single" w:sz="4" w:space="0" w:color="auto"/>
            </w:tcBorders>
            <w:noWrap/>
            <w:vAlign w:val="bottom"/>
            <w:hideMark/>
          </w:tcPr>
          <w:p w14:paraId="094B7601" w14:textId="77777777" w:rsidR="003F42A9" w:rsidRPr="003F42A9" w:rsidRDefault="003F42A9" w:rsidP="003F42A9">
            <w:pPr>
              <w:jc w:val="right"/>
              <w:rPr>
                <w:color w:val="000000"/>
                <w:sz w:val="20"/>
                <w:szCs w:val="20"/>
              </w:rPr>
            </w:pPr>
            <w:r w:rsidRPr="003F42A9">
              <w:rPr>
                <w:color w:val="000000"/>
                <w:sz w:val="20"/>
                <w:szCs w:val="20"/>
              </w:rPr>
              <w:t>28 705 400,00</w:t>
            </w:r>
          </w:p>
        </w:tc>
        <w:tc>
          <w:tcPr>
            <w:tcW w:w="1134" w:type="dxa"/>
            <w:tcBorders>
              <w:top w:val="nil"/>
              <w:left w:val="nil"/>
              <w:bottom w:val="single" w:sz="4" w:space="0" w:color="auto"/>
              <w:right w:val="single" w:sz="4" w:space="0" w:color="auto"/>
            </w:tcBorders>
            <w:noWrap/>
            <w:vAlign w:val="bottom"/>
            <w:hideMark/>
          </w:tcPr>
          <w:p w14:paraId="2EFAB691" w14:textId="77777777" w:rsidR="003F42A9" w:rsidRPr="003F42A9" w:rsidRDefault="003F42A9" w:rsidP="003F42A9">
            <w:pPr>
              <w:jc w:val="right"/>
              <w:rPr>
                <w:color w:val="000000"/>
                <w:sz w:val="20"/>
                <w:szCs w:val="20"/>
              </w:rPr>
            </w:pPr>
            <w:r w:rsidRPr="003F42A9">
              <w:rPr>
                <w:color w:val="000000"/>
                <w:sz w:val="20"/>
                <w:szCs w:val="20"/>
              </w:rPr>
              <w:t>21 472 100,00</w:t>
            </w:r>
          </w:p>
        </w:tc>
        <w:tc>
          <w:tcPr>
            <w:tcW w:w="1134" w:type="dxa"/>
            <w:tcBorders>
              <w:top w:val="nil"/>
              <w:left w:val="nil"/>
              <w:bottom w:val="single" w:sz="4" w:space="0" w:color="auto"/>
              <w:right w:val="single" w:sz="4" w:space="0" w:color="auto"/>
            </w:tcBorders>
            <w:noWrap/>
            <w:vAlign w:val="bottom"/>
            <w:hideMark/>
          </w:tcPr>
          <w:p w14:paraId="633AA6F9" w14:textId="77777777" w:rsidR="003F42A9" w:rsidRPr="003F42A9" w:rsidRDefault="003F42A9" w:rsidP="003F42A9">
            <w:pPr>
              <w:jc w:val="right"/>
              <w:rPr>
                <w:color w:val="000000"/>
                <w:sz w:val="20"/>
                <w:szCs w:val="20"/>
              </w:rPr>
            </w:pPr>
            <w:r w:rsidRPr="003F42A9">
              <w:rPr>
                <w:color w:val="000000"/>
                <w:sz w:val="20"/>
                <w:szCs w:val="20"/>
              </w:rPr>
              <w:t>7 233 300,00</w:t>
            </w:r>
          </w:p>
        </w:tc>
        <w:tc>
          <w:tcPr>
            <w:tcW w:w="709" w:type="dxa"/>
            <w:tcBorders>
              <w:top w:val="nil"/>
              <w:left w:val="nil"/>
              <w:bottom w:val="single" w:sz="4" w:space="0" w:color="auto"/>
              <w:right w:val="single" w:sz="4" w:space="0" w:color="auto"/>
            </w:tcBorders>
            <w:noWrap/>
            <w:vAlign w:val="bottom"/>
            <w:hideMark/>
          </w:tcPr>
          <w:p w14:paraId="5C24978A" w14:textId="77777777" w:rsidR="003F42A9" w:rsidRPr="003F42A9" w:rsidRDefault="003F42A9" w:rsidP="003F42A9">
            <w:pPr>
              <w:jc w:val="right"/>
              <w:rPr>
                <w:color w:val="000000"/>
                <w:sz w:val="20"/>
                <w:szCs w:val="20"/>
              </w:rPr>
            </w:pPr>
            <w:r w:rsidRPr="003F42A9">
              <w:rPr>
                <w:color w:val="000000"/>
                <w:sz w:val="20"/>
                <w:szCs w:val="20"/>
              </w:rPr>
              <w:t>1 935 306,65</w:t>
            </w:r>
          </w:p>
        </w:tc>
        <w:tc>
          <w:tcPr>
            <w:tcW w:w="2693" w:type="dxa"/>
            <w:tcBorders>
              <w:top w:val="nil"/>
              <w:left w:val="nil"/>
              <w:bottom w:val="single" w:sz="4" w:space="0" w:color="auto"/>
              <w:right w:val="single" w:sz="4" w:space="0" w:color="auto"/>
            </w:tcBorders>
            <w:noWrap/>
            <w:vAlign w:val="bottom"/>
            <w:hideMark/>
          </w:tcPr>
          <w:p w14:paraId="02D6775B" w14:textId="77777777" w:rsidR="003F42A9" w:rsidRPr="003F42A9" w:rsidRDefault="003F42A9" w:rsidP="003F42A9">
            <w:pPr>
              <w:jc w:val="right"/>
              <w:rPr>
                <w:color w:val="000000"/>
                <w:sz w:val="20"/>
                <w:szCs w:val="20"/>
              </w:rPr>
            </w:pPr>
            <w:r w:rsidRPr="003F42A9">
              <w:rPr>
                <w:color w:val="000000"/>
                <w:sz w:val="20"/>
                <w:szCs w:val="20"/>
              </w:rPr>
              <w:t>1 935 306,65</w:t>
            </w:r>
          </w:p>
        </w:tc>
      </w:tr>
    </w:tbl>
    <w:p w14:paraId="36D199A4" w14:textId="77777777" w:rsidR="003F42A9" w:rsidRPr="003F42A9" w:rsidRDefault="003F42A9" w:rsidP="003F42A9">
      <w:pPr>
        <w:spacing w:after="200" w:line="276" w:lineRule="auto"/>
        <w:rPr>
          <w:rFonts w:ascii="Calibri" w:eastAsia="Calibri" w:hAnsi="Calibri"/>
          <w:sz w:val="20"/>
          <w:szCs w:val="20"/>
          <w:lang w:eastAsia="en-US"/>
        </w:rPr>
      </w:pPr>
    </w:p>
    <w:p w14:paraId="2200009F" w14:textId="77777777" w:rsidR="003F42A9" w:rsidRPr="003F42A9" w:rsidRDefault="003F42A9" w:rsidP="003F42A9">
      <w:pPr>
        <w:spacing w:line="276" w:lineRule="auto"/>
        <w:rPr>
          <w:rFonts w:ascii="Calibri" w:eastAsia="Calibri" w:hAnsi="Calibri"/>
          <w:sz w:val="20"/>
          <w:szCs w:val="20"/>
          <w:lang w:eastAsia="en-US"/>
        </w:rPr>
        <w:sectPr w:rsidR="003F42A9" w:rsidRPr="003F42A9" w:rsidSect="001A006E">
          <w:footerReference w:type="default" r:id="rId9"/>
          <w:pgSz w:w="11906" w:h="16838"/>
          <w:pgMar w:top="1134" w:right="567" w:bottom="1134" w:left="1418" w:header="397" w:footer="397" w:gutter="0"/>
          <w:pgNumType w:start="3"/>
          <w:cols w:space="720"/>
        </w:sectPr>
      </w:pPr>
    </w:p>
    <w:tbl>
      <w:tblPr>
        <w:tblW w:w="0" w:type="dxa"/>
        <w:tblInd w:w="-426" w:type="dxa"/>
        <w:tblLayout w:type="fixed"/>
        <w:tblLook w:val="04A0" w:firstRow="1" w:lastRow="0" w:firstColumn="1" w:lastColumn="0" w:noHBand="0" w:noVBand="1"/>
      </w:tblPr>
      <w:tblGrid>
        <w:gridCol w:w="425"/>
        <w:gridCol w:w="851"/>
        <w:gridCol w:w="567"/>
        <w:gridCol w:w="851"/>
        <w:gridCol w:w="709"/>
        <w:gridCol w:w="567"/>
        <w:gridCol w:w="1134"/>
        <w:gridCol w:w="851"/>
        <w:gridCol w:w="708"/>
        <w:gridCol w:w="993"/>
        <w:gridCol w:w="992"/>
        <w:gridCol w:w="850"/>
        <w:gridCol w:w="993"/>
        <w:gridCol w:w="850"/>
        <w:gridCol w:w="992"/>
        <w:gridCol w:w="1276"/>
        <w:gridCol w:w="709"/>
        <w:gridCol w:w="158"/>
        <w:gridCol w:w="56"/>
        <w:gridCol w:w="293"/>
        <w:gridCol w:w="627"/>
        <w:gridCol w:w="236"/>
        <w:gridCol w:w="81"/>
        <w:gridCol w:w="349"/>
      </w:tblGrid>
      <w:tr w:rsidR="003F42A9" w:rsidRPr="003F42A9" w14:paraId="37C3BF4B" w14:textId="77777777" w:rsidTr="003F42A9">
        <w:trPr>
          <w:gridAfter w:val="3"/>
          <w:wAfter w:w="666" w:type="dxa"/>
          <w:trHeight w:val="300"/>
        </w:trPr>
        <w:tc>
          <w:tcPr>
            <w:tcW w:w="425" w:type="dxa"/>
            <w:noWrap/>
            <w:vAlign w:val="bottom"/>
            <w:hideMark/>
          </w:tcPr>
          <w:p w14:paraId="752497A5" w14:textId="77777777" w:rsidR="003F42A9" w:rsidRPr="003F42A9" w:rsidRDefault="003F42A9" w:rsidP="003F42A9">
            <w:pPr>
              <w:spacing w:after="200" w:line="276" w:lineRule="auto"/>
              <w:rPr>
                <w:rFonts w:ascii="Calibri" w:eastAsia="Calibri" w:hAnsi="Calibri"/>
                <w:sz w:val="20"/>
                <w:szCs w:val="20"/>
                <w:lang w:eastAsia="en-US"/>
              </w:rPr>
            </w:pPr>
          </w:p>
        </w:tc>
        <w:tc>
          <w:tcPr>
            <w:tcW w:w="851" w:type="dxa"/>
            <w:noWrap/>
            <w:vAlign w:val="bottom"/>
            <w:hideMark/>
          </w:tcPr>
          <w:p w14:paraId="17DA8483" w14:textId="77777777" w:rsidR="003F42A9" w:rsidRPr="003F42A9" w:rsidRDefault="003F42A9" w:rsidP="003F42A9">
            <w:pPr>
              <w:spacing w:after="160" w:line="256" w:lineRule="auto"/>
              <w:rPr>
                <w:rFonts w:ascii="Calibri" w:eastAsia="Calibri" w:hAnsi="Calibri"/>
                <w:sz w:val="20"/>
                <w:szCs w:val="20"/>
              </w:rPr>
            </w:pPr>
          </w:p>
        </w:tc>
        <w:tc>
          <w:tcPr>
            <w:tcW w:w="567" w:type="dxa"/>
            <w:noWrap/>
            <w:vAlign w:val="bottom"/>
            <w:hideMark/>
          </w:tcPr>
          <w:p w14:paraId="351A5AE6" w14:textId="77777777" w:rsidR="003F42A9" w:rsidRPr="003F42A9" w:rsidRDefault="003F42A9" w:rsidP="003F42A9">
            <w:pPr>
              <w:spacing w:after="160" w:line="256" w:lineRule="auto"/>
              <w:rPr>
                <w:rFonts w:ascii="Calibri" w:eastAsia="Calibri" w:hAnsi="Calibri"/>
                <w:sz w:val="20"/>
                <w:szCs w:val="20"/>
              </w:rPr>
            </w:pPr>
          </w:p>
        </w:tc>
        <w:tc>
          <w:tcPr>
            <w:tcW w:w="851" w:type="dxa"/>
            <w:noWrap/>
            <w:vAlign w:val="bottom"/>
            <w:hideMark/>
          </w:tcPr>
          <w:p w14:paraId="4F1E0411" w14:textId="77777777" w:rsidR="003F42A9" w:rsidRPr="003F42A9" w:rsidRDefault="003F42A9" w:rsidP="003F42A9">
            <w:pPr>
              <w:spacing w:after="160" w:line="256" w:lineRule="auto"/>
              <w:rPr>
                <w:rFonts w:ascii="Calibri" w:eastAsia="Calibri" w:hAnsi="Calibri"/>
                <w:sz w:val="20"/>
                <w:szCs w:val="20"/>
              </w:rPr>
            </w:pPr>
          </w:p>
        </w:tc>
        <w:tc>
          <w:tcPr>
            <w:tcW w:w="709" w:type="dxa"/>
            <w:noWrap/>
            <w:vAlign w:val="bottom"/>
            <w:hideMark/>
          </w:tcPr>
          <w:p w14:paraId="4D8EEA33" w14:textId="77777777" w:rsidR="003F42A9" w:rsidRPr="003F42A9" w:rsidRDefault="003F42A9" w:rsidP="003F42A9">
            <w:pPr>
              <w:spacing w:after="160" w:line="256" w:lineRule="auto"/>
              <w:rPr>
                <w:rFonts w:ascii="Calibri" w:eastAsia="Calibri" w:hAnsi="Calibri"/>
                <w:sz w:val="20"/>
                <w:szCs w:val="20"/>
              </w:rPr>
            </w:pPr>
          </w:p>
        </w:tc>
        <w:tc>
          <w:tcPr>
            <w:tcW w:w="567" w:type="dxa"/>
            <w:noWrap/>
            <w:vAlign w:val="bottom"/>
            <w:hideMark/>
          </w:tcPr>
          <w:p w14:paraId="7EBB8130" w14:textId="77777777" w:rsidR="003F42A9" w:rsidRPr="003F42A9" w:rsidRDefault="003F42A9" w:rsidP="003F42A9">
            <w:pPr>
              <w:spacing w:after="160" w:line="256" w:lineRule="auto"/>
              <w:rPr>
                <w:rFonts w:ascii="Calibri" w:eastAsia="Calibri" w:hAnsi="Calibri"/>
                <w:sz w:val="20"/>
                <w:szCs w:val="20"/>
              </w:rPr>
            </w:pPr>
          </w:p>
        </w:tc>
        <w:tc>
          <w:tcPr>
            <w:tcW w:w="1134" w:type="dxa"/>
            <w:noWrap/>
            <w:vAlign w:val="bottom"/>
            <w:hideMark/>
          </w:tcPr>
          <w:p w14:paraId="7A580665" w14:textId="77777777" w:rsidR="003F42A9" w:rsidRPr="003F42A9" w:rsidRDefault="003F42A9" w:rsidP="003F42A9">
            <w:pPr>
              <w:spacing w:after="160" w:line="256" w:lineRule="auto"/>
              <w:rPr>
                <w:rFonts w:ascii="Calibri" w:eastAsia="Calibri" w:hAnsi="Calibri"/>
                <w:sz w:val="20"/>
                <w:szCs w:val="20"/>
              </w:rPr>
            </w:pPr>
          </w:p>
        </w:tc>
        <w:tc>
          <w:tcPr>
            <w:tcW w:w="851" w:type="dxa"/>
            <w:noWrap/>
            <w:vAlign w:val="bottom"/>
            <w:hideMark/>
          </w:tcPr>
          <w:p w14:paraId="1DFA498E" w14:textId="77777777" w:rsidR="003F42A9" w:rsidRPr="003F42A9" w:rsidRDefault="003F42A9" w:rsidP="003F42A9">
            <w:pPr>
              <w:spacing w:after="160" w:line="256" w:lineRule="auto"/>
              <w:rPr>
                <w:rFonts w:ascii="Calibri" w:eastAsia="Calibri" w:hAnsi="Calibri"/>
                <w:sz w:val="20"/>
                <w:szCs w:val="20"/>
              </w:rPr>
            </w:pPr>
          </w:p>
        </w:tc>
        <w:tc>
          <w:tcPr>
            <w:tcW w:w="708" w:type="dxa"/>
            <w:noWrap/>
            <w:vAlign w:val="bottom"/>
            <w:hideMark/>
          </w:tcPr>
          <w:p w14:paraId="25E47F9D" w14:textId="77777777" w:rsidR="003F42A9" w:rsidRPr="003F42A9" w:rsidRDefault="003F42A9" w:rsidP="003F42A9">
            <w:pPr>
              <w:spacing w:after="160" w:line="256" w:lineRule="auto"/>
              <w:rPr>
                <w:rFonts w:ascii="Calibri" w:eastAsia="Calibri" w:hAnsi="Calibri"/>
                <w:sz w:val="20"/>
                <w:szCs w:val="20"/>
              </w:rPr>
            </w:pPr>
          </w:p>
        </w:tc>
        <w:tc>
          <w:tcPr>
            <w:tcW w:w="993" w:type="dxa"/>
            <w:noWrap/>
            <w:vAlign w:val="bottom"/>
            <w:hideMark/>
          </w:tcPr>
          <w:p w14:paraId="4A007843" w14:textId="77777777" w:rsidR="003F42A9" w:rsidRPr="003F42A9" w:rsidRDefault="003F42A9" w:rsidP="003F42A9">
            <w:pPr>
              <w:spacing w:after="160" w:line="256" w:lineRule="auto"/>
              <w:rPr>
                <w:rFonts w:ascii="Calibri" w:eastAsia="Calibri" w:hAnsi="Calibri"/>
                <w:sz w:val="20"/>
                <w:szCs w:val="20"/>
              </w:rPr>
            </w:pPr>
          </w:p>
        </w:tc>
        <w:tc>
          <w:tcPr>
            <w:tcW w:w="992" w:type="dxa"/>
            <w:noWrap/>
            <w:vAlign w:val="bottom"/>
            <w:hideMark/>
          </w:tcPr>
          <w:p w14:paraId="0F126E18" w14:textId="77777777" w:rsidR="003F42A9" w:rsidRPr="003F42A9" w:rsidRDefault="003F42A9" w:rsidP="003F42A9">
            <w:pPr>
              <w:spacing w:after="160" w:line="256" w:lineRule="auto"/>
              <w:rPr>
                <w:rFonts w:ascii="Calibri" w:eastAsia="Calibri" w:hAnsi="Calibri"/>
                <w:sz w:val="20"/>
                <w:szCs w:val="20"/>
              </w:rPr>
            </w:pPr>
          </w:p>
        </w:tc>
        <w:tc>
          <w:tcPr>
            <w:tcW w:w="850" w:type="dxa"/>
            <w:noWrap/>
            <w:vAlign w:val="bottom"/>
            <w:hideMark/>
          </w:tcPr>
          <w:p w14:paraId="51165AB2" w14:textId="77777777" w:rsidR="003F42A9" w:rsidRPr="003F42A9" w:rsidRDefault="003F42A9" w:rsidP="003F42A9">
            <w:pPr>
              <w:spacing w:after="160" w:line="256" w:lineRule="auto"/>
              <w:rPr>
                <w:rFonts w:ascii="Calibri" w:eastAsia="Calibri" w:hAnsi="Calibri"/>
                <w:sz w:val="20"/>
                <w:szCs w:val="20"/>
              </w:rPr>
            </w:pPr>
          </w:p>
        </w:tc>
        <w:tc>
          <w:tcPr>
            <w:tcW w:w="993" w:type="dxa"/>
            <w:noWrap/>
            <w:vAlign w:val="bottom"/>
            <w:hideMark/>
          </w:tcPr>
          <w:p w14:paraId="61A23F8B" w14:textId="77777777" w:rsidR="003F42A9" w:rsidRPr="003F42A9" w:rsidRDefault="003F42A9" w:rsidP="003F42A9">
            <w:pPr>
              <w:spacing w:after="160" w:line="256" w:lineRule="auto"/>
              <w:rPr>
                <w:rFonts w:ascii="Calibri" w:eastAsia="Calibri" w:hAnsi="Calibri"/>
                <w:sz w:val="20"/>
                <w:szCs w:val="20"/>
              </w:rPr>
            </w:pPr>
          </w:p>
        </w:tc>
        <w:tc>
          <w:tcPr>
            <w:tcW w:w="850" w:type="dxa"/>
            <w:noWrap/>
            <w:vAlign w:val="bottom"/>
            <w:hideMark/>
          </w:tcPr>
          <w:p w14:paraId="286CB261" w14:textId="77777777" w:rsidR="003F42A9" w:rsidRPr="003F42A9" w:rsidRDefault="003F42A9" w:rsidP="003F42A9">
            <w:pPr>
              <w:spacing w:after="160" w:line="256" w:lineRule="auto"/>
              <w:rPr>
                <w:rFonts w:ascii="Calibri" w:eastAsia="Calibri" w:hAnsi="Calibri"/>
                <w:sz w:val="20"/>
                <w:szCs w:val="20"/>
              </w:rPr>
            </w:pPr>
          </w:p>
        </w:tc>
        <w:tc>
          <w:tcPr>
            <w:tcW w:w="992" w:type="dxa"/>
            <w:noWrap/>
            <w:vAlign w:val="bottom"/>
            <w:hideMark/>
          </w:tcPr>
          <w:p w14:paraId="6D0408E1" w14:textId="77777777" w:rsidR="003F42A9" w:rsidRPr="003F42A9" w:rsidRDefault="003F42A9" w:rsidP="003F42A9">
            <w:pPr>
              <w:spacing w:after="160" w:line="256" w:lineRule="auto"/>
              <w:rPr>
                <w:rFonts w:ascii="Calibri" w:eastAsia="Calibri" w:hAnsi="Calibri"/>
                <w:sz w:val="20"/>
                <w:szCs w:val="20"/>
              </w:rPr>
            </w:pPr>
          </w:p>
        </w:tc>
        <w:tc>
          <w:tcPr>
            <w:tcW w:w="1276" w:type="dxa"/>
            <w:noWrap/>
            <w:vAlign w:val="bottom"/>
            <w:hideMark/>
          </w:tcPr>
          <w:p w14:paraId="4ED5912E" w14:textId="77777777" w:rsidR="003F42A9" w:rsidRPr="003F42A9" w:rsidRDefault="003F42A9" w:rsidP="003F42A9">
            <w:pPr>
              <w:jc w:val="right"/>
              <w:rPr>
                <w:color w:val="000000"/>
                <w:sz w:val="20"/>
                <w:szCs w:val="20"/>
              </w:rPr>
            </w:pPr>
            <w:r w:rsidRPr="003F42A9">
              <w:rPr>
                <w:color w:val="000000"/>
                <w:sz w:val="20"/>
                <w:szCs w:val="20"/>
              </w:rPr>
              <w:t>Приложение 18</w:t>
            </w:r>
          </w:p>
        </w:tc>
        <w:tc>
          <w:tcPr>
            <w:tcW w:w="709" w:type="dxa"/>
            <w:noWrap/>
            <w:vAlign w:val="bottom"/>
            <w:hideMark/>
          </w:tcPr>
          <w:p w14:paraId="722F6BD9" w14:textId="77777777" w:rsidR="003F42A9" w:rsidRPr="003F42A9" w:rsidRDefault="003F42A9" w:rsidP="003F42A9">
            <w:pPr>
              <w:spacing w:after="200" w:line="276" w:lineRule="auto"/>
              <w:rPr>
                <w:color w:val="000000"/>
                <w:sz w:val="20"/>
                <w:szCs w:val="20"/>
              </w:rPr>
            </w:pPr>
          </w:p>
        </w:tc>
        <w:tc>
          <w:tcPr>
            <w:tcW w:w="1134" w:type="dxa"/>
            <w:gridSpan w:val="4"/>
            <w:noWrap/>
            <w:vAlign w:val="bottom"/>
            <w:hideMark/>
          </w:tcPr>
          <w:p w14:paraId="20495161" w14:textId="77777777" w:rsidR="003F42A9" w:rsidRPr="003F42A9" w:rsidRDefault="003F42A9" w:rsidP="003F42A9">
            <w:pPr>
              <w:spacing w:line="256" w:lineRule="auto"/>
              <w:rPr>
                <w:rFonts w:ascii="Calibri" w:eastAsia="Calibri" w:hAnsi="Calibri"/>
                <w:sz w:val="20"/>
                <w:szCs w:val="20"/>
              </w:rPr>
            </w:pPr>
          </w:p>
        </w:tc>
      </w:tr>
      <w:tr w:rsidR="003F42A9" w:rsidRPr="003F42A9" w14:paraId="31026B4F" w14:textId="77777777" w:rsidTr="003F42A9">
        <w:trPr>
          <w:gridAfter w:val="3"/>
          <w:wAfter w:w="666" w:type="dxa"/>
          <w:trHeight w:val="300"/>
        </w:trPr>
        <w:tc>
          <w:tcPr>
            <w:tcW w:w="425" w:type="dxa"/>
            <w:noWrap/>
            <w:vAlign w:val="bottom"/>
            <w:hideMark/>
          </w:tcPr>
          <w:p w14:paraId="6B8E7DE7" w14:textId="77777777" w:rsidR="003F42A9" w:rsidRPr="003F42A9" w:rsidRDefault="003F42A9" w:rsidP="003F42A9">
            <w:pPr>
              <w:spacing w:after="200" w:line="276" w:lineRule="auto"/>
              <w:rPr>
                <w:rFonts w:ascii="Calibri" w:eastAsia="Calibri" w:hAnsi="Calibri"/>
                <w:sz w:val="22"/>
                <w:szCs w:val="22"/>
                <w:lang w:eastAsia="en-US"/>
              </w:rPr>
            </w:pPr>
          </w:p>
        </w:tc>
        <w:tc>
          <w:tcPr>
            <w:tcW w:w="851" w:type="dxa"/>
            <w:noWrap/>
            <w:vAlign w:val="bottom"/>
            <w:hideMark/>
          </w:tcPr>
          <w:p w14:paraId="54810911"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7545BEA5" w14:textId="77777777" w:rsidR="003F42A9" w:rsidRPr="003F42A9" w:rsidRDefault="003F42A9" w:rsidP="003F42A9">
            <w:pPr>
              <w:spacing w:line="256" w:lineRule="auto"/>
              <w:rPr>
                <w:rFonts w:ascii="Calibri" w:eastAsia="Calibri" w:hAnsi="Calibri"/>
                <w:sz w:val="20"/>
                <w:szCs w:val="20"/>
              </w:rPr>
            </w:pPr>
          </w:p>
        </w:tc>
        <w:tc>
          <w:tcPr>
            <w:tcW w:w="851" w:type="dxa"/>
            <w:noWrap/>
            <w:vAlign w:val="bottom"/>
            <w:hideMark/>
          </w:tcPr>
          <w:p w14:paraId="0FAFA83F" w14:textId="77777777" w:rsidR="003F42A9" w:rsidRPr="003F42A9" w:rsidRDefault="003F42A9" w:rsidP="003F42A9">
            <w:pPr>
              <w:spacing w:line="256" w:lineRule="auto"/>
              <w:rPr>
                <w:rFonts w:ascii="Calibri" w:eastAsia="Calibri" w:hAnsi="Calibri"/>
                <w:sz w:val="20"/>
                <w:szCs w:val="20"/>
              </w:rPr>
            </w:pPr>
          </w:p>
        </w:tc>
        <w:tc>
          <w:tcPr>
            <w:tcW w:w="709" w:type="dxa"/>
            <w:noWrap/>
            <w:vAlign w:val="bottom"/>
            <w:hideMark/>
          </w:tcPr>
          <w:p w14:paraId="60D6265E" w14:textId="77777777" w:rsidR="003F42A9" w:rsidRPr="003F42A9" w:rsidRDefault="003F42A9" w:rsidP="003F42A9">
            <w:pPr>
              <w:spacing w:line="256" w:lineRule="auto"/>
              <w:rPr>
                <w:rFonts w:ascii="Calibri" w:eastAsia="Calibri" w:hAnsi="Calibri"/>
                <w:sz w:val="20"/>
                <w:szCs w:val="20"/>
              </w:rPr>
            </w:pPr>
          </w:p>
        </w:tc>
        <w:tc>
          <w:tcPr>
            <w:tcW w:w="567" w:type="dxa"/>
            <w:noWrap/>
            <w:vAlign w:val="bottom"/>
            <w:hideMark/>
          </w:tcPr>
          <w:p w14:paraId="128AC7CE" w14:textId="77777777" w:rsidR="003F42A9" w:rsidRPr="003F42A9" w:rsidRDefault="003F42A9" w:rsidP="003F42A9">
            <w:pPr>
              <w:spacing w:line="256" w:lineRule="auto"/>
              <w:rPr>
                <w:rFonts w:ascii="Calibri" w:eastAsia="Calibri" w:hAnsi="Calibri"/>
                <w:sz w:val="20"/>
                <w:szCs w:val="20"/>
              </w:rPr>
            </w:pPr>
          </w:p>
        </w:tc>
        <w:tc>
          <w:tcPr>
            <w:tcW w:w="1134" w:type="dxa"/>
            <w:noWrap/>
            <w:vAlign w:val="bottom"/>
            <w:hideMark/>
          </w:tcPr>
          <w:p w14:paraId="711FF3A3" w14:textId="77777777" w:rsidR="003F42A9" w:rsidRPr="003F42A9" w:rsidRDefault="003F42A9" w:rsidP="003F42A9">
            <w:pPr>
              <w:spacing w:line="256" w:lineRule="auto"/>
              <w:rPr>
                <w:rFonts w:ascii="Calibri" w:eastAsia="Calibri" w:hAnsi="Calibri"/>
                <w:sz w:val="20"/>
                <w:szCs w:val="20"/>
              </w:rPr>
            </w:pPr>
          </w:p>
        </w:tc>
        <w:tc>
          <w:tcPr>
            <w:tcW w:w="851" w:type="dxa"/>
            <w:noWrap/>
            <w:vAlign w:val="bottom"/>
            <w:hideMark/>
          </w:tcPr>
          <w:p w14:paraId="71D2B131" w14:textId="77777777" w:rsidR="003F42A9" w:rsidRPr="003F42A9" w:rsidRDefault="003F42A9" w:rsidP="003F42A9">
            <w:pPr>
              <w:spacing w:line="256" w:lineRule="auto"/>
              <w:rPr>
                <w:rFonts w:ascii="Calibri" w:eastAsia="Calibri" w:hAnsi="Calibri"/>
                <w:sz w:val="20"/>
                <w:szCs w:val="20"/>
              </w:rPr>
            </w:pPr>
          </w:p>
        </w:tc>
        <w:tc>
          <w:tcPr>
            <w:tcW w:w="708" w:type="dxa"/>
            <w:noWrap/>
            <w:vAlign w:val="bottom"/>
            <w:hideMark/>
          </w:tcPr>
          <w:p w14:paraId="3AE4A41B" w14:textId="77777777" w:rsidR="003F42A9" w:rsidRPr="003F42A9" w:rsidRDefault="003F42A9" w:rsidP="003F42A9">
            <w:pPr>
              <w:spacing w:line="256" w:lineRule="auto"/>
              <w:rPr>
                <w:rFonts w:ascii="Calibri" w:eastAsia="Calibri" w:hAnsi="Calibri"/>
                <w:sz w:val="20"/>
                <w:szCs w:val="20"/>
              </w:rPr>
            </w:pPr>
          </w:p>
        </w:tc>
        <w:tc>
          <w:tcPr>
            <w:tcW w:w="993" w:type="dxa"/>
            <w:noWrap/>
            <w:vAlign w:val="bottom"/>
            <w:hideMark/>
          </w:tcPr>
          <w:p w14:paraId="70786AA9"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56A0C0D7" w14:textId="77777777" w:rsidR="003F42A9" w:rsidRPr="003F42A9" w:rsidRDefault="003F42A9" w:rsidP="003F42A9">
            <w:pPr>
              <w:spacing w:line="256" w:lineRule="auto"/>
              <w:rPr>
                <w:rFonts w:ascii="Calibri" w:eastAsia="Calibri" w:hAnsi="Calibri"/>
                <w:sz w:val="20"/>
                <w:szCs w:val="20"/>
              </w:rPr>
            </w:pPr>
          </w:p>
        </w:tc>
        <w:tc>
          <w:tcPr>
            <w:tcW w:w="850" w:type="dxa"/>
            <w:noWrap/>
            <w:vAlign w:val="bottom"/>
            <w:hideMark/>
          </w:tcPr>
          <w:p w14:paraId="7012E439" w14:textId="77777777" w:rsidR="003F42A9" w:rsidRPr="003F42A9" w:rsidRDefault="003F42A9" w:rsidP="003F42A9">
            <w:pPr>
              <w:spacing w:line="256" w:lineRule="auto"/>
              <w:rPr>
                <w:rFonts w:ascii="Calibri" w:eastAsia="Calibri" w:hAnsi="Calibri"/>
                <w:sz w:val="20"/>
                <w:szCs w:val="20"/>
              </w:rPr>
            </w:pPr>
          </w:p>
        </w:tc>
        <w:tc>
          <w:tcPr>
            <w:tcW w:w="993" w:type="dxa"/>
            <w:noWrap/>
            <w:vAlign w:val="bottom"/>
            <w:hideMark/>
          </w:tcPr>
          <w:p w14:paraId="1FCA6308" w14:textId="77777777" w:rsidR="003F42A9" w:rsidRPr="003F42A9" w:rsidRDefault="003F42A9" w:rsidP="003F42A9">
            <w:pPr>
              <w:spacing w:line="256" w:lineRule="auto"/>
              <w:rPr>
                <w:rFonts w:ascii="Calibri" w:eastAsia="Calibri" w:hAnsi="Calibri"/>
                <w:sz w:val="20"/>
                <w:szCs w:val="20"/>
              </w:rPr>
            </w:pPr>
          </w:p>
        </w:tc>
        <w:tc>
          <w:tcPr>
            <w:tcW w:w="850" w:type="dxa"/>
            <w:noWrap/>
            <w:vAlign w:val="bottom"/>
            <w:hideMark/>
          </w:tcPr>
          <w:p w14:paraId="3245FB5B" w14:textId="77777777" w:rsidR="003F42A9" w:rsidRPr="003F42A9" w:rsidRDefault="003F42A9" w:rsidP="003F42A9">
            <w:pPr>
              <w:spacing w:line="256" w:lineRule="auto"/>
              <w:rPr>
                <w:rFonts w:ascii="Calibri" w:eastAsia="Calibri" w:hAnsi="Calibri"/>
                <w:sz w:val="20"/>
                <w:szCs w:val="20"/>
              </w:rPr>
            </w:pPr>
          </w:p>
        </w:tc>
        <w:tc>
          <w:tcPr>
            <w:tcW w:w="992" w:type="dxa"/>
            <w:noWrap/>
            <w:vAlign w:val="bottom"/>
            <w:hideMark/>
          </w:tcPr>
          <w:p w14:paraId="41C8968B" w14:textId="77777777" w:rsidR="003F42A9" w:rsidRPr="003F42A9" w:rsidRDefault="003F42A9" w:rsidP="003F42A9">
            <w:pPr>
              <w:spacing w:line="256" w:lineRule="auto"/>
              <w:rPr>
                <w:rFonts w:ascii="Calibri" w:eastAsia="Calibri" w:hAnsi="Calibri"/>
                <w:sz w:val="20"/>
                <w:szCs w:val="20"/>
              </w:rPr>
            </w:pPr>
          </w:p>
        </w:tc>
        <w:tc>
          <w:tcPr>
            <w:tcW w:w="1276" w:type="dxa"/>
            <w:noWrap/>
            <w:vAlign w:val="bottom"/>
            <w:hideMark/>
          </w:tcPr>
          <w:p w14:paraId="47442D16" w14:textId="77777777" w:rsidR="003F42A9" w:rsidRPr="003F42A9" w:rsidRDefault="003F42A9" w:rsidP="003F42A9">
            <w:pPr>
              <w:jc w:val="right"/>
              <w:rPr>
                <w:color w:val="000000"/>
                <w:sz w:val="20"/>
                <w:szCs w:val="20"/>
              </w:rPr>
            </w:pPr>
            <w:r w:rsidRPr="003F42A9">
              <w:rPr>
                <w:color w:val="000000"/>
                <w:sz w:val="20"/>
                <w:szCs w:val="20"/>
              </w:rPr>
              <w:t>таблица 2</w:t>
            </w:r>
          </w:p>
        </w:tc>
        <w:tc>
          <w:tcPr>
            <w:tcW w:w="709" w:type="dxa"/>
            <w:noWrap/>
            <w:vAlign w:val="bottom"/>
            <w:hideMark/>
          </w:tcPr>
          <w:p w14:paraId="1D826FA0" w14:textId="77777777" w:rsidR="003F42A9" w:rsidRPr="003F42A9" w:rsidRDefault="003F42A9" w:rsidP="003F42A9">
            <w:pPr>
              <w:spacing w:after="200" w:line="276" w:lineRule="auto"/>
              <w:rPr>
                <w:color w:val="000000"/>
                <w:sz w:val="20"/>
                <w:szCs w:val="20"/>
              </w:rPr>
            </w:pPr>
          </w:p>
        </w:tc>
        <w:tc>
          <w:tcPr>
            <w:tcW w:w="1134" w:type="dxa"/>
            <w:gridSpan w:val="4"/>
            <w:noWrap/>
            <w:vAlign w:val="bottom"/>
            <w:hideMark/>
          </w:tcPr>
          <w:p w14:paraId="3000FD4E" w14:textId="77777777" w:rsidR="003F42A9" w:rsidRPr="003F42A9" w:rsidRDefault="003F42A9" w:rsidP="003F42A9">
            <w:pPr>
              <w:spacing w:line="256" w:lineRule="auto"/>
              <w:rPr>
                <w:rFonts w:ascii="Calibri" w:eastAsia="Calibri" w:hAnsi="Calibri"/>
                <w:sz w:val="20"/>
                <w:szCs w:val="20"/>
              </w:rPr>
            </w:pPr>
          </w:p>
        </w:tc>
      </w:tr>
      <w:tr w:rsidR="003F42A9" w:rsidRPr="003F42A9" w14:paraId="514DEAF4" w14:textId="77777777" w:rsidTr="003F42A9">
        <w:trPr>
          <w:trHeight w:val="990"/>
        </w:trPr>
        <w:tc>
          <w:tcPr>
            <w:tcW w:w="9498" w:type="dxa"/>
            <w:gridSpan w:val="12"/>
            <w:vAlign w:val="center"/>
            <w:hideMark/>
          </w:tcPr>
          <w:p w14:paraId="44DB8499" w14:textId="77777777" w:rsidR="003F42A9" w:rsidRPr="003F42A9" w:rsidRDefault="003F42A9" w:rsidP="003F42A9">
            <w:pPr>
              <w:jc w:val="center"/>
              <w:rPr>
                <w:bCs/>
                <w:color w:val="000000"/>
                <w:sz w:val="20"/>
                <w:szCs w:val="20"/>
              </w:rPr>
            </w:pPr>
            <w:r w:rsidRPr="003F42A9">
              <w:rPr>
                <w:bCs/>
                <w:color w:val="000000"/>
                <w:sz w:val="20"/>
                <w:szCs w:val="20"/>
              </w:rPr>
              <w:t xml:space="preserve">Иные межбюджетные трансферты на решение вопросов местного значения за счет средств районного бюджета </w:t>
            </w:r>
          </w:p>
        </w:tc>
        <w:tc>
          <w:tcPr>
            <w:tcW w:w="993" w:type="dxa"/>
            <w:vAlign w:val="center"/>
            <w:hideMark/>
          </w:tcPr>
          <w:p w14:paraId="347AC5B0" w14:textId="77777777" w:rsidR="003F42A9" w:rsidRPr="003F42A9" w:rsidRDefault="003F42A9" w:rsidP="003F42A9">
            <w:pPr>
              <w:spacing w:after="200" w:line="276" w:lineRule="auto"/>
              <w:rPr>
                <w:bCs/>
                <w:color w:val="000000"/>
                <w:sz w:val="20"/>
                <w:szCs w:val="20"/>
              </w:rPr>
            </w:pPr>
          </w:p>
        </w:tc>
        <w:tc>
          <w:tcPr>
            <w:tcW w:w="850" w:type="dxa"/>
            <w:vAlign w:val="center"/>
            <w:hideMark/>
          </w:tcPr>
          <w:p w14:paraId="64FEBE30" w14:textId="77777777" w:rsidR="003F42A9" w:rsidRPr="003F42A9" w:rsidRDefault="003F42A9" w:rsidP="003F42A9">
            <w:pPr>
              <w:spacing w:line="256" w:lineRule="auto"/>
              <w:rPr>
                <w:rFonts w:ascii="Calibri" w:eastAsia="Calibri" w:hAnsi="Calibri"/>
                <w:sz w:val="20"/>
                <w:szCs w:val="20"/>
              </w:rPr>
            </w:pPr>
          </w:p>
        </w:tc>
        <w:tc>
          <w:tcPr>
            <w:tcW w:w="2268" w:type="dxa"/>
            <w:gridSpan w:val="2"/>
            <w:noWrap/>
            <w:vAlign w:val="bottom"/>
            <w:hideMark/>
          </w:tcPr>
          <w:p w14:paraId="1BD31BB2" w14:textId="77777777" w:rsidR="003F42A9" w:rsidRPr="003F42A9" w:rsidRDefault="003F42A9" w:rsidP="003F42A9">
            <w:pPr>
              <w:spacing w:line="256" w:lineRule="auto"/>
              <w:rPr>
                <w:rFonts w:ascii="Calibri" w:eastAsia="Calibri" w:hAnsi="Calibri"/>
                <w:sz w:val="20"/>
                <w:szCs w:val="20"/>
              </w:rPr>
            </w:pPr>
          </w:p>
        </w:tc>
        <w:tc>
          <w:tcPr>
            <w:tcW w:w="923" w:type="dxa"/>
            <w:gridSpan w:val="3"/>
            <w:noWrap/>
            <w:vAlign w:val="bottom"/>
            <w:hideMark/>
          </w:tcPr>
          <w:p w14:paraId="0CDA307E" w14:textId="77777777" w:rsidR="003F42A9" w:rsidRPr="003F42A9" w:rsidRDefault="003F42A9" w:rsidP="003F42A9">
            <w:pPr>
              <w:spacing w:line="256" w:lineRule="auto"/>
              <w:rPr>
                <w:rFonts w:ascii="Calibri" w:eastAsia="Calibri" w:hAnsi="Calibri"/>
                <w:sz w:val="20"/>
                <w:szCs w:val="20"/>
              </w:rPr>
            </w:pPr>
          </w:p>
        </w:tc>
        <w:tc>
          <w:tcPr>
            <w:tcW w:w="293" w:type="dxa"/>
            <w:noWrap/>
            <w:vAlign w:val="bottom"/>
            <w:hideMark/>
          </w:tcPr>
          <w:p w14:paraId="2983076C" w14:textId="77777777" w:rsidR="003F42A9" w:rsidRPr="003F42A9" w:rsidRDefault="003F42A9" w:rsidP="003F42A9">
            <w:pPr>
              <w:spacing w:line="256" w:lineRule="auto"/>
              <w:rPr>
                <w:rFonts w:ascii="Calibri" w:eastAsia="Calibri" w:hAnsi="Calibri"/>
                <w:sz w:val="20"/>
                <w:szCs w:val="20"/>
              </w:rPr>
            </w:pPr>
          </w:p>
        </w:tc>
        <w:tc>
          <w:tcPr>
            <w:tcW w:w="1293" w:type="dxa"/>
            <w:gridSpan w:val="4"/>
            <w:noWrap/>
            <w:vAlign w:val="bottom"/>
            <w:hideMark/>
          </w:tcPr>
          <w:p w14:paraId="22C0962C" w14:textId="77777777" w:rsidR="003F42A9" w:rsidRPr="003F42A9" w:rsidRDefault="003F42A9" w:rsidP="003F42A9">
            <w:pPr>
              <w:spacing w:line="256" w:lineRule="auto"/>
              <w:rPr>
                <w:rFonts w:ascii="Calibri" w:eastAsia="Calibri" w:hAnsi="Calibri"/>
                <w:sz w:val="20"/>
                <w:szCs w:val="20"/>
              </w:rPr>
            </w:pPr>
          </w:p>
        </w:tc>
      </w:tr>
      <w:tr w:rsidR="003F42A9" w:rsidRPr="003F42A9" w14:paraId="37DC0EB7" w14:textId="77777777" w:rsidTr="003F42A9">
        <w:trPr>
          <w:gridAfter w:val="1"/>
          <w:wAfter w:w="349" w:type="dxa"/>
          <w:trHeight w:val="495"/>
        </w:trPr>
        <w:tc>
          <w:tcPr>
            <w:tcW w:w="9498" w:type="dxa"/>
            <w:gridSpan w:val="12"/>
            <w:tcBorders>
              <w:top w:val="single" w:sz="4" w:space="0" w:color="auto"/>
              <w:left w:val="single" w:sz="4" w:space="0" w:color="auto"/>
              <w:bottom w:val="single" w:sz="4" w:space="0" w:color="auto"/>
              <w:right w:val="single" w:sz="4" w:space="0" w:color="auto"/>
            </w:tcBorders>
            <w:vAlign w:val="bottom"/>
            <w:hideMark/>
          </w:tcPr>
          <w:p w14:paraId="353B6BBB" w14:textId="77777777" w:rsidR="003F42A9" w:rsidRPr="003F42A9" w:rsidRDefault="003F42A9" w:rsidP="003F42A9">
            <w:pPr>
              <w:jc w:val="center"/>
              <w:rPr>
                <w:bCs/>
                <w:color w:val="000000"/>
                <w:sz w:val="20"/>
                <w:szCs w:val="20"/>
              </w:rPr>
            </w:pPr>
            <w:r w:rsidRPr="003F42A9">
              <w:rPr>
                <w:bCs/>
                <w:color w:val="000000"/>
                <w:sz w:val="20"/>
                <w:szCs w:val="20"/>
              </w:rPr>
              <w:t>2021 год</w:t>
            </w:r>
          </w:p>
        </w:tc>
        <w:tc>
          <w:tcPr>
            <w:tcW w:w="993" w:type="dxa"/>
            <w:tcBorders>
              <w:top w:val="single" w:sz="4" w:space="0" w:color="auto"/>
              <w:left w:val="nil"/>
              <w:bottom w:val="single" w:sz="4" w:space="0" w:color="auto"/>
              <w:right w:val="nil"/>
            </w:tcBorders>
            <w:vAlign w:val="bottom"/>
            <w:hideMark/>
          </w:tcPr>
          <w:p w14:paraId="43A0BDA6" w14:textId="77777777" w:rsidR="003F42A9" w:rsidRPr="003F42A9" w:rsidRDefault="003F42A9" w:rsidP="003F42A9">
            <w:pPr>
              <w:jc w:val="center"/>
              <w:rPr>
                <w:bCs/>
                <w:color w:val="000000"/>
                <w:sz w:val="20"/>
                <w:szCs w:val="20"/>
              </w:rPr>
            </w:pPr>
            <w:r w:rsidRPr="003F42A9">
              <w:rPr>
                <w:bCs/>
                <w:color w:val="000000"/>
                <w:sz w:val="20"/>
                <w:szCs w:val="20"/>
              </w:rPr>
              <w:t> </w:t>
            </w:r>
          </w:p>
        </w:tc>
        <w:tc>
          <w:tcPr>
            <w:tcW w:w="850" w:type="dxa"/>
            <w:tcBorders>
              <w:top w:val="single" w:sz="4" w:space="0" w:color="auto"/>
              <w:left w:val="single" w:sz="4" w:space="0" w:color="auto"/>
              <w:bottom w:val="single" w:sz="4" w:space="0" w:color="auto"/>
              <w:right w:val="nil"/>
            </w:tcBorders>
            <w:vAlign w:val="bottom"/>
            <w:hideMark/>
          </w:tcPr>
          <w:p w14:paraId="0898658C" w14:textId="77777777" w:rsidR="003F42A9" w:rsidRPr="003F42A9" w:rsidRDefault="003F42A9" w:rsidP="003F42A9">
            <w:pPr>
              <w:jc w:val="center"/>
              <w:rPr>
                <w:bCs/>
                <w:color w:val="000000"/>
                <w:sz w:val="20"/>
                <w:szCs w:val="20"/>
              </w:rPr>
            </w:pPr>
            <w:r w:rsidRPr="003F42A9">
              <w:rPr>
                <w:bCs/>
                <w:color w:val="000000"/>
                <w:sz w:val="20"/>
                <w:szCs w:val="20"/>
              </w:rPr>
              <w:t> </w:t>
            </w:r>
          </w:p>
        </w:tc>
        <w:tc>
          <w:tcPr>
            <w:tcW w:w="2268" w:type="dxa"/>
            <w:gridSpan w:val="2"/>
            <w:tcBorders>
              <w:top w:val="single" w:sz="4" w:space="0" w:color="auto"/>
              <w:left w:val="single" w:sz="4" w:space="0" w:color="auto"/>
              <w:bottom w:val="single" w:sz="4" w:space="0" w:color="auto"/>
              <w:right w:val="single" w:sz="4" w:space="0" w:color="000000"/>
            </w:tcBorders>
            <w:noWrap/>
            <w:vAlign w:val="bottom"/>
            <w:hideMark/>
          </w:tcPr>
          <w:p w14:paraId="597C4FF9" w14:textId="77777777" w:rsidR="003F42A9" w:rsidRPr="003F42A9" w:rsidRDefault="003F42A9" w:rsidP="003F42A9">
            <w:pPr>
              <w:jc w:val="center"/>
              <w:rPr>
                <w:bCs/>
                <w:color w:val="000000"/>
                <w:sz w:val="20"/>
                <w:szCs w:val="20"/>
              </w:rPr>
            </w:pPr>
            <w:r w:rsidRPr="003F42A9">
              <w:rPr>
                <w:bCs/>
                <w:color w:val="000000"/>
                <w:sz w:val="20"/>
                <w:szCs w:val="20"/>
              </w:rPr>
              <w:t>2022 год</w:t>
            </w:r>
          </w:p>
        </w:tc>
        <w:tc>
          <w:tcPr>
            <w:tcW w:w="867" w:type="dxa"/>
            <w:gridSpan w:val="2"/>
            <w:noWrap/>
            <w:vAlign w:val="bottom"/>
            <w:hideMark/>
          </w:tcPr>
          <w:p w14:paraId="1114F26E" w14:textId="77777777" w:rsidR="003F42A9" w:rsidRPr="003F42A9" w:rsidRDefault="003F42A9" w:rsidP="003F42A9">
            <w:pPr>
              <w:spacing w:after="200" w:line="276" w:lineRule="auto"/>
              <w:rPr>
                <w:bCs/>
                <w:color w:val="000000"/>
                <w:sz w:val="20"/>
                <w:szCs w:val="20"/>
              </w:rPr>
            </w:pPr>
          </w:p>
        </w:tc>
        <w:tc>
          <w:tcPr>
            <w:tcW w:w="1293" w:type="dxa"/>
            <w:gridSpan w:val="5"/>
            <w:noWrap/>
            <w:vAlign w:val="bottom"/>
            <w:hideMark/>
          </w:tcPr>
          <w:p w14:paraId="6BA519CF" w14:textId="77777777" w:rsidR="003F42A9" w:rsidRPr="003F42A9" w:rsidRDefault="003F42A9" w:rsidP="003F42A9">
            <w:pPr>
              <w:spacing w:line="256" w:lineRule="auto"/>
              <w:rPr>
                <w:rFonts w:ascii="Calibri" w:eastAsia="Calibri" w:hAnsi="Calibri"/>
                <w:sz w:val="20"/>
                <w:szCs w:val="20"/>
              </w:rPr>
            </w:pPr>
          </w:p>
        </w:tc>
      </w:tr>
      <w:tr w:rsidR="003F42A9" w:rsidRPr="003F42A9" w14:paraId="4B2E60E0" w14:textId="77777777" w:rsidTr="003F42A9">
        <w:trPr>
          <w:gridAfter w:val="3"/>
          <w:wAfter w:w="666" w:type="dxa"/>
          <w:trHeight w:val="390"/>
        </w:trPr>
        <w:tc>
          <w:tcPr>
            <w:tcW w:w="425" w:type="dxa"/>
            <w:vMerge w:val="restart"/>
            <w:tcBorders>
              <w:top w:val="nil"/>
              <w:left w:val="single" w:sz="4" w:space="0" w:color="auto"/>
              <w:bottom w:val="single" w:sz="4" w:space="0" w:color="000000"/>
              <w:right w:val="single" w:sz="4" w:space="0" w:color="auto"/>
            </w:tcBorders>
            <w:vAlign w:val="center"/>
            <w:hideMark/>
          </w:tcPr>
          <w:p w14:paraId="102D4758" w14:textId="77777777" w:rsidR="003F42A9" w:rsidRPr="003F42A9" w:rsidRDefault="003F42A9" w:rsidP="003F42A9">
            <w:pPr>
              <w:jc w:val="center"/>
              <w:rPr>
                <w:color w:val="000000"/>
                <w:sz w:val="20"/>
                <w:szCs w:val="20"/>
              </w:rPr>
            </w:pPr>
            <w:r w:rsidRPr="003F42A9">
              <w:rPr>
                <w:color w:val="000000"/>
                <w:sz w:val="20"/>
                <w:szCs w:val="20"/>
              </w:rPr>
              <w:t>№п/п</w:t>
            </w:r>
          </w:p>
        </w:tc>
        <w:tc>
          <w:tcPr>
            <w:tcW w:w="851" w:type="dxa"/>
            <w:vMerge w:val="restart"/>
            <w:tcBorders>
              <w:top w:val="nil"/>
              <w:left w:val="single" w:sz="4" w:space="0" w:color="auto"/>
              <w:bottom w:val="single" w:sz="4" w:space="0" w:color="000000"/>
              <w:right w:val="single" w:sz="4" w:space="0" w:color="auto"/>
            </w:tcBorders>
            <w:vAlign w:val="center"/>
            <w:hideMark/>
          </w:tcPr>
          <w:p w14:paraId="3416ABAC" w14:textId="77777777" w:rsidR="003F42A9" w:rsidRPr="003F42A9" w:rsidRDefault="003F42A9" w:rsidP="003F42A9">
            <w:pPr>
              <w:jc w:val="center"/>
              <w:rPr>
                <w:color w:val="000000"/>
                <w:sz w:val="20"/>
                <w:szCs w:val="20"/>
              </w:rPr>
            </w:pPr>
            <w:r w:rsidRPr="003F42A9">
              <w:rPr>
                <w:color w:val="000000"/>
                <w:sz w:val="20"/>
                <w:szCs w:val="20"/>
              </w:rPr>
              <w:t>Наименование поселений</w:t>
            </w:r>
          </w:p>
        </w:tc>
        <w:tc>
          <w:tcPr>
            <w:tcW w:w="567" w:type="dxa"/>
            <w:vMerge w:val="restart"/>
            <w:tcBorders>
              <w:top w:val="nil"/>
              <w:left w:val="single" w:sz="4" w:space="0" w:color="auto"/>
              <w:bottom w:val="single" w:sz="4" w:space="0" w:color="000000"/>
              <w:right w:val="single" w:sz="4" w:space="0" w:color="000000"/>
            </w:tcBorders>
            <w:vAlign w:val="center"/>
            <w:hideMark/>
          </w:tcPr>
          <w:p w14:paraId="64C4C1DE" w14:textId="77777777" w:rsidR="003F42A9" w:rsidRPr="003F42A9" w:rsidRDefault="003F42A9" w:rsidP="003F42A9">
            <w:pPr>
              <w:jc w:val="center"/>
              <w:rPr>
                <w:bCs/>
                <w:color w:val="000000"/>
                <w:sz w:val="20"/>
                <w:szCs w:val="20"/>
              </w:rPr>
            </w:pPr>
            <w:r w:rsidRPr="003F42A9">
              <w:rPr>
                <w:bCs/>
                <w:color w:val="000000"/>
                <w:sz w:val="20"/>
                <w:szCs w:val="20"/>
              </w:rPr>
              <w:t>Итого Сумма 2021 год (</w:t>
            </w:r>
            <w:proofErr w:type="gramStart"/>
            <w:r w:rsidRPr="003F42A9">
              <w:rPr>
                <w:bCs/>
                <w:color w:val="000000"/>
                <w:sz w:val="20"/>
                <w:szCs w:val="20"/>
              </w:rPr>
              <w:t>в  рублях</w:t>
            </w:r>
            <w:proofErr w:type="gramEnd"/>
            <w:r w:rsidRPr="003F42A9">
              <w:rPr>
                <w:bCs/>
                <w:color w:val="000000"/>
                <w:sz w:val="20"/>
                <w:szCs w:val="20"/>
              </w:rPr>
              <w:t>)</w:t>
            </w:r>
          </w:p>
        </w:tc>
        <w:tc>
          <w:tcPr>
            <w:tcW w:w="9498" w:type="dxa"/>
            <w:gridSpan w:val="11"/>
            <w:tcBorders>
              <w:top w:val="single" w:sz="4" w:space="0" w:color="auto"/>
              <w:left w:val="nil"/>
              <w:bottom w:val="single" w:sz="4" w:space="0" w:color="auto"/>
              <w:right w:val="single" w:sz="4" w:space="0" w:color="000000"/>
            </w:tcBorders>
            <w:vAlign w:val="center"/>
            <w:hideMark/>
          </w:tcPr>
          <w:p w14:paraId="6B4E606D" w14:textId="77777777" w:rsidR="003F42A9" w:rsidRPr="003F42A9" w:rsidRDefault="003F42A9" w:rsidP="003F42A9">
            <w:pPr>
              <w:jc w:val="center"/>
              <w:rPr>
                <w:color w:val="000000"/>
                <w:sz w:val="20"/>
                <w:szCs w:val="20"/>
              </w:rPr>
            </w:pPr>
            <w:r w:rsidRPr="003F42A9">
              <w:rPr>
                <w:color w:val="000000"/>
                <w:sz w:val="20"/>
                <w:szCs w:val="20"/>
              </w:rPr>
              <w:t>в том числе:</w:t>
            </w:r>
          </w:p>
        </w:tc>
        <w:tc>
          <w:tcPr>
            <w:tcW w:w="992" w:type="dxa"/>
            <w:tcBorders>
              <w:top w:val="single" w:sz="4" w:space="0" w:color="auto"/>
              <w:left w:val="single" w:sz="4" w:space="0" w:color="auto"/>
              <w:bottom w:val="single" w:sz="4" w:space="0" w:color="000000"/>
              <w:right w:val="single" w:sz="4" w:space="0" w:color="auto"/>
            </w:tcBorders>
            <w:vAlign w:val="center"/>
            <w:hideMark/>
          </w:tcPr>
          <w:p w14:paraId="38D61C53" w14:textId="77777777" w:rsidR="003F42A9" w:rsidRPr="003F42A9" w:rsidRDefault="003F42A9" w:rsidP="003F42A9">
            <w:pPr>
              <w:jc w:val="center"/>
              <w:rPr>
                <w:bCs/>
                <w:color w:val="000000"/>
                <w:sz w:val="20"/>
                <w:szCs w:val="20"/>
              </w:rPr>
            </w:pPr>
            <w:r w:rsidRPr="003F42A9">
              <w:rPr>
                <w:bCs/>
                <w:color w:val="000000"/>
                <w:sz w:val="20"/>
                <w:szCs w:val="20"/>
              </w:rPr>
              <w:t>Итого Сумма 2022 год (</w:t>
            </w:r>
            <w:proofErr w:type="gramStart"/>
            <w:r w:rsidRPr="003F42A9">
              <w:rPr>
                <w:bCs/>
                <w:color w:val="000000"/>
                <w:sz w:val="20"/>
                <w:szCs w:val="20"/>
              </w:rPr>
              <w:t>в  рублях</w:t>
            </w:r>
            <w:proofErr w:type="gramEnd"/>
            <w:r w:rsidRPr="003F42A9">
              <w:rPr>
                <w:bCs/>
                <w:color w:val="000000"/>
                <w:sz w:val="20"/>
                <w:szCs w:val="20"/>
              </w:rPr>
              <w:t>)</w:t>
            </w:r>
          </w:p>
        </w:tc>
        <w:tc>
          <w:tcPr>
            <w:tcW w:w="3119" w:type="dxa"/>
            <w:gridSpan w:val="6"/>
            <w:tcBorders>
              <w:top w:val="single" w:sz="4" w:space="0" w:color="auto"/>
              <w:left w:val="nil"/>
              <w:bottom w:val="single" w:sz="4" w:space="0" w:color="auto"/>
              <w:right w:val="single" w:sz="4" w:space="0" w:color="auto"/>
            </w:tcBorders>
            <w:noWrap/>
            <w:vAlign w:val="bottom"/>
            <w:hideMark/>
          </w:tcPr>
          <w:p w14:paraId="09097732" w14:textId="77777777" w:rsidR="003F42A9" w:rsidRPr="003F42A9" w:rsidRDefault="003F42A9" w:rsidP="003F42A9">
            <w:pPr>
              <w:tabs>
                <w:tab w:val="left" w:pos="473"/>
              </w:tabs>
              <w:jc w:val="center"/>
              <w:rPr>
                <w:color w:val="000000"/>
                <w:sz w:val="20"/>
                <w:szCs w:val="20"/>
              </w:rPr>
            </w:pPr>
            <w:r w:rsidRPr="003F42A9">
              <w:rPr>
                <w:color w:val="000000"/>
                <w:sz w:val="20"/>
                <w:szCs w:val="20"/>
              </w:rPr>
              <w:t>в том числе</w:t>
            </w:r>
          </w:p>
        </w:tc>
      </w:tr>
      <w:tr w:rsidR="003F42A9" w:rsidRPr="003F42A9" w14:paraId="40DC5501" w14:textId="77777777" w:rsidTr="003F42A9">
        <w:trPr>
          <w:gridAfter w:val="3"/>
          <w:wAfter w:w="666" w:type="dxa"/>
          <w:trHeight w:val="3255"/>
        </w:trPr>
        <w:tc>
          <w:tcPr>
            <w:tcW w:w="300" w:type="dxa"/>
            <w:vMerge/>
            <w:tcBorders>
              <w:top w:val="nil"/>
              <w:left w:val="single" w:sz="4" w:space="0" w:color="auto"/>
              <w:bottom w:val="single" w:sz="4" w:space="0" w:color="000000"/>
              <w:right w:val="single" w:sz="4" w:space="0" w:color="auto"/>
            </w:tcBorders>
            <w:vAlign w:val="center"/>
            <w:hideMark/>
          </w:tcPr>
          <w:p w14:paraId="4D47558E"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44A9FCCE"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000000"/>
            </w:tcBorders>
            <w:vAlign w:val="center"/>
            <w:hideMark/>
          </w:tcPr>
          <w:p w14:paraId="48544AF8" w14:textId="77777777" w:rsidR="003F42A9" w:rsidRPr="003F42A9" w:rsidRDefault="003F42A9" w:rsidP="003F42A9">
            <w:pPr>
              <w:spacing w:line="256" w:lineRule="auto"/>
              <w:rPr>
                <w:bCs/>
                <w:color w:val="000000"/>
                <w:sz w:val="20"/>
                <w:szCs w:val="20"/>
              </w:rPr>
            </w:pPr>
          </w:p>
        </w:tc>
        <w:tc>
          <w:tcPr>
            <w:tcW w:w="851" w:type="dxa"/>
            <w:vMerge w:val="restart"/>
            <w:tcBorders>
              <w:top w:val="nil"/>
              <w:left w:val="single" w:sz="4" w:space="0" w:color="auto"/>
              <w:bottom w:val="single" w:sz="4" w:space="0" w:color="auto"/>
              <w:right w:val="single" w:sz="4" w:space="0" w:color="auto"/>
            </w:tcBorders>
            <w:vAlign w:val="center"/>
            <w:hideMark/>
          </w:tcPr>
          <w:p w14:paraId="64CCE7A7" w14:textId="77777777" w:rsidR="003F42A9" w:rsidRPr="003F42A9" w:rsidRDefault="003F42A9" w:rsidP="003F42A9">
            <w:pPr>
              <w:jc w:val="center"/>
              <w:rPr>
                <w:color w:val="000000"/>
                <w:sz w:val="20"/>
                <w:szCs w:val="20"/>
              </w:rPr>
            </w:pPr>
            <w:r w:rsidRPr="003F42A9">
              <w:rPr>
                <w:color w:val="000000"/>
                <w:sz w:val="20"/>
                <w:szCs w:val="20"/>
              </w:rPr>
              <w:t>на реализацию мероприятий МП "Развитие автомобильных дорог местного значения в Куйбышевском районе "</w:t>
            </w:r>
          </w:p>
        </w:tc>
        <w:tc>
          <w:tcPr>
            <w:tcW w:w="709" w:type="dxa"/>
            <w:vMerge w:val="restart"/>
            <w:tcBorders>
              <w:top w:val="nil"/>
              <w:left w:val="single" w:sz="4" w:space="0" w:color="auto"/>
              <w:bottom w:val="single" w:sz="4" w:space="0" w:color="auto"/>
              <w:right w:val="single" w:sz="4" w:space="0" w:color="auto"/>
            </w:tcBorders>
            <w:vAlign w:val="center"/>
            <w:hideMark/>
          </w:tcPr>
          <w:p w14:paraId="23DFF086" w14:textId="77777777" w:rsidR="003F42A9" w:rsidRPr="003F42A9" w:rsidRDefault="003F42A9" w:rsidP="003F42A9">
            <w:pPr>
              <w:jc w:val="center"/>
              <w:rPr>
                <w:color w:val="000000"/>
                <w:sz w:val="20"/>
                <w:szCs w:val="20"/>
              </w:rPr>
            </w:pPr>
            <w:r w:rsidRPr="003F42A9">
              <w:rPr>
                <w:color w:val="000000"/>
                <w:sz w:val="20"/>
                <w:szCs w:val="20"/>
              </w:rPr>
              <w:t xml:space="preserve">на реализацию мероприятий по программе «Развитие культуры в Куйбышевском районе» </w:t>
            </w:r>
          </w:p>
        </w:tc>
        <w:tc>
          <w:tcPr>
            <w:tcW w:w="567" w:type="dxa"/>
            <w:vMerge w:val="restart"/>
            <w:tcBorders>
              <w:top w:val="nil"/>
              <w:left w:val="single" w:sz="4" w:space="0" w:color="auto"/>
              <w:bottom w:val="single" w:sz="4" w:space="0" w:color="auto"/>
              <w:right w:val="single" w:sz="4" w:space="0" w:color="auto"/>
            </w:tcBorders>
            <w:vAlign w:val="center"/>
            <w:hideMark/>
          </w:tcPr>
          <w:p w14:paraId="611B0C02" w14:textId="77777777" w:rsidR="003F42A9" w:rsidRPr="003F42A9" w:rsidRDefault="003F42A9" w:rsidP="003F42A9">
            <w:pPr>
              <w:jc w:val="center"/>
              <w:rPr>
                <w:color w:val="000000"/>
                <w:sz w:val="20"/>
                <w:szCs w:val="20"/>
              </w:rPr>
            </w:pPr>
            <w:r w:rsidRPr="003F42A9">
              <w:rPr>
                <w:color w:val="000000"/>
                <w:sz w:val="20"/>
                <w:szCs w:val="20"/>
              </w:rPr>
              <w:t xml:space="preserve">на реализацию мероприятий по подпрограмме «Благоустройство в Куйбышевском </w:t>
            </w:r>
            <w:r w:rsidRPr="003F42A9">
              <w:rPr>
                <w:color w:val="000000"/>
                <w:sz w:val="20"/>
                <w:szCs w:val="20"/>
              </w:rPr>
              <w:lastRenderedPageBreak/>
              <w:t>районе»</w:t>
            </w:r>
          </w:p>
        </w:tc>
        <w:tc>
          <w:tcPr>
            <w:tcW w:w="1134" w:type="dxa"/>
            <w:vMerge w:val="restart"/>
            <w:tcBorders>
              <w:top w:val="nil"/>
              <w:left w:val="single" w:sz="4" w:space="0" w:color="auto"/>
              <w:bottom w:val="single" w:sz="4" w:space="0" w:color="000000"/>
              <w:right w:val="single" w:sz="4" w:space="0" w:color="auto"/>
            </w:tcBorders>
            <w:vAlign w:val="center"/>
            <w:hideMark/>
          </w:tcPr>
          <w:p w14:paraId="65A8A5EE" w14:textId="77777777" w:rsidR="003F42A9" w:rsidRPr="003F42A9" w:rsidRDefault="003F42A9" w:rsidP="003F42A9">
            <w:pPr>
              <w:jc w:val="center"/>
              <w:rPr>
                <w:color w:val="000000"/>
                <w:sz w:val="20"/>
                <w:szCs w:val="20"/>
              </w:rPr>
            </w:pPr>
            <w:r w:rsidRPr="003F42A9">
              <w:rPr>
                <w:color w:val="000000"/>
                <w:sz w:val="20"/>
                <w:szCs w:val="20"/>
              </w:rPr>
              <w:lastRenderedPageBreak/>
              <w:t xml:space="preserve">на реализацию мероприятий по формированию комфортной городской среды подпрограммы «Благоустройство территорий населенных пунктов» ГП НПО «ЖКХ НСО» (благоустройство </w:t>
            </w:r>
            <w:r w:rsidRPr="003F42A9">
              <w:rPr>
                <w:color w:val="000000"/>
                <w:sz w:val="20"/>
                <w:szCs w:val="20"/>
              </w:rPr>
              <w:lastRenderedPageBreak/>
              <w:t>общественных пространств населенных пунктов Новосибирской области)</w:t>
            </w:r>
          </w:p>
        </w:tc>
        <w:tc>
          <w:tcPr>
            <w:tcW w:w="851" w:type="dxa"/>
            <w:vMerge w:val="restart"/>
            <w:tcBorders>
              <w:top w:val="nil"/>
              <w:left w:val="single" w:sz="4" w:space="0" w:color="auto"/>
              <w:bottom w:val="single" w:sz="4" w:space="0" w:color="auto"/>
              <w:right w:val="single" w:sz="4" w:space="0" w:color="auto"/>
            </w:tcBorders>
            <w:vAlign w:val="center"/>
            <w:hideMark/>
          </w:tcPr>
          <w:p w14:paraId="11F2894F" w14:textId="77777777" w:rsidR="003F42A9" w:rsidRPr="003F42A9" w:rsidRDefault="003F42A9" w:rsidP="003F42A9">
            <w:pPr>
              <w:jc w:val="center"/>
              <w:rPr>
                <w:color w:val="000000"/>
                <w:sz w:val="20"/>
                <w:szCs w:val="20"/>
              </w:rPr>
            </w:pPr>
            <w:r w:rsidRPr="003F42A9">
              <w:rPr>
                <w:color w:val="000000"/>
                <w:sz w:val="20"/>
                <w:szCs w:val="20"/>
              </w:rPr>
              <w:lastRenderedPageBreak/>
              <w:t>на реализацию мероприятий МП "Содействие занятости населения Куйбышевского района" (организация общественных работ)</w:t>
            </w:r>
          </w:p>
        </w:tc>
        <w:tc>
          <w:tcPr>
            <w:tcW w:w="708" w:type="dxa"/>
            <w:vMerge w:val="restart"/>
            <w:tcBorders>
              <w:top w:val="nil"/>
              <w:left w:val="single" w:sz="4" w:space="0" w:color="auto"/>
              <w:bottom w:val="single" w:sz="4" w:space="0" w:color="000000"/>
              <w:right w:val="single" w:sz="4" w:space="0" w:color="auto"/>
            </w:tcBorders>
            <w:vAlign w:val="center"/>
            <w:hideMark/>
          </w:tcPr>
          <w:p w14:paraId="208A5A1E" w14:textId="77777777" w:rsidR="003F42A9" w:rsidRPr="003F42A9" w:rsidRDefault="003F42A9" w:rsidP="003F42A9">
            <w:pPr>
              <w:jc w:val="center"/>
              <w:rPr>
                <w:color w:val="000000"/>
                <w:sz w:val="20"/>
                <w:szCs w:val="20"/>
              </w:rPr>
            </w:pPr>
            <w:r w:rsidRPr="003F42A9">
              <w:rPr>
                <w:color w:val="000000"/>
                <w:sz w:val="20"/>
                <w:szCs w:val="20"/>
              </w:rPr>
              <w:t>на реализацию мероприятий МП "Патриотическое воспитание граждан в Куйбышевском районе"</w:t>
            </w:r>
          </w:p>
        </w:tc>
        <w:tc>
          <w:tcPr>
            <w:tcW w:w="993" w:type="dxa"/>
            <w:vMerge w:val="restart"/>
            <w:tcBorders>
              <w:top w:val="nil"/>
              <w:left w:val="single" w:sz="4" w:space="0" w:color="auto"/>
              <w:bottom w:val="single" w:sz="4" w:space="0" w:color="000000"/>
              <w:right w:val="single" w:sz="4" w:space="0" w:color="auto"/>
            </w:tcBorders>
            <w:vAlign w:val="center"/>
            <w:hideMark/>
          </w:tcPr>
          <w:p w14:paraId="76AFF023" w14:textId="77777777" w:rsidR="003F42A9" w:rsidRPr="003F42A9" w:rsidRDefault="003F42A9" w:rsidP="003F42A9">
            <w:pPr>
              <w:jc w:val="center"/>
              <w:rPr>
                <w:color w:val="000000"/>
                <w:sz w:val="20"/>
                <w:szCs w:val="20"/>
              </w:rPr>
            </w:pPr>
            <w:r w:rsidRPr="003F42A9">
              <w:rPr>
                <w:color w:val="000000"/>
                <w:sz w:val="20"/>
                <w:szCs w:val="20"/>
              </w:rPr>
              <w:t>на реализацию мероприятий МП "Комплексные меры профилактики наркомании в Куйбышевском районе"</w:t>
            </w:r>
          </w:p>
        </w:tc>
        <w:tc>
          <w:tcPr>
            <w:tcW w:w="992" w:type="dxa"/>
            <w:vMerge w:val="restart"/>
            <w:tcBorders>
              <w:top w:val="nil"/>
              <w:left w:val="single" w:sz="4" w:space="0" w:color="auto"/>
              <w:bottom w:val="single" w:sz="4" w:space="0" w:color="000000"/>
              <w:right w:val="single" w:sz="4" w:space="0" w:color="auto"/>
            </w:tcBorders>
            <w:vAlign w:val="center"/>
            <w:hideMark/>
          </w:tcPr>
          <w:p w14:paraId="569C543E" w14:textId="77777777" w:rsidR="003F42A9" w:rsidRPr="003F42A9" w:rsidRDefault="003F42A9" w:rsidP="003F42A9">
            <w:pPr>
              <w:jc w:val="center"/>
              <w:rPr>
                <w:color w:val="000000"/>
                <w:sz w:val="20"/>
                <w:szCs w:val="20"/>
              </w:rPr>
            </w:pPr>
            <w:r w:rsidRPr="003F42A9">
              <w:rPr>
                <w:color w:val="000000"/>
                <w:sz w:val="20"/>
                <w:szCs w:val="20"/>
              </w:rPr>
              <w:t xml:space="preserve">на реализацию мероприятий по </w:t>
            </w:r>
            <w:proofErr w:type="gramStart"/>
            <w:r w:rsidRPr="003F42A9">
              <w:rPr>
                <w:color w:val="000000"/>
                <w:sz w:val="20"/>
                <w:szCs w:val="20"/>
              </w:rPr>
              <w:t>МП  "</w:t>
            </w:r>
            <w:proofErr w:type="gramEnd"/>
            <w:r w:rsidRPr="003F42A9">
              <w:rPr>
                <w:color w:val="000000"/>
                <w:sz w:val="20"/>
                <w:szCs w:val="20"/>
              </w:rPr>
              <w:t>Комплексное развитие сельских территорий в Куйбышевском районе"</w:t>
            </w:r>
          </w:p>
        </w:tc>
        <w:tc>
          <w:tcPr>
            <w:tcW w:w="850" w:type="dxa"/>
            <w:vMerge w:val="restart"/>
            <w:tcBorders>
              <w:top w:val="nil"/>
              <w:left w:val="single" w:sz="4" w:space="0" w:color="auto"/>
              <w:bottom w:val="single" w:sz="4" w:space="0" w:color="000000"/>
              <w:right w:val="single" w:sz="4" w:space="0" w:color="auto"/>
            </w:tcBorders>
            <w:vAlign w:val="center"/>
            <w:hideMark/>
          </w:tcPr>
          <w:p w14:paraId="4658AD28" w14:textId="77777777" w:rsidR="003F42A9" w:rsidRPr="003F42A9" w:rsidRDefault="003F42A9" w:rsidP="003F42A9">
            <w:pPr>
              <w:jc w:val="center"/>
              <w:rPr>
                <w:color w:val="000000"/>
                <w:sz w:val="20"/>
                <w:szCs w:val="20"/>
              </w:rPr>
            </w:pPr>
            <w:r w:rsidRPr="003F42A9">
              <w:rPr>
                <w:color w:val="000000"/>
                <w:sz w:val="20"/>
                <w:szCs w:val="20"/>
              </w:rPr>
              <w:t xml:space="preserve">на осуществление полномочий </w:t>
            </w:r>
            <w:proofErr w:type="gramStart"/>
            <w:r w:rsidRPr="003F42A9">
              <w:rPr>
                <w:color w:val="000000"/>
                <w:sz w:val="20"/>
                <w:szCs w:val="20"/>
              </w:rPr>
              <w:t>ОМСУ  на</w:t>
            </w:r>
            <w:proofErr w:type="gramEnd"/>
            <w:r w:rsidRPr="003F42A9">
              <w:rPr>
                <w:color w:val="000000"/>
                <w:sz w:val="20"/>
                <w:szCs w:val="20"/>
              </w:rPr>
              <w:t xml:space="preserve"> решение вопросов местного значения</w:t>
            </w:r>
          </w:p>
        </w:tc>
        <w:tc>
          <w:tcPr>
            <w:tcW w:w="993" w:type="dxa"/>
            <w:vMerge w:val="restart"/>
            <w:tcBorders>
              <w:top w:val="nil"/>
              <w:left w:val="single" w:sz="4" w:space="0" w:color="auto"/>
              <w:bottom w:val="single" w:sz="4" w:space="0" w:color="000000"/>
              <w:right w:val="single" w:sz="4" w:space="0" w:color="auto"/>
            </w:tcBorders>
            <w:vAlign w:val="center"/>
            <w:hideMark/>
          </w:tcPr>
          <w:p w14:paraId="52F7C12E" w14:textId="77777777" w:rsidR="003F42A9" w:rsidRPr="003F42A9" w:rsidRDefault="003F42A9" w:rsidP="003F42A9">
            <w:pPr>
              <w:jc w:val="center"/>
              <w:rPr>
                <w:color w:val="000000"/>
                <w:sz w:val="20"/>
                <w:szCs w:val="20"/>
              </w:rPr>
            </w:pPr>
            <w:r w:rsidRPr="003F42A9">
              <w:rPr>
                <w:color w:val="000000"/>
                <w:sz w:val="20"/>
                <w:szCs w:val="20"/>
              </w:rPr>
              <w:t>на реализацию мероприятий МП "Профилактика правонарушений, терроризма и экстремизма на территории Куйбышевского района"</w:t>
            </w:r>
          </w:p>
        </w:tc>
        <w:tc>
          <w:tcPr>
            <w:tcW w:w="850" w:type="dxa"/>
            <w:vMerge w:val="restart"/>
            <w:tcBorders>
              <w:top w:val="nil"/>
              <w:left w:val="single" w:sz="4" w:space="0" w:color="auto"/>
              <w:bottom w:val="single" w:sz="4" w:space="0" w:color="000000"/>
              <w:right w:val="single" w:sz="4" w:space="0" w:color="auto"/>
            </w:tcBorders>
            <w:vAlign w:val="center"/>
            <w:hideMark/>
          </w:tcPr>
          <w:p w14:paraId="05BADFE6" w14:textId="77777777" w:rsidR="003F42A9" w:rsidRPr="003F42A9" w:rsidRDefault="003F42A9" w:rsidP="003F42A9">
            <w:pPr>
              <w:jc w:val="center"/>
              <w:rPr>
                <w:color w:val="000000"/>
                <w:sz w:val="20"/>
                <w:szCs w:val="20"/>
              </w:rPr>
            </w:pPr>
            <w:r w:rsidRPr="003F42A9">
              <w:rPr>
                <w:color w:val="000000"/>
                <w:sz w:val="20"/>
                <w:szCs w:val="20"/>
              </w:rPr>
              <w:t xml:space="preserve">на реализацию мероприятий </w:t>
            </w:r>
            <w:proofErr w:type="gramStart"/>
            <w:r w:rsidRPr="003F42A9">
              <w:rPr>
                <w:color w:val="000000"/>
                <w:sz w:val="20"/>
                <w:szCs w:val="20"/>
              </w:rPr>
              <w:t>по  МП</w:t>
            </w:r>
            <w:proofErr w:type="gramEnd"/>
            <w:r w:rsidRPr="003F42A9">
              <w:rPr>
                <w:color w:val="000000"/>
                <w:sz w:val="20"/>
                <w:szCs w:val="20"/>
              </w:rPr>
              <w:t xml:space="preserve"> «Обеспечение безопасности жизнедеятельности населения Куйбышевского района»</w:t>
            </w:r>
          </w:p>
        </w:tc>
        <w:tc>
          <w:tcPr>
            <w:tcW w:w="992" w:type="dxa"/>
            <w:vMerge w:val="restart"/>
            <w:tcBorders>
              <w:top w:val="single" w:sz="4" w:space="0" w:color="auto"/>
              <w:left w:val="single" w:sz="4" w:space="0" w:color="auto"/>
              <w:bottom w:val="single" w:sz="4" w:space="0" w:color="000000"/>
              <w:right w:val="single" w:sz="4" w:space="0" w:color="auto"/>
            </w:tcBorders>
            <w:vAlign w:val="center"/>
            <w:hideMark/>
          </w:tcPr>
          <w:p w14:paraId="6D2C3A64" w14:textId="77777777" w:rsidR="003F42A9" w:rsidRPr="003F42A9" w:rsidRDefault="003F42A9" w:rsidP="003F42A9">
            <w:pPr>
              <w:spacing w:after="200" w:line="276" w:lineRule="auto"/>
              <w:rPr>
                <w:color w:val="000000"/>
                <w:sz w:val="20"/>
                <w:szCs w:val="20"/>
              </w:rPr>
            </w:pPr>
          </w:p>
        </w:tc>
        <w:tc>
          <w:tcPr>
            <w:tcW w:w="1276" w:type="dxa"/>
            <w:vMerge w:val="restart"/>
            <w:tcBorders>
              <w:top w:val="nil"/>
              <w:left w:val="single" w:sz="4" w:space="0" w:color="auto"/>
              <w:bottom w:val="single" w:sz="4" w:space="0" w:color="000000"/>
              <w:right w:val="single" w:sz="4" w:space="0" w:color="auto"/>
            </w:tcBorders>
            <w:vAlign w:val="center"/>
            <w:hideMark/>
          </w:tcPr>
          <w:p w14:paraId="54C9053D" w14:textId="77777777" w:rsidR="003F42A9" w:rsidRPr="003F42A9" w:rsidRDefault="003F42A9" w:rsidP="003F42A9">
            <w:pPr>
              <w:jc w:val="center"/>
              <w:rPr>
                <w:color w:val="000000"/>
                <w:sz w:val="20"/>
                <w:szCs w:val="20"/>
              </w:rPr>
            </w:pPr>
            <w:r w:rsidRPr="003F42A9">
              <w:rPr>
                <w:color w:val="000000"/>
                <w:sz w:val="20"/>
                <w:szCs w:val="20"/>
              </w:rPr>
              <w:t xml:space="preserve">на реализацию мероприятий по </w:t>
            </w:r>
            <w:proofErr w:type="gramStart"/>
            <w:r w:rsidRPr="003F42A9">
              <w:rPr>
                <w:color w:val="000000"/>
                <w:sz w:val="20"/>
                <w:szCs w:val="20"/>
              </w:rPr>
              <w:t>МП  "</w:t>
            </w:r>
            <w:proofErr w:type="gramEnd"/>
            <w:r w:rsidRPr="003F42A9">
              <w:rPr>
                <w:color w:val="000000"/>
                <w:sz w:val="20"/>
                <w:szCs w:val="20"/>
              </w:rPr>
              <w:t>Комплексное развитие сельских территорий в Куйбышевском районе"</w:t>
            </w:r>
          </w:p>
        </w:tc>
        <w:tc>
          <w:tcPr>
            <w:tcW w:w="709" w:type="dxa"/>
            <w:vMerge w:val="restart"/>
            <w:tcBorders>
              <w:top w:val="nil"/>
              <w:left w:val="single" w:sz="4" w:space="0" w:color="auto"/>
              <w:bottom w:val="single" w:sz="4" w:space="0" w:color="auto"/>
              <w:right w:val="single" w:sz="4" w:space="0" w:color="auto"/>
            </w:tcBorders>
            <w:vAlign w:val="center"/>
            <w:hideMark/>
          </w:tcPr>
          <w:p w14:paraId="3EDAD931" w14:textId="77777777" w:rsidR="003F42A9" w:rsidRPr="003F42A9" w:rsidRDefault="003F42A9" w:rsidP="003F42A9">
            <w:pPr>
              <w:jc w:val="center"/>
              <w:rPr>
                <w:color w:val="000000"/>
                <w:sz w:val="20"/>
                <w:szCs w:val="20"/>
              </w:rPr>
            </w:pPr>
            <w:r w:rsidRPr="003F42A9">
              <w:rPr>
                <w:color w:val="000000"/>
                <w:sz w:val="20"/>
                <w:szCs w:val="20"/>
              </w:rPr>
              <w:t>на реализацию мероприятий МП "Развитие автомобильных дорог местного значения в Куйбышевском районе "</w:t>
            </w:r>
          </w:p>
        </w:tc>
        <w:tc>
          <w:tcPr>
            <w:tcW w:w="1134" w:type="dxa"/>
            <w:gridSpan w:val="4"/>
            <w:vMerge w:val="restart"/>
            <w:tcBorders>
              <w:top w:val="nil"/>
              <w:left w:val="single" w:sz="4" w:space="0" w:color="auto"/>
              <w:bottom w:val="single" w:sz="4" w:space="0" w:color="000000"/>
              <w:right w:val="single" w:sz="4" w:space="0" w:color="auto"/>
            </w:tcBorders>
            <w:vAlign w:val="center"/>
            <w:hideMark/>
          </w:tcPr>
          <w:p w14:paraId="6CCAF315" w14:textId="77777777" w:rsidR="003F42A9" w:rsidRPr="003F42A9" w:rsidRDefault="003F42A9" w:rsidP="003F42A9">
            <w:pPr>
              <w:jc w:val="center"/>
              <w:rPr>
                <w:color w:val="000000"/>
                <w:sz w:val="20"/>
                <w:szCs w:val="20"/>
              </w:rPr>
            </w:pPr>
            <w:r w:rsidRPr="003F42A9">
              <w:rPr>
                <w:color w:val="000000"/>
                <w:sz w:val="20"/>
                <w:szCs w:val="20"/>
              </w:rPr>
              <w:t xml:space="preserve">на реализацию мероприятий по формированию комфортной городской среды подпрограммы «Благоустройство территорий населенных пунктов» ГП НПО «ЖКХ НСО» (благоустройство </w:t>
            </w:r>
            <w:r w:rsidRPr="003F42A9">
              <w:rPr>
                <w:color w:val="000000"/>
                <w:sz w:val="20"/>
                <w:szCs w:val="20"/>
              </w:rPr>
              <w:lastRenderedPageBreak/>
              <w:t>общественных пространств населенных пунктов Новосибирской области)</w:t>
            </w:r>
          </w:p>
        </w:tc>
      </w:tr>
      <w:tr w:rsidR="003F42A9" w:rsidRPr="003F42A9" w14:paraId="59BB3200" w14:textId="77777777" w:rsidTr="003F42A9">
        <w:trPr>
          <w:gridAfter w:val="2"/>
          <w:wAfter w:w="430" w:type="dxa"/>
          <w:trHeight w:val="1110"/>
        </w:trPr>
        <w:tc>
          <w:tcPr>
            <w:tcW w:w="300" w:type="dxa"/>
            <w:vMerge/>
            <w:tcBorders>
              <w:top w:val="nil"/>
              <w:left w:val="single" w:sz="4" w:space="0" w:color="auto"/>
              <w:bottom w:val="single" w:sz="4" w:space="0" w:color="000000"/>
              <w:right w:val="single" w:sz="4" w:space="0" w:color="auto"/>
            </w:tcBorders>
            <w:vAlign w:val="center"/>
            <w:hideMark/>
          </w:tcPr>
          <w:p w14:paraId="5FB5E240"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5FB597C0"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000000"/>
            </w:tcBorders>
            <w:vAlign w:val="center"/>
            <w:hideMark/>
          </w:tcPr>
          <w:p w14:paraId="548B8D2C" w14:textId="77777777" w:rsidR="003F42A9" w:rsidRPr="003F42A9" w:rsidRDefault="003F42A9" w:rsidP="003F42A9">
            <w:pPr>
              <w:spacing w:line="256" w:lineRule="auto"/>
              <w:rPr>
                <w:bCs/>
                <w:color w:val="000000"/>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14:paraId="08B3A475"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14:paraId="6EB8DD50"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14:paraId="450F4AD6"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76B6C87C"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auto"/>
              <w:right w:val="single" w:sz="4" w:space="0" w:color="auto"/>
            </w:tcBorders>
            <w:vAlign w:val="center"/>
            <w:hideMark/>
          </w:tcPr>
          <w:p w14:paraId="5D362798"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0199D773"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05EB1978"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273CB709"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5F469A35"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3296DE2D" w14:textId="77777777" w:rsidR="003F42A9" w:rsidRPr="003F42A9" w:rsidRDefault="003F42A9" w:rsidP="003F42A9">
            <w:pPr>
              <w:spacing w:line="256" w:lineRule="auto"/>
              <w:rPr>
                <w:color w:val="000000"/>
                <w:sz w:val="20"/>
                <w:szCs w:val="20"/>
              </w:rPr>
            </w:pPr>
          </w:p>
        </w:tc>
        <w:tc>
          <w:tcPr>
            <w:tcW w:w="300" w:type="dxa"/>
            <w:vMerge/>
            <w:tcBorders>
              <w:top w:val="nil"/>
              <w:left w:val="single" w:sz="4" w:space="0" w:color="auto"/>
              <w:bottom w:val="single" w:sz="4" w:space="0" w:color="000000"/>
              <w:right w:val="single" w:sz="4" w:space="0" w:color="auto"/>
            </w:tcBorders>
            <w:vAlign w:val="center"/>
            <w:hideMark/>
          </w:tcPr>
          <w:p w14:paraId="60D62A54" w14:textId="77777777" w:rsidR="003F42A9" w:rsidRPr="003F42A9" w:rsidRDefault="003F42A9" w:rsidP="003F42A9">
            <w:pPr>
              <w:spacing w:line="256" w:lineRule="auto"/>
              <w:rPr>
                <w:color w:val="000000"/>
                <w:sz w:val="20"/>
                <w:szCs w:val="20"/>
              </w:rPr>
            </w:pPr>
          </w:p>
        </w:tc>
        <w:tc>
          <w:tcPr>
            <w:tcW w:w="300" w:type="dxa"/>
            <w:vMerge/>
            <w:tcBorders>
              <w:top w:val="single" w:sz="4" w:space="0" w:color="auto"/>
              <w:left w:val="single" w:sz="4" w:space="0" w:color="auto"/>
              <w:bottom w:val="single" w:sz="4" w:space="0" w:color="000000"/>
              <w:right w:val="single" w:sz="4" w:space="0" w:color="auto"/>
            </w:tcBorders>
            <w:vAlign w:val="center"/>
            <w:hideMark/>
          </w:tcPr>
          <w:p w14:paraId="1322CB62" w14:textId="77777777" w:rsidR="003F42A9" w:rsidRPr="003F42A9" w:rsidRDefault="003F42A9" w:rsidP="003F42A9">
            <w:pPr>
              <w:spacing w:line="256" w:lineRule="auto"/>
              <w:rPr>
                <w:color w:val="000000"/>
                <w:sz w:val="20"/>
                <w:szCs w:val="20"/>
              </w:rPr>
            </w:pPr>
          </w:p>
        </w:tc>
        <w:tc>
          <w:tcPr>
            <w:tcW w:w="3419" w:type="dxa"/>
            <w:vMerge/>
            <w:tcBorders>
              <w:top w:val="nil"/>
              <w:left w:val="single" w:sz="4" w:space="0" w:color="auto"/>
              <w:bottom w:val="single" w:sz="4" w:space="0" w:color="000000"/>
              <w:right w:val="single" w:sz="4" w:space="0" w:color="auto"/>
            </w:tcBorders>
            <w:vAlign w:val="center"/>
            <w:hideMark/>
          </w:tcPr>
          <w:p w14:paraId="38E13389" w14:textId="77777777" w:rsidR="003F42A9" w:rsidRPr="003F42A9" w:rsidRDefault="003F42A9" w:rsidP="003F42A9">
            <w:pPr>
              <w:spacing w:line="256" w:lineRule="auto"/>
              <w:rPr>
                <w:color w:val="000000"/>
                <w:sz w:val="20"/>
                <w:szCs w:val="20"/>
              </w:rPr>
            </w:pPr>
          </w:p>
        </w:tc>
        <w:tc>
          <w:tcPr>
            <w:tcW w:w="923" w:type="dxa"/>
            <w:vMerge/>
            <w:tcBorders>
              <w:top w:val="nil"/>
              <w:left w:val="single" w:sz="4" w:space="0" w:color="auto"/>
              <w:bottom w:val="single" w:sz="4" w:space="0" w:color="auto"/>
              <w:right w:val="single" w:sz="4" w:space="0" w:color="auto"/>
            </w:tcBorders>
            <w:vAlign w:val="center"/>
            <w:hideMark/>
          </w:tcPr>
          <w:p w14:paraId="3282ECCE" w14:textId="77777777" w:rsidR="003F42A9" w:rsidRPr="003F42A9" w:rsidRDefault="003F42A9" w:rsidP="003F42A9">
            <w:pPr>
              <w:spacing w:line="256" w:lineRule="auto"/>
              <w:rPr>
                <w:color w:val="000000"/>
                <w:sz w:val="20"/>
                <w:szCs w:val="20"/>
              </w:rPr>
            </w:pPr>
          </w:p>
        </w:tc>
        <w:tc>
          <w:tcPr>
            <w:tcW w:w="4013" w:type="dxa"/>
            <w:gridSpan w:val="4"/>
            <w:vMerge/>
            <w:tcBorders>
              <w:top w:val="nil"/>
              <w:left w:val="single" w:sz="4" w:space="0" w:color="auto"/>
              <w:bottom w:val="single" w:sz="4" w:space="0" w:color="000000"/>
              <w:right w:val="single" w:sz="4" w:space="0" w:color="auto"/>
            </w:tcBorders>
            <w:vAlign w:val="center"/>
            <w:hideMark/>
          </w:tcPr>
          <w:p w14:paraId="63C37319" w14:textId="77777777" w:rsidR="003F42A9" w:rsidRPr="003F42A9" w:rsidRDefault="003F42A9" w:rsidP="003F42A9">
            <w:pPr>
              <w:spacing w:line="256" w:lineRule="auto"/>
              <w:rPr>
                <w:color w:val="000000"/>
                <w:sz w:val="20"/>
                <w:szCs w:val="20"/>
              </w:rPr>
            </w:pPr>
          </w:p>
        </w:tc>
        <w:tc>
          <w:tcPr>
            <w:tcW w:w="236" w:type="dxa"/>
            <w:noWrap/>
            <w:vAlign w:val="bottom"/>
            <w:hideMark/>
          </w:tcPr>
          <w:p w14:paraId="5C23853C" w14:textId="77777777" w:rsidR="003F42A9" w:rsidRPr="003F42A9" w:rsidRDefault="003F42A9" w:rsidP="003F42A9">
            <w:pPr>
              <w:spacing w:after="200" w:line="276" w:lineRule="auto"/>
              <w:rPr>
                <w:rFonts w:ascii="Calibri" w:eastAsia="Calibri" w:hAnsi="Calibri"/>
                <w:sz w:val="22"/>
                <w:szCs w:val="22"/>
                <w:lang w:eastAsia="en-US"/>
              </w:rPr>
            </w:pPr>
          </w:p>
        </w:tc>
      </w:tr>
      <w:tr w:rsidR="003F42A9" w:rsidRPr="003F42A9" w14:paraId="68ABFEB6"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7D7A16B8" w14:textId="77777777" w:rsidR="003F42A9" w:rsidRPr="003F42A9" w:rsidRDefault="003F42A9" w:rsidP="003F42A9">
            <w:pPr>
              <w:jc w:val="right"/>
              <w:rPr>
                <w:color w:val="000000"/>
                <w:sz w:val="20"/>
                <w:szCs w:val="20"/>
              </w:rPr>
            </w:pPr>
            <w:r w:rsidRPr="003F42A9">
              <w:rPr>
                <w:color w:val="000000"/>
                <w:sz w:val="20"/>
                <w:szCs w:val="20"/>
              </w:rPr>
              <w:t>1</w:t>
            </w:r>
          </w:p>
        </w:tc>
        <w:tc>
          <w:tcPr>
            <w:tcW w:w="851" w:type="dxa"/>
            <w:tcBorders>
              <w:top w:val="nil"/>
              <w:left w:val="nil"/>
              <w:bottom w:val="single" w:sz="4" w:space="0" w:color="auto"/>
              <w:right w:val="single" w:sz="4" w:space="0" w:color="auto"/>
            </w:tcBorders>
            <w:noWrap/>
            <w:vAlign w:val="bottom"/>
            <w:hideMark/>
          </w:tcPr>
          <w:p w14:paraId="4FC68030" w14:textId="77777777" w:rsidR="003F42A9" w:rsidRPr="003F42A9" w:rsidRDefault="003F42A9" w:rsidP="003F42A9">
            <w:pPr>
              <w:rPr>
                <w:color w:val="000000"/>
                <w:sz w:val="20"/>
                <w:szCs w:val="20"/>
              </w:rPr>
            </w:pPr>
            <w:proofErr w:type="spellStart"/>
            <w:r w:rsidRPr="003F42A9">
              <w:rPr>
                <w:color w:val="000000"/>
                <w:sz w:val="20"/>
                <w:szCs w:val="20"/>
              </w:rPr>
              <w:t>Абрамовский</w:t>
            </w:r>
            <w:proofErr w:type="spellEnd"/>
          </w:p>
        </w:tc>
        <w:tc>
          <w:tcPr>
            <w:tcW w:w="567" w:type="dxa"/>
            <w:tcBorders>
              <w:top w:val="nil"/>
              <w:left w:val="nil"/>
              <w:bottom w:val="single" w:sz="4" w:space="0" w:color="auto"/>
              <w:right w:val="single" w:sz="4" w:space="0" w:color="auto"/>
            </w:tcBorders>
            <w:noWrap/>
            <w:vAlign w:val="bottom"/>
            <w:hideMark/>
          </w:tcPr>
          <w:p w14:paraId="0D308848" w14:textId="77777777" w:rsidR="003F42A9" w:rsidRPr="003F42A9" w:rsidRDefault="003F42A9" w:rsidP="003F42A9">
            <w:pPr>
              <w:jc w:val="right"/>
              <w:rPr>
                <w:bCs/>
                <w:color w:val="000000"/>
                <w:sz w:val="20"/>
                <w:szCs w:val="20"/>
              </w:rPr>
            </w:pPr>
            <w:r w:rsidRPr="003F42A9">
              <w:rPr>
                <w:bCs/>
                <w:color w:val="000000"/>
                <w:sz w:val="20"/>
                <w:szCs w:val="20"/>
              </w:rPr>
              <w:t>26 845,00</w:t>
            </w:r>
          </w:p>
        </w:tc>
        <w:tc>
          <w:tcPr>
            <w:tcW w:w="851" w:type="dxa"/>
            <w:tcBorders>
              <w:top w:val="nil"/>
              <w:left w:val="nil"/>
              <w:bottom w:val="single" w:sz="4" w:space="0" w:color="auto"/>
              <w:right w:val="single" w:sz="4" w:space="0" w:color="auto"/>
            </w:tcBorders>
            <w:noWrap/>
            <w:vAlign w:val="bottom"/>
            <w:hideMark/>
          </w:tcPr>
          <w:p w14:paraId="19E8F9A4"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19BDC6FF"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2087E3E1"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183DEDE8"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1ADC957B"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1B5F4C01"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31F37E4F" w14:textId="77777777" w:rsidR="003F42A9" w:rsidRPr="003F42A9" w:rsidRDefault="003F42A9" w:rsidP="003F42A9">
            <w:pPr>
              <w:jc w:val="right"/>
              <w:rPr>
                <w:color w:val="000000"/>
                <w:sz w:val="20"/>
                <w:szCs w:val="20"/>
              </w:rPr>
            </w:pPr>
            <w:r w:rsidRPr="003F42A9">
              <w:rPr>
                <w:color w:val="000000"/>
                <w:sz w:val="20"/>
                <w:szCs w:val="20"/>
              </w:rPr>
              <w:t>5 064,00</w:t>
            </w:r>
          </w:p>
        </w:tc>
        <w:tc>
          <w:tcPr>
            <w:tcW w:w="992" w:type="dxa"/>
            <w:tcBorders>
              <w:top w:val="nil"/>
              <w:left w:val="nil"/>
              <w:bottom w:val="single" w:sz="4" w:space="0" w:color="auto"/>
              <w:right w:val="single" w:sz="4" w:space="0" w:color="auto"/>
            </w:tcBorders>
            <w:noWrap/>
            <w:vAlign w:val="bottom"/>
            <w:hideMark/>
          </w:tcPr>
          <w:p w14:paraId="65415C29"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17798B55"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2CE2E7B7"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17E014ED" w14:textId="77777777" w:rsidR="003F42A9" w:rsidRPr="003F42A9" w:rsidRDefault="003F42A9" w:rsidP="003F42A9">
            <w:pPr>
              <w:jc w:val="right"/>
              <w:rPr>
                <w:sz w:val="20"/>
                <w:szCs w:val="20"/>
              </w:rPr>
            </w:pPr>
            <w:r w:rsidRPr="003F42A9">
              <w:rPr>
                <w:sz w:val="20"/>
                <w:szCs w:val="20"/>
              </w:rPr>
              <w:t>21 781,00</w:t>
            </w:r>
          </w:p>
        </w:tc>
        <w:tc>
          <w:tcPr>
            <w:tcW w:w="992" w:type="dxa"/>
            <w:tcBorders>
              <w:top w:val="nil"/>
              <w:left w:val="nil"/>
              <w:bottom w:val="single" w:sz="4" w:space="0" w:color="auto"/>
              <w:right w:val="single" w:sz="4" w:space="0" w:color="auto"/>
            </w:tcBorders>
            <w:noWrap/>
            <w:vAlign w:val="bottom"/>
            <w:hideMark/>
          </w:tcPr>
          <w:p w14:paraId="0A8F797B" w14:textId="77777777" w:rsidR="003F42A9" w:rsidRPr="003F42A9" w:rsidRDefault="003F42A9" w:rsidP="003F42A9">
            <w:pPr>
              <w:jc w:val="right"/>
              <w:rPr>
                <w:bCs/>
                <w:color w:val="000000"/>
                <w:sz w:val="20"/>
                <w:szCs w:val="20"/>
              </w:rPr>
            </w:pPr>
            <w:r w:rsidRPr="003F42A9">
              <w:rPr>
                <w:bCs/>
                <w:color w:val="000000"/>
                <w:sz w:val="20"/>
                <w:szCs w:val="20"/>
              </w:rPr>
              <w:t>5 700 000,00</w:t>
            </w:r>
          </w:p>
        </w:tc>
        <w:tc>
          <w:tcPr>
            <w:tcW w:w="1276" w:type="dxa"/>
            <w:tcBorders>
              <w:top w:val="nil"/>
              <w:left w:val="nil"/>
              <w:bottom w:val="single" w:sz="4" w:space="0" w:color="auto"/>
              <w:right w:val="single" w:sz="4" w:space="0" w:color="auto"/>
            </w:tcBorders>
            <w:noWrap/>
            <w:vAlign w:val="bottom"/>
            <w:hideMark/>
          </w:tcPr>
          <w:p w14:paraId="3D340BB2" w14:textId="77777777" w:rsidR="003F42A9" w:rsidRPr="003F42A9" w:rsidRDefault="003F42A9" w:rsidP="003F42A9">
            <w:pPr>
              <w:jc w:val="right"/>
              <w:rPr>
                <w:color w:val="000000"/>
                <w:sz w:val="20"/>
                <w:szCs w:val="20"/>
              </w:rPr>
            </w:pPr>
            <w:r w:rsidRPr="003F42A9">
              <w:rPr>
                <w:color w:val="000000"/>
                <w:sz w:val="20"/>
                <w:szCs w:val="20"/>
              </w:rPr>
              <w:t>3 000 000,00</w:t>
            </w:r>
          </w:p>
        </w:tc>
        <w:tc>
          <w:tcPr>
            <w:tcW w:w="709" w:type="dxa"/>
            <w:tcBorders>
              <w:top w:val="nil"/>
              <w:left w:val="nil"/>
              <w:bottom w:val="single" w:sz="4" w:space="0" w:color="auto"/>
              <w:right w:val="single" w:sz="4" w:space="0" w:color="auto"/>
            </w:tcBorders>
            <w:noWrap/>
            <w:vAlign w:val="bottom"/>
            <w:hideMark/>
          </w:tcPr>
          <w:p w14:paraId="10B1855B" w14:textId="77777777" w:rsidR="003F42A9" w:rsidRPr="003F42A9" w:rsidRDefault="003F42A9" w:rsidP="003F42A9">
            <w:pPr>
              <w:jc w:val="right"/>
              <w:rPr>
                <w:color w:val="000000"/>
                <w:sz w:val="20"/>
                <w:szCs w:val="20"/>
              </w:rPr>
            </w:pPr>
            <w:r w:rsidRPr="003F42A9">
              <w:rPr>
                <w:color w:val="000000"/>
                <w:sz w:val="20"/>
                <w:szCs w:val="20"/>
              </w:rPr>
              <w:t>2 700 000,00</w:t>
            </w:r>
          </w:p>
        </w:tc>
        <w:tc>
          <w:tcPr>
            <w:tcW w:w="1134" w:type="dxa"/>
            <w:gridSpan w:val="4"/>
            <w:tcBorders>
              <w:top w:val="nil"/>
              <w:left w:val="nil"/>
              <w:bottom w:val="single" w:sz="4" w:space="0" w:color="auto"/>
              <w:right w:val="single" w:sz="4" w:space="0" w:color="auto"/>
            </w:tcBorders>
            <w:noWrap/>
            <w:vAlign w:val="bottom"/>
            <w:hideMark/>
          </w:tcPr>
          <w:p w14:paraId="0555B7CC"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4478C861" w14:textId="77777777" w:rsidR="003F42A9" w:rsidRPr="003F42A9" w:rsidRDefault="003F42A9" w:rsidP="003F42A9">
            <w:pPr>
              <w:spacing w:after="200" w:line="276" w:lineRule="auto"/>
              <w:rPr>
                <w:color w:val="000000"/>
                <w:sz w:val="20"/>
                <w:szCs w:val="20"/>
              </w:rPr>
            </w:pPr>
          </w:p>
        </w:tc>
      </w:tr>
      <w:tr w:rsidR="003F42A9" w:rsidRPr="003F42A9" w14:paraId="48D9C9E6"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29578547" w14:textId="77777777" w:rsidR="003F42A9" w:rsidRPr="003F42A9" w:rsidRDefault="003F42A9" w:rsidP="003F42A9">
            <w:pPr>
              <w:jc w:val="right"/>
              <w:rPr>
                <w:color w:val="000000"/>
                <w:sz w:val="20"/>
                <w:szCs w:val="20"/>
              </w:rPr>
            </w:pPr>
            <w:r w:rsidRPr="003F42A9">
              <w:rPr>
                <w:color w:val="000000"/>
                <w:sz w:val="20"/>
                <w:szCs w:val="20"/>
              </w:rPr>
              <w:t>2</w:t>
            </w:r>
          </w:p>
        </w:tc>
        <w:tc>
          <w:tcPr>
            <w:tcW w:w="851" w:type="dxa"/>
            <w:tcBorders>
              <w:top w:val="nil"/>
              <w:left w:val="nil"/>
              <w:bottom w:val="single" w:sz="4" w:space="0" w:color="auto"/>
              <w:right w:val="single" w:sz="4" w:space="0" w:color="auto"/>
            </w:tcBorders>
            <w:noWrap/>
            <w:vAlign w:val="bottom"/>
            <w:hideMark/>
          </w:tcPr>
          <w:p w14:paraId="1DA0C39F" w14:textId="77777777" w:rsidR="003F42A9" w:rsidRPr="003F42A9" w:rsidRDefault="003F42A9" w:rsidP="003F42A9">
            <w:pPr>
              <w:rPr>
                <w:color w:val="000000"/>
                <w:sz w:val="20"/>
                <w:szCs w:val="20"/>
              </w:rPr>
            </w:pPr>
            <w:proofErr w:type="spellStart"/>
            <w:r w:rsidRPr="003F42A9">
              <w:rPr>
                <w:color w:val="000000"/>
                <w:sz w:val="20"/>
                <w:szCs w:val="20"/>
              </w:rPr>
              <w:t>Балманский</w:t>
            </w:r>
            <w:proofErr w:type="spellEnd"/>
          </w:p>
        </w:tc>
        <w:tc>
          <w:tcPr>
            <w:tcW w:w="567" w:type="dxa"/>
            <w:tcBorders>
              <w:top w:val="nil"/>
              <w:left w:val="nil"/>
              <w:bottom w:val="single" w:sz="4" w:space="0" w:color="auto"/>
              <w:right w:val="single" w:sz="4" w:space="0" w:color="auto"/>
            </w:tcBorders>
            <w:noWrap/>
            <w:vAlign w:val="bottom"/>
            <w:hideMark/>
          </w:tcPr>
          <w:p w14:paraId="3B7D6189" w14:textId="77777777" w:rsidR="003F42A9" w:rsidRPr="003F42A9" w:rsidRDefault="003F42A9" w:rsidP="003F42A9">
            <w:pPr>
              <w:jc w:val="right"/>
              <w:rPr>
                <w:bCs/>
                <w:color w:val="000000"/>
                <w:sz w:val="20"/>
                <w:szCs w:val="20"/>
              </w:rPr>
            </w:pPr>
            <w:r w:rsidRPr="003F42A9">
              <w:rPr>
                <w:bCs/>
                <w:color w:val="000000"/>
                <w:sz w:val="20"/>
                <w:szCs w:val="20"/>
              </w:rPr>
              <w:t>3 340 805,90</w:t>
            </w:r>
          </w:p>
        </w:tc>
        <w:tc>
          <w:tcPr>
            <w:tcW w:w="851" w:type="dxa"/>
            <w:tcBorders>
              <w:top w:val="nil"/>
              <w:left w:val="nil"/>
              <w:bottom w:val="single" w:sz="4" w:space="0" w:color="auto"/>
              <w:right w:val="single" w:sz="4" w:space="0" w:color="auto"/>
            </w:tcBorders>
            <w:noWrap/>
            <w:vAlign w:val="bottom"/>
            <w:hideMark/>
          </w:tcPr>
          <w:p w14:paraId="54139624" w14:textId="77777777" w:rsidR="003F42A9" w:rsidRPr="003F42A9" w:rsidRDefault="003F42A9" w:rsidP="003F42A9">
            <w:pPr>
              <w:jc w:val="right"/>
              <w:rPr>
                <w:color w:val="000000"/>
                <w:sz w:val="20"/>
                <w:szCs w:val="20"/>
              </w:rPr>
            </w:pPr>
            <w:r w:rsidRPr="003F42A9">
              <w:rPr>
                <w:color w:val="000000"/>
                <w:sz w:val="20"/>
                <w:szCs w:val="20"/>
              </w:rPr>
              <w:t>3 295 600,00</w:t>
            </w:r>
          </w:p>
        </w:tc>
        <w:tc>
          <w:tcPr>
            <w:tcW w:w="709" w:type="dxa"/>
            <w:tcBorders>
              <w:top w:val="nil"/>
              <w:left w:val="nil"/>
              <w:bottom w:val="single" w:sz="4" w:space="0" w:color="auto"/>
              <w:right w:val="single" w:sz="4" w:space="0" w:color="auto"/>
            </w:tcBorders>
            <w:noWrap/>
            <w:vAlign w:val="bottom"/>
            <w:hideMark/>
          </w:tcPr>
          <w:p w14:paraId="0E73C6F6"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0AA483B8"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645DCDBC"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7DAA7F5B" w14:textId="77777777" w:rsidR="003F42A9" w:rsidRPr="003F42A9" w:rsidRDefault="003F42A9" w:rsidP="003F42A9">
            <w:pPr>
              <w:jc w:val="right"/>
              <w:rPr>
                <w:color w:val="000000"/>
                <w:sz w:val="20"/>
                <w:szCs w:val="20"/>
              </w:rPr>
            </w:pPr>
            <w:r w:rsidRPr="003F42A9">
              <w:rPr>
                <w:color w:val="000000"/>
                <w:sz w:val="20"/>
                <w:szCs w:val="20"/>
              </w:rPr>
              <w:t>21 069,90</w:t>
            </w:r>
          </w:p>
        </w:tc>
        <w:tc>
          <w:tcPr>
            <w:tcW w:w="708" w:type="dxa"/>
            <w:tcBorders>
              <w:top w:val="nil"/>
              <w:left w:val="nil"/>
              <w:bottom w:val="single" w:sz="4" w:space="0" w:color="auto"/>
              <w:right w:val="single" w:sz="4" w:space="0" w:color="auto"/>
            </w:tcBorders>
            <w:noWrap/>
            <w:vAlign w:val="bottom"/>
            <w:hideMark/>
          </w:tcPr>
          <w:p w14:paraId="10E4D300"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357F741A" w14:textId="77777777" w:rsidR="003F42A9" w:rsidRPr="003F42A9" w:rsidRDefault="003F42A9" w:rsidP="003F42A9">
            <w:pPr>
              <w:jc w:val="right"/>
              <w:rPr>
                <w:color w:val="000000"/>
                <w:sz w:val="20"/>
                <w:szCs w:val="20"/>
              </w:rPr>
            </w:pPr>
            <w:r w:rsidRPr="003F42A9">
              <w:rPr>
                <w:color w:val="000000"/>
                <w:sz w:val="20"/>
                <w:szCs w:val="20"/>
              </w:rPr>
              <w:t>3 038,00</w:t>
            </w:r>
          </w:p>
        </w:tc>
        <w:tc>
          <w:tcPr>
            <w:tcW w:w="992" w:type="dxa"/>
            <w:tcBorders>
              <w:top w:val="nil"/>
              <w:left w:val="nil"/>
              <w:bottom w:val="single" w:sz="4" w:space="0" w:color="auto"/>
              <w:right w:val="single" w:sz="4" w:space="0" w:color="auto"/>
            </w:tcBorders>
            <w:noWrap/>
            <w:vAlign w:val="bottom"/>
            <w:hideMark/>
          </w:tcPr>
          <w:p w14:paraId="7595DFC2"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11B61F46"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12DA7568"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61D6DA5D" w14:textId="77777777" w:rsidR="003F42A9" w:rsidRPr="003F42A9" w:rsidRDefault="003F42A9" w:rsidP="003F42A9">
            <w:pPr>
              <w:jc w:val="right"/>
              <w:rPr>
                <w:sz w:val="20"/>
                <w:szCs w:val="20"/>
              </w:rPr>
            </w:pPr>
            <w:r w:rsidRPr="003F42A9">
              <w:rPr>
                <w:sz w:val="20"/>
                <w:szCs w:val="20"/>
              </w:rPr>
              <w:t>21 098,00</w:t>
            </w:r>
          </w:p>
        </w:tc>
        <w:tc>
          <w:tcPr>
            <w:tcW w:w="992" w:type="dxa"/>
            <w:tcBorders>
              <w:top w:val="nil"/>
              <w:left w:val="nil"/>
              <w:bottom w:val="single" w:sz="4" w:space="0" w:color="auto"/>
              <w:right w:val="single" w:sz="4" w:space="0" w:color="auto"/>
            </w:tcBorders>
            <w:noWrap/>
            <w:vAlign w:val="bottom"/>
            <w:hideMark/>
          </w:tcPr>
          <w:p w14:paraId="0A841BD9"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092D0331"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1EE01A7C"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1664DCEB"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367BDCFE" w14:textId="77777777" w:rsidR="003F42A9" w:rsidRPr="003F42A9" w:rsidRDefault="003F42A9" w:rsidP="003F42A9">
            <w:pPr>
              <w:spacing w:after="200" w:line="276" w:lineRule="auto"/>
              <w:rPr>
                <w:color w:val="000000"/>
                <w:sz w:val="20"/>
                <w:szCs w:val="20"/>
              </w:rPr>
            </w:pPr>
          </w:p>
        </w:tc>
      </w:tr>
      <w:tr w:rsidR="003F42A9" w:rsidRPr="003F42A9" w14:paraId="7B1DEC22"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66235D49" w14:textId="77777777" w:rsidR="003F42A9" w:rsidRPr="003F42A9" w:rsidRDefault="003F42A9" w:rsidP="003F42A9">
            <w:pPr>
              <w:jc w:val="right"/>
              <w:rPr>
                <w:color w:val="000000"/>
                <w:sz w:val="20"/>
                <w:szCs w:val="20"/>
              </w:rPr>
            </w:pPr>
            <w:r w:rsidRPr="003F42A9">
              <w:rPr>
                <w:color w:val="000000"/>
                <w:sz w:val="20"/>
                <w:szCs w:val="20"/>
              </w:rPr>
              <w:t>3</w:t>
            </w:r>
          </w:p>
        </w:tc>
        <w:tc>
          <w:tcPr>
            <w:tcW w:w="851" w:type="dxa"/>
            <w:tcBorders>
              <w:top w:val="nil"/>
              <w:left w:val="nil"/>
              <w:bottom w:val="single" w:sz="4" w:space="0" w:color="auto"/>
              <w:right w:val="single" w:sz="4" w:space="0" w:color="auto"/>
            </w:tcBorders>
            <w:noWrap/>
            <w:vAlign w:val="bottom"/>
            <w:hideMark/>
          </w:tcPr>
          <w:p w14:paraId="75BEA676" w14:textId="77777777" w:rsidR="003F42A9" w:rsidRPr="003F42A9" w:rsidRDefault="003F42A9" w:rsidP="003F42A9">
            <w:pPr>
              <w:rPr>
                <w:color w:val="000000"/>
                <w:sz w:val="20"/>
                <w:szCs w:val="20"/>
              </w:rPr>
            </w:pPr>
            <w:proofErr w:type="spellStart"/>
            <w:r w:rsidRPr="003F42A9">
              <w:rPr>
                <w:color w:val="000000"/>
                <w:sz w:val="20"/>
                <w:szCs w:val="20"/>
              </w:rPr>
              <w:t>Булатовский</w:t>
            </w:r>
            <w:proofErr w:type="spellEnd"/>
          </w:p>
        </w:tc>
        <w:tc>
          <w:tcPr>
            <w:tcW w:w="567" w:type="dxa"/>
            <w:tcBorders>
              <w:top w:val="nil"/>
              <w:left w:val="nil"/>
              <w:bottom w:val="single" w:sz="4" w:space="0" w:color="auto"/>
              <w:right w:val="single" w:sz="4" w:space="0" w:color="auto"/>
            </w:tcBorders>
            <w:noWrap/>
            <w:vAlign w:val="bottom"/>
            <w:hideMark/>
          </w:tcPr>
          <w:p w14:paraId="2E05011E" w14:textId="77777777" w:rsidR="003F42A9" w:rsidRPr="003F42A9" w:rsidRDefault="003F42A9" w:rsidP="003F42A9">
            <w:pPr>
              <w:jc w:val="right"/>
              <w:rPr>
                <w:bCs/>
                <w:color w:val="000000"/>
                <w:sz w:val="20"/>
                <w:szCs w:val="20"/>
              </w:rPr>
            </w:pPr>
            <w:r w:rsidRPr="003F42A9">
              <w:rPr>
                <w:bCs/>
                <w:color w:val="000000"/>
                <w:sz w:val="20"/>
                <w:szCs w:val="20"/>
              </w:rPr>
              <w:t>187 153,00</w:t>
            </w:r>
          </w:p>
        </w:tc>
        <w:tc>
          <w:tcPr>
            <w:tcW w:w="851" w:type="dxa"/>
            <w:tcBorders>
              <w:top w:val="nil"/>
              <w:left w:val="nil"/>
              <w:bottom w:val="single" w:sz="4" w:space="0" w:color="auto"/>
              <w:right w:val="single" w:sz="4" w:space="0" w:color="auto"/>
            </w:tcBorders>
            <w:noWrap/>
            <w:vAlign w:val="bottom"/>
            <w:hideMark/>
          </w:tcPr>
          <w:p w14:paraId="1108A64E"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13E0BFFA"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303191CB" w14:textId="77777777" w:rsidR="003F42A9" w:rsidRPr="003F42A9" w:rsidRDefault="003F42A9" w:rsidP="003F42A9">
            <w:pPr>
              <w:jc w:val="right"/>
              <w:rPr>
                <w:color w:val="000000"/>
                <w:sz w:val="20"/>
                <w:szCs w:val="20"/>
              </w:rPr>
            </w:pPr>
            <w:r w:rsidRPr="003F42A9">
              <w:rPr>
                <w:color w:val="000000"/>
                <w:sz w:val="20"/>
                <w:szCs w:val="20"/>
              </w:rPr>
              <w:t>90 000,00</w:t>
            </w:r>
          </w:p>
        </w:tc>
        <w:tc>
          <w:tcPr>
            <w:tcW w:w="1134" w:type="dxa"/>
            <w:tcBorders>
              <w:top w:val="nil"/>
              <w:left w:val="nil"/>
              <w:bottom w:val="single" w:sz="4" w:space="0" w:color="auto"/>
              <w:right w:val="single" w:sz="4" w:space="0" w:color="auto"/>
            </w:tcBorders>
            <w:noWrap/>
            <w:vAlign w:val="bottom"/>
            <w:hideMark/>
          </w:tcPr>
          <w:p w14:paraId="78B2E685"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02426AFD"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490F2A53"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65D797C1" w14:textId="77777777" w:rsidR="003F42A9" w:rsidRPr="003F42A9" w:rsidRDefault="003F42A9" w:rsidP="003F42A9">
            <w:pPr>
              <w:jc w:val="right"/>
              <w:rPr>
                <w:color w:val="000000"/>
                <w:sz w:val="20"/>
                <w:szCs w:val="20"/>
              </w:rPr>
            </w:pPr>
            <w:r w:rsidRPr="003F42A9">
              <w:rPr>
                <w:color w:val="000000"/>
                <w:sz w:val="20"/>
                <w:szCs w:val="20"/>
              </w:rPr>
              <w:t>16 364,00</w:t>
            </w:r>
          </w:p>
        </w:tc>
        <w:tc>
          <w:tcPr>
            <w:tcW w:w="992" w:type="dxa"/>
            <w:tcBorders>
              <w:top w:val="nil"/>
              <w:left w:val="nil"/>
              <w:bottom w:val="single" w:sz="4" w:space="0" w:color="auto"/>
              <w:right w:val="single" w:sz="4" w:space="0" w:color="auto"/>
            </w:tcBorders>
            <w:noWrap/>
            <w:vAlign w:val="bottom"/>
            <w:hideMark/>
          </w:tcPr>
          <w:p w14:paraId="1AE5C3A6"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7B8F666E" w14:textId="77777777" w:rsidR="003F42A9" w:rsidRPr="003F42A9" w:rsidRDefault="003F42A9" w:rsidP="003F42A9">
            <w:pPr>
              <w:jc w:val="right"/>
              <w:rPr>
                <w:rFonts w:ascii="Calibri" w:hAnsi="Calibri" w:cs="Calibri"/>
                <w:color w:val="000000"/>
                <w:sz w:val="20"/>
                <w:szCs w:val="20"/>
              </w:rPr>
            </w:pPr>
            <w:r w:rsidRPr="003F42A9">
              <w:rPr>
                <w:rFonts w:ascii="Calibri" w:hAnsi="Calibri" w:cs="Calibri"/>
                <w:color w:val="000000"/>
                <w:sz w:val="20"/>
                <w:szCs w:val="20"/>
              </w:rPr>
              <w:t>60 700,00</w:t>
            </w:r>
          </w:p>
        </w:tc>
        <w:tc>
          <w:tcPr>
            <w:tcW w:w="993" w:type="dxa"/>
            <w:tcBorders>
              <w:top w:val="nil"/>
              <w:left w:val="nil"/>
              <w:bottom w:val="single" w:sz="4" w:space="0" w:color="auto"/>
              <w:right w:val="single" w:sz="4" w:space="0" w:color="auto"/>
            </w:tcBorders>
            <w:noWrap/>
            <w:vAlign w:val="bottom"/>
            <w:hideMark/>
          </w:tcPr>
          <w:p w14:paraId="475993D4"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52890E3F" w14:textId="77777777" w:rsidR="003F42A9" w:rsidRPr="003F42A9" w:rsidRDefault="003F42A9" w:rsidP="003F42A9">
            <w:pPr>
              <w:jc w:val="right"/>
              <w:rPr>
                <w:sz w:val="20"/>
                <w:szCs w:val="20"/>
              </w:rPr>
            </w:pPr>
            <w:r w:rsidRPr="003F42A9">
              <w:rPr>
                <w:sz w:val="20"/>
                <w:szCs w:val="20"/>
              </w:rPr>
              <w:t>20 089,00</w:t>
            </w:r>
          </w:p>
        </w:tc>
        <w:tc>
          <w:tcPr>
            <w:tcW w:w="992" w:type="dxa"/>
            <w:tcBorders>
              <w:top w:val="nil"/>
              <w:left w:val="nil"/>
              <w:bottom w:val="single" w:sz="4" w:space="0" w:color="auto"/>
              <w:right w:val="single" w:sz="4" w:space="0" w:color="auto"/>
            </w:tcBorders>
            <w:noWrap/>
            <w:vAlign w:val="bottom"/>
            <w:hideMark/>
          </w:tcPr>
          <w:p w14:paraId="6EF465BE"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30F02894"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085187AA"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3ACE4CB1"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1760E42A" w14:textId="77777777" w:rsidR="003F42A9" w:rsidRPr="003F42A9" w:rsidRDefault="003F42A9" w:rsidP="003F42A9">
            <w:pPr>
              <w:spacing w:after="200" w:line="276" w:lineRule="auto"/>
              <w:rPr>
                <w:color w:val="000000"/>
                <w:sz w:val="20"/>
                <w:szCs w:val="20"/>
              </w:rPr>
            </w:pPr>
          </w:p>
        </w:tc>
      </w:tr>
      <w:tr w:rsidR="003F42A9" w:rsidRPr="003F42A9" w14:paraId="722DF867"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45F8BC21" w14:textId="77777777" w:rsidR="003F42A9" w:rsidRPr="003F42A9" w:rsidRDefault="003F42A9" w:rsidP="003F42A9">
            <w:pPr>
              <w:jc w:val="right"/>
              <w:rPr>
                <w:color w:val="000000"/>
                <w:sz w:val="20"/>
                <w:szCs w:val="20"/>
              </w:rPr>
            </w:pPr>
            <w:r w:rsidRPr="003F42A9">
              <w:rPr>
                <w:color w:val="000000"/>
                <w:sz w:val="20"/>
                <w:szCs w:val="20"/>
              </w:rPr>
              <w:t>4</w:t>
            </w:r>
          </w:p>
        </w:tc>
        <w:tc>
          <w:tcPr>
            <w:tcW w:w="851" w:type="dxa"/>
            <w:tcBorders>
              <w:top w:val="nil"/>
              <w:left w:val="nil"/>
              <w:bottom w:val="single" w:sz="4" w:space="0" w:color="auto"/>
              <w:right w:val="single" w:sz="4" w:space="0" w:color="auto"/>
            </w:tcBorders>
            <w:noWrap/>
            <w:vAlign w:val="bottom"/>
            <w:hideMark/>
          </w:tcPr>
          <w:p w14:paraId="7256077D" w14:textId="77777777" w:rsidR="003F42A9" w:rsidRPr="003F42A9" w:rsidRDefault="003F42A9" w:rsidP="003F42A9">
            <w:pPr>
              <w:rPr>
                <w:color w:val="000000"/>
                <w:sz w:val="20"/>
                <w:szCs w:val="20"/>
              </w:rPr>
            </w:pPr>
            <w:proofErr w:type="spellStart"/>
            <w:r w:rsidRPr="003F42A9">
              <w:rPr>
                <w:color w:val="000000"/>
                <w:sz w:val="20"/>
                <w:szCs w:val="20"/>
              </w:rPr>
              <w:t>Верхичинский</w:t>
            </w:r>
            <w:proofErr w:type="spellEnd"/>
          </w:p>
        </w:tc>
        <w:tc>
          <w:tcPr>
            <w:tcW w:w="567" w:type="dxa"/>
            <w:tcBorders>
              <w:top w:val="nil"/>
              <w:left w:val="nil"/>
              <w:bottom w:val="single" w:sz="4" w:space="0" w:color="auto"/>
              <w:right w:val="single" w:sz="4" w:space="0" w:color="auto"/>
            </w:tcBorders>
            <w:noWrap/>
            <w:vAlign w:val="bottom"/>
            <w:hideMark/>
          </w:tcPr>
          <w:p w14:paraId="696A4DE1" w14:textId="77777777" w:rsidR="003F42A9" w:rsidRPr="003F42A9" w:rsidRDefault="003F42A9" w:rsidP="003F42A9">
            <w:pPr>
              <w:jc w:val="right"/>
              <w:rPr>
                <w:bCs/>
                <w:color w:val="000000"/>
                <w:sz w:val="20"/>
                <w:szCs w:val="20"/>
              </w:rPr>
            </w:pPr>
            <w:r w:rsidRPr="003F42A9">
              <w:rPr>
                <w:bCs/>
                <w:color w:val="000000"/>
                <w:sz w:val="20"/>
                <w:szCs w:val="20"/>
              </w:rPr>
              <w:t>687 042,00</w:t>
            </w:r>
          </w:p>
        </w:tc>
        <w:tc>
          <w:tcPr>
            <w:tcW w:w="851" w:type="dxa"/>
            <w:tcBorders>
              <w:top w:val="nil"/>
              <w:left w:val="nil"/>
              <w:bottom w:val="single" w:sz="4" w:space="0" w:color="auto"/>
              <w:right w:val="single" w:sz="4" w:space="0" w:color="auto"/>
            </w:tcBorders>
            <w:noWrap/>
            <w:vAlign w:val="bottom"/>
            <w:hideMark/>
          </w:tcPr>
          <w:p w14:paraId="2E3A9A2A"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1939068A" w14:textId="77777777" w:rsidR="003F42A9" w:rsidRPr="003F42A9" w:rsidRDefault="003F42A9" w:rsidP="003F42A9">
            <w:pPr>
              <w:jc w:val="right"/>
              <w:rPr>
                <w:color w:val="000000"/>
                <w:sz w:val="20"/>
                <w:szCs w:val="20"/>
              </w:rPr>
            </w:pPr>
            <w:r w:rsidRPr="003F42A9">
              <w:rPr>
                <w:color w:val="000000"/>
                <w:sz w:val="20"/>
                <w:szCs w:val="20"/>
              </w:rPr>
              <w:t>674 900,00</w:t>
            </w:r>
          </w:p>
        </w:tc>
        <w:tc>
          <w:tcPr>
            <w:tcW w:w="567" w:type="dxa"/>
            <w:tcBorders>
              <w:top w:val="nil"/>
              <w:left w:val="nil"/>
              <w:bottom w:val="single" w:sz="4" w:space="0" w:color="auto"/>
              <w:right w:val="single" w:sz="4" w:space="0" w:color="auto"/>
            </w:tcBorders>
            <w:noWrap/>
            <w:vAlign w:val="bottom"/>
            <w:hideMark/>
          </w:tcPr>
          <w:p w14:paraId="3BBCA856"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4F92BAAA"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4B0FFA47"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3F014C8F"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2FE2F0D4" w14:textId="77777777" w:rsidR="003F42A9" w:rsidRPr="003F42A9" w:rsidRDefault="003F42A9" w:rsidP="003F42A9">
            <w:pPr>
              <w:jc w:val="right"/>
              <w:rPr>
                <w:color w:val="000000"/>
                <w:sz w:val="20"/>
                <w:szCs w:val="20"/>
              </w:rPr>
            </w:pPr>
            <w:r w:rsidRPr="003F42A9">
              <w:rPr>
                <w:color w:val="000000"/>
                <w:sz w:val="20"/>
                <w:szCs w:val="20"/>
              </w:rPr>
              <w:t>810,00</w:t>
            </w:r>
          </w:p>
        </w:tc>
        <w:tc>
          <w:tcPr>
            <w:tcW w:w="992" w:type="dxa"/>
            <w:tcBorders>
              <w:top w:val="nil"/>
              <w:left w:val="nil"/>
              <w:bottom w:val="single" w:sz="4" w:space="0" w:color="auto"/>
              <w:right w:val="single" w:sz="4" w:space="0" w:color="auto"/>
            </w:tcBorders>
            <w:noWrap/>
            <w:vAlign w:val="bottom"/>
            <w:hideMark/>
          </w:tcPr>
          <w:p w14:paraId="303DB78E"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4AB78173"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7CEE01D3"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51C8EED1" w14:textId="77777777" w:rsidR="003F42A9" w:rsidRPr="003F42A9" w:rsidRDefault="003F42A9" w:rsidP="003F42A9">
            <w:pPr>
              <w:jc w:val="right"/>
              <w:rPr>
                <w:sz w:val="20"/>
                <w:szCs w:val="20"/>
              </w:rPr>
            </w:pPr>
            <w:r w:rsidRPr="003F42A9">
              <w:rPr>
                <w:sz w:val="20"/>
                <w:szCs w:val="20"/>
              </w:rPr>
              <w:t>11 332,00</w:t>
            </w:r>
          </w:p>
        </w:tc>
        <w:tc>
          <w:tcPr>
            <w:tcW w:w="992" w:type="dxa"/>
            <w:tcBorders>
              <w:top w:val="nil"/>
              <w:left w:val="nil"/>
              <w:bottom w:val="single" w:sz="4" w:space="0" w:color="auto"/>
              <w:right w:val="single" w:sz="4" w:space="0" w:color="auto"/>
            </w:tcBorders>
            <w:noWrap/>
            <w:vAlign w:val="bottom"/>
            <w:hideMark/>
          </w:tcPr>
          <w:p w14:paraId="247EA8CF"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2A1EE1B8"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7DC6257C"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3598F77D"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485B508C" w14:textId="77777777" w:rsidR="003F42A9" w:rsidRPr="003F42A9" w:rsidRDefault="003F42A9" w:rsidP="003F42A9">
            <w:pPr>
              <w:spacing w:after="200" w:line="276" w:lineRule="auto"/>
              <w:rPr>
                <w:color w:val="000000"/>
                <w:sz w:val="20"/>
                <w:szCs w:val="20"/>
              </w:rPr>
            </w:pPr>
          </w:p>
        </w:tc>
      </w:tr>
      <w:tr w:rsidR="003F42A9" w:rsidRPr="003F42A9" w14:paraId="30A0B7B1"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689F76AF" w14:textId="77777777" w:rsidR="003F42A9" w:rsidRPr="003F42A9" w:rsidRDefault="003F42A9" w:rsidP="003F42A9">
            <w:pPr>
              <w:jc w:val="right"/>
              <w:rPr>
                <w:color w:val="000000"/>
                <w:sz w:val="20"/>
                <w:szCs w:val="20"/>
              </w:rPr>
            </w:pPr>
            <w:r w:rsidRPr="003F42A9">
              <w:rPr>
                <w:color w:val="000000"/>
                <w:sz w:val="20"/>
                <w:szCs w:val="20"/>
              </w:rPr>
              <w:t>5</w:t>
            </w:r>
          </w:p>
        </w:tc>
        <w:tc>
          <w:tcPr>
            <w:tcW w:w="851" w:type="dxa"/>
            <w:tcBorders>
              <w:top w:val="nil"/>
              <w:left w:val="nil"/>
              <w:bottom w:val="single" w:sz="4" w:space="0" w:color="auto"/>
              <w:right w:val="single" w:sz="4" w:space="0" w:color="auto"/>
            </w:tcBorders>
            <w:noWrap/>
            <w:vAlign w:val="bottom"/>
            <w:hideMark/>
          </w:tcPr>
          <w:p w14:paraId="48990DBC" w14:textId="77777777" w:rsidR="003F42A9" w:rsidRPr="003F42A9" w:rsidRDefault="003F42A9" w:rsidP="003F42A9">
            <w:pPr>
              <w:rPr>
                <w:color w:val="000000"/>
                <w:sz w:val="20"/>
                <w:szCs w:val="20"/>
              </w:rPr>
            </w:pPr>
            <w:proofErr w:type="spellStart"/>
            <w:r w:rsidRPr="003F42A9">
              <w:rPr>
                <w:color w:val="000000"/>
                <w:sz w:val="20"/>
                <w:szCs w:val="20"/>
              </w:rPr>
              <w:t>Веснянский</w:t>
            </w:r>
            <w:proofErr w:type="spellEnd"/>
          </w:p>
        </w:tc>
        <w:tc>
          <w:tcPr>
            <w:tcW w:w="567" w:type="dxa"/>
            <w:tcBorders>
              <w:top w:val="nil"/>
              <w:left w:val="nil"/>
              <w:bottom w:val="single" w:sz="4" w:space="0" w:color="auto"/>
              <w:right w:val="single" w:sz="4" w:space="0" w:color="auto"/>
            </w:tcBorders>
            <w:noWrap/>
            <w:vAlign w:val="bottom"/>
            <w:hideMark/>
          </w:tcPr>
          <w:p w14:paraId="32B0D04C" w14:textId="77777777" w:rsidR="003F42A9" w:rsidRPr="003F42A9" w:rsidRDefault="003F42A9" w:rsidP="003F42A9">
            <w:pPr>
              <w:jc w:val="right"/>
              <w:rPr>
                <w:bCs/>
                <w:color w:val="000000"/>
                <w:sz w:val="20"/>
                <w:szCs w:val="20"/>
              </w:rPr>
            </w:pPr>
            <w:r w:rsidRPr="003F42A9">
              <w:rPr>
                <w:bCs/>
                <w:color w:val="000000"/>
                <w:sz w:val="20"/>
                <w:szCs w:val="20"/>
              </w:rPr>
              <w:t>74 058,90</w:t>
            </w:r>
          </w:p>
        </w:tc>
        <w:tc>
          <w:tcPr>
            <w:tcW w:w="851" w:type="dxa"/>
            <w:tcBorders>
              <w:top w:val="nil"/>
              <w:left w:val="nil"/>
              <w:bottom w:val="single" w:sz="4" w:space="0" w:color="auto"/>
              <w:right w:val="single" w:sz="4" w:space="0" w:color="auto"/>
            </w:tcBorders>
            <w:noWrap/>
            <w:vAlign w:val="bottom"/>
            <w:hideMark/>
          </w:tcPr>
          <w:p w14:paraId="4433B5C5"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0ED12F52"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0A110DB9"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4B4816C6"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279E75FC" w14:textId="77777777" w:rsidR="003F42A9" w:rsidRPr="003F42A9" w:rsidRDefault="003F42A9" w:rsidP="003F42A9">
            <w:pPr>
              <w:jc w:val="right"/>
              <w:rPr>
                <w:color w:val="000000"/>
                <w:sz w:val="20"/>
                <w:szCs w:val="20"/>
              </w:rPr>
            </w:pPr>
            <w:r w:rsidRPr="003F42A9">
              <w:rPr>
                <w:color w:val="000000"/>
                <w:sz w:val="20"/>
                <w:szCs w:val="20"/>
              </w:rPr>
              <w:t>21 069,90</w:t>
            </w:r>
          </w:p>
        </w:tc>
        <w:tc>
          <w:tcPr>
            <w:tcW w:w="708" w:type="dxa"/>
            <w:tcBorders>
              <w:top w:val="nil"/>
              <w:left w:val="nil"/>
              <w:bottom w:val="single" w:sz="4" w:space="0" w:color="auto"/>
              <w:right w:val="single" w:sz="4" w:space="0" w:color="auto"/>
            </w:tcBorders>
            <w:noWrap/>
            <w:vAlign w:val="bottom"/>
            <w:hideMark/>
          </w:tcPr>
          <w:p w14:paraId="0521060A"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5EF157AB" w14:textId="77777777" w:rsidR="003F42A9" w:rsidRPr="003F42A9" w:rsidRDefault="003F42A9" w:rsidP="003F42A9">
            <w:pPr>
              <w:jc w:val="right"/>
              <w:rPr>
                <w:color w:val="000000"/>
                <w:sz w:val="20"/>
                <w:szCs w:val="20"/>
              </w:rPr>
            </w:pPr>
            <w:r w:rsidRPr="003F42A9">
              <w:rPr>
                <w:color w:val="000000"/>
                <w:sz w:val="20"/>
                <w:szCs w:val="20"/>
              </w:rPr>
              <w:t>5 830,00</w:t>
            </w:r>
          </w:p>
        </w:tc>
        <w:tc>
          <w:tcPr>
            <w:tcW w:w="992" w:type="dxa"/>
            <w:tcBorders>
              <w:top w:val="nil"/>
              <w:left w:val="nil"/>
              <w:bottom w:val="single" w:sz="4" w:space="0" w:color="auto"/>
              <w:right w:val="single" w:sz="4" w:space="0" w:color="auto"/>
            </w:tcBorders>
            <w:noWrap/>
            <w:vAlign w:val="bottom"/>
            <w:hideMark/>
          </w:tcPr>
          <w:p w14:paraId="6BBD1123"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4F4759A2"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7F4687AB"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4FCFB9EF" w14:textId="77777777" w:rsidR="003F42A9" w:rsidRPr="003F42A9" w:rsidRDefault="003F42A9" w:rsidP="003F42A9">
            <w:pPr>
              <w:jc w:val="right"/>
              <w:rPr>
                <w:sz w:val="20"/>
                <w:szCs w:val="20"/>
              </w:rPr>
            </w:pPr>
            <w:r w:rsidRPr="003F42A9">
              <w:rPr>
                <w:sz w:val="20"/>
                <w:szCs w:val="20"/>
              </w:rPr>
              <w:t>47 159,00</w:t>
            </w:r>
          </w:p>
        </w:tc>
        <w:tc>
          <w:tcPr>
            <w:tcW w:w="992" w:type="dxa"/>
            <w:tcBorders>
              <w:top w:val="nil"/>
              <w:left w:val="nil"/>
              <w:bottom w:val="single" w:sz="4" w:space="0" w:color="auto"/>
              <w:right w:val="single" w:sz="4" w:space="0" w:color="auto"/>
            </w:tcBorders>
            <w:noWrap/>
            <w:vAlign w:val="bottom"/>
            <w:hideMark/>
          </w:tcPr>
          <w:p w14:paraId="6F1CE7C1"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42F3C076"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1C2B57B2"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45CFFF8F"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578BFE1E" w14:textId="77777777" w:rsidR="003F42A9" w:rsidRPr="003F42A9" w:rsidRDefault="003F42A9" w:rsidP="003F42A9">
            <w:pPr>
              <w:spacing w:after="200" w:line="276" w:lineRule="auto"/>
              <w:rPr>
                <w:color w:val="000000"/>
                <w:sz w:val="20"/>
                <w:szCs w:val="20"/>
              </w:rPr>
            </w:pPr>
          </w:p>
        </w:tc>
      </w:tr>
      <w:tr w:rsidR="003F42A9" w:rsidRPr="003F42A9" w14:paraId="311DBD06"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20B3BF45" w14:textId="77777777" w:rsidR="003F42A9" w:rsidRPr="003F42A9" w:rsidRDefault="003F42A9" w:rsidP="003F42A9">
            <w:pPr>
              <w:jc w:val="right"/>
              <w:rPr>
                <w:color w:val="000000"/>
                <w:sz w:val="20"/>
                <w:szCs w:val="20"/>
              </w:rPr>
            </w:pPr>
            <w:r w:rsidRPr="003F42A9">
              <w:rPr>
                <w:color w:val="000000"/>
                <w:sz w:val="20"/>
                <w:szCs w:val="20"/>
              </w:rPr>
              <w:t>6</w:t>
            </w:r>
          </w:p>
        </w:tc>
        <w:tc>
          <w:tcPr>
            <w:tcW w:w="851" w:type="dxa"/>
            <w:tcBorders>
              <w:top w:val="nil"/>
              <w:left w:val="nil"/>
              <w:bottom w:val="single" w:sz="4" w:space="0" w:color="auto"/>
              <w:right w:val="single" w:sz="4" w:space="0" w:color="auto"/>
            </w:tcBorders>
            <w:noWrap/>
            <w:vAlign w:val="bottom"/>
            <w:hideMark/>
          </w:tcPr>
          <w:p w14:paraId="2ABD75DC" w14:textId="77777777" w:rsidR="003F42A9" w:rsidRPr="003F42A9" w:rsidRDefault="003F42A9" w:rsidP="003F42A9">
            <w:pPr>
              <w:rPr>
                <w:color w:val="000000"/>
                <w:sz w:val="20"/>
                <w:szCs w:val="20"/>
              </w:rPr>
            </w:pPr>
            <w:proofErr w:type="spellStart"/>
            <w:r w:rsidRPr="003F42A9">
              <w:rPr>
                <w:color w:val="000000"/>
                <w:sz w:val="20"/>
                <w:szCs w:val="20"/>
              </w:rPr>
              <w:t>Гжатский</w:t>
            </w:r>
            <w:proofErr w:type="spellEnd"/>
          </w:p>
        </w:tc>
        <w:tc>
          <w:tcPr>
            <w:tcW w:w="567" w:type="dxa"/>
            <w:tcBorders>
              <w:top w:val="nil"/>
              <w:left w:val="nil"/>
              <w:bottom w:val="single" w:sz="4" w:space="0" w:color="auto"/>
              <w:right w:val="single" w:sz="4" w:space="0" w:color="auto"/>
            </w:tcBorders>
            <w:noWrap/>
            <w:vAlign w:val="bottom"/>
            <w:hideMark/>
          </w:tcPr>
          <w:p w14:paraId="415F50D0" w14:textId="77777777" w:rsidR="003F42A9" w:rsidRPr="003F42A9" w:rsidRDefault="003F42A9" w:rsidP="003F42A9">
            <w:pPr>
              <w:jc w:val="right"/>
              <w:rPr>
                <w:bCs/>
                <w:color w:val="000000"/>
                <w:sz w:val="20"/>
                <w:szCs w:val="20"/>
              </w:rPr>
            </w:pPr>
            <w:r w:rsidRPr="003F42A9">
              <w:rPr>
                <w:bCs/>
                <w:color w:val="000000"/>
                <w:sz w:val="20"/>
                <w:szCs w:val="20"/>
              </w:rPr>
              <w:t>34 938,00</w:t>
            </w:r>
          </w:p>
        </w:tc>
        <w:tc>
          <w:tcPr>
            <w:tcW w:w="851" w:type="dxa"/>
            <w:tcBorders>
              <w:top w:val="nil"/>
              <w:left w:val="nil"/>
              <w:bottom w:val="single" w:sz="4" w:space="0" w:color="auto"/>
              <w:right w:val="single" w:sz="4" w:space="0" w:color="auto"/>
            </w:tcBorders>
            <w:noWrap/>
            <w:vAlign w:val="bottom"/>
            <w:hideMark/>
          </w:tcPr>
          <w:p w14:paraId="00AC17E1"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651CBDD2"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1AAB0C24"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2EFD80C5"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4E41C82D"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4CA9528B"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16D0836D" w14:textId="77777777" w:rsidR="003F42A9" w:rsidRPr="003F42A9" w:rsidRDefault="003F42A9" w:rsidP="003F42A9">
            <w:pPr>
              <w:jc w:val="right"/>
              <w:rPr>
                <w:color w:val="000000"/>
                <w:sz w:val="20"/>
                <w:szCs w:val="20"/>
              </w:rPr>
            </w:pPr>
            <w:r w:rsidRPr="003F42A9">
              <w:rPr>
                <w:color w:val="000000"/>
                <w:sz w:val="20"/>
                <w:szCs w:val="20"/>
              </w:rPr>
              <w:t>7 506,00</w:t>
            </w:r>
          </w:p>
        </w:tc>
        <w:tc>
          <w:tcPr>
            <w:tcW w:w="992" w:type="dxa"/>
            <w:tcBorders>
              <w:top w:val="nil"/>
              <w:left w:val="nil"/>
              <w:bottom w:val="single" w:sz="4" w:space="0" w:color="auto"/>
              <w:right w:val="single" w:sz="4" w:space="0" w:color="auto"/>
            </w:tcBorders>
            <w:noWrap/>
            <w:vAlign w:val="bottom"/>
            <w:hideMark/>
          </w:tcPr>
          <w:p w14:paraId="584EB9C6"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5F39BE37"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4543234A"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3BADA985" w14:textId="77777777" w:rsidR="003F42A9" w:rsidRPr="003F42A9" w:rsidRDefault="003F42A9" w:rsidP="003F42A9">
            <w:pPr>
              <w:jc w:val="right"/>
              <w:rPr>
                <w:sz w:val="20"/>
                <w:szCs w:val="20"/>
              </w:rPr>
            </w:pPr>
            <w:r w:rsidRPr="003F42A9">
              <w:rPr>
                <w:sz w:val="20"/>
                <w:szCs w:val="20"/>
              </w:rPr>
              <w:t>27 432,00</w:t>
            </w:r>
          </w:p>
        </w:tc>
        <w:tc>
          <w:tcPr>
            <w:tcW w:w="992" w:type="dxa"/>
            <w:tcBorders>
              <w:top w:val="nil"/>
              <w:left w:val="nil"/>
              <w:bottom w:val="single" w:sz="4" w:space="0" w:color="auto"/>
              <w:right w:val="single" w:sz="4" w:space="0" w:color="auto"/>
            </w:tcBorders>
            <w:noWrap/>
            <w:vAlign w:val="bottom"/>
            <w:hideMark/>
          </w:tcPr>
          <w:p w14:paraId="104D32C7"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7CA1BF80"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643C8F14"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0249DC98"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66A05D07" w14:textId="77777777" w:rsidR="003F42A9" w:rsidRPr="003F42A9" w:rsidRDefault="003F42A9" w:rsidP="003F42A9">
            <w:pPr>
              <w:spacing w:after="200" w:line="276" w:lineRule="auto"/>
              <w:rPr>
                <w:color w:val="000000"/>
                <w:sz w:val="20"/>
                <w:szCs w:val="20"/>
              </w:rPr>
            </w:pPr>
          </w:p>
        </w:tc>
      </w:tr>
      <w:tr w:rsidR="003F42A9" w:rsidRPr="003F42A9" w14:paraId="6BA7F9AF"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5CE953BD" w14:textId="77777777" w:rsidR="003F42A9" w:rsidRPr="003F42A9" w:rsidRDefault="003F42A9" w:rsidP="003F42A9">
            <w:pPr>
              <w:jc w:val="right"/>
              <w:rPr>
                <w:color w:val="000000"/>
                <w:sz w:val="20"/>
                <w:szCs w:val="20"/>
              </w:rPr>
            </w:pPr>
            <w:r w:rsidRPr="003F42A9">
              <w:rPr>
                <w:color w:val="000000"/>
                <w:sz w:val="20"/>
                <w:szCs w:val="20"/>
              </w:rPr>
              <w:t>7</w:t>
            </w:r>
          </w:p>
        </w:tc>
        <w:tc>
          <w:tcPr>
            <w:tcW w:w="851" w:type="dxa"/>
            <w:tcBorders>
              <w:top w:val="nil"/>
              <w:left w:val="nil"/>
              <w:bottom w:val="single" w:sz="4" w:space="0" w:color="auto"/>
              <w:right w:val="single" w:sz="4" w:space="0" w:color="auto"/>
            </w:tcBorders>
            <w:noWrap/>
            <w:vAlign w:val="bottom"/>
            <w:hideMark/>
          </w:tcPr>
          <w:p w14:paraId="7E3E5B37" w14:textId="77777777" w:rsidR="003F42A9" w:rsidRPr="003F42A9" w:rsidRDefault="003F42A9" w:rsidP="003F42A9">
            <w:pPr>
              <w:rPr>
                <w:color w:val="000000"/>
                <w:sz w:val="20"/>
                <w:szCs w:val="20"/>
              </w:rPr>
            </w:pPr>
            <w:proofErr w:type="spellStart"/>
            <w:r w:rsidRPr="003F42A9">
              <w:rPr>
                <w:color w:val="000000"/>
                <w:sz w:val="20"/>
                <w:szCs w:val="20"/>
              </w:rPr>
              <w:t>Горбуновский</w:t>
            </w:r>
            <w:proofErr w:type="spellEnd"/>
          </w:p>
        </w:tc>
        <w:tc>
          <w:tcPr>
            <w:tcW w:w="567" w:type="dxa"/>
            <w:tcBorders>
              <w:top w:val="nil"/>
              <w:left w:val="nil"/>
              <w:bottom w:val="single" w:sz="4" w:space="0" w:color="auto"/>
              <w:right w:val="single" w:sz="4" w:space="0" w:color="auto"/>
            </w:tcBorders>
            <w:noWrap/>
            <w:vAlign w:val="bottom"/>
            <w:hideMark/>
          </w:tcPr>
          <w:p w14:paraId="393E39DA" w14:textId="77777777" w:rsidR="003F42A9" w:rsidRPr="003F42A9" w:rsidRDefault="003F42A9" w:rsidP="003F42A9">
            <w:pPr>
              <w:jc w:val="right"/>
              <w:rPr>
                <w:bCs/>
                <w:color w:val="000000"/>
                <w:sz w:val="20"/>
                <w:szCs w:val="20"/>
              </w:rPr>
            </w:pPr>
            <w:r w:rsidRPr="003F42A9">
              <w:rPr>
                <w:bCs/>
                <w:color w:val="000000"/>
                <w:sz w:val="20"/>
                <w:szCs w:val="20"/>
              </w:rPr>
              <w:t>242 612,60</w:t>
            </w:r>
          </w:p>
        </w:tc>
        <w:tc>
          <w:tcPr>
            <w:tcW w:w="851" w:type="dxa"/>
            <w:tcBorders>
              <w:top w:val="nil"/>
              <w:left w:val="nil"/>
              <w:bottom w:val="single" w:sz="4" w:space="0" w:color="auto"/>
              <w:right w:val="single" w:sz="4" w:space="0" w:color="auto"/>
            </w:tcBorders>
            <w:noWrap/>
            <w:vAlign w:val="bottom"/>
            <w:hideMark/>
          </w:tcPr>
          <w:p w14:paraId="233E3730"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24D801DC"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0DCC0B19"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67D27E12"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113B5707"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2C865CE5"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39A67D41" w14:textId="77777777" w:rsidR="003F42A9" w:rsidRPr="003F42A9" w:rsidRDefault="003F42A9" w:rsidP="003F42A9">
            <w:pPr>
              <w:jc w:val="right"/>
              <w:rPr>
                <w:color w:val="000000"/>
                <w:sz w:val="20"/>
                <w:szCs w:val="20"/>
              </w:rPr>
            </w:pPr>
            <w:r w:rsidRPr="003F42A9">
              <w:rPr>
                <w:color w:val="000000"/>
                <w:sz w:val="20"/>
                <w:szCs w:val="20"/>
              </w:rPr>
              <w:t>12 544,00</w:t>
            </w:r>
          </w:p>
        </w:tc>
        <w:tc>
          <w:tcPr>
            <w:tcW w:w="992" w:type="dxa"/>
            <w:tcBorders>
              <w:top w:val="nil"/>
              <w:left w:val="nil"/>
              <w:bottom w:val="single" w:sz="4" w:space="0" w:color="auto"/>
              <w:right w:val="single" w:sz="4" w:space="0" w:color="auto"/>
            </w:tcBorders>
            <w:noWrap/>
            <w:vAlign w:val="bottom"/>
            <w:hideMark/>
          </w:tcPr>
          <w:p w14:paraId="43200C11" w14:textId="77777777" w:rsidR="003F42A9" w:rsidRPr="003F42A9" w:rsidRDefault="003F42A9" w:rsidP="003F42A9">
            <w:pPr>
              <w:jc w:val="right"/>
              <w:rPr>
                <w:sz w:val="20"/>
                <w:szCs w:val="20"/>
              </w:rPr>
            </w:pPr>
            <w:r w:rsidRPr="003F42A9">
              <w:rPr>
                <w:sz w:val="20"/>
                <w:szCs w:val="20"/>
              </w:rPr>
              <w:t>170 704,60</w:t>
            </w:r>
          </w:p>
        </w:tc>
        <w:tc>
          <w:tcPr>
            <w:tcW w:w="850" w:type="dxa"/>
            <w:tcBorders>
              <w:top w:val="nil"/>
              <w:left w:val="nil"/>
              <w:bottom w:val="single" w:sz="4" w:space="0" w:color="auto"/>
              <w:right w:val="single" w:sz="4" w:space="0" w:color="auto"/>
            </w:tcBorders>
            <w:noWrap/>
            <w:vAlign w:val="bottom"/>
            <w:hideMark/>
          </w:tcPr>
          <w:p w14:paraId="3F7BBFC4"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0978A902"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74F86D4B" w14:textId="77777777" w:rsidR="003F42A9" w:rsidRPr="003F42A9" w:rsidRDefault="003F42A9" w:rsidP="003F42A9">
            <w:pPr>
              <w:jc w:val="right"/>
              <w:rPr>
                <w:sz w:val="20"/>
                <w:szCs w:val="20"/>
              </w:rPr>
            </w:pPr>
            <w:r w:rsidRPr="003F42A9">
              <w:rPr>
                <w:sz w:val="20"/>
                <w:szCs w:val="20"/>
              </w:rPr>
              <w:t>59 364,00</w:t>
            </w:r>
          </w:p>
        </w:tc>
        <w:tc>
          <w:tcPr>
            <w:tcW w:w="992" w:type="dxa"/>
            <w:tcBorders>
              <w:top w:val="nil"/>
              <w:left w:val="nil"/>
              <w:bottom w:val="single" w:sz="4" w:space="0" w:color="auto"/>
              <w:right w:val="single" w:sz="4" w:space="0" w:color="auto"/>
            </w:tcBorders>
            <w:noWrap/>
            <w:vAlign w:val="bottom"/>
            <w:hideMark/>
          </w:tcPr>
          <w:p w14:paraId="7985BF98"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1B14130C"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6C2B6B54"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58C169A7"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0EFF1A7D" w14:textId="77777777" w:rsidR="003F42A9" w:rsidRPr="003F42A9" w:rsidRDefault="003F42A9" w:rsidP="003F42A9">
            <w:pPr>
              <w:spacing w:after="200" w:line="276" w:lineRule="auto"/>
              <w:rPr>
                <w:color w:val="000000"/>
                <w:sz w:val="20"/>
                <w:szCs w:val="20"/>
              </w:rPr>
            </w:pPr>
          </w:p>
        </w:tc>
      </w:tr>
      <w:tr w:rsidR="003F42A9" w:rsidRPr="003F42A9" w14:paraId="3E6C3C44"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2622AB55" w14:textId="77777777" w:rsidR="003F42A9" w:rsidRPr="003F42A9" w:rsidRDefault="003F42A9" w:rsidP="003F42A9">
            <w:pPr>
              <w:jc w:val="right"/>
              <w:rPr>
                <w:color w:val="000000"/>
                <w:sz w:val="20"/>
                <w:szCs w:val="20"/>
              </w:rPr>
            </w:pPr>
            <w:r w:rsidRPr="003F42A9">
              <w:rPr>
                <w:color w:val="000000"/>
                <w:sz w:val="20"/>
                <w:szCs w:val="20"/>
              </w:rPr>
              <w:t>8</w:t>
            </w:r>
          </w:p>
        </w:tc>
        <w:tc>
          <w:tcPr>
            <w:tcW w:w="851" w:type="dxa"/>
            <w:tcBorders>
              <w:top w:val="nil"/>
              <w:left w:val="nil"/>
              <w:bottom w:val="single" w:sz="4" w:space="0" w:color="auto"/>
              <w:right w:val="single" w:sz="4" w:space="0" w:color="auto"/>
            </w:tcBorders>
            <w:noWrap/>
            <w:vAlign w:val="bottom"/>
            <w:hideMark/>
          </w:tcPr>
          <w:p w14:paraId="1B139FFE" w14:textId="77777777" w:rsidR="003F42A9" w:rsidRPr="003F42A9" w:rsidRDefault="003F42A9" w:rsidP="003F42A9">
            <w:pPr>
              <w:rPr>
                <w:color w:val="000000"/>
                <w:sz w:val="20"/>
                <w:szCs w:val="20"/>
              </w:rPr>
            </w:pPr>
            <w:proofErr w:type="spellStart"/>
            <w:r w:rsidRPr="003F42A9">
              <w:rPr>
                <w:color w:val="000000"/>
                <w:sz w:val="20"/>
                <w:szCs w:val="20"/>
              </w:rPr>
              <w:t>Зоновский</w:t>
            </w:r>
            <w:proofErr w:type="spellEnd"/>
          </w:p>
        </w:tc>
        <w:tc>
          <w:tcPr>
            <w:tcW w:w="567" w:type="dxa"/>
            <w:tcBorders>
              <w:top w:val="nil"/>
              <w:left w:val="nil"/>
              <w:bottom w:val="single" w:sz="4" w:space="0" w:color="auto"/>
              <w:right w:val="single" w:sz="4" w:space="0" w:color="auto"/>
            </w:tcBorders>
            <w:noWrap/>
            <w:vAlign w:val="bottom"/>
            <w:hideMark/>
          </w:tcPr>
          <w:p w14:paraId="5AED8B05" w14:textId="77777777" w:rsidR="003F42A9" w:rsidRPr="003F42A9" w:rsidRDefault="003F42A9" w:rsidP="003F42A9">
            <w:pPr>
              <w:jc w:val="right"/>
              <w:rPr>
                <w:bCs/>
                <w:color w:val="000000"/>
                <w:sz w:val="20"/>
                <w:szCs w:val="20"/>
              </w:rPr>
            </w:pPr>
            <w:r w:rsidRPr="003F42A9">
              <w:rPr>
                <w:bCs/>
                <w:color w:val="000000"/>
                <w:sz w:val="20"/>
                <w:szCs w:val="20"/>
              </w:rPr>
              <w:t>356 449,50</w:t>
            </w:r>
          </w:p>
        </w:tc>
        <w:tc>
          <w:tcPr>
            <w:tcW w:w="851" w:type="dxa"/>
            <w:tcBorders>
              <w:top w:val="nil"/>
              <w:left w:val="nil"/>
              <w:bottom w:val="single" w:sz="4" w:space="0" w:color="auto"/>
              <w:right w:val="single" w:sz="4" w:space="0" w:color="auto"/>
            </w:tcBorders>
            <w:shd w:val="clear" w:color="auto" w:fill="FFFFFF"/>
            <w:noWrap/>
            <w:vAlign w:val="bottom"/>
            <w:hideMark/>
          </w:tcPr>
          <w:p w14:paraId="65FB1E0C"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6DBCAD64" w14:textId="77777777" w:rsidR="003F42A9" w:rsidRPr="003F42A9" w:rsidRDefault="003F42A9" w:rsidP="003F42A9">
            <w:pPr>
              <w:jc w:val="right"/>
              <w:rPr>
                <w:color w:val="000000"/>
                <w:sz w:val="20"/>
                <w:szCs w:val="20"/>
              </w:rPr>
            </w:pPr>
            <w:r w:rsidRPr="003F42A9">
              <w:rPr>
                <w:color w:val="000000"/>
                <w:sz w:val="20"/>
                <w:szCs w:val="20"/>
              </w:rPr>
              <w:t>230 787,60</w:t>
            </w:r>
          </w:p>
        </w:tc>
        <w:tc>
          <w:tcPr>
            <w:tcW w:w="567" w:type="dxa"/>
            <w:tcBorders>
              <w:top w:val="nil"/>
              <w:left w:val="nil"/>
              <w:bottom w:val="single" w:sz="4" w:space="0" w:color="auto"/>
              <w:right w:val="single" w:sz="4" w:space="0" w:color="auto"/>
            </w:tcBorders>
            <w:noWrap/>
            <w:vAlign w:val="bottom"/>
            <w:hideMark/>
          </w:tcPr>
          <w:p w14:paraId="7A54B8E8"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1F46858F"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6F7E7A5D" w14:textId="77777777" w:rsidR="003F42A9" w:rsidRPr="003F42A9" w:rsidRDefault="003F42A9" w:rsidP="003F42A9">
            <w:pPr>
              <w:jc w:val="right"/>
              <w:rPr>
                <w:color w:val="000000"/>
                <w:sz w:val="20"/>
                <w:szCs w:val="20"/>
              </w:rPr>
            </w:pPr>
            <w:r w:rsidRPr="003F42A9">
              <w:rPr>
                <w:color w:val="000000"/>
                <w:sz w:val="20"/>
                <w:szCs w:val="20"/>
              </w:rPr>
              <w:t>21 069,90</w:t>
            </w:r>
          </w:p>
        </w:tc>
        <w:tc>
          <w:tcPr>
            <w:tcW w:w="708" w:type="dxa"/>
            <w:tcBorders>
              <w:top w:val="nil"/>
              <w:left w:val="nil"/>
              <w:bottom w:val="single" w:sz="4" w:space="0" w:color="auto"/>
              <w:right w:val="single" w:sz="4" w:space="0" w:color="auto"/>
            </w:tcBorders>
            <w:noWrap/>
            <w:vAlign w:val="bottom"/>
            <w:hideMark/>
          </w:tcPr>
          <w:p w14:paraId="6229438F"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6411B5DD" w14:textId="77777777" w:rsidR="003F42A9" w:rsidRPr="003F42A9" w:rsidRDefault="003F42A9" w:rsidP="003F42A9">
            <w:pPr>
              <w:jc w:val="right"/>
              <w:rPr>
                <w:color w:val="000000"/>
                <w:sz w:val="20"/>
                <w:szCs w:val="20"/>
              </w:rPr>
            </w:pPr>
            <w:r w:rsidRPr="003F42A9">
              <w:rPr>
                <w:color w:val="000000"/>
                <w:sz w:val="20"/>
                <w:szCs w:val="20"/>
              </w:rPr>
              <w:t>3 565,00</w:t>
            </w:r>
          </w:p>
        </w:tc>
        <w:tc>
          <w:tcPr>
            <w:tcW w:w="992" w:type="dxa"/>
            <w:tcBorders>
              <w:top w:val="nil"/>
              <w:left w:val="nil"/>
              <w:bottom w:val="single" w:sz="4" w:space="0" w:color="auto"/>
              <w:right w:val="single" w:sz="4" w:space="0" w:color="auto"/>
            </w:tcBorders>
            <w:noWrap/>
            <w:vAlign w:val="bottom"/>
            <w:hideMark/>
          </w:tcPr>
          <w:p w14:paraId="167AD53A" w14:textId="77777777" w:rsidR="003F42A9" w:rsidRPr="003F42A9" w:rsidRDefault="003F42A9" w:rsidP="003F42A9">
            <w:pPr>
              <w:jc w:val="right"/>
              <w:rPr>
                <w:sz w:val="20"/>
                <w:szCs w:val="20"/>
              </w:rPr>
            </w:pPr>
            <w:r w:rsidRPr="003F42A9">
              <w:rPr>
                <w:sz w:val="20"/>
                <w:szCs w:val="20"/>
              </w:rPr>
              <w:t>95 800,00</w:t>
            </w:r>
          </w:p>
        </w:tc>
        <w:tc>
          <w:tcPr>
            <w:tcW w:w="850" w:type="dxa"/>
            <w:tcBorders>
              <w:top w:val="nil"/>
              <w:left w:val="nil"/>
              <w:bottom w:val="single" w:sz="4" w:space="0" w:color="auto"/>
              <w:right w:val="single" w:sz="4" w:space="0" w:color="auto"/>
            </w:tcBorders>
            <w:noWrap/>
            <w:vAlign w:val="bottom"/>
            <w:hideMark/>
          </w:tcPr>
          <w:p w14:paraId="0152C1CE"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5EE1A3FF"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115D5544" w14:textId="77777777" w:rsidR="003F42A9" w:rsidRPr="003F42A9" w:rsidRDefault="003F42A9" w:rsidP="003F42A9">
            <w:pPr>
              <w:jc w:val="right"/>
              <w:rPr>
                <w:sz w:val="20"/>
                <w:szCs w:val="20"/>
              </w:rPr>
            </w:pPr>
            <w:r w:rsidRPr="003F42A9">
              <w:rPr>
                <w:sz w:val="20"/>
                <w:szCs w:val="20"/>
              </w:rPr>
              <w:t>5 227,00</w:t>
            </w:r>
          </w:p>
        </w:tc>
        <w:tc>
          <w:tcPr>
            <w:tcW w:w="992" w:type="dxa"/>
            <w:tcBorders>
              <w:top w:val="nil"/>
              <w:left w:val="nil"/>
              <w:bottom w:val="single" w:sz="4" w:space="0" w:color="auto"/>
              <w:right w:val="single" w:sz="4" w:space="0" w:color="auto"/>
            </w:tcBorders>
            <w:noWrap/>
            <w:vAlign w:val="bottom"/>
            <w:hideMark/>
          </w:tcPr>
          <w:p w14:paraId="449CD8A9"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5030A5C2"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shd w:val="clear" w:color="auto" w:fill="FFFFFF"/>
            <w:noWrap/>
            <w:vAlign w:val="bottom"/>
            <w:hideMark/>
          </w:tcPr>
          <w:p w14:paraId="7553DF8F"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2DB47A38"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7FC18730" w14:textId="77777777" w:rsidR="003F42A9" w:rsidRPr="003F42A9" w:rsidRDefault="003F42A9" w:rsidP="003F42A9">
            <w:pPr>
              <w:spacing w:after="200" w:line="276" w:lineRule="auto"/>
              <w:rPr>
                <w:color w:val="000000"/>
                <w:sz w:val="20"/>
                <w:szCs w:val="20"/>
              </w:rPr>
            </w:pPr>
          </w:p>
        </w:tc>
      </w:tr>
      <w:tr w:rsidR="003F42A9" w:rsidRPr="003F42A9" w14:paraId="3FDC45E8"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5950D20C" w14:textId="77777777" w:rsidR="003F42A9" w:rsidRPr="003F42A9" w:rsidRDefault="003F42A9" w:rsidP="003F42A9">
            <w:pPr>
              <w:jc w:val="right"/>
              <w:rPr>
                <w:color w:val="000000"/>
                <w:sz w:val="20"/>
                <w:szCs w:val="20"/>
              </w:rPr>
            </w:pPr>
            <w:r w:rsidRPr="003F42A9">
              <w:rPr>
                <w:color w:val="000000"/>
                <w:sz w:val="20"/>
                <w:szCs w:val="20"/>
              </w:rPr>
              <w:t>9</w:t>
            </w:r>
          </w:p>
        </w:tc>
        <w:tc>
          <w:tcPr>
            <w:tcW w:w="851" w:type="dxa"/>
            <w:tcBorders>
              <w:top w:val="nil"/>
              <w:left w:val="nil"/>
              <w:bottom w:val="single" w:sz="4" w:space="0" w:color="auto"/>
              <w:right w:val="single" w:sz="4" w:space="0" w:color="auto"/>
            </w:tcBorders>
            <w:noWrap/>
            <w:vAlign w:val="bottom"/>
            <w:hideMark/>
          </w:tcPr>
          <w:p w14:paraId="0C96EBEE" w14:textId="77777777" w:rsidR="003F42A9" w:rsidRPr="003F42A9" w:rsidRDefault="003F42A9" w:rsidP="003F42A9">
            <w:pPr>
              <w:rPr>
                <w:color w:val="000000"/>
                <w:sz w:val="20"/>
                <w:szCs w:val="20"/>
              </w:rPr>
            </w:pPr>
            <w:r w:rsidRPr="003F42A9">
              <w:rPr>
                <w:color w:val="000000"/>
                <w:sz w:val="20"/>
                <w:szCs w:val="20"/>
              </w:rPr>
              <w:t>Камский</w:t>
            </w:r>
          </w:p>
        </w:tc>
        <w:tc>
          <w:tcPr>
            <w:tcW w:w="567" w:type="dxa"/>
            <w:tcBorders>
              <w:top w:val="nil"/>
              <w:left w:val="nil"/>
              <w:bottom w:val="single" w:sz="4" w:space="0" w:color="auto"/>
              <w:right w:val="single" w:sz="4" w:space="0" w:color="auto"/>
            </w:tcBorders>
            <w:noWrap/>
            <w:vAlign w:val="bottom"/>
            <w:hideMark/>
          </w:tcPr>
          <w:p w14:paraId="14E5CD93" w14:textId="77777777" w:rsidR="003F42A9" w:rsidRPr="003F42A9" w:rsidRDefault="003F42A9" w:rsidP="003F42A9">
            <w:pPr>
              <w:jc w:val="right"/>
              <w:rPr>
                <w:bCs/>
                <w:color w:val="000000"/>
                <w:sz w:val="20"/>
                <w:szCs w:val="20"/>
              </w:rPr>
            </w:pPr>
            <w:r w:rsidRPr="003F42A9">
              <w:rPr>
                <w:bCs/>
                <w:color w:val="000000"/>
                <w:sz w:val="20"/>
                <w:szCs w:val="20"/>
              </w:rPr>
              <w:t>1 462 399,69</w:t>
            </w:r>
          </w:p>
        </w:tc>
        <w:tc>
          <w:tcPr>
            <w:tcW w:w="851" w:type="dxa"/>
            <w:tcBorders>
              <w:top w:val="nil"/>
              <w:left w:val="nil"/>
              <w:bottom w:val="single" w:sz="4" w:space="0" w:color="auto"/>
              <w:right w:val="single" w:sz="4" w:space="0" w:color="auto"/>
            </w:tcBorders>
            <w:shd w:val="clear" w:color="auto" w:fill="FFFFFF"/>
            <w:noWrap/>
            <w:vAlign w:val="bottom"/>
            <w:hideMark/>
          </w:tcPr>
          <w:p w14:paraId="4F0C3826" w14:textId="77777777" w:rsidR="003F42A9" w:rsidRPr="003F42A9" w:rsidRDefault="003F42A9" w:rsidP="003F42A9">
            <w:pPr>
              <w:jc w:val="right"/>
              <w:rPr>
                <w:color w:val="000000"/>
                <w:sz w:val="20"/>
                <w:szCs w:val="20"/>
              </w:rPr>
            </w:pPr>
            <w:r w:rsidRPr="003F42A9">
              <w:rPr>
                <w:color w:val="000000"/>
                <w:sz w:val="20"/>
                <w:szCs w:val="20"/>
              </w:rPr>
              <w:t>840 000,00</w:t>
            </w:r>
          </w:p>
        </w:tc>
        <w:tc>
          <w:tcPr>
            <w:tcW w:w="709" w:type="dxa"/>
            <w:tcBorders>
              <w:top w:val="nil"/>
              <w:left w:val="nil"/>
              <w:bottom w:val="single" w:sz="4" w:space="0" w:color="auto"/>
              <w:right w:val="single" w:sz="4" w:space="0" w:color="auto"/>
            </w:tcBorders>
            <w:noWrap/>
            <w:vAlign w:val="bottom"/>
            <w:hideMark/>
          </w:tcPr>
          <w:p w14:paraId="22D2E90A" w14:textId="77777777" w:rsidR="003F42A9" w:rsidRPr="003F42A9" w:rsidRDefault="003F42A9" w:rsidP="003F42A9">
            <w:pPr>
              <w:jc w:val="right"/>
              <w:rPr>
                <w:color w:val="000000"/>
                <w:sz w:val="20"/>
                <w:szCs w:val="20"/>
              </w:rPr>
            </w:pPr>
            <w:r w:rsidRPr="003F42A9">
              <w:rPr>
                <w:color w:val="000000"/>
                <w:sz w:val="20"/>
                <w:szCs w:val="20"/>
              </w:rPr>
              <w:t>140 735,04</w:t>
            </w:r>
          </w:p>
        </w:tc>
        <w:tc>
          <w:tcPr>
            <w:tcW w:w="567" w:type="dxa"/>
            <w:tcBorders>
              <w:top w:val="nil"/>
              <w:left w:val="nil"/>
              <w:bottom w:val="single" w:sz="4" w:space="0" w:color="auto"/>
              <w:right w:val="single" w:sz="4" w:space="0" w:color="auto"/>
            </w:tcBorders>
            <w:noWrap/>
            <w:vAlign w:val="bottom"/>
            <w:hideMark/>
          </w:tcPr>
          <w:p w14:paraId="1042F94E"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7462E28D"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109A246D" w14:textId="77777777" w:rsidR="003F42A9" w:rsidRPr="003F42A9" w:rsidRDefault="003F42A9" w:rsidP="003F42A9">
            <w:pPr>
              <w:jc w:val="right"/>
              <w:rPr>
                <w:color w:val="000000"/>
                <w:sz w:val="20"/>
                <w:szCs w:val="20"/>
              </w:rPr>
            </w:pPr>
            <w:r w:rsidRPr="003F42A9">
              <w:rPr>
                <w:color w:val="000000"/>
                <w:sz w:val="20"/>
                <w:szCs w:val="20"/>
              </w:rPr>
              <w:t>10 614,65</w:t>
            </w:r>
          </w:p>
        </w:tc>
        <w:tc>
          <w:tcPr>
            <w:tcW w:w="708" w:type="dxa"/>
            <w:tcBorders>
              <w:top w:val="nil"/>
              <w:left w:val="nil"/>
              <w:bottom w:val="single" w:sz="4" w:space="0" w:color="auto"/>
              <w:right w:val="single" w:sz="4" w:space="0" w:color="auto"/>
            </w:tcBorders>
            <w:noWrap/>
            <w:vAlign w:val="bottom"/>
            <w:hideMark/>
          </w:tcPr>
          <w:p w14:paraId="04741DFA"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75AEB205" w14:textId="77777777" w:rsidR="003F42A9" w:rsidRPr="003F42A9" w:rsidRDefault="003F42A9" w:rsidP="003F42A9">
            <w:pPr>
              <w:jc w:val="right"/>
              <w:rPr>
                <w:color w:val="000000"/>
                <w:sz w:val="20"/>
                <w:szCs w:val="20"/>
              </w:rPr>
            </w:pPr>
            <w:r w:rsidRPr="003F42A9">
              <w:rPr>
                <w:color w:val="000000"/>
                <w:sz w:val="20"/>
                <w:szCs w:val="20"/>
              </w:rPr>
              <w:t>14 179,00</w:t>
            </w:r>
          </w:p>
        </w:tc>
        <w:tc>
          <w:tcPr>
            <w:tcW w:w="992" w:type="dxa"/>
            <w:tcBorders>
              <w:top w:val="nil"/>
              <w:left w:val="nil"/>
              <w:bottom w:val="single" w:sz="4" w:space="0" w:color="auto"/>
              <w:right w:val="single" w:sz="4" w:space="0" w:color="auto"/>
            </w:tcBorders>
            <w:noWrap/>
            <w:vAlign w:val="bottom"/>
            <w:hideMark/>
          </w:tcPr>
          <w:p w14:paraId="49F05E7B"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2565677B" w14:textId="77777777" w:rsidR="003F42A9" w:rsidRPr="003F42A9" w:rsidRDefault="003F42A9" w:rsidP="003F42A9">
            <w:pPr>
              <w:jc w:val="right"/>
              <w:rPr>
                <w:color w:val="000000"/>
                <w:sz w:val="20"/>
                <w:szCs w:val="20"/>
              </w:rPr>
            </w:pPr>
            <w:r w:rsidRPr="003F42A9">
              <w:rPr>
                <w:color w:val="000000"/>
                <w:sz w:val="20"/>
                <w:szCs w:val="20"/>
              </w:rPr>
              <w:t>400 000,00</w:t>
            </w:r>
          </w:p>
        </w:tc>
        <w:tc>
          <w:tcPr>
            <w:tcW w:w="993" w:type="dxa"/>
            <w:tcBorders>
              <w:top w:val="nil"/>
              <w:left w:val="nil"/>
              <w:bottom w:val="single" w:sz="4" w:space="0" w:color="auto"/>
              <w:right w:val="single" w:sz="4" w:space="0" w:color="auto"/>
            </w:tcBorders>
            <w:noWrap/>
            <w:vAlign w:val="bottom"/>
            <w:hideMark/>
          </w:tcPr>
          <w:p w14:paraId="3E3FA882"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2B30605D" w14:textId="77777777" w:rsidR="003F42A9" w:rsidRPr="003F42A9" w:rsidRDefault="003F42A9" w:rsidP="003F42A9">
            <w:pPr>
              <w:jc w:val="right"/>
              <w:rPr>
                <w:sz w:val="20"/>
                <w:szCs w:val="20"/>
              </w:rPr>
            </w:pPr>
            <w:r w:rsidRPr="003F42A9">
              <w:rPr>
                <w:sz w:val="20"/>
                <w:szCs w:val="20"/>
              </w:rPr>
              <w:t>56 871,00</w:t>
            </w:r>
          </w:p>
        </w:tc>
        <w:tc>
          <w:tcPr>
            <w:tcW w:w="992" w:type="dxa"/>
            <w:tcBorders>
              <w:top w:val="nil"/>
              <w:left w:val="nil"/>
              <w:bottom w:val="single" w:sz="4" w:space="0" w:color="auto"/>
              <w:right w:val="single" w:sz="4" w:space="0" w:color="auto"/>
            </w:tcBorders>
            <w:noWrap/>
            <w:vAlign w:val="bottom"/>
            <w:hideMark/>
          </w:tcPr>
          <w:p w14:paraId="79EDA127"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2C4C5F6A"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shd w:val="clear" w:color="auto" w:fill="FFFFFF"/>
            <w:noWrap/>
            <w:vAlign w:val="bottom"/>
            <w:hideMark/>
          </w:tcPr>
          <w:p w14:paraId="08F51DEF"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3E8A04AF"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4FE28384" w14:textId="77777777" w:rsidR="003F42A9" w:rsidRPr="003F42A9" w:rsidRDefault="003F42A9" w:rsidP="003F42A9">
            <w:pPr>
              <w:spacing w:after="200" w:line="276" w:lineRule="auto"/>
              <w:rPr>
                <w:color w:val="000000"/>
                <w:sz w:val="20"/>
                <w:szCs w:val="20"/>
              </w:rPr>
            </w:pPr>
          </w:p>
        </w:tc>
      </w:tr>
      <w:tr w:rsidR="003F42A9" w:rsidRPr="003F42A9" w14:paraId="041D6532"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00729ECA" w14:textId="77777777" w:rsidR="003F42A9" w:rsidRPr="003F42A9" w:rsidRDefault="003F42A9" w:rsidP="003F42A9">
            <w:pPr>
              <w:jc w:val="right"/>
              <w:rPr>
                <w:color w:val="000000"/>
                <w:sz w:val="20"/>
                <w:szCs w:val="20"/>
              </w:rPr>
            </w:pPr>
            <w:r w:rsidRPr="003F42A9">
              <w:rPr>
                <w:color w:val="000000"/>
                <w:sz w:val="20"/>
                <w:szCs w:val="20"/>
              </w:rPr>
              <w:t>10</w:t>
            </w:r>
          </w:p>
        </w:tc>
        <w:tc>
          <w:tcPr>
            <w:tcW w:w="851" w:type="dxa"/>
            <w:tcBorders>
              <w:top w:val="nil"/>
              <w:left w:val="nil"/>
              <w:bottom w:val="single" w:sz="4" w:space="0" w:color="auto"/>
              <w:right w:val="single" w:sz="4" w:space="0" w:color="auto"/>
            </w:tcBorders>
            <w:noWrap/>
            <w:vAlign w:val="bottom"/>
            <w:hideMark/>
          </w:tcPr>
          <w:p w14:paraId="48426620" w14:textId="77777777" w:rsidR="003F42A9" w:rsidRPr="003F42A9" w:rsidRDefault="003F42A9" w:rsidP="003F42A9">
            <w:pPr>
              <w:rPr>
                <w:color w:val="000000"/>
                <w:sz w:val="20"/>
                <w:szCs w:val="20"/>
              </w:rPr>
            </w:pPr>
            <w:r w:rsidRPr="003F42A9">
              <w:rPr>
                <w:color w:val="000000"/>
                <w:sz w:val="20"/>
                <w:szCs w:val="20"/>
              </w:rPr>
              <w:t>Куйбышевски</w:t>
            </w:r>
            <w:r w:rsidRPr="003F42A9">
              <w:rPr>
                <w:color w:val="000000"/>
                <w:sz w:val="20"/>
                <w:szCs w:val="20"/>
              </w:rPr>
              <w:lastRenderedPageBreak/>
              <w:t>й</w:t>
            </w:r>
          </w:p>
        </w:tc>
        <w:tc>
          <w:tcPr>
            <w:tcW w:w="567" w:type="dxa"/>
            <w:tcBorders>
              <w:top w:val="nil"/>
              <w:left w:val="nil"/>
              <w:bottom w:val="single" w:sz="4" w:space="0" w:color="auto"/>
              <w:right w:val="single" w:sz="4" w:space="0" w:color="auto"/>
            </w:tcBorders>
            <w:noWrap/>
            <w:vAlign w:val="bottom"/>
            <w:hideMark/>
          </w:tcPr>
          <w:p w14:paraId="3654C30D" w14:textId="77777777" w:rsidR="003F42A9" w:rsidRPr="003F42A9" w:rsidRDefault="003F42A9" w:rsidP="003F42A9">
            <w:pPr>
              <w:jc w:val="right"/>
              <w:rPr>
                <w:bCs/>
                <w:color w:val="000000"/>
                <w:sz w:val="20"/>
                <w:szCs w:val="20"/>
              </w:rPr>
            </w:pPr>
            <w:r w:rsidRPr="003F42A9">
              <w:rPr>
                <w:bCs/>
                <w:color w:val="000000"/>
                <w:sz w:val="20"/>
                <w:szCs w:val="20"/>
              </w:rPr>
              <w:lastRenderedPageBreak/>
              <w:t>193 728,</w:t>
            </w:r>
            <w:r w:rsidRPr="003F42A9">
              <w:rPr>
                <w:bCs/>
                <w:color w:val="000000"/>
                <w:sz w:val="20"/>
                <w:szCs w:val="20"/>
              </w:rPr>
              <w:lastRenderedPageBreak/>
              <w:t>18</w:t>
            </w:r>
          </w:p>
        </w:tc>
        <w:tc>
          <w:tcPr>
            <w:tcW w:w="851" w:type="dxa"/>
            <w:tcBorders>
              <w:top w:val="nil"/>
              <w:left w:val="nil"/>
              <w:bottom w:val="single" w:sz="4" w:space="0" w:color="auto"/>
              <w:right w:val="single" w:sz="4" w:space="0" w:color="auto"/>
            </w:tcBorders>
            <w:shd w:val="clear" w:color="auto" w:fill="FFFFFF"/>
            <w:noWrap/>
            <w:vAlign w:val="bottom"/>
            <w:hideMark/>
          </w:tcPr>
          <w:p w14:paraId="6CCB9E77" w14:textId="77777777" w:rsidR="003F42A9" w:rsidRPr="003F42A9" w:rsidRDefault="003F42A9" w:rsidP="003F42A9">
            <w:pPr>
              <w:rPr>
                <w:color w:val="000000"/>
                <w:sz w:val="20"/>
                <w:szCs w:val="20"/>
              </w:rPr>
            </w:pPr>
            <w:r w:rsidRPr="003F42A9">
              <w:rPr>
                <w:color w:val="000000"/>
                <w:sz w:val="20"/>
                <w:szCs w:val="20"/>
              </w:rPr>
              <w:lastRenderedPageBreak/>
              <w:t> </w:t>
            </w:r>
          </w:p>
        </w:tc>
        <w:tc>
          <w:tcPr>
            <w:tcW w:w="709" w:type="dxa"/>
            <w:tcBorders>
              <w:top w:val="nil"/>
              <w:left w:val="nil"/>
              <w:bottom w:val="single" w:sz="4" w:space="0" w:color="auto"/>
              <w:right w:val="single" w:sz="4" w:space="0" w:color="auto"/>
            </w:tcBorders>
            <w:noWrap/>
            <w:vAlign w:val="bottom"/>
            <w:hideMark/>
          </w:tcPr>
          <w:p w14:paraId="5A8B25C7" w14:textId="77777777" w:rsidR="003F42A9" w:rsidRPr="003F42A9" w:rsidRDefault="003F42A9" w:rsidP="003F42A9">
            <w:pPr>
              <w:jc w:val="right"/>
              <w:rPr>
                <w:color w:val="000000"/>
                <w:sz w:val="20"/>
                <w:szCs w:val="20"/>
              </w:rPr>
            </w:pPr>
            <w:r w:rsidRPr="003F42A9">
              <w:rPr>
                <w:color w:val="000000"/>
                <w:sz w:val="20"/>
                <w:szCs w:val="20"/>
              </w:rPr>
              <w:t>163 348,5</w:t>
            </w:r>
            <w:r w:rsidRPr="003F42A9">
              <w:rPr>
                <w:color w:val="000000"/>
                <w:sz w:val="20"/>
                <w:szCs w:val="20"/>
              </w:rPr>
              <w:lastRenderedPageBreak/>
              <w:t>8</w:t>
            </w:r>
          </w:p>
        </w:tc>
        <w:tc>
          <w:tcPr>
            <w:tcW w:w="567" w:type="dxa"/>
            <w:tcBorders>
              <w:top w:val="nil"/>
              <w:left w:val="nil"/>
              <w:bottom w:val="single" w:sz="4" w:space="0" w:color="auto"/>
              <w:right w:val="single" w:sz="4" w:space="0" w:color="auto"/>
            </w:tcBorders>
            <w:noWrap/>
            <w:vAlign w:val="bottom"/>
            <w:hideMark/>
          </w:tcPr>
          <w:p w14:paraId="27352886" w14:textId="77777777" w:rsidR="003F42A9" w:rsidRPr="003F42A9" w:rsidRDefault="003F42A9" w:rsidP="003F42A9">
            <w:pPr>
              <w:rPr>
                <w:color w:val="000000"/>
                <w:sz w:val="20"/>
                <w:szCs w:val="20"/>
              </w:rPr>
            </w:pPr>
            <w:r w:rsidRPr="003F42A9">
              <w:rPr>
                <w:color w:val="000000"/>
                <w:sz w:val="20"/>
                <w:szCs w:val="20"/>
              </w:rPr>
              <w:lastRenderedPageBreak/>
              <w:t> </w:t>
            </w:r>
          </w:p>
        </w:tc>
        <w:tc>
          <w:tcPr>
            <w:tcW w:w="1134" w:type="dxa"/>
            <w:tcBorders>
              <w:top w:val="nil"/>
              <w:left w:val="nil"/>
              <w:bottom w:val="single" w:sz="4" w:space="0" w:color="auto"/>
              <w:right w:val="single" w:sz="4" w:space="0" w:color="auto"/>
            </w:tcBorders>
            <w:noWrap/>
            <w:vAlign w:val="bottom"/>
            <w:hideMark/>
          </w:tcPr>
          <w:p w14:paraId="3D605F5E"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353765F3" w14:textId="77777777" w:rsidR="003F42A9" w:rsidRPr="003F42A9" w:rsidRDefault="003F42A9" w:rsidP="003F42A9">
            <w:pPr>
              <w:jc w:val="right"/>
              <w:rPr>
                <w:color w:val="000000"/>
                <w:sz w:val="20"/>
                <w:szCs w:val="20"/>
              </w:rPr>
            </w:pPr>
            <w:r w:rsidRPr="003F42A9">
              <w:rPr>
                <w:color w:val="000000"/>
                <w:sz w:val="20"/>
                <w:szCs w:val="20"/>
              </w:rPr>
              <w:t>14 046,60</w:t>
            </w:r>
          </w:p>
        </w:tc>
        <w:tc>
          <w:tcPr>
            <w:tcW w:w="708" w:type="dxa"/>
            <w:tcBorders>
              <w:top w:val="nil"/>
              <w:left w:val="nil"/>
              <w:bottom w:val="single" w:sz="4" w:space="0" w:color="auto"/>
              <w:right w:val="single" w:sz="4" w:space="0" w:color="auto"/>
            </w:tcBorders>
            <w:noWrap/>
            <w:vAlign w:val="bottom"/>
            <w:hideMark/>
          </w:tcPr>
          <w:p w14:paraId="294EFC16"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5629A58B" w14:textId="77777777" w:rsidR="003F42A9" w:rsidRPr="003F42A9" w:rsidRDefault="003F42A9" w:rsidP="003F42A9">
            <w:pPr>
              <w:jc w:val="right"/>
              <w:rPr>
                <w:color w:val="000000"/>
                <w:sz w:val="20"/>
                <w:szCs w:val="20"/>
              </w:rPr>
            </w:pPr>
            <w:r w:rsidRPr="003F42A9">
              <w:rPr>
                <w:color w:val="000000"/>
                <w:sz w:val="20"/>
                <w:szCs w:val="20"/>
              </w:rPr>
              <w:t>4 598,00</w:t>
            </w:r>
          </w:p>
        </w:tc>
        <w:tc>
          <w:tcPr>
            <w:tcW w:w="992" w:type="dxa"/>
            <w:tcBorders>
              <w:top w:val="nil"/>
              <w:left w:val="nil"/>
              <w:bottom w:val="single" w:sz="4" w:space="0" w:color="auto"/>
              <w:right w:val="single" w:sz="4" w:space="0" w:color="auto"/>
            </w:tcBorders>
            <w:noWrap/>
            <w:vAlign w:val="bottom"/>
            <w:hideMark/>
          </w:tcPr>
          <w:p w14:paraId="16C09F43"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76AA980A"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0997BB83"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1D013814" w14:textId="77777777" w:rsidR="003F42A9" w:rsidRPr="003F42A9" w:rsidRDefault="003F42A9" w:rsidP="003F42A9">
            <w:pPr>
              <w:jc w:val="right"/>
              <w:rPr>
                <w:sz w:val="20"/>
                <w:szCs w:val="20"/>
              </w:rPr>
            </w:pPr>
            <w:r w:rsidRPr="003F42A9">
              <w:rPr>
                <w:sz w:val="20"/>
                <w:szCs w:val="20"/>
              </w:rPr>
              <w:t>11 735,00</w:t>
            </w:r>
          </w:p>
        </w:tc>
        <w:tc>
          <w:tcPr>
            <w:tcW w:w="992" w:type="dxa"/>
            <w:tcBorders>
              <w:top w:val="nil"/>
              <w:left w:val="nil"/>
              <w:bottom w:val="single" w:sz="4" w:space="0" w:color="auto"/>
              <w:right w:val="single" w:sz="4" w:space="0" w:color="auto"/>
            </w:tcBorders>
            <w:noWrap/>
            <w:vAlign w:val="bottom"/>
            <w:hideMark/>
          </w:tcPr>
          <w:p w14:paraId="52D1268A"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3CC05CB7"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shd w:val="clear" w:color="auto" w:fill="FFFFFF"/>
            <w:noWrap/>
            <w:vAlign w:val="bottom"/>
            <w:hideMark/>
          </w:tcPr>
          <w:p w14:paraId="3AB1B77D"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4ED91C89"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7A28A3B6" w14:textId="77777777" w:rsidR="003F42A9" w:rsidRPr="003F42A9" w:rsidRDefault="003F42A9" w:rsidP="003F42A9">
            <w:pPr>
              <w:spacing w:after="200" w:line="276" w:lineRule="auto"/>
              <w:rPr>
                <w:color w:val="000000"/>
                <w:sz w:val="20"/>
                <w:szCs w:val="20"/>
              </w:rPr>
            </w:pPr>
          </w:p>
        </w:tc>
      </w:tr>
      <w:tr w:rsidR="003F42A9" w:rsidRPr="003F42A9" w14:paraId="223FE664"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76BFEE2D" w14:textId="77777777" w:rsidR="003F42A9" w:rsidRPr="003F42A9" w:rsidRDefault="003F42A9" w:rsidP="003F42A9">
            <w:pPr>
              <w:jc w:val="right"/>
              <w:rPr>
                <w:color w:val="000000"/>
                <w:sz w:val="20"/>
                <w:szCs w:val="20"/>
              </w:rPr>
            </w:pPr>
            <w:r w:rsidRPr="003F42A9">
              <w:rPr>
                <w:color w:val="000000"/>
                <w:sz w:val="20"/>
                <w:szCs w:val="20"/>
              </w:rPr>
              <w:t>11</w:t>
            </w:r>
          </w:p>
        </w:tc>
        <w:tc>
          <w:tcPr>
            <w:tcW w:w="851" w:type="dxa"/>
            <w:tcBorders>
              <w:top w:val="nil"/>
              <w:left w:val="nil"/>
              <w:bottom w:val="single" w:sz="4" w:space="0" w:color="auto"/>
              <w:right w:val="single" w:sz="4" w:space="0" w:color="auto"/>
            </w:tcBorders>
            <w:noWrap/>
            <w:vAlign w:val="bottom"/>
            <w:hideMark/>
          </w:tcPr>
          <w:p w14:paraId="3C212B56" w14:textId="77777777" w:rsidR="003F42A9" w:rsidRPr="003F42A9" w:rsidRDefault="003F42A9" w:rsidP="003F42A9">
            <w:pPr>
              <w:rPr>
                <w:color w:val="000000"/>
                <w:sz w:val="20"/>
                <w:szCs w:val="20"/>
              </w:rPr>
            </w:pPr>
            <w:r w:rsidRPr="003F42A9">
              <w:rPr>
                <w:color w:val="000000"/>
                <w:sz w:val="20"/>
                <w:szCs w:val="20"/>
              </w:rPr>
              <w:t>Михайловский</w:t>
            </w:r>
          </w:p>
        </w:tc>
        <w:tc>
          <w:tcPr>
            <w:tcW w:w="567" w:type="dxa"/>
            <w:tcBorders>
              <w:top w:val="nil"/>
              <w:left w:val="nil"/>
              <w:bottom w:val="single" w:sz="4" w:space="0" w:color="auto"/>
              <w:right w:val="single" w:sz="4" w:space="0" w:color="auto"/>
            </w:tcBorders>
            <w:noWrap/>
            <w:vAlign w:val="bottom"/>
            <w:hideMark/>
          </w:tcPr>
          <w:p w14:paraId="5F8846CD" w14:textId="77777777" w:rsidR="003F42A9" w:rsidRPr="003F42A9" w:rsidRDefault="003F42A9" w:rsidP="003F42A9">
            <w:pPr>
              <w:jc w:val="right"/>
              <w:rPr>
                <w:bCs/>
                <w:color w:val="000000"/>
                <w:sz w:val="20"/>
                <w:szCs w:val="20"/>
              </w:rPr>
            </w:pPr>
            <w:r w:rsidRPr="003F42A9">
              <w:rPr>
                <w:bCs/>
                <w:color w:val="000000"/>
                <w:sz w:val="20"/>
                <w:szCs w:val="20"/>
              </w:rPr>
              <w:t>44 624,20</w:t>
            </w:r>
          </w:p>
        </w:tc>
        <w:tc>
          <w:tcPr>
            <w:tcW w:w="851" w:type="dxa"/>
            <w:tcBorders>
              <w:top w:val="nil"/>
              <w:left w:val="nil"/>
              <w:bottom w:val="single" w:sz="4" w:space="0" w:color="auto"/>
              <w:right w:val="single" w:sz="4" w:space="0" w:color="auto"/>
            </w:tcBorders>
            <w:shd w:val="clear" w:color="auto" w:fill="FFFFFF"/>
            <w:noWrap/>
            <w:vAlign w:val="bottom"/>
            <w:hideMark/>
          </w:tcPr>
          <w:p w14:paraId="0A110808"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4A6DE16A"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746D766C"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2665020D"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0C0C6718" w14:textId="77777777" w:rsidR="003F42A9" w:rsidRPr="003F42A9" w:rsidRDefault="003F42A9" w:rsidP="003F42A9">
            <w:pPr>
              <w:jc w:val="right"/>
              <w:rPr>
                <w:color w:val="000000"/>
                <w:sz w:val="20"/>
                <w:szCs w:val="20"/>
              </w:rPr>
            </w:pPr>
            <w:r w:rsidRPr="003F42A9">
              <w:rPr>
                <w:color w:val="000000"/>
                <w:sz w:val="20"/>
                <w:szCs w:val="20"/>
              </w:rPr>
              <w:t>28 093,20</w:t>
            </w:r>
          </w:p>
        </w:tc>
        <w:tc>
          <w:tcPr>
            <w:tcW w:w="708" w:type="dxa"/>
            <w:tcBorders>
              <w:top w:val="nil"/>
              <w:left w:val="nil"/>
              <w:bottom w:val="single" w:sz="4" w:space="0" w:color="auto"/>
              <w:right w:val="single" w:sz="4" w:space="0" w:color="auto"/>
            </w:tcBorders>
            <w:noWrap/>
            <w:vAlign w:val="bottom"/>
            <w:hideMark/>
          </w:tcPr>
          <w:p w14:paraId="52DBCA4D"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54ECC9DB" w14:textId="77777777" w:rsidR="003F42A9" w:rsidRPr="003F42A9" w:rsidRDefault="003F42A9" w:rsidP="003F42A9">
            <w:pPr>
              <w:jc w:val="right"/>
              <w:rPr>
                <w:color w:val="000000"/>
                <w:sz w:val="20"/>
                <w:szCs w:val="20"/>
              </w:rPr>
            </w:pPr>
            <w:r w:rsidRPr="003F42A9">
              <w:rPr>
                <w:color w:val="000000"/>
                <w:sz w:val="20"/>
                <w:szCs w:val="20"/>
              </w:rPr>
              <w:t>6 077,00</w:t>
            </w:r>
          </w:p>
        </w:tc>
        <w:tc>
          <w:tcPr>
            <w:tcW w:w="992" w:type="dxa"/>
            <w:tcBorders>
              <w:top w:val="nil"/>
              <w:left w:val="nil"/>
              <w:bottom w:val="single" w:sz="4" w:space="0" w:color="auto"/>
              <w:right w:val="single" w:sz="4" w:space="0" w:color="auto"/>
            </w:tcBorders>
            <w:noWrap/>
            <w:vAlign w:val="bottom"/>
            <w:hideMark/>
          </w:tcPr>
          <w:p w14:paraId="1B08C741"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3AD0C348"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75E0839C"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4125EB70" w14:textId="77777777" w:rsidR="003F42A9" w:rsidRPr="003F42A9" w:rsidRDefault="003F42A9" w:rsidP="003F42A9">
            <w:pPr>
              <w:jc w:val="right"/>
              <w:rPr>
                <w:sz w:val="20"/>
                <w:szCs w:val="20"/>
              </w:rPr>
            </w:pPr>
            <w:r w:rsidRPr="003F42A9">
              <w:rPr>
                <w:sz w:val="20"/>
                <w:szCs w:val="20"/>
              </w:rPr>
              <w:t>10 454,00</w:t>
            </w:r>
          </w:p>
        </w:tc>
        <w:tc>
          <w:tcPr>
            <w:tcW w:w="992" w:type="dxa"/>
            <w:tcBorders>
              <w:top w:val="nil"/>
              <w:left w:val="nil"/>
              <w:bottom w:val="single" w:sz="4" w:space="0" w:color="auto"/>
              <w:right w:val="single" w:sz="4" w:space="0" w:color="auto"/>
            </w:tcBorders>
            <w:noWrap/>
            <w:vAlign w:val="bottom"/>
            <w:hideMark/>
          </w:tcPr>
          <w:p w14:paraId="66C5F396"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531EC1C5"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shd w:val="clear" w:color="auto" w:fill="FFFFFF"/>
            <w:noWrap/>
            <w:vAlign w:val="bottom"/>
            <w:hideMark/>
          </w:tcPr>
          <w:p w14:paraId="5DFC7B34"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3A0F7586"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7E1C6447" w14:textId="77777777" w:rsidR="003F42A9" w:rsidRPr="003F42A9" w:rsidRDefault="003F42A9" w:rsidP="003F42A9">
            <w:pPr>
              <w:spacing w:after="200" w:line="276" w:lineRule="auto"/>
              <w:rPr>
                <w:color w:val="000000"/>
                <w:sz w:val="20"/>
                <w:szCs w:val="20"/>
              </w:rPr>
            </w:pPr>
          </w:p>
        </w:tc>
      </w:tr>
      <w:tr w:rsidR="003F42A9" w:rsidRPr="003F42A9" w14:paraId="6A75CE6F"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087641B4" w14:textId="77777777" w:rsidR="003F42A9" w:rsidRPr="003F42A9" w:rsidRDefault="003F42A9" w:rsidP="003F42A9">
            <w:pPr>
              <w:jc w:val="right"/>
              <w:rPr>
                <w:color w:val="000000"/>
                <w:sz w:val="20"/>
                <w:szCs w:val="20"/>
              </w:rPr>
            </w:pPr>
            <w:r w:rsidRPr="003F42A9">
              <w:rPr>
                <w:color w:val="000000"/>
                <w:sz w:val="20"/>
                <w:szCs w:val="20"/>
              </w:rPr>
              <w:t>12</w:t>
            </w:r>
          </w:p>
        </w:tc>
        <w:tc>
          <w:tcPr>
            <w:tcW w:w="851" w:type="dxa"/>
            <w:tcBorders>
              <w:top w:val="nil"/>
              <w:left w:val="nil"/>
              <w:bottom w:val="single" w:sz="4" w:space="0" w:color="auto"/>
              <w:right w:val="single" w:sz="4" w:space="0" w:color="auto"/>
            </w:tcBorders>
            <w:noWrap/>
            <w:vAlign w:val="bottom"/>
            <w:hideMark/>
          </w:tcPr>
          <w:p w14:paraId="3BC352C9" w14:textId="77777777" w:rsidR="003F42A9" w:rsidRPr="003F42A9" w:rsidRDefault="003F42A9" w:rsidP="003F42A9">
            <w:pPr>
              <w:rPr>
                <w:color w:val="000000"/>
                <w:sz w:val="20"/>
                <w:szCs w:val="20"/>
              </w:rPr>
            </w:pPr>
            <w:proofErr w:type="spellStart"/>
            <w:r w:rsidRPr="003F42A9">
              <w:rPr>
                <w:color w:val="000000"/>
                <w:sz w:val="20"/>
                <w:szCs w:val="20"/>
              </w:rPr>
              <w:t>Новоичинский</w:t>
            </w:r>
            <w:proofErr w:type="spellEnd"/>
          </w:p>
        </w:tc>
        <w:tc>
          <w:tcPr>
            <w:tcW w:w="567" w:type="dxa"/>
            <w:tcBorders>
              <w:top w:val="nil"/>
              <w:left w:val="nil"/>
              <w:bottom w:val="single" w:sz="4" w:space="0" w:color="auto"/>
              <w:right w:val="single" w:sz="4" w:space="0" w:color="auto"/>
            </w:tcBorders>
            <w:noWrap/>
            <w:vAlign w:val="bottom"/>
            <w:hideMark/>
          </w:tcPr>
          <w:p w14:paraId="4F4BABEE" w14:textId="77777777" w:rsidR="003F42A9" w:rsidRPr="003F42A9" w:rsidRDefault="003F42A9" w:rsidP="003F42A9">
            <w:pPr>
              <w:jc w:val="right"/>
              <w:rPr>
                <w:bCs/>
                <w:color w:val="000000"/>
                <w:sz w:val="20"/>
                <w:szCs w:val="20"/>
              </w:rPr>
            </w:pPr>
            <w:r w:rsidRPr="003F42A9">
              <w:rPr>
                <w:bCs/>
                <w:color w:val="000000"/>
                <w:sz w:val="20"/>
                <w:szCs w:val="20"/>
              </w:rPr>
              <w:t>63 676,60</w:t>
            </w:r>
          </w:p>
        </w:tc>
        <w:tc>
          <w:tcPr>
            <w:tcW w:w="851" w:type="dxa"/>
            <w:tcBorders>
              <w:top w:val="nil"/>
              <w:left w:val="nil"/>
              <w:bottom w:val="single" w:sz="4" w:space="0" w:color="auto"/>
              <w:right w:val="single" w:sz="4" w:space="0" w:color="auto"/>
            </w:tcBorders>
            <w:shd w:val="clear" w:color="auto" w:fill="FFFFFF"/>
            <w:noWrap/>
            <w:vAlign w:val="bottom"/>
            <w:hideMark/>
          </w:tcPr>
          <w:p w14:paraId="250FAB2B"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65266510"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0D000BDB"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55D37965"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2CE4F14F" w14:textId="77777777" w:rsidR="003F42A9" w:rsidRPr="003F42A9" w:rsidRDefault="003F42A9" w:rsidP="003F42A9">
            <w:pPr>
              <w:jc w:val="right"/>
              <w:rPr>
                <w:color w:val="000000"/>
                <w:sz w:val="20"/>
                <w:szCs w:val="20"/>
              </w:rPr>
            </w:pPr>
            <w:r w:rsidRPr="003F42A9">
              <w:rPr>
                <w:color w:val="000000"/>
                <w:sz w:val="20"/>
                <w:szCs w:val="20"/>
              </w:rPr>
              <w:t>14 046,60</w:t>
            </w:r>
          </w:p>
        </w:tc>
        <w:tc>
          <w:tcPr>
            <w:tcW w:w="708" w:type="dxa"/>
            <w:tcBorders>
              <w:top w:val="nil"/>
              <w:left w:val="nil"/>
              <w:bottom w:val="single" w:sz="4" w:space="0" w:color="auto"/>
              <w:right w:val="single" w:sz="4" w:space="0" w:color="auto"/>
            </w:tcBorders>
            <w:noWrap/>
            <w:vAlign w:val="bottom"/>
            <w:hideMark/>
          </w:tcPr>
          <w:p w14:paraId="660A2077"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2D8C5AFC" w14:textId="77777777" w:rsidR="003F42A9" w:rsidRPr="003F42A9" w:rsidRDefault="003F42A9" w:rsidP="003F42A9">
            <w:pPr>
              <w:jc w:val="right"/>
              <w:rPr>
                <w:color w:val="000000"/>
                <w:sz w:val="20"/>
                <w:szCs w:val="20"/>
              </w:rPr>
            </w:pPr>
            <w:r w:rsidRPr="003F42A9">
              <w:rPr>
                <w:color w:val="000000"/>
                <w:sz w:val="20"/>
                <w:szCs w:val="20"/>
              </w:rPr>
              <w:t>10 306,00</w:t>
            </w:r>
          </w:p>
        </w:tc>
        <w:tc>
          <w:tcPr>
            <w:tcW w:w="992" w:type="dxa"/>
            <w:tcBorders>
              <w:top w:val="nil"/>
              <w:left w:val="nil"/>
              <w:bottom w:val="single" w:sz="4" w:space="0" w:color="auto"/>
              <w:right w:val="single" w:sz="4" w:space="0" w:color="auto"/>
            </w:tcBorders>
            <w:noWrap/>
            <w:vAlign w:val="bottom"/>
            <w:hideMark/>
          </w:tcPr>
          <w:p w14:paraId="7C8B42A5"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0588B0A0"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67ECA730"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7CD6DE0F" w14:textId="77777777" w:rsidR="003F42A9" w:rsidRPr="003F42A9" w:rsidRDefault="003F42A9" w:rsidP="003F42A9">
            <w:pPr>
              <w:jc w:val="right"/>
              <w:rPr>
                <w:sz w:val="20"/>
                <w:szCs w:val="20"/>
              </w:rPr>
            </w:pPr>
            <w:r w:rsidRPr="003F42A9">
              <w:rPr>
                <w:sz w:val="20"/>
                <w:szCs w:val="20"/>
              </w:rPr>
              <w:t>39 324,00</w:t>
            </w:r>
          </w:p>
        </w:tc>
        <w:tc>
          <w:tcPr>
            <w:tcW w:w="992" w:type="dxa"/>
            <w:tcBorders>
              <w:top w:val="nil"/>
              <w:left w:val="nil"/>
              <w:bottom w:val="single" w:sz="4" w:space="0" w:color="auto"/>
              <w:right w:val="single" w:sz="4" w:space="0" w:color="auto"/>
            </w:tcBorders>
            <w:noWrap/>
            <w:vAlign w:val="bottom"/>
            <w:hideMark/>
          </w:tcPr>
          <w:p w14:paraId="5A11EECB"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7D02B9A2"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shd w:val="clear" w:color="auto" w:fill="FFFFFF"/>
            <w:noWrap/>
            <w:vAlign w:val="bottom"/>
            <w:hideMark/>
          </w:tcPr>
          <w:p w14:paraId="6C987E86"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313AD27E"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38A9F055" w14:textId="77777777" w:rsidR="003F42A9" w:rsidRPr="003F42A9" w:rsidRDefault="003F42A9" w:rsidP="003F42A9">
            <w:pPr>
              <w:spacing w:after="200" w:line="276" w:lineRule="auto"/>
              <w:rPr>
                <w:color w:val="000000"/>
                <w:sz w:val="20"/>
                <w:szCs w:val="20"/>
              </w:rPr>
            </w:pPr>
          </w:p>
        </w:tc>
      </w:tr>
      <w:tr w:rsidR="003F42A9" w:rsidRPr="003F42A9" w14:paraId="05F9877B"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447D6532" w14:textId="77777777" w:rsidR="003F42A9" w:rsidRPr="003F42A9" w:rsidRDefault="003F42A9" w:rsidP="003F42A9">
            <w:pPr>
              <w:jc w:val="right"/>
              <w:rPr>
                <w:color w:val="000000"/>
                <w:sz w:val="20"/>
                <w:szCs w:val="20"/>
              </w:rPr>
            </w:pPr>
            <w:r w:rsidRPr="003F42A9">
              <w:rPr>
                <w:color w:val="000000"/>
                <w:sz w:val="20"/>
                <w:szCs w:val="20"/>
              </w:rPr>
              <w:t>13</w:t>
            </w:r>
          </w:p>
        </w:tc>
        <w:tc>
          <w:tcPr>
            <w:tcW w:w="851" w:type="dxa"/>
            <w:tcBorders>
              <w:top w:val="nil"/>
              <w:left w:val="nil"/>
              <w:bottom w:val="single" w:sz="4" w:space="0" w:color="auto"/>
              <w:right w:val="single" w:sz="4" w:space="0" w:color="auto"/>
            </w:tcBorders>
            <w:noWrap/>
            <w:vAlign w:val="bottom"/>
            <w:hideMark/>
          </w:tcPr>
          <w:p w14:paraId="19A00615" w14:textId="77777777" w:rsidR="003F42A9" w:rsidRPr="003F42A9" w:rsidRDefault="003F42A9" w:rsidP="003F42A9">
            <w:pPr>
              <w:rPr>
                <w:color w:val="000000"/>
                <w:sz w:val="20"/>
                <w:szCs w:val="20"/>
              </w:rPr>
            </w:pPr>
            <w:r w:rsidRPr="003F42A9">
              <w:rPr>
                <w:color w:val="000000"/>
                <w:sz w:val="20"/>
                <w:szCs w:val="20"/>
              </w:rPr>
              <w:t>Октябрьский</w:t>
            </w:r>
          </w:p>
        </w:tc>
        <w:tc>
          <w:tcPr>
            <w:tcW w:w="567" w:type="dxa"/>
            <w:tcBorders>
              <w:top w:val="nil"/>
              <w:left w:val="nil"/>
              <w:bottom w:val="single" w:sz="4" w:space="0" w:color="auto"/>
              <w:right w:val="single" w:sz="4" w:space="0" w:color="auto"/>
            </w:tcBorders>
            <w:noWrap/>
            <w:vAlign w:val="bottom"/>
            <w:hideMark/>
          </w:tcPr>
          <w:p w14:paraId="2B162215" w14:textId="77777777" w:rsidR="003F42A9" w:rsidRPr="003F42A9" w:rsidRDefault="003F42A9" w:rsidP="003F42A9">
            <w:pPr>
              <w:jc w:val="right"/>
              <w:rPr>
                <w:bCs/>
                <w:color w:val="000000"/>
                <w:sz w:val="20"/>
                <w:szCs w:val="20"/>
              </w:rPr>
            </w:pPr>
            <w:r w:rsidRPr="003F42A9">
              <w:rPr>
                <w:bCs/>
                <w:color w:val="000000"/>
                <w:sz w:val="20"/>
                <w:szCs w:val="20"/>
              </w:rPr>
              <w:t>440 415,25</w:t>
            </w:r>
          </w:p>
        </w:tc>
        <w:tc>
          <w:tcPr>
            <w:tcW w:w="851" w:type="dxa"/>
            <w:tcBorders>
              <w:top w:val="nil"/>
              <w:left w:val="nil"/>
              <w:bottom w:val="single" w:sz="4" w:space="0" w:color="auto"/>
              <w:right w:val="single" w:sz="4" w:space="0" w:color="auto"/>
            </w:tcBorders>
            <w:shd w:val="clear" w:color="auto" w:fill="FFFFFF"/>
            <w:noWrap/>
            <w:vAlign w:val="bottom"/>
            <w:hideMark/>
          </w:tcPr>
          <w:p w14:paraId="0B2639ED"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5488F8B6"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25BA4020"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753AD594" w14:textId="77777777" w:rsidR="003F42A9" w:rsidRPr="003F42A9" w:rsidRDefault="003F42A9" w:rsidP="003F42A9">
            <w:pPr>
              <w:jc w:val="right"/>
              <w:rPr>
                <w:color w:val="000000"/>
                <w:sz w:val="20"/>
                <w:szCs w:val="20"/>
              </w:rPr>
            </w:pPr>
            <w:r w:rsidRPr="003F42A9">
              <w:rPr>
                <w:color w:val="000000"/>
                <w:sz w:val="20"/>
                <w:szCs w:val="20"/>
              </w:rPr>
              <w:t>211 969,25</w:t>
            </w:r>
          </w:p>
        </w:tc>
        <w:tc>
          <w:tcPr>
            <w:tcW w:w="851" w:type="dxa"/>
            <w:tcBorders>
              <w:top w:val="nil"/>
              <w:left w:val="nil"/>
              <w:bottom w:val="single" w:sz="4" w:space="0" w:color="auto"/>
              <w:right w:val="single" w:sz="4" w:space="0" w:color="auto"/>
            </w:tcBorders>
            <w:noWrap/>
            <w:vAlign w:val="bottom"/>
            <w:hideMark/>
          </w:tcPr>
          <w:p w14:paraId="6D207351"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10F4E1A4"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1D8103C2" w14:textId="77777777" w:rsidR="003F42A9" w:rsidRPr="003F42A9" w:rsidRDefault="003F42A9" w:rsidP="003F42A9">
            <w:pPr>
              <w:jc w:val="right"/>
              <w:rPr>
                <w:color w:val="000000"/>
                <w:sz w:val="20"/>
                <w:szCs w:val="20"/>
              </w:rPr>
            </w:pPr>
            <w:r w:rsidRPr="003F42A9">
              <w:rPr>
                <w:color w:val="000000"/>
                <w:sz w:val="20"/>
                <w:szCs w:val="20"/>
              </w:rPr>
              <w:t>4 051,00</w:t>
            </w:r>
          </w:p>
        </w:tc>
        <w:tc>
          <w:tcPr>
            <w:tcW w:w="992" w:type="dxa"/>
            <w:tcBorders>
              <w:top w:val="nil"/>
              <w:left w:val="nil"/>
              <w:bottom w:val="single" w:sz="4" w:space="0" w:color="auto"/>
              <w:right w:val="single" w:sz="4" w:space="0" w:color="auto"/>
            </w:tcBorders>
            <w:noWrap/>
            <w:vAlign w:val="bottom"/>
            <w:hideMark/>
          </w:tcPr>
          <w:p w14:paraId="7979DF46"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53776A4D" w14:textId="77777777" w:rsidR="003F42A9" w:rsidRPr="003F42A9" w:rsidRDefault="003F42A9" w:rsidP="003F42A9">
            <w:pPr>
              <w:jc w:val="right"/>
              <w:rPr>
                <w:color w:val="000000"/>
                <w:sz w:val="20"/>
                <w:szCs w:val="20"/>
              </w:rPr>
            </w:pPr>
            <w:r w:rsidRPr="003F42A9">
              <w:rPr>
                <w:color w:val="000000"/>
                <w:sz w:val="20"/>
                <w:szCs w:val="20"/>
              </w:rPr>
              <w:t>200 000,00</w:t>
            </w:r>
          </w:p>
        </w:tc>
        <w:tc>
          <w:tcPr>
            <w:tcW w:w="993" w:type="dxa"/>
            <w:tcBorders>
              <w:top w:val="nil"/>
              <w:left w:val="nil"/>
              <w:bottom w:val="single" w:sz="4" w:space="0" w:color="auto"/>
              <w:right w:val="single" w:sz="4" w:space="0" w:color="auto"/>
            </w:tcBorders>
            <w:noWrap/>
            <w:vAlign w:val="bottom"/>
            <w:hideMark/>
          </w:tcPr>
          <w:p w14:paraId="2735FF24"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5D89C285" w14:textId="77777777" w:rsidR="003F42A9" w:rsidRPr="003F42A9" w:rsidRDefault="003F42A9" w:rsidP="003F42A9">
            <w:pPr>
              <w:jc w:val="right"/>
              <w:rPr>
                <w:sz w:val="20"/>
                <w:szCs w:val="20"/>
              </w:rPr>
            </w:pPr>
            <w:r w:rsidRPr="003F42A9">
              <w:rPr>
                <w:sz w:val="20"/>
                <w:szCs w:val="20"/>
              </w:rPr>
              <w:t>24 395,00</w:t>
            </w:r>
          </w:p>
        </w:tc>
        <w:tc>
          <w:tcPr>
            <w:tcW w:w="992" w:type="dxa"/>
            <w:tcBorders>
              <w:top w:val="nil"/>
              <w:left w:val="nil"/>
              <w:bottom w:val="single" w:sz="4" w:space="0" w:color="auto"/>
              <w:right w:val="single" w:sz="4" w:space="0" w:color="auto"/>
            </w:tcBorders>
            <w:noWrap/>
            <w:vAlign w:val="bottom"/>
            <w:hideMark/>
          </w:tcPr>
          <w:p w14:paraId="08F85C3C" w14:textId="77777777" w:rsidR="003F42A9" w:rsidRPr="003F42A9" w:rsidRDefault="003F42A9" w:rsidP="003F42A9">
            <w:pPr>
              <w:jc w:val="right"/>
              <w:rPr>
                <w:bCs/>
                <w:color w:val="000000"/>
                <w:sz w:val="20"/>
                <w:szCs w:val="20"/>
              </w:rPr>
            </w:pPr>
            <w:r w:rsidRPr="003F42A9">
              <w:rPr>
                <w:bCs/>
                <w:color w:val="000000"/>
                <w:sz w:val="20"/>
                <w:szCs w:val="20"/>
              </w:rPr>
              <w:t>1 533 473,54</w:t>
            </w:r>
          </w:p>
        </w:tc>
        <w:tc>
          <w:tcPr>
            <w:tcW w:w="1276" w:type="dxa"/>
            <w:tcBorders>
              <w:top w:val="nil"/>
              <w:left w:val="nil"/>
              <w:bottom w:val="single" w:sz="4" w:space="0" w:color="auto"/>
              <w:right w:val="single" w:sz="4" w:space="0" w:color="auto"/>
            </w:tcBorders>
            <w:noWrap/>
            <w:vAlign w:val="bottom"/>
            <w:hideMark/>
          </w:tcPr>
          <w:p w14:paraId="3AF71D33"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shd w:val="clear" w:color="auto" w:fill="FFFFFF"/>
            <w:noWrap/>
            <w:vAlign w:val="bottom"/>
            <w:hideMark/>
          </w:tcPr>
          <w:p w14:paraId="3527F83B" w14:textId="77777777" w:rsidR="003F42A9" w:rsidRPr="003F42A9" w:rsidRDefault="003F42A9" w:rsidP="003F42A9">
            <w:pPr>
              <w:jc w:val="right"/>
              <w:rPr>
                <w:color w:val="000000"/>
                <w:sz w:val="20"/>
                <w:szCs w:val="20"/>
              </w:rPr>
            </w:pPr>
            <w:r w:rsidRPr="003F42A9">
              <w:rPr>
                <w:color w:val="000000"/>
                <w:sz w:val="20"/>
                <w:szCs w:val="20"/>
              </w:rPr>
              <w:t>1 490 000,00</w:t>
            </w:r>
          </w:p>
        </w:tc>
        <w:tc>
          <w:tcPr>
            <w:tcW w:w="1134" w:type="dxa"/>
            <w:gridSpan w:val="4"/>
            <w:tcBorders>
              <w:top w:val="nil"/>
              <w:left w:val="nil"/>
              <w:bottom w:val="single" w:sz="4" w:space="0" w:color="auto"/>
              <w:right w:val="single" w:sz="4" w:space="0" w:color="auto"/>
            </w:tcBorders>
            <w:noWrap/>
            <w:vAlign w:val="bottom"/>
            <w:hideMark/>
          </w:tcPr>
          <w:p w14:paraId="596ACCF1" w14:textId="77777777" w:rsidR="003F42A9" w:rsidRPr="003F42A9" w:rsidRDefault="003F42A9" w:rsidP="003F42A9">
            <w:pPr>
              <w:jc w:val="right"/>
              <w:rPr>
                <w:color w:val="000000"/>
                <w:sz w:val="20"/>
                <w:szCs w:val="20"/>
              </w:rPr>
            </w:pPr>
            <w:r w:rsidRPr="003F42A9">
              <w:rPr>
                <w:color w:val="000000"/>
                <w:sz w:val="20"/>
                <w:szCs w:val="20"/>
              </w:rPr>
              <w:t>43 473,54</w:t>
            </w:r>
          </w:p>
        </w:tc>
        <w:tc>
          <w:tcPr>
            <w:tcW w:w="236" w:type="dxa"/>
            <w:vAlign w:val="center"/>
            <w:hideMark/>
          </w:tcPr>
          <w:p w14:paraId="71452DC3" w14:textId="77777777" w:rsidR="003F42A9" w:rsidRPr="003F42A9" w:rsidRDefault="003F42A9" w:rsidP="003F42A9">
            <w:pPr>
              <w:spacing w:after="200" w:line="276" w:lineRule="auto"/>
              <w:rPr>
                <w:color w:val="000000"/>
                <w:sz w:val="20"/>
                <w:szCs w:val="20"/>
              </w:rPr>
            </w:pPr>
          </w:p>
        </w:tc>
      </w:tr>
      <w:tr w:rsidR="003F42A9" w:rsidRPr="003F42A9" w14:paraId="76B63B52"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50CF340D" w14:textId="77777777" w:rsidR="003F42A9" w:rsidRPr="003F42A9" w:rsidRDefault="003F42A9" w:rsidP="003F42A9">
            <w:pPr>
              <w:jc w:val="right"/>
              <w:rPr>
                <w:color w:val="000000"/>
                <w:sz w:val="20"/>
                <w:szCs w:val="20"/>
              </w:rPr>
            </w:pPr>
            <w:r w:rsidRPr="003F42A9">
              <w:rPr>
                <w:color w:val="000000"/>
                <w:sz w:val="20"/>
                <w:szCs w:val="20"/>
              </w:rPr>
              <w:t>14</w:t>
            </w:r>
          </w:p>
        </w:tc>
        <w:tc>
          <w:tcPr>
            <w:tcW w:w="851" w:type="dxa"/>
            <w:tcBorders>
              <w:top w:val="nil"/>
              <w:left w:val="nil"/>
              <w:bottom w:val="single" w:sz="4" w:space="0" w:color="auto"/>
              <w:right w:val="single" w:sz="4" w:space="0" w:color="auto"/>
            </w:tcBorders>
            <w:noWrap/>
            <w:vAlign w:val="bottom"/>
            <w:hideMark/>
          </w:tcPr>
          <w:p w14:paraId="380CC3AB" w14:textId="77777777" w:rsidR="003F42A9" w:rsidRPr="003F42A9" w:rsidRDefault="003F42A9" w:rsidP="003F42A9">
            <w:pPr>
              <w:rPr>
                <w:color w:val="000000"/>
                <w:sz w:val="20"/>
                <w:szCs w:val="20"/>
              </w:rPr>
            </w:pPr>
            <w:proofErr w:type="spellStart"/>
            <w:r w:rsidRPr="003F42A9">
              <w:rPr>
                <w:color w:val="000000"/>
                <w:sz w:val="20"/>
                <w:szCs w:val="20"/>
              </w:rPr>
              <w:t>Осиновский</w:t>
            </w:r>
            <w:proofErr w:type="spellEnd"/>
          </w:p>
        </w:tc>
        <w:tc>
          <w:tcPr>
            <w:tcW w:w="567" w:type="dxa"/>
            <w:tcBorders>
              <w:top w:val="nil"/>
              <w:left w:val="nil"/>
              <w:bottom w:val="single" w:sz="4" w:space="0" w:color="auto"/>
              <w:right w:val="single" w:sz="4" w:space="0" w:color="auto"/>
            </w:tcBorders>
            <w:noWrap/>
            <w:vAlign w:val="bottom"/>
            <w:hideMark/>
          </w:tcPr>
          <w:p w14:paraId="5CBB5501" w14:textId="77777777" w:rsidR="003F42A9" w:rsidRPr="003F42A9" w:rsidRDefault="003F42A9" w:rsidP="003F42A9">
            <w:pPr>
              <w:jc w:val="right"/>
              <w:rPr>
                <w:bCs/>
                <w:color w:val="000000"/>
                <w:sz w:val="20"/>
                <w:szCs w:val="20"/>
              </w:rPr>
            </w:pPr>
            <w:r w:rsidRPr="003F42A9">
              <w:rPr>
                <w:bCs/>
                <w:color w:val="000000"/>
                <w:sz w:val="20"/>
                <w:szCs w:val="20"/>
              </w:rPr>
              <w:t>334 635,80</w:t>
            </w:r>
          </w:p>
        </w:tc>
        <w:tc>
          <w:tcPr>
            <w:tcW w:w="851" w:type="dxa"/>
            <w:tcBorders>
              <w:top w:val="nil"/>
              <w:left w:val="nil"/>
              <w:bottom w:val="single" w:sz="4" w:space="0" w:color="auto"/>
              <w:right w:val="single" w:sz="4" w:space="0" w:color="auto"/>
            </w:tcBorders>
            <w:shd w:val="clear" w:color="auto" w:fill="FFFFFF"/>
            <w:noWrap/>
            <w:vAlign w:val="bottom"/>
            <w:hideMark/>
          </w:tcPr>
          <w:p w14:paraId="19B8F80F" w14:textId="77777777" w:rsidR="003F42A9" w:rsidRPr="003F42A9" w:rsidRDefault="003F42A9" w:rsidP="003F42A9">
            <w:pPr>
              <w:jc w:val="right"/>
              <w:rPr>
                <w:color w:val="000000"/>
                <w:sz w:val="20"/>
                <w:szCs w:val="20"/>
              </w:rPr>
            </w:pPr>
            <w:r w:rsidRPr="003F42A9">
              <w:rPr>
                <w:color w:val="000000"/>
                <w:sz w:val="20"/>
                <w:szCs w:val="20"/>
              </w:rPr>
              <w:t>301 342,80</w:t>
            </w:r>
          </w:p>
        </w:tc>
        <w:tc>
          <w:tcPr>
            <w:tcW w:w="709" w:type="dxa"/>
            <w:tcBorders>
              <w:top w:val="nil"/>
              <w:left w:val="nil"/>
              <w:bottom w:val="single" w:sz="4" w:space="0" w:color="auto"/>
              <w:right w:val="single" w:sz="4" w:space="0" w:color="auto"/>
            </w:tcBorders>
            <w:noWrap/>
            <w:vAlign w:val="bottom"/>
            <w:hideMark/>
          </w:tcPr>
          <w:p w14:paraId="6811121E"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71F0EB5A"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4281CF76"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0900ADC6"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7A17387A"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67DE9F52" w14:textId="77777777" w:rsidR="003F42A9" w:rsidRPr="003F42A9" w:rsidRDefault="003F42A9" w:rsidP="003F42A9">
            <w:pPr>
              <w:jc w:val="right"/>
              <w:rPr>
                <w:color w:val="000000"/>
                <w:sz w:val="20"/>
                <w:szCs w:val="20"/>
              </w:rPr>
            </w:pPr>
            <w:r w:rsidRPr="003F42A9">
              <w:rPr>
                <w:color w:val="000000"/>
                <w:sz w:val="20"/>
                <w:szCs w:val="20"/>
              </w:rPr>
              <w:t>2 799,00</w:t>
            </w:r>
          </w:p>
        </w:tc>
        <w:tc>
          <w:tcPr>
            <w:tcW w:w="992" w:type="dxa"/>
            <w:tcBorders>
              <w:top w:val="nil"/>
              <w:left w:val="nil"/>
              <w:bottom w:val="single" w:sz="4" w:space="0" w:color="auto"/>
              <w:right w:val="single" w:sz="4" w:space="0" w:color="auto"/>
            </w:tcBorders>
            <w:noWrap/>
            <w:vAlign w:val="bottom"/>
            <w:hideMark/>
          </w:tcPr>
          <w:p w14:paraId="6293087E"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3DB9C5B5"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1AE274DE"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7CAA2064" w14:textId="77777777" w:rsidR="003F42A9" w:rsidRPr="003F42A9" w:rsidRDefault="003F42A9" w:rsidP="003F42A9">
            <w:pPr>
              <w:jc w:val="right"/>
              <w:rPr>
                <w:sz w:val="20"/>
                <w:szCs w:val="20"/>
              </w:rPr>
            </w:pPr>
            <w:r w:rsidRPr="003F42A9">
              <w:rPr>
                <w:sz w:val="20"/>
                <w:szCs w:val="20"/>
              </w:rPr>
              <w:t>30 494,00</w:t>
            </w:r>
          </w:p>
        </w:tc>
        <w:tc>
          <w:tcPr>
            <w:tcW w:w="992" w:type="dxa"/>
            <w:tcBorders>
              <w:top w:val="nil"/>
              <w:left w:val="nil"/>
              <w:bottom w:val="single" w:sz="4" w:space="0" w:color="auto"/>
              <w:right w:val="single" w:sz="4" w:space="0" w:color="auto"/>
            </w:tcBorders>
            <w:noWrap/>
            <w:vAlign w:val="bottom"/>
            <w:hideMark/>
          </w:tcPr>
          <w:p w14:paraId="25A9A1ED"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77B5D5D7"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shd w:val="clear" w:color="auto" w:fill="FFFFFF"/>
            <w:noWrap/>
            <w:vAlign w:val="bottom"/>
            <w:hideMark/>
          </w:tcPr>
          <w:p w14:paraId="15D983A8"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549C82E5"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1356743E" w14:textId="77777777" w:rsidR="003F42A9" w:rsidRPr="003F42A9" w:rsidRDefault="003F42A9" w:rsidP="003F42A9">
            <w:pPr>
              <w:spacing w:after="200" w:line="276" w:lineRule="auto"/>
              <w:rPr>
                <w:color w:val="000000"/>
                <w:sz w:val="20"/>
                <w:szCs w:val="20"/>
              </w:rPr>
            </w:pPr>
          </w:p>
        </w:tc>
      </w:tr>
      <w:tr w:rsidR="003F42A9" w:rsidRPr="003F42A9" w14:paraId="1CC2A946"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480EBFF6" w14:textId="77777777" w:rsidR="003F42A9" w:rsidRPr="003F42A9" w:rsidRDefault="003F42A9" w:rsidP="003F42A9">
            <w:pPr>
              <w:jc w:val="right"/>
              <w:rPr>
                <w:color w:val="000000"/>
                <w:sz w:val="20"/>
                <w:szCs w:val="20"/>
              </w:rPr>
            </w:pPr>
            <w:r w:rsidRPr="003F42A9">
              <w:rPr>
                <w:color w:val="000000"/>
                <w:sz w:val="20"/>
                <w:szCs w:val="20"/>
              </w:rPr>
              <w:t>15</w:t>
            </w:r>
          </w:p>
        </w:tc>
        <w:tc>
          <w:tcPr>
            <w:tcW w:w="851" w:type="dxa"/>
            <w:tcBorders>
              <w:top w:val="nil"/>
              <w:left w:val="nil"/>
              <w:bottom w:val="single" w:sz="4" w:space="0" w:color="auto"/>
              <w:right w:val="single" w:sz="4" w:space="0" w:color="auto"/>
            </w:tcBorders>
            <w:noWrap/>
            <w:vAlign w:val="bottom"/>
            <w:hideMark/>
          </w:tcPr>
          <w:p w14:paraId="78E70DEA" w14:textId="77777777" w:rsidR="003F42A9" w:rsidRPr="003F42A9" w:rsidRDefault="003F42A9" w:rsidP="003F42A9">
            <w:pPr>
              <w:rPr>
                <w:color w:val="000000"/>
                <w:sz w:val="20"/>
                <w:szCs w:val="20"/>
              </w:rPr>
            </w:pPr>
            <w:proofErr w:type="spellStart"/>
            <w:r w:rsidRPr="003F42A9">
              <w:rPr>
                <w:color w:val="000000"/>
                <w:sz w:val="20"/>
                <w:szCs w:val="20"/>
              </w:rPr>
              <w:t>Отрадненский</w:t>
            </w:r>
            <w:proofErr w:type="spellEnd"/>
          </w:p>
        </w:tc>
        <w:tc>
          <w:tcPr>
            <w:tcW w:w="567" w:type="dxa"/>
            <w:tcBorders>
              <w:top w:val="nil"/>
              <w:left w:val="nil"/>
              <w:bottom w:val="single" w:sz="4" w:space="0" w:color="auto"/>
              <w:right w:val="single" w:sz="4" w:space="0" w:color="auto"/>
            </w:tcBorders>
            <w:noWrap/>
            <w:vAlign w:val="bottom"/>
            <w:hideMark/>
          </w:tcPr>
          <w:p w14:paraId="530DCA22" w14:textId="77777777" w:rsidR="003F42A9" w:rsidRPr="003F42A9" w:rsidRDefault="003F42A9" w:rsidP="003F42A9">
            <w:pPr>
              <w:jc w:val="right"/>
              <w:rPr>
                <w:bCs/>
                <w:color w:val="000000"/>
                <w:sz w:val="20"/>
                <w:szCs w:val="20"/>
              </w:rPr>
            </w:pPr>
            <w:r w:rsidRPr="003F42A9">
              <w:rPr>
                <w:bCs/>
                <w:color w:val="000000"/>
                <w:sz w:val="20"/>
                <w:szCs w:val="20"/>
              </w:rPr>
              <w:t>1 347 400,60</w:t>
            </w:r>
          </w:p>
        </w:tc>
        <w:tc>
          <w:tcPr>
            <w:tcW w:w="851" w:type="dxa"/>
            <w:tcBorders>
              <w:top w:val="nil"/>
              <w:left w:val="nil"/>
              <w:bottom w:val="single" w:sz="4" w:space="0" w:color="auto"/>
              <w:right w:val="single" w:sz="4" w:space="0" w:color="auto"/>
            </w:tcBorders>
            <w:noWrap/>
            <w:vAlign w:val="bottom"/>
            <w:hideMark/>
          </w:tcPr>
          <w:p w14:paraId="53106B91"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37FB8520"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472EE23C"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6CA9E7D1"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4D2F3CD4" w14:textId="77777777" w:rsidR="003F42A9" w:rsidRPr="003F42A9" w:rsidRDefault="003F42A9" w:rsidP="003F42A9">
            <w:pPr>
              <w:jc w:val="right"/>
              <w:rPr>
                <w:color w:val="000000"/>
                <w:sz w:val="20"/>
                <w:szCs w:val="20"/>
              </w:rPr>
            </w:pPr>
            <w:r w:rsidRPr="003F42A9">
              <w:rPr>
                <w:color w:val="000000"/>
                <w:sz w:val="20"/>
                <w:szCs w:val="20"/>
              </w:rPr>
              <w:t>14 046,60</w:t>
            </w:r>
          </w:p>
        </w:tc>
        <w:tc>
          <w:tcPr>
            <w:tcW w:w="708" w:type="dxa"/>
            <w:tcBorders>
              <w:top w:val="nil"/>
              <w:left w:val="nil"/>
              <w:bottom w:val="single" w:sz="4" w:space="0" w:color="auto"/>
              <w:right w:val="single" w:sz="4" w:space="0" w:color="auto"/>
            </w:tcBorders>
            <w:noWrap/>
            <w:vAlign w:val="bottom"/>
            <w:hideMark/>
          </w:tcPr>
          <w:p w14:paraId="283D6D41"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57952117" w14:textId="77777777" w:rsidR="003F42A9" w:rsidRPr="003F42A9" w:rsidRDefault="003F42A9" w:rsidP="003F42A9">
            <w:pPr>
              <w:jc w:val="right"/>
              <w:rPr>
                <w:color w:val="000000"/>
                <w:sz w:val="20"/>
                <w:szCs w:val="20"/>
              </w:rPr>
            </w:pPr>
            <w:r w:rsidRPr="003F42A9">
              <w:rPr>
                <w:color w:val="000000"/>
                <w:sz w:val="20"/>
                <w:szCs w:val="20"/>
              </w:rPr>
              <w:t>6 103,00</w:t>
            </w:r>
          </w:p>
        </w:tc>
        <w:tc>
          <w:tcPr>
            <w:tcW w:w="992" w:type="dxa"/>
            <w:tcBorders>
              <w:top w:val="nil"/>
              <w:left w:val="nil"/>
              <w:bottom w:val="single" w:sz="4" w:space="0" w:color="auto"/>
              <w:right w:val="single" w:sz="4" w:space="0" w:color="auto"/>
            </w:tcBorders>
            <w:noWrap/>
            <w:vAlign w:val="bottom"/>
            <w:hideMark/>
          </w:tcPr>
          <w:p w14:paraId="0F235E54"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5AE6705D" w14:textId="77777777" w:rsidR="003F42A9" w:rsidRPr="003F42A9" w:rsidRDefault="003F42A9" w:rsidP="003F42A9">
            <w:pPr>
              <w:jc w:val="right"/>
              <w:rPr>
                <w:color w:val="000000"/>
                <w:sz w:val="20"/>
                <w:szCs w:val="20"/>
              </w:rPr>
            </w:pPr>
            <w:r w:rsidRPr="003F42A9">
              <w:rPr>
                <w:color w:val="000000"/>
                <w:sz w:val="20"/>
                <w:szCs w:val="20"/>
              </w:rPr>
              <w:t>1 293 000,00</w:t>
            </w:r>
          </w:p>
        </w:tc>
        <w:tc>
          <w:tcPr>
            <w:tcW w:w="993" w:type="dxa"/>
            <w:tcBorders>
              <w:top w:val="nil"/>
              <w:left w:val="nil"/>
              <w:bottom w:val="single" w:sz="4" w:space="0" w:color="auto"/>
              <w:right w:val="single" w:sz="4" w:space="0" w:color="auto"/>
            </w:tcBorders>
            <w:noWrap/>
            <w:vAlign w:val="bottom"/>
            <w:hideMark/>
          </w:tcPr>
          <w:p w14:paraId="5571944C"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015312C3" w14:textId="77777777" w:rsidR="003F42A9" w:rsidRPr="003F42A9" w:rsidRDefault="003F42A9" w:rsidP="003F42A9">
            <w:pPr>
              <w:jc w:val="right"/>
              <w:rPr>
                <w:sz w:val="20"/>
                <w:szCs w:val="20"/>
              </w:rPr>
            </w:pPr>
            <w:r w:rsidRPr="003F42A9">
              <w:rPr>
                <w:sz w:val="20"/>
                <w:szCs w:val="20"/>
              </w:rPr>
              <w:t>34 251,00</w:t>
            </w:r>
          </w:p>
        </w:tc>
        <w:tc>
          <w:tcPr>
            <w:tcW w:w="992" w:type="dxa"/>
            <w:tcBorders>
              <w:top w:val="nil"/>
              <w:left w:val="nil"/>
              <w:bottom w:val="single" w:sz="4" w:space="0" w:color="auto"/>
              <w:right w:val="single" w:sz="4" w:space="0" w:color="auto"/>
            </w:tcBorders>
            <w:noWrap/>
            <w:vAlign w:val="bottom"/>
            <w:hideMark/>
          </w:tcPr>
          <w:p w14:paraId="6B036C93"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7D6923E8"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45938539"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476AC4FB"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6613B2E3" w14:textId="77777777" w:rsidR="003F42A9" w:rsidRPr="003F42A9" w:rsidRDefault="003F42A9" w:rsidP="003F42A9">
            <w:pPr>
              <w:spacing w:after="200" w:line="276" w:lineRule="auto"/>
              <w:rPr>
                <w:color w:val="000000"/>
                <w:sz w:val="20"/>
                <w:szCs w:val="20"/>
              </w:rPr>
            </w:pPr>
          </w:p>
        </w:tc>
      </w:tr>
      <w:tr w:rsidR="003F42A9" w:rsidRPr="003F42A9" w14:paraId="70C77838"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72E4B11A" w14:textId="77777777" w:rsidR="003F42A9" w:rsidRPr="003F42A9" w:rsidRDefault="003F42A9" w:rsidP="003F42A9">
            <w:pPr>
              <w:jc w:val="right"/>
              <w:rPr>
                <w:color w:val="000000"/>
                <w:sz w:val="20"/>
                <w:szCs w:val="20"/>
              </w:rPr>
            </w:pPr>
            <w:r w:rsidRPr="003F42A9">
              <w:rPr>
                <w:color w:val="000000"/>
                <w:sz w:val="20"/>
                <w:szCs w:val="20"/>
              </w:rPr>
              <w:t>16</w:t>
            </w:r>
          </w:p>
        </w:tc>
        <w:tc>
          <w:tcPr>
            <w:tcW w:w="851" w:type="dxa"/>
            <w:tcBorders>
              <w:top w:val="nil"/>
              <w:left w:val="nil"/>
              <w:bottom w:val="single" w:sz="4" w:space="0" w:color="auto"/>
              <w:right w:val="single" w:sz="4" w:space="0" w:color="auto"/>
            </w:tcBorders>
            <w:noWrap/>
            <w:vAlign w:val="bottom"/>
            <w:hideMark/>
          </w:tcPr>
          <w:p w14:paraId="4A6B2802" w14:textId="77777777" w:rsidR="003F42A9" w:rsidRPr="003F42A9" w:rsidRDefault="003F42A9" w:rsidP="003F42A9">
            <w:pPr>
              <w:rPr>
                <w:color w:val="000000"/>
                <w:sz w:val="20"/>
                <w:szCs w:val="20"/>
              </w:rPr>
            </w:pPr>
            <w:proofErr w:type="spellStart"/>
            <w:r w:rsidRPr="003F42A9">
              <w:rPr>
                <w:color w:val="000000"/>
                <w:sz w:val="20"/>
                <w:szCs w:val="20"/>
              </w:rPr>
              <w:t>Сергинский</w:t>
            </w:r>
            <w:proofErr w:type="spellEnd"/>
          </w:p>
        </w:tc>
        <w:tc>
          <w:tcPr>
            <w:tcW w:w="567" w:type="dxa"/>
            <w:tcBorders>
              <w:top w:val="nil"/>
              <w:left w:val="nil"/>
              <w:bottom w:val="single" w:sz="4" w:space="0" w:color="auto"/>
              <w:right w:val="single" w:sz="4" w:space="0" w:color="auto"/>
            </w:tcBorders>
            <w:noWrap/>
            <w:vAlign w:val="bottom"/>
            <w:hideMark/>
          </w:tcPr>
          <w:p w14:paraId="0BEAAE6B" w14:textId="77777777" w:rsidR="003F42A9" w:rsidRPr="003F42A9" w:rsidRDefault="003F42A9" w:rsidP="003F42A9">
            <w:pPr>
              <w:jc w:val="right"/>
              <w:rPr>
                <w:bCs/>
                <w:color w:val="000000"/>
                <w:sz w:val="20"/>
                <w:szCs w:val="20"/>
              </w:rPr>
            </w:pPr>
            <w:r w:rsidRPr="003F42A9">
              <w:rPr>
                <w:bCs/>
                <w:color w:val="000000"/>
                <w:sz w:val="20"/>
                <w:szCs w:val="20"/>
              </w:rPr>
              <w:t>22 804,00</w:t>
            </w:r>
          </w:p>
        </w:tc>
        <w:tc>
          <w:tcPr>
            <w:tcW w:w="851" w:type="dxa"/>
            <w:tcBorders>
              <w:top w:val="nil"/>
              <w:left w:val="nil"/>
              <w:bottom w:val="single" w:sz="4" w:space="0" w:color="auto"/>
              <w:right w:val="single" w:sz="4" w:space="0" w:color="auto"/>
            </w:tcBorders>
            <w:noWrap/>
            <w:vAlign w:val="bottom"/>
            <w:hideMark/>
          </w:tcPr>
          <w:p w14:paraId="4532029B"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2A9AD5F1"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110E4C08"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6C877B56"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2493876F"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4ABF6419"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2B6FE475" w14:textId="77777777" w:rsidR="003F42A9" w:rsidRPr="003F42A9" w:rsidRDefault="003F42A9" w:rsidP="003F42A9">
            <w:pPr>
              <w:jc w:val="right"/>
              <w:rPr>
                <w:color w:val="000000"/>
                <w:sz w:val="20"/>
                <w:szCs w:val="20"/>
              </w:rPr>
            </w:pPr>
            <w:r w:rsidRPr="003F42A9">
              <w:rPr>
                <w:color w:val="000000"/>
                <w:sz w:val="20"/>
                <w:szCs w:val="20"/>
              </w:rPr>
              <w:t>6 077,00</w:t>
            </w:r>
          </w:p>
        </w:tc>
        <w:tc>
          <w:tcPr>
            <w:tcW w:w="992" w:type="dxa"/>
            <w:tcBorders>
              <w:top w:val="nil"/>
              <w:left w:val="nil"/>
              <w:bottom w:val="single" w:sz="4" w:space="0" w:color="auto"/>
              <w:right w:val="single" w:sz="4" w:space="0" w:color="auto"/>
            </w:tcBorders>
            <w:noWrap/>
            <w:vAlign w:val="bottom"/>
            <w:hideMark/>
          </w:tcPr>
          <w:p w14:paraId="7E9C1A04"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459F1087"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0249D54D"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65889EAC" w14:textId="77777777" w:rsidR="003F42A9" w:rsidRPr="003F42A9" w:rsidRDefault="003F42A9" w:rsidP="003F42A9">
            <w:pPr>
              <w:jc w:val="right"/>
              <w:rPr>
                <w:sz w:val="20"/>
                <w:szCs w:val="20"/>
              </w:rPr>
            </w:pPr>
            <w:r w:rsidRPr="003F42A9">
              <w:rPr>
                <w:sz w:val="20"/>
                <w:szCs w:val="20"/>
              </w:rPr>
              <w:t>16 727,00</w:t>
            </w:r>
          </w:p>
        </w:tc>
        <w:tc>
          <w:tcPr>
            <w:tcW w:w="992" w:type="dxa"/>
            <w:tcBorders>
              <w:top w:val="nil"/>
              <w:left w:val="nil"/>
              <w:bottom w:val="single" w:sz="4" w:space="0" w:color="auto"/>
              <w:right w:val="single" w:sz="4" w:space="0" w:color="auto"/>
            </w:tcBorders>
            <w:noWrap/>
            <w:vAlign w:val="bottom"/>
            <w:hideMark/>
          </w:tcPr>
          <w:p w14:paraId="453C1310" w14:textId="77777777" w:rsidR="003F42A9" w:rsidRPr="003F42A9" w:rsidRDefault="003F42A9" w:rsidP="003F42A9">
            <w:pPr>
              <w:jc w:val="right"/>
              <w:rPr>
                <w:bCs/>
                <w:color w:val="000000"/>
                <w:sz w:val="20"/>
                <w:szCs w:val="20"/>
              </w:rPr>
            </w:pPr>
            <w:r w:rsidRPr="003F42A9">
              <w:rPr>
                <w:bCs/>
                <w:color w:val="000000"/>
                <w:sz w:val="20"/>
                <w:szCs w:val="20"/>
              </w:rPr>
              <w:t>0,00</w:t>
            </w:r>
          </w:p>
        </w:tc>
        <w:tc>
          <w:tcPr>
            <w:tcW w:w="1276" w:type="dxa"/>
            <w:tcBorders>
              <w:top w:val="nil"/>
              <w:left w:val="nil"/>
              <w:bottom w:val="single" w:sz="4" w:space="0" w:color="auto"/>
              <w:right w:val="single" w:sz="4" w:space="0" w:color="auto"/>
            </w:tcBorders>
            <w:noWrap/>
            <w:vAlign w:val="bottom"/>
            <w:hideMark/>
          </w:tcPr>
          <w:p w14:paraId="2CB430D8"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17C294C1" w14:textId="77777777" w:rsidR="003F42A9" w:rsidRPr="003F42A9" w:rsidRDefault="003F42A9" w:rsidP="003F42A9">
            <w:pPr>
              <w:rPr>
                <w:color w:val="000000"/>
                <w:sz w:val="20"/>
                <w:szCs w:val="20"/>
              </w:rPr>
            </w:pPr>
            <w:r w:rsidRPr="003F42A9">
              <w:rPr>
                <w:color w:val="000000"/>
                <w:sz w:val="20"/>
                <w:szCs w:val="20"/>
              </w:rPr>
              <w:t> </w:t>
            </w:r>
          </w:p>
        </w:tc>
        <w:tc>
          <w:tcPr>
            <w:tcW w:w="1134" w:type="dxa"/>
            <w:gridSpan w:val="4"/>
            <w:tcBorders>
              <w:top w:val="nil"/>
              <w:left w:val="nil"/>
              <w:bottom w:val="single" w:sz="4" w:space="0" w:color="auto"/>
              <w:right w:val="single" w:sz="4" w:space="0" w:color="auto"/>
            </w:tcBorders>
            <w:noWrap/>
            <w:vAlign w:val="bottom"/>
            <w:hideMark/>
          </w:tcPr>
          <w:p w14:paraId="1ED17221"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64141070" w14:textId="77777777" w:rsidR="003F42A9" w:rsidRPr="003F42A9" w:rsidRDefault="003F42A9" w:rsidP="003F42A9">
            <w:pPr>
              <w:spacing w:after="200" w:line="276" w:lineRule="auto"/>
              <w:rPr>
                <w:color w:val="000000"/>
                <w:sz w:val="20"/>
                <w:szCs w:val="20"/>
              </w:rPr>
            </w:pPr>
          </w:p>
        </w:tc>
      </w:tr>
      <w:tr w:rsidR="003F42A9" w:rsidRPr="003F42A9" w14:paraId="637A4485"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2F5BECE3" w14:textId="77777777" w:rsidR="003F42A9" w:rsidRPr="003F42A9" w:rsidRDefault="003F42A9" w:rsidP="003F42A9">
            <w:pPr>
              <w:jc w:val="right"/>
              <w:rPr>
                <w:color w:val="000000"/>
                <w:sz w:val="20"/>
                <w:szCs w:val="20"/>
              </w:rPr>
            </w:pPr>
            <w:r w:rsidRPr="003F42A9">
              <w:rPr>
                <w:color w:val="000000"/>
                <w:sz w:val="20"/>
                <w:szCs w:val="20"/>
              </w:rPr>
              <w:t>17</w:t>
            </w:r>
          </w:p>
        </w:tc>
        <w:tc>
          <w:tcPr>
            <w:tcW w:w="851" w:type="dxa"/>
            <w:tcBorders>
              <w:top w:val="nil"/>
              <w:left w:val="nil"/>
              <w:bottom w:val="single" w:sz="4" w:space="0" w:color="auto"/>
              <w:right w:val="single" w:sz="4" w:space="0" w:color="auto"/>
            </w:tcBorders>
            <w:noWrap/>
            <w:vAlign w:val="bottom"/>
            <w:hideMark/>
          </w:tcPr>
          <w:p w14:paraId="749B93B5" w14:textId="77777777" w:rsidR="003F42A9" w:rsidRPr="003F42A9" w:rsidRDefault="003F42A9" w:rsidP="003F42A9">
            <w:pPr>
              <w:rPr>
                <w:color w:val="000000"/>
                <w:sz w:val="20"/>
                <w:szCs w:val="20"/>
              </w:rPr>
            </w:pPr>
            <w:proofErr w:type="spellStart"/>
            <w:r w:rsidRPr="003F42A9">
              <w:rPr>
                <w:color w:val="000000"/>
                <w:sz w:val="20"/>
                <w:szCs w:val="20"/>
              </w:rPr>
              <w:t>Чумаковский</w:t>
            </w:r>
            <w:proofErr w:type="spellEnd"/>
          </w:p>
        </w:tc>
        <w:tc>
          <w:tcPr>
            <w:tcW w:w="567" w:type="dxa"/>
            <w:tcBorders>
              <w:top w:val="nil"/>
              <w:left w:val="nil"/>
              <w:bottom w:val="single" w:sz="4" w:space="0" w:color="auto"/>
              <w:right w:val="single" w:sz="4" w:space="0" w:color="auto"/>
            </w:tcBorders>
            <w:noWrap/>
            <w:vAlign w:val="bottom"/>
            <w:hideMark/>
          </w:tcPr>
          <w:p w14:paraId="0F7E7F64" w14:textId="77777777" w:rsidR="003F42A9" w:rsidRPr="003F42A9" w:rsidRDefault="003F42A9" w:rsidP="003F42A9">
            <w:pPr>
              <w:jc w:val="right"/>
              <w:rPr>
                <w:bCs/>
                <w:color w:val="000000"/>
                <w:sz w:val="20"/>
                <w:szCs w:val="20"/>
              </w:rPr>
            </w:pPr>
            <w:r w:rsidRPr="003F42A9">
              <w:rPr>
                <w:bCs/>
                <w:color w:val="000000"/>
                <w:sz w:val="20"/>
                <w:szCs w:val="20"/>
              </w:rPr>
              <w:t>1 091 144,50</w:t>
            </w:r>
          </w:p>
        </w:tc>
        <w:tc>
          <w:tcPr>
            <w:tcW w:w="851" w:type="dxa"/>
            <w:tcBorders>
              <w:top w:val="nil"/>
              <w:left w:val="nil"/>
              <w:bottom w:val="single" w:sz="4" w:space="0" w:color="auto"/>
              <w:right w:val="single" w:sz="4" w:space="0" w:color="auto"/>
            </w:tcBorders>
            <w:noWrap/>
            <w:vAlign w:val="bottom"/>
            <w:hideMark/>
          </w:tcPr>
          <w:p w14:paraId="02E9E3E4"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61D85D05"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447575B1" w14:textId="77777777" w:rsidR="003F42A9" w:rsidRPr="003F42A9" w:rsidRDefault="003F42A9" w:rsidP="003F42A9">
            <w:pPr>
              <w:jc w:val="right"/>
              <w:rPr>
                <w:color w:val="000000"/>
                <w:sz w:val="20"/>
                <w:szCs w:val="20"/>
              </w:rPr>
            </w:pPr>
            <w:r w:rsidRPr="003F42A9">
              <w:rPr>
                <w:color w:val="000000"/>
                <w:sz w:val="20"/>
                <w:szCs w:val="20"/>
              </w:rPr>
              <w:t>800 000,00</w:t>
            </w:r>
          </w:p>
        </w:tc>
        <w:tc>
          <w:tcPr>
            <w:tcW w:w="1134" w:type="dxa"/>
            <w:tcBorders>
              <w:top w:val="nil"/>
              <w:left w:val="nil"/>
              <w:bottom w:val="single" w:sz="4" w:space="0" w:color="auto"/>
              <w:right w:val="single" w:sz="4" w:space="0" w:color="auto"/>
            </w:tcBorders>
            <w:noWrap/>
            <w:vAlign w:val="bottom"/>
            <w:hideMark/>
          </w:tcPr>
          <w:p w14:paraId="6930CEDB"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107C934F" w14:textId="77777777" w:rsidR="003F42A9" w:rsidRPr="003F42A9" w:rsidRDefault="003F42A9" w:rsidP="003F42A9">
            <w:pPr>
              <w:jc w:val="right"/>
              <w:rPr>
                <w:color w:val="000000"/>
                <w:sz w:val="20"/>
                <w:szCs w:val="20"/>
              </w:rPr>
            </w:pPr>
            <w:r w:rsidRPr="003F42A9">
              <w:rPr>
                <w:color w:val="000000"/>
                <w:sz w:val="20"/>
                <w:szCs w:val="20"/>
              </w:rPr>
              <w:t>35 116,50</w:t>
            </w:r>
          </w:p>
        </w:tc>
        <w:tc>
          <w:tcPr>
            <w:tcW w:w="708" w:type="dxa"/>
            <w:tcBorders>
              <w:top w:val="nil"/>
              <w:left w:val="nil"/>
              <w:bottom w:val="single" w:sz="4" w:space="0" w:color="auto"/>
              <w:right w:val="single" w:sz="4" w:space="0" w:color="auto"/>
            </w:tcBorders>
            <w:noWrap/>
            <w:vAlign w:val="bottom"/>
            <w:hideMark/>
          </w:tcPr>
          <w:p w14:paraId="162BF8D2" w14:textId="77777777" w:rsidR="003F42A9" w:rsidRPr="003F42A9" w:rsidRDefault="003F42A9" w:rsidP="003F42A9">
            <w:pPr>
              <w:rPr>
                <w:color w:val="000000"/>
                <w:sz w:val="20"/>
                <w:szCs w:val="20"/>
              </w:rPr>
            </w:pPr>
            <w:r w:rsidRPr="003F42A9">
              <w:rPr>
                <w:color w:val="000000"/>
                <w:sz w:val="20"/>
                <w:szCs w:val="20"/>
              </w:rPr>
              <w:t> </w:t>
            </w:r>
          </w:p>
        </w:tc>
        <w:tc>
          <w:tcPr>
            <w:tcW w:w="993" w:type="dxa"/>
            <w:tcBorders>
              <w:top w:val="nil"/>
              <w:left w:val="nil"/>
              <w:bottom w:val="single" w:sz="4" w:space="0" w:color="auto"/>
              <w:right w:val="single" w:sz="4" w:space="0" w:color="auto"/>
            </w:tcBorders>
            <w:noWrap/>
            <w:vAlign w:val="bottom"/>
            <w:hideMark/>
          </w:tcPr>
          <w:p w14:paraId="2FF54FD4" w14:textId="77777777" w:rsidR="003F42A9" w:rsidRPr="003F42A9" w:rsidRDefault="003F42A9" w:rsidP="003F42A9">
            <w:pPr>
              <w:jc w:val="right"/>
              <w:rPr>
                <w:color w:val="000000"/>
                <w:sz w:val="20"/>
                <w:szCs w:val="20"/>
              </w:rPr>
            </w:pPr>
            <w:r w:rsidRPr="003F42A9">
              <w:rPr>
                <w:color w:val="000000"/>
                <w:sz w:val="20"/>
                <w:szCs w:val="20"/>
              </w:rPr>
              <w:t>13 761,00</w:t>
            </w:r>
          </w:p>
        </w:tc>
        <w:tc>
          <w:tcPr>
            <w:tcW w:w="992" w:type="dxa"/>
            <w:tcBorders>
              <w:top w:val="nil"/>
              <w:left w:val="nil"/>
              <w:bottom w:val="single" w:sz="4" w:space="0" w:color="auto"/>
              <w:right w:val="single" w:sz="4" w:space="0" w:color="auto"/>
            </w:tcBorders>
            <w:noWrap/>
            <w:vAlign w:val="bottom"/>
            <w:hideMark/>
          </w:tcPr>
          <w:p w14:paraId="7104530D"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4DF30E29" w14:textId="77777777" w:rsidR="003F42A9" w:rsidRPr="003F42A9" w:rsidRDefault="003F42A9" w:rsidP="003F42A9">
            <w:pPr>
              <w:jc w:val="right"/>
              <w:rPr>
                <w:color w:val="000000"/>
                <w:sz w:val="20"/>
                <w:szCs w:val="20"/>
              </w:rPr>
            </w:pPr>
            <w:r w:rsidRPr="003F42A9">
              <w:rPr>
                <w:color w:val="000000"/>
                <w:sz w:val="20"/>
                <w:szCs w:val="20"/>
              </w:rPr>
              <w:t>200 000,00</w:t>
            </w:r>
          </w:p>
        </w:tc>
        <w:tc>
          <w:tcPr>
            <w:tcW w:w="993" w:type="dxa"/>
            <w:tcBorders>
              <w:top w:val="nil"/>
              <w:left w:val="nil"/>
              <w:bottom w:val="single" w:sz="4" w:space="0" w:color="auto"/>
              <w:right w:val="single" w:sz="4" w:space="0" w:color="auto"/>
            </w:tcBorders>
            <w:noWrap/>
            <w:vAlign w:val="bottom"/>
            <w:hideMark/>
          </w:tcPr>
          <w:p w14:paraId="00731F3A"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5B81AFDD" w14:textId="77777777" w:rsidR="003F42A9" w:rsidRPr="003F42A9" w:rsidRDefault="003F42A9" w:rsidP="003F42A9">
            <w:pPr>
              <w:jc w:val="right"/>
              <w:rPr>
                <w:sz w:val="20"/>
                <w:szCs w:val="20"/>
              </w:rPr>
            </w:pPr>
            <w:r w:rsidRPr="003F42A9">
              <w:rPr>
                <w:sz w:val="20"/>
                <w:szCs w:val="20"/>
              </w:rPr>
              <w:t>42 267,00</w:t>
            </w:r>
          </w:p>
        </w:tc>
        <w:tc>
          <w:tcPr>
            <w:tcW w:w="992" w:type="dxa"/>
            <w:tcBorders>
              <w:top w:val="nil"/>
              <w:left w:val="nil"/>
              <w:bottom w:val="single" w:sz="4" w:space="0" w:color="auto"/>
              <w:right w:val="single" w:sz="4" w:space="0" w:color="auto"/>
            </w:tcBorders>
            <w:noWrap/>
            <w:vAlign w:val="bottom"/>
            <w:hideMark/>
          </w:tcPr>
          <w:p w14:paraId="1944892E" w14:textId="77777777" w:rsidR="003F42A9" w:rsidRPr="003F42A9" w:rsidRDefault="003F42A9" w:rsidP="003F42A9">
            <w:pPr>
              <w:jc w:val="right"/>
              <w:rPr>
                <w:bCs/>
                <w:color w:val="000000"/>
                <w:sz w:val="20"/>
                <w:szCs w:val="20"/>
              </w:rPr>
            </w:pPr>
            <w:r w:rsidRPr="003F42A9">
              <w:rPr>
                <w:bCs/>
                <w:color w:val="000000"/>
                <w:sz w:val="20"/>
                <w:szCs w:val="20"/>
              </w:rPr>
              <w:t>2 770 000,00</w:t>
            </w:r>
          </w:p>
        </w:tc>
        <w:tc>
          <w:tcPr>
            <w:tcW w:w="1276" w:type="dxa"/>
            <w:tcBorders>
              <w:top w:val="nil"/>
              <w:left w:val="nil"/>
              <w:bottom w:val="single" w:sz="4" w:space="0" w:color="auto"/>
              <w:right w:val="single" w:sz="4" w:space="0" w:color="auto"/>
            </w:tcBorders>
            <w:noWrap/>
            <w:vAlign w:val="bottom"/>
            <w:hideMark/>
          </w:tcPr>
          <w:p w14:paraId="754F6B1F"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02CD740F" w14:textId="77777777" w:rsidR="003F42A9" w:rsidRPr="003F42A9" w:rsidRDefault="003F42A9" w:rsidP="003F42A9">
            <w:pPr>
              <w:jc w:val="right"/>
              <w:rPr>
                <w:color w:val="000000"/>
                <w:sz w:val="20"/>
                <w:szCs w:val="20"/>
              </w:rPr>
            </w:pPr>
            <w:r w:rsidRPr="003F42A9">
              <w:rPr>
                <w:color w:val="000000"/>
                <w:sz w:val="20"/>
                <w:szCs w:val="20"/>
              </w:rPr>
              <w:t>2 770 000,00</w:t>
            </w:r>
          </w:p>
        </w:tc>
        <w:tc>
          <w:tcPr>
            <w:tcW w:w="1134" w:type="dxa"/>
            <w:gridSpan w:val="4"/>
            <w:tcBorders>
              <w:top w:val="nil"/>
              <w:left w:val="nil"/>
              <w:bottom w:val="single" w:sz="4" w:space="0" w:color="auto"/>
              <w:right w:val="single" w:sz="4" w:space="0" w:color="auto"/>
            </w:tcBorders>
            <w:noWrap/>
            <w:vAlign w:val="bottom"/>
            <w:hideMark/>
          </w:tcPr>
          <w:p w14:paraId="1EEA173A"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1589D342" w14:textId="77777777" w:rsidR="003F42A9" w:rsidRPr="003F42A9" w:rsidRDefault="003F42A9" w:rsidP="003F42A9">
            <w:pPr>
              <w:spacing w:after="200" w:line="276" w:lineRule="auto"/>
              <w:rPr>
                <w:color w:val="000000"/>
                <w:sz w:val="20"/>
                <w:szCs w:val="20"/>
              </w:rPr>
            </w:pPr>
          </w:p>
        </w:tc>
      </w:tr>
      <w:tr w:rsidR="003F42A9" w:rsidRPr="003F42A9" w14:paraId="290554B3"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64A38F56" w14:textId="77777777" w:rsidR="003F42A9" w:rsidRPr="003F42A9" w:rsidRDefault="003F42A9" w:rsidP="003F42A9">
            <w:pPr>
              <w:jc w:val="right"/>
              <w:rPr>
                <w:color w:val="000000"/>
                <w:sz w:val="20"/>
                <w:szCs w:val="20"/>
              </w:rPr>
            </w:pPr>
            <w:r w:rsidRPr="003F42A9">
              <w:rPr>
                <w:color w:val="000000"/>
                <w:sz w:val="20"/>
                <w:szCs w:val="20"/>
              </w:rPr>
              <w:t>18</w:t>
            </w:r>
          </w:p>
        </w:tc>
        <w:tc>
          <w:tcPr>
            <w:tcW w:w="851" w:type="dxa"/>
            <w:tcBorders>
              <w:top w:val="nil"/>
              <w:left w:val="nil"/>
              <w:bottom w:val="single" w:sz="4" w:space="0" w:color="auto"/>
              <w:right w:val="single" w:sz="4" w:space="0" w:color="auto"/>
            </w:tcBorders>
            <w:noWrap/>
            <w:vAlign w:val="bottom"/>
            <w:hideMark/>
          </w:tcPr>
          <w:p w14:paraId="71BEBB18" w14:textId="77777777" w:rsidR="003F42A9" w:rsidRPr="003F42A9" w:rsidRDefault="003F42A9" w:rsidP="003F42A9">
            <w:pPr>
              <w:rPr>
                <w:color w:val="000000"/>
                <w:sz w:val="20"/>
                <w:szCs w:val="20"/>
              </w:rPr>
            </w:pPr>
            <w:proofErr w:type="spellStart"/>
            <w:r w:rsidRPr="003F42A9">
              <w:rPr>
                <w:color w:val="000000"/>
                <w:sz w:val="20"/>
                <w:szCs w:val="20"/>
              </w:rPr>
              <w:t>г.Куйбышев</w:t>
            </w:r>
            <w:proofErr w:type="spellEnd"/>
          </w:p>
        </w:tc>
        <w:tc>
          <w:tcPr>
            <w:tcW w:w="567" w:type="dxa"/>
            <w:tcBorders>
              <w:top w:val="nil"/>
              <w:left w:val="nil"/>
              <w:bottom w:val="single" w:sz="4" w:space="0" w:color="auto"/>
              <w:right w:val="single" w:sz="4" w:space="0" w:color="auto"/>
            </w:tcBorders>
            <w:noWrap/>
            <w:vAlign w:val="bottom"/>
            <w:hideMark/>
          </w:tcPr>
          <w:p w14:paraId="3D1C744A" w14:textId="77777777" w:rsidR="003F42A9" w:rsidRPr="003F42A9" w:rsidRDefault="003F42A9" w:rsidP="003F42A9">
            <w:pPr>
              <w:jc w:val="right"/>
              <w:rPr>
                <w:bCs/>
                <w:color w:val="000000"/>
                <w:sz w:val="20"/>
                <w:szCs w:val="20"/>
              </w:rPr>
            </w:pPr>
            <w:r w:rsidRPr="003F42A9">
              <w:rPr>
                <w:bCs/>
                <w:color w:val="000000"/>
                <w:sz w:val="20"/>
                <w:szCs w:val="20"/>
              </w:rPr>
              <w:t>9 462 418,00</w:t>
            </w:r>
          </w:p>
        </w:tc>
        <w:tc>
          <w:tcPr>
            <w:tcW w:w="851" w:type="dxa"/>
            <w:tcBorders>
              <w:top w:val="nil"/>
              <w:left w:val="nil"/>
              <w:bottom w:val="single" w:sz="4" w:space="0" w:color="auto"/>
              <w:right w:val="single" w:sz="4" w:space="0" w:color="auto"/>
            </w:tcBorders>
            <w:noWrap/>
            <w:vAlign w:val="bottom"/>
            <w:hideMark/>
          </w:tcPr>
          <w:p w14:paraId="07A61C5E" w14:textId="77777777" w:rsidR="003F42A9" w:rsidRPr="003F42A9" w:rsidRDefault="003F42A9" w:rsidP="003F42A9">
            <w:pPr>
              <w:jc w:val="right"/>
              <w:rPr>
                <w:color w:val="000000"/>
                <w:sz w:val="20"/>
                <w:szCs w:val="20"/>
              </w:rPr>
            </w:pPr>
            <w:r w:rsidRPr="003F42A9">
              <w:rPr>
                <w:color w:val="000000"/>
                <w:sz w:val="20"/>
                <w:szCs w:val="20"/>
              </w:rPr>
              <w:t>9 242 290,00</w:t>
            </w:r>
          </w:p>
        </w:tc>
        <w:tc>
          <w:tcPr>
            <w:tcW w:w="709" w:type="dxa"/>
            <w:tcBorders>
              <w:top w:val="nil"/>
              <w:left w:val="nil"/>
              <w:bottom w:val="single" w:sz="4" w:space="0" w:color="auto"/>
              <w:right w:val="single" w:sz="4" w:space="0" w:color="auto"/>
            </w:tcBorders>
            <w:noWrap/>
            <w:vAlign w:val="bottom"/>
            <w:hideMark/>
          </w:tcPr>
          <w:p w14:paraId="0A9B01B1" w14:textId="77777777" w:rsidR="003F42A9" w:rsidRPr="003F42A9" w:rsidRDefault="003F42A9" w:rsidP="003F42A9">
            <w:pPr>
              <w:rPr>
                <w:color w:val="000000"/>
                <w:sz w:val="20"/>
                <w:szCs w:val="20"/>
              </w:rPr>
            </w:pPr>
            <w:r w:rsidRPr="003F42A9">
              <w:rPr>
                <w:color w:val="000000"/>
                <w:sz w:val="20"/>
                <w:szCs w:val="20"/>
              </w:rPr>
              <w:t> </w:t>
            </w:r>
          </w:p>
        </w:tc>
        <w:tc>
          <w:tcPr>
            <w:tcW w:w="567" w:type="dxa"/>
            <w:tcBorders>
              <w:top w:val="nil"/>
              <w:left w:val="nil"/>
              <w:bottom w:val="single" w:sz="4" w:space="0" w:color="auto"/>
              <w:right w:val="single" w:sz="4" w:space="0" w:color="auto"/>
            </w:tcBorders>
            <w:noWrap/>
            <w:vAlign w:val="bottom"/>
            <w:hideMark/>
          </w:tcPr>
          <w:p w14:paraId="779C97F9" w14:textId="77777777" w:rsidR="003F42A9" w:rsidRPr="003F42A9" w:rsidRDefault="003F42A9" w:rsidP="003F42A9">
            <w:pPr>
              <w:rPr>
                <w:color w:val="000000"/>
                <w:sz w:val="20"/>
                <w:szCs w:val="20"/>
              </w:rPr>
            </w:pPr>
            <w:r w:rsidRPr="003F42A9">
              <w:rPr>
                <w:color w:val="000000"/>
                <w:sz w:val="20"/>
                <w:szCs w:val="20"/>
              </w:rPr>
              <w:t> </w:t>
            </w:r>
          </w:p>
        </w:tc>
        <w:tc>
          <w:tcPr>
            <w:tcW w:w="1134" w:type="dxa"/>
            <w:tcBorders>
              <w:top w:val="nil"/>
              <w:left w:val="nil"/>
              <w:bottom w:val="single" w:sz="4" w:space="0" w:color="auto"/>
              <w:right w:val="single" w:sz="4" w:space="0" w:color="auto"/>
            </w:tcBorders>
            <w:noWrap/>
            <w:vAlign w:val="bottom"/>
            <w:hideMark/>
          </w:tcPr>
          <w:p w14:paraId="4D7F1FE5"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20F77886" w14:textId="77777777" w:rsidR="003F42A9" w:rsidRPr="003F42A9" w:rsidRDefault="003F42A9" w:rsidP="003F42A9">
            <w:pPr>
              <w:rPr>
                <w:color w:val="000000"/>
                <w:sz w:val="20"/>
                <w:szCs w:val="20"/>
              </w:rPr>
            </w:pPr>
            <w:r w:rsidRPr="003F42A9">
              <w:rPr>
                <w:color w:val="000000"/>
                <w:sz w:val="20"/>
                <w:szCs w:val="20"/>
              </w:rPr>
              <w:t> </w:t>
            </w:r>
          </w:p>
        </w:tc>
        <w:tc>
          <w:tcPr>
            <w:tcW w:w="708" w:type="dxa"/>
            <w:tcBorders>
              <w:top w:val="nil"/>
              <w:left w:val="nil"/>
              <w:bottom w:val="single" w:sz="4" w:space="0" w:color="auto"/>
              <w:right w:val="single" w:sz="4" w:space="0" w:color="auto"/>
            </w:tcBorders>
            <w:noWrap/>
            <w:vAlign w:val="bottom"/>
            <w:hideMark/>
          </w:tcPr>
          <w:p w14:paraId="50D76879" w14:textId="77777777" w:rsidR="003F42A9" w:rsidRPr="003F42A9" w:rsidRDefault="003F42A9" w:rsidP="003F42A9">
            <w:pPr>
              <w:jc w:val="right"/>
              <w:rPr>
                <w:color w:val="000000"/>
                <w:sz w:val="20"/>
                <w:szCs w:val="20"/>
              </w:rPr>
            </w:pPr>
            <w:r w:rsidRPr="003F42A9">
              <w:rPr>
                <w:color w:val="000000"/>
                <w:sz w:val="20"/>
                <w:szCs w:val="20"/>
              </w:rPr>
              <w:t>100 000,00</w:t>
            </w:r>
          </w:p>
        </w:tc>
        <w:tc>
          <w:tcPr>
            <w:tcW w:w="993" w:type="dxa"/>
            <w:tcBorders>
              <w:top w:val="nil"/>
              <w:left w:val="nil"/>
              <w:bottom w:val="single" w:sz="4" w:space="0" w:color="auto"/>
              <w:right w:val="single" w:sz="4" w:space="0" w:color="auto"/>
            </w:tcBorders>
            <w:noWrap/>
            <w:vAlign w:val="bottom"/>
            <w:hideMark/>
          </w:tcPr>
          <w:p w14:paraId="72CFC1D8" w14:textId="77777777" w:rsidR="003F42A9" w:rsidRPr="003F42A9" w:rsidRDefault="003F42A9" w:rsidP="003F42A9">
            <w:pPr>
              <w:jc w:val="right"/>
              <w:rPr>
                <w:color w:val="000000"/>
                <w:sz w:val="20"/>
                <w:szCs w:val="20"/>
              </w:rPr>
            </w:pPr>
            <w:r w:rsidRPr="003F42A9">
              <w:rPr>
                <w:color w:val="000000"/>
                <w:sz w:val="20"/>
                <w:szCs w:val="20"/>
              </w:rPr>
              <w:t>20 128,00</w:t>
            </w:r>
          </w:p>
        </w:tc>
        <w:tc>
          <w:tcPr>
            <w:tcW w:w="992" w:type="dxa"/>
            <w:tcBorders>
              <w:top w:val="nil"/>
              <w:left w:val="nil"/>
              <w:bottom w:val="single" w:sz="4" w:space="0" w:color="auto"/>
              <w:right w:val="single" w:sz="4" w:space="0" w:color="auto"/>
            </w:tcBorders>
            <w:noWrap/>
            <w:vAlign w:val="bottom"/>
            <w:hideMark/>
          </w:tcPr>
          <w:p w14:paraId="274C7E25" w14:textId="77777777" w:rsidR="003F42A9" w:rsidRPr="003F42A9" w:rsidRDefault="003F42A9" w:rsidP="003F42A9">
            <w:pPr>
              <w:rPr>
                <w:rFonts w:ascii="Calibri" w:hAnsi="Calibri" w:cs="Calibri"/>
                <w:color w:val="000000"/>
                <w:sz w:val="20"/>
                <w:szCs w:val="20"/>
              </w:rPr>
            </w:pPr>
            <w:r w:rsidRPr="003F42A9">
              <w:rPr>
                <w:rFonts w:ascii="Calibri" w:hAnsi="Calibri" w:cs="Calibri"/>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3C9022E4" w14:textId="77777777" w:rsidR="003F42A9" w:rsidRPr="003F42A9" w:rsidRDefault="003F42A9" w:rsidP="003F42A9">
            <w:pPr>
              <w:jc w:val="right"/>
              <w:rPr>
                <w:color w:val="000000"/>
                <w:sz w:val="20"/>
                <w:szCs w:val="20"/>
              </w:rPr>
            </w:pPr>
            <w:r w:rsidRPr="003F42A9">
              <w:rPr>
                <w:color w:val="000000"/>
                <w:sz w:val="20"/>
                <w:szCs w:val="20"/>
              </w:rPr>
              <w:t>100 000,00</w:t>
            </w:r>
          </w:p>
        </w:tc>
        <w:tc>
          <w:tcPr>
            <w:tcW w:w="993" w:type="dxa"/>
            <w:tcBorders>
              <w:top w:val="nil"/>
              <w:left w:val="nil"/>
              <w:bottom w:val="single" w:sz="4" w:space="0" w:color="auto"/>
              <w:right w:val="single" w:sz="4" w:space="0" w:color="auto"/>
            </w:tcBorders>
            <w:noWrap/>
            <w:vAlign w:val="bottom"/>
            <w:hideMark/>
          </w:tcPr>
          <w:p w14:paraId="00974951" w14:textId="77777777" w:rsidR="003F42A9" w:rsidRPr="003F42A9" w:rsidRDefault="003F42A9" w:rsidP="003F42A9">
            <w:pPr>
              <w:rPr>
                <w:color w:val="000000"/>
                <w:sz w:val="20"/>
                <w:szCs w:val="20"/>
              </w:rPr>
            </w:pPr>
            <w:r w:rsidRPr="003F42A9">
              <w:rPr>
                <w:color w:val="000000"/>
                <w:sz w:val="20"/>
                <w:szCs w:val="20"/>
              </w:rPr>
              <w:t> </w:t>
            </w:r>
          </w:p>
        </w:tc>
        <w:tc>
          <w:tcPr>
            <w:tcW w:w="850" w:type="dxa"/>
            <w:tcBorders>
              <w:top w:val="nil"/>
              <w:left w:val="nil"/>
              <w:bottom w:val="single" w:sz="4" w:space="0" w:color="auto"/>
              <w:right w:val="single" w:sz="4" w:space="0" w:color="auto"/>
            </w:tcBorders>
            <w:noWrap/>
            <w:vAlign w:val="bottom"/>
            <w:hideMark/>
          </w:tcPr>
          <w:p w14:paraId="46E45CA7" w14:textId="77777777" w:rsidR="003F42A9" w:rsidRPr="003F42A9" w:rsidRDefault="003F42A9" w:rsidP="003F42A9">
            <w:pPr>
              <w:jc w:val="right"/>
              <w:rPr>
                <w:sz w:val="20"/>
                <w:szCs w:val="20"/>
              </w:rPr>
            </w:pPr>
            <w:r w:rsidRPr="003F42A9">
              <w:rPr>
                <w:sz w:val="20"/>
                <w:szCs w:val="20"/>
              </w:rPr>
              <w:t>0,00</w:t>
            </w:r>
          </w:p>
        </w:tc>
        <w:tc>
          <w:tcPr>
            <w:tcW w:w="992" w:type="dxa"/>
            <w:tcBorders>
              <w:top w:val="nil"/>
              <w:left w:val="nil"/>
              <w:bottom w:val="single" w:sz="4" w:space="0" w:color="auto"/>
              <w:right w:val="single" w:sz="4" w:space="0" w:color="auto"/>
            </w:tcBorders>
            <w:noWrap/>
            <w:vAlign w:val="bottom"/>
            <w:hideMark/>
          </w:tcPr>
          <w:p w14:paraId="41C33D4C" w14:textId="77777777" w:rsidR="003F42A9" w:rsidRPr="003F42A9" w:rsidRDefault="003F42A9" w:rsidP="003F42A9">
            <w:pPr>
              <w:jc w:val="right"/>
              <w:rPr>
                <w:bCs/>
                <w:color w:val="000000"/>
                <w:sz w:val="20"/>
                <w:szCs w:val="20"/>
              </w:rPr>
            </w:pPr>
            <w:r w:rsidRPr="003F42A9">
              <w:rPr>
                <w:bCs/>
                <w:color w:val="000000"/>
                <w:sz w:val="20"/>
                <w:szCs w:val="20"/>
              </w:rPr>
              <w:t>6 231 600,00</w:t>
            </w:r>
          </w:p>
        </w:tc>
        <w:tc>
          <w:tcPr>
            <w:tcW w:w="1276" w:type="dxa"/>
            <w:tcBorders>
              <w:top w:val="nil"/>
              <w:left w:val="nil"/>
              <w:bottom w:val="single" w:sz="4" w:space="0" w:color="auto"/>
              <w:right w:val="single" w:sz="4" w:space="0" w:color="auto"/>
            </w:tcBorders>
            <w:noWrap/>
            <w:vAlign w:val="bottom"/>
            <w:hideMark/>
          </w:tcPr>
          <w:p w14:paraId="7A136E9D" w14:textId="77777777" w:rsidR="003F42A9" w:rsidRPr="003F42A9" w:rsidRDefault="003F42A9" w:rsidP="003F42A9">
            <w:pPr>
              <w:rPr>
                <w:color w:val="000000"/>
                <w:sz w:val="20"/>
                <w:szCs w:val="20"/>
              </w:rPr>
            </w:pPr>
            <w:r w:rsidRPr="003F42A9">
              <w:rPr>
                <w:color w:val="000000"/>
                <w:sz w:val="20"/>
                <w:szCs w:val="20"/>
              </w:rPr>
              <w:t> </w:t>
            </w:r>
          </w:p>
        </w:tc>
        <w:tc>
          <w:tcPr>
            <w:tcW w:w="709" w:type="dxa"/>
            <w:tcBorders>
              <w:top w:val="nil"/>
              <w:left w:val="nil"/>
              <w:bottom w:val="single" w:sz="4" w:space="0" w:color="auto"/>
              <w:right w:val="single" w:sz="4" w:space="0" w:color="auto"/>
            </w:tcBorders>
            <w:noWrap/>
            <w:vAlign w:val="bottom"/>
            <w:hideMark/>
          </w:tcPr>
          <w:p w14:paraId="56876D5A" w14:textId="77777777" w:rsidR="003F42A9" w:rsidRPr="003F42A9" w:rsidRDefault="003F42A9" w:rsidP="003F42A9">
            <w:pPr>
              <w:jc w:val="right"/>
              <w:rPr>
                <w:color w:val="000000"/>
                <w:sz w:val="20"/>
                <w:szCs w:val="20"/>
              </w:rPr>
            </w:pPr>
            <w:r w:rsidRPr="003F42A9">
              <w:rPr>
                <w:color w:val="000000"/>
                <w:sz w:val="20"/>
                <w:szCs w:val="20"/>
              </w:rPr>
              <w:t>6 231 600,00</w:t>
            </w:r>
          </w:p>
        </w:tc>
        <w:tc>
          <w:tcPr>
            <w:tcW w:w="1134" w:type="dxa"/>
            <w:gridSpan w:val="4"/>
            <w:tcBorders>
              <w:top w:val="nil"/>
              <w:left w:val="nil"/>
              <w:bottom w:val="single" w:sz="4" w:space="0" w:color="auto"/>
              <w:right w:val="single" w:sz="4" w:space="0" w:color="auto"/>
            </w:tcBorders>
            <w:noWrap/>
            <w:vAlign w:val="bottom"/>
            <w:hideMark/>
          </w:tcPr>
          <w:p w14:paraId="247AFA53" w14:textId="77777777" w:rsidR="003F42A9" w:rsidRPr="003F42A9" w:rsidRDefault="003F42A9" w:rsidP="003F42A9">
            <w:pPr>
              <w:rPr>
                <w:color w:val="000000"/>
                <w:sz w:val="20"/>
                <w:szCs w:val="20"/>
              </w:rPr>
            </w:pPr>
            <w:r w:rsidRPr="003F42A9">
              <w:rPr>
                <w:color w:val="000000"/>
                <w:sz w:val="20"/>
                <w:szCs w:val="20"/>
              </w:rPr>
              <w:t> </w:t>
            </w:r>
          </w:p>
        </w:tc>
        <w:tc>
          <w:tcPr>
            <w:tcW w:w="236" w:type="dxa"/>
            <w:vAlign w:val="center"/>
            <w:hideMark/>
          </w:tcPr>
          <w:p w14:paraId="1CE219D2" w14:textId="77777777" w:rsidR="003F42A9" w:rsidRPr="003F42A9" w:rsidRDefault="003F42A9" w:rsidP="003F42A9">
            <w:pPr>
              <w:spacing w:after="200" w:line="276" w:lineRule="auto"/>
              <w:rPr>
                <w:color w:val="000000"/>
                <w:sz w:val="20"/>
                <w:szCs w:val="20"/>
              </w:rPr>
            </w:pPr>
          </w:p>
        </w:tc>
      </w:tr>
      <w:tr w:rsidR="003F42A9" w:rsidRPr="003F42A9" w14:paraId="08B6C8F2" w14:textId="77777777" w:rsidTr="003F42A9">
        <w:trPr>
          <w:gridAfter w:val="2"/>
          <w:wAfter w:w="430" w:type="dxa"/>
          <w:trHeight w:val="300"/>
        </w:trPr>
        <w:tc>
          <w:tcPr>
            <w:tcW w:w="425" w:type="dxa"/>
            <w:tcBorders>
              <w:top w:val="nil"/>
              <w:left w:val="single" w:sz="4" w:space="0" w:color="auto"/>
              <w:bottom w:val="single" w:sz="4" w:space="0" w:color="auto"/>
              <w:right w:val="single" w:sz="4" w:space="0" w:color="auto"/>
            </w:tcBorders>
            <w:noWrap/>
            <w:vAlign w:val="bottom"/>
            <w:hideMark/>
          </w:tcPr>
          <w:p w14:paraId="4C8F0E79" w14:textId="77777777" w:rsidR="003F42A9" w:rsidRPr="003F42A9" w:rsidRDefault="003F42A9" w:rsidP="003F42A9">
            <w:pPr>
              <w:rPr>
                <w:color w:val="000000"/>
                <w:sz w:val="20"/>
                <w:szCs w:val="20"/>
              </w:rPr>
            </w:pPr>
            <w:r w:rsidRPr="003F42A9">
              <w:rPr>
                <w:color w:val="000000"/>
                <w:sz w:val="20"/>
                <w:szCs w:val="20"/>
              </w:rPr>
              <w:t> </w:t>
            </w:r>
          </w:p>
        </w:tc>
        <w:tc>
          <w:tcPr>
            <w:tcW w:w="851" w:type="dxa"/>
            <w:tcBorders>
              <w:top w:val="nil"/>
              <w:left w:val="nil"/>
              <w:bottom w:val="single" w:sz="4" w:space="0" w:color="auto"/>
              <w:right w:val="single" w:sz="4" w:space="0" w:color="auto"/>
            </w:tcBorders>
            <w:noWrap/>
            <w:vAlign w:val="bottom"/>
            <w:hideMark/>
          </w:tcPr>
          <w:p w14:paraId="272B21AF" w14:textId="77777777" w:rsidR="003F42A9" w:rsidRPr="003F42A9" w:rsidRDefault="003F42A9" w:rsidP="003F42A9">
            <w:pPr>
              <w:rPr>
                <w:color w:val="000000"/>
                <w:sz w:val="20"/>
                <w:szCs w:val="20"/>
              </w:rPr>
            </w:pPr>
            <w:r w:rsidRPr="003F42A9">
              <w:rPr>
                <w:color w:val="000000"/>
                <w:sz w:val="20"/>
                <w:szCs w:val="20"/>
              </w:rPr>
              <w:t>Итого</w:t>
            </w:r>
          </w:p>
        </w:tc>
        <w:tc>
          <w:tcPr>
            <w:tcW w:w="567" w:type="dxa"/>
            <w:tcBorders>
              <w:top w:val="nil"/>
              <w:left w:val="nil"/>
              <w:bottom w:val="single" w:sz="4" w:space="0" w:color="auto"/>
              <w:right w:val="single" w:sz="4" w:space="0" w:color="auto"/>
            </w:tcBorders>
            <w:noWrap/>
            <w:vAlign w:val="bottom"/>
            <w:hideMark/>
          </w:tcPr>
          <w:p w14:paraId="3CB7F55D" w14:textId="77777777" w:rsidR="003F42A9" w:rsidRPr="003F42A9" w:rsidRDefault="003F42A9" w:rsidP="003F42A9">
            <w:pPr>
              <w:jc w:val="right"/>
              <w:rPr>
                <w:bCs/>
                <w:color w:val="000000"/>
                <w:sz w:val="20"/>
                <w:szCs w:val="20"/>
              </w:rPr>
            </w:pPr>
            <w:r w:rsidRPr="003F42A9">
              <w:rPr>
                <w:bCs/>
                <w:color w:val="000000"/>
                <w:sz w:val="20"/>
                <w:szCs w:val="20"/>
              </w:rPr>
              <w:t>19 413 151,72</w:t>
            </w:r>
          </w:p>
        </w:tc>
        <w:tc>
          <w:tcPr>
            <w:tcW w:w="851" w:type="dxa"/>
            <w:tcBorders>
              <w:top w:val="nil"/>
              <w:left w:val="nil"/>
              <w:bottom w:val="single" w:sz="4" w:space="0" w:color="auto"/>
              <w:right w:val="single" w:sz="4" w:space="0" w:color="auto"/>
            </w:tcBorders>
            <w:noWrap/>
            <w:vAlign w:val="bottom"/>
            <w:hideMark/>
          </w:tcPr>
          <w:p w14:paraId="784CD2DD" w14:textId="77777777" w:rsidR="003F42A9" w:rsidRPr="003F42A9" w:rsidRDefault="003F42A9" w:rsidP="003F42A9">
            <w:pPr>
              <w:jc w:val="right"/>
              <w:rPr>
                <w:color w:val="000000"/>
                <w:sz w:val="20"/>
                <w:szCs w:val="20"/>
              </w:rPr>
            </w:pPr>
            <w:r w:rsidRPr="003F42A9">
              <w:rPr>
                <w:color w:val="000000"/>
                <w:sz w:val="20"/>
                <w:szCs w:val="20"/>
              </w:rPr>
              <w:t>13 679 232,80</w:t>
            </w:r>
          </w:p>
        </w:tc>
        <w:tc>
          <w:tcPr>
            <w:tcW w:w="709" w:type="dxa"/>
            <w:tcBorders>
              <w:top w:val="nil"/>
              <w:left w:val="nil"/>
              <w:bottom w:val="single" w:sz="4" w:space="0" w:color="auto"/>
              <w:right w:val="single" w:sz="4" w:space="0" w:color="auto"/>
            </w:tcBorders>
            <w:noWrap/>
            <w:vAlign w:val="bottom"/>
            <w:hideMark/>
          </w:tcPr>
          <w:p w14:paraId="36425F92" w14:textId="77777777" w:rsidR="003F42A9" w:rsidRPr="003F42A9" w:rsidRDefault="003F42A9" w:rsidP="003F42A9">
            <w:pPr>
              <w:jc w:val="right"/>
              <w:rPr>
                <w:color w:val="000000"/>
                <w:sz w:val="20"/>
                <w:szCs w:val="20"/>
              </w:rPr>
            </w:pPr>
            <w:r w:rsidRPr="003F42A9">
              <w:rPr>
                <w:color w:val="000000"/>
                <w:sz w:val="20"/>
                <w:szCs w:val="20"/>
              </w:rPr>
              <w:t>1 209 771,22</w:t>
            </w:r>
          </w:p>
        </w:tc>
        <w:tc>
          <w:tcPr>
            <w:tcW w:w="567" w:type="dxa"/>
            <w:tcBorders>
              <w:top w:val="nil"/>
              <w:left w:val="nil"/>
              <w:bottom w:val="single" w:sz="4" w:space="0" w:color="auto"/>
              <w:right w:val="single" w:sz="4" w:space="0" w:color="auto"/>
            </w:tcBorders>
            <w:noWrap/>
            <w:vAlign w:val="bottom"/>
            <w:hideMark/>
          </w:tcPr>
          <w:p w14:paraId="2B594479" w14:textId="77777777" w:rsidR="003F42A9" w:rsidRPr="003F42A9" w:rsidRDefault="003F42A9" w:rsidP="003F42A9">
            <w:pPr>
              <w:jc w:val="right"/>
              <w:rPr>
                <w:color w:val="000000"/>
                <w:sz w:val="20"/>
                <w:szCs w:val="20"/>
              </w:rPr>
            </w:pPr>
            <w:r w:rsidRPr="003F42A9">
              <w:rPr>
                <w:color w:val="000000"/>
                <w:sz w:val="20"/>
                <w:szCs w:val="20"/>
              </w:rPr>
              <w:t>890 000,00</w:t>
            </w:r>
          </w:p>
        </w:tc>
        <w:tc>
          <w:tcPr>
            <w:tcW w:w="1134" w:type="dxa"/>
            <w:tcBorders>
              <w:top w:val="nil"/>
              <w:left w:val="nil"/>
              <w:bottom w:val="single" w:sz="4" w:space="0" w:color="auto"/>
              <w:right w:val="single" w:sz="4" w:space="0" w:color="auto"/>
            </w:tcBorders>
            <w:noWrap/>
            <w:vAlign w:val="bottom"/>
            <w:hideMark/>
          </w:tcPr>
          <w:p w14:paraId="1AA4A708" w14:textId="77777777" w:rsidR="003F42A9" w:rsidRPr="003F42A9" w:rsidRDefault="003F42A9" w:rsidP="003F42A9">
            <w:pPr>
              <w:jc w:val="right"/>
              <w:rPr>
                <w:color w:val="000000"/>
                <w:sz w:val="20"/>
                <w:szCs w:val="20"/>
              </w:rPr>
            </w:pPr>
            <w:r w:rsidRPr="003F42A9">
              <w:rPr>
                <w:color w:val="000000"/>
                <w:sz w:val="20"/>
                <w:szCs w:val="20"/>
              </w:rPr>
              <w:t>211 969,25</w:t>
            </w:r>
          </w:p>
        </w:tc>
        <w:tc>
          <w:tcPr>
            <w:tcW w:w="851" w:type="dxa"/>
            <w:tcBorders>
              <w:top w:val="nil"/>
              <w:left w:val="nil"/>
              <w:bottom w:val="single" w:sz="4" w:space="0" w:color="auto"/>
              <w:right w:val="single" w:sz="4" w:space="0" w:color="auto"/>
            </w:tcBorders>
            <w:noWrap/>
            <w:vAlign w:val="bottom"/>
            <w:hideMark/>
          </w:tcPr>
          <w:p w14:paraId="39A8A5EA" w14:textId="77777777" w:rsidR="003F42A9" w:rsidRPr="003F42A9" w:rsidRDefault="003F42A9" w:rsidP="003F42A9">
            <w:pPr>
              <w:jc w:val="right"/>
              <w:rPr>
                <w:color w:val="000000"/>
                <w:sz w:val="20"/>
                <w:szCs w:val="20"/>
              </w:rPr>
            </w:pPr>
            <w:r w:rsidRPr="003F42A9">
              <w:rPr>
                <w:color w:val="000000"/>
                <w:sz w:val="20"/>
                <w:szCs w:val="20"/>
              </w:rPr>
              <w:t>179 173,85</w:t>
            </w:r>
          </w:p>
        </w:tc>
        <w:tc>
          <w:tcPr>
            <w:tcW w:w="708" w:type="dxa"/>
            <w:tcBorders>
              <w:top w:val="nil"/>
              <w:left w:val="nil"/>
              <w:bottom w:val="single" w:sz="4" w:space="0" w:color="auto"/>
              <w:right w:val="single" w:sz="4" w:space="0" w:color="auto"/>
            </w:tcBorders>
            <w:noWrap/>
            <w:vAlign w:val="bottom"/>
            <w:hideMark/>
          </w:tcPr>
          <w:p w14:paraId="15F1CAD7" w14:textId="77777777" w:rsidR="003F42A9" w:rsidRPr="003F42A9" w:rsidRDefault="003F42A9" w:rsidP="003F42A9">
            <w:pPr>
              <w:jc w:val="right"/>
              <w:rPr>
                <w:color w:val="000000"/>
                <w:sz w:val="20"/>
                <w:szCs w:val="20"/>
              </w:rPr>
            </w:pPr>
            <w:r w:rsidRPr="003F42A9">
              <w:rPr>
                <w:color w:val="000000"/>
                <w:sz w:val="20"/>
                <w:szCs w:val="20"/>
              </w:rPr>
              <w:t>100 000,00</w:t>
            </w:r>
          </w:p>
        </w:tc>
        <w:tc>
          <w:tcPr>
            <w:tcW w:w="993" w:type="dxa"/>
            <w:tcBorders>
              <w:top w:val="nil"/>
              <w:left w:val="nil"/>
              <w:bottom w:val="single" w:sz="4" w:space="0" w:color="auto"/>
              <w:right w:val="single" w:sz="4" w:space="0" w:color="auto"/>
            </w:tcBorders>
            <w:noWrap/>
            <w:vAlign w:val="bottom"/>
            <w:hideMark/>
          </w:tcPr>
          <w:p w14:paraId="77FF62DC" w14:textId="77777777" w:rsidR="003F42A9" w:rsidRPr="003F42A9" w:rsidRDefault="003F42A9" w:rsidP="003F42A9">
            <w:pPr>
              <w:jc w:val="right"/>
              <w:rPr>
                <w:color w:val="000000"/>
                <w:sz w:val="20"/>
                <w:szCs w:val="20"/>
              </w:rPr>
            </w:pPr>
            <w:r w:rsidRPr="003F42A9">
              <w:rPr>
                <w:color w:val="000000"/>
                <w:sz w:val="20"/>
                <w:szCs w:val="20"/>
              </w:rPr>
              <w:t>142 800,00</w:t>
            </w:r>
          </w:p>
        </w:tc>
        <w:tc>
          <w:tcPr>
            <w:tcW w:w="992" w:type="dxa"/>
            <w:tcBorders>
              <w:top w:val="nil"/>
              <w:left w:val="nil"/>
              <w:bottom w:val="single" w:sz="4" w:space="0" w:color="auto"/>
              <w:right w:val="single" w:sz="4" w:space="0" w:color="auto"/>
            </w:tcBorders>
            <w:noWrap/>
            <w:vAlign w:val="bottom"/>
            <w:hideMark/>
          </w:tcPr>
          <w:p w14:paraId="1B807A13" w14:textId="77777777" w:rsidR="003F42A9" w:rsidRPr="003F42A9" w:rsidRDefault="003F42A9" w:rsidP="003F42A9">
            <w:pPr>
              <w:jc w:val="right"/>
              <w:rPr>
                <w:color w:val="000000"/>
                <w:sz w:val="20"/>
                <w:szCs w:val="20"/>
              </w:rPr>
            </w:pPr>
            <w:r w:rsidRPr="003F42A9">
              <w:rPr>
                <w:color w:val="000000"/>
                <w:sz w:val="20"/>
                <w:szCs w:val="20"/>
              </w:rPr>
              <w:t>266 504,60</w:t>
            </w:r>
          </w:p>
        </w:tc>
        <w:tc>
          <w:tcPr>
            <w:tcW w:w="850" w:type="dxa"/>
            <w:tcBorders>
              <w:top w:val="nil"/>
              <w:left w:val="nil"/>
              <w:bottom w:val="single" w:sz="4" w:space="0" w:color="auto"/>
              <w:right w:val="single" w:sz="4" w:space="0" w:color="auto"/>
            </w:tcBorders>
            <w:noWrap/>
            <w:vAlign w:val="bottom"/>
            <w:hideMark/>
          </w:tcPr>
          <w:p w14:paraId="2AD7F0F6" w14:textId="77777777" w:rsidR="003F42A9" w:rsidRPr="003F42A9" w:rsidRDefault="003F42A9" w:rsidP="003F42A9">
            <w:pPr>
              <w:jc w:val="right"/>
              <w:rPr>
                <w:color w:val="000000"/>
                <w:sz w:val="20"/>
                <w:szCs w:val="20"/>
              </w:rPr>
            </w:pPr>
            <w:r w:rsidRPr="003F42A9">
              <w:rPr>
                <w:color w:val="000000"/>
                <w:sz w:val="20"/>
                <w:szCs w:val="20"/>
              </w:rPr>
              <w:t>2 253 700,00</w:t>
            </w:r>
          </w:p>
        </w:tc>
        <w:tc>
          <w:tcPr>
            <w:tcW w:w="993" w:type="dxa"/>
            <w:tcBorders>
              <w:top w:val="nil"/>
              <w:left w:val="nil"/>
              <w:bottom w:val="single" w:sz="4" w:space="0" w:color="auto"/>
              <w:right w:val="single" w:sz="4" w:space="0" w:color="auto"/>
            </w:tcBorders>
            <w:noWrap/>
            <w:vAlign w:val="bottom"/>
            <w:hideMark/>
          </w:tcPr>
          <w:p w14:paraId="3943E0D7" w14:textId="77777777" w:rsidR="003F42A9" w:rsidRPr="003F42A9" w:rsidRDefault="003F42A9" w:rsidP="003F42A9">
            <w:pPr>
              <w:jc w:val="right"/>
              <w:rPr>
                <w:color w:val="000000"/>
                <w:sz w:val="20"/>
                <w:szCs w:val="20"/>
              </w:rPr>
            </w:pPr>
            <w:r w:rsidRPr="003F42A9">
              <w:rPr>
                <w:color w:val="000000"/>
                <w:sz w:val="20"/>
                <w:szCs w:val="20"/>
              </w:rPr>
              <w:t>0,00</w:t>
            </w:r>
          </w:p>
        </w:tc>
        <w:tc>
          <w:tcPr>
            <w:tcW w:w="850" w:type="dxa"/>
            <w:tcBorders>
              <w:top w:val="nil"/>
              <w:left w:val="nil"/>
              <w:bottom w:val="single" w:sz="4" w:space="0" w:color="auto"/>
              <w:right w:val="single" w:sz="4" w:space="0" w:color="auto"/>
            </w:tcBorders>
            <w:noWrap/>
            <w:vAlign w:val="bottom"/>
            <w:hideMark/>
          </w:tcPr>
          <w:p w14:paraId="7C1558EA" w14:textId="77777777" w:rsidR="003F42A9" w:rsidRPr="003F42A9" w:rsidRDefault="003F42A9" w:rsidP="003F42A9">
            <w:pPr>
              <w:jc w:val="right"/>
              <w:rPr>
                <w:color w:val="000000"/>
                <w:sz w:val="20"/>
                <w:szCs w:val="20"/>
              </w:rPr>
            </w:pPr>
            <w:r w:rsidRPr="003F42A9">
              <w:rPr>
                <w:color w:val="000000"/>
                <w:sz w:val="20"/>
                <w:szCs w:val="20"/>
              </w:rPr>
              <w:t>480 000,00</w:t>
            </w:r>
          </w:p>
        </w:tc>
        <w:tc>
          <w:tcPr>
            <w:tcW w:w="992" w:type="dxa"/>
            <w:tcBorders>
              <w:top w:val="nil"/>
              <w:left w:val="nil"/>
              <w:bottom w:val="single" w:sz="4" w:space="0" w:color="auto"/>
              <w:right w:val="single" w:sz="4" w:space="0" w:color="auto"/>
            </w:tcBorders>
            <w:noWrap/>
            <w:vAlign w:val="bottom"/>
            <w:hideMark/>
          </w:tcPr>
          <w:p w14:paraId="5A010DC8" w14:textId="77777777" w:rsidR="003F42A9" w:rsidRPr="003F42A9" w:rsidRDefault="003F42A9" w:rsidP="003F42A9">
            <w:pPr>
              <w:jc w:val="right"/>
              <w:rPr>
                <w:bCs/>
                <w:color w:val="000000"/>
                <w:sz w:val="20"/>
                <w:szCs w:val="20"/>
              </w:rPr>
            </w:pPr>
            <w:r w:rsidRPr="003F42A9">
              <w:rPr>
                <w:bCs/>
                <w:color w:val="000000"/>
                <w:sz w:val="20"/>
                <w:szCs w:val="20"/>
              </w:rPr>
              <w:t>16 235 073,54</w:t>
            </w:r>
          </w:p>
        </w:tc>
        <w:tc>
          <w:tcPr>
            <w:tcW w:w="1276" w:type="dxa"/>
            <w:tcBorders>
              <w:top w:val="nil"/>
              <w:left w:val="nil"/>
              <w:bottom w:val="single" w:sz="4" w:space="0" w:color="auto"/>
              <w:right w:val="single" w:sz="4" w:space="0" w:color="auto"/>
            </w:tcBorders>
            <w:noWrap/>
            <w:vAlign w:val="bottom"/>
            <w:hideMark/>
          </w:tcPr>
          <w:p w14:paraId="757A8666" w14:textId="77777777" w:rsidR="003F42A9" w:rsidRPr="003F42A9" w:rsidRDefault="003F42A9" w:rsidP="003F42A9">
            <w:pPr>
              <w:jc w:val="right"/>
              <w:rPr>
                <w:color w:val="000000"/>
                <w:sz w:val="20"/>
                <w:szCs w:val="20"/>
              </w:rPr>
            </w:pPr>
            <w:r w:rsidRPr="003F42A9">
              <w:rPr>
                <w:color w:val="000000"/>
                <w:sz w:val="20"/>
                <w:szCs w:val="20"/>
              </w:rPr>
              <w:t>3 000 000,00</w:t>
            </w:r>
          </w:p>
        </w:tc>
        <w:tc>
          <w:tcPr>
            <w:tcW w:w="709" w:type="dxa"/>
            <w:tcBorders>
              <w:top w:val="nil"/>
              <w:left w:val="nil"/>
              <w:bottom w:val="single" w:sz="4" w:space="0" w:color="auto"/>
              <w:right w:val="single" w:sz="4" w:space="0" w:color="auto"/>
            </w:tcBorders>
            <w:noWrap/>
            <w:vAlign w:val="bottom"/>
            <w:hideMark/>
          </w:tcPr>
          <w:p w14:paraId="7882E199" w14:textId="77777777" w:rsidR="003F42A9" w:rsidRPr="003F42A9" w:rsidRDefault="003F42A9" w:rsidP="003F42A9">
            <w:pPr>
              <w:jc w:val="right"/>
              <w:rPr>
                <w:color w:val="000000"/>
                <w:sz w:val="20"/>
                <w:szCs w:val="20"/>
              </w:rPr>
            </w:pPr>
            <w:r w:rsidRPr="003F42A9">
              <w:rPr>
                <w:color w:val="000000"/>
                <w:sz w:val="20"/>
                <w:szCs w:val="20"/>
              </w:rPr>
              <w:t>13 191 600,00</w:t>
            </w:r>
          </w:p>
        </w:tc>
        <w:tc>
          <w:tcPr>
            <w:tcW w:w="1134" w:type="dxa"/>
            <w:gridSpan w:val="4"/>
            <w:tcBorders>
              <w:top w:val="nil"/>
              <w:left w:val="nil"/>
              <w:bottom w:val="single" w:sz="4" w:space="0" w:color="auto"/>
              <w:right w:val="single" w:sz="4" w:space="0" w:color="auto"/>
            </w:tcBorders>
            <w:noWrap/>
            <w:vAlign w:val="bottom"/>
            <w:hideMark/>
          </w:tcPr>
          <w:p w14:paraId="5015B62C" w14:textId="77777777" w:rsidR="003F42A9" w:rsidRPr="003F42A9" w:rsidRDefault="003F42A9" w:rsidP="003F42A9">
            <w:pPr>
              <w:jc w:val="right"/>
              <w:rPr>
                <w:color w:val="000000"/>
                <w:sz w:val="20"/>
                <w:szCs w:val="20"/>
              </w:rPr>
            </w:pPr>
            <w:r w:rsidRPr="003F42A9">
              <w:rPr>
                <w:color w:val="000000"/>
                <w:sz w:val="20"/>
                <w:szCs w:val="20"/>
              </w:rPr>
              <w:t>43 473,54</w:t>
            </w:r>
          </w:p>
        </w:tc>
        <w:tc>
          <w:tcPr>
            <w:tcW w:w="236" w:type="dxa"/>
            <w:vAlign w:val="center"/>
            <w:hideMark/>
          </w:tcPr>
          <w:p w14:paraId="6BFA9F1B" w14:textId="77777777" w:rsidR="003F42A9" w:rsidRPr="003F42A9" w:rsidRDefault="003F42A9" w:rsidP="003F42A9">
            <w:pPr>
              <w:spacing w:after="200" w:line="276" w:lineRule="auto"/>
              <w:rPr>
                <w:color w:val="000000"/>
                <w:sz w:val="20"/>
                <w:szCs w:val="20"/>
              </w:rPr>
            </w:pPr>
          </w:p>
        </w:tc>
      </w:tr>
    </w:tbl>
    <w:p w14:paraId="6747A263" w14:textId="77777777" w:rsidR="003F42A9" w:rsidRPr="003F42A9" w:rsidRDefault="003F42A9" w:rsidP="003F42A9">
      <w:pPr>
        <w:spacing w:after="200" w:line="276" w:lineRule="auto"/>
        <w:rPr>
          <w:rFonts w:ascii="Calibri" w:eastAsia="Calibri" w:hAnsi="Calibri"/>
          <w:sz w:val="20"/>
          <w:szCs w:val="20"/>
          <w:lang w:eastAsia="en-US"/>
        </w:rPr>
      </w:pPr>
    </w:p>
    <w:p w14:paraId="422D8BD4" w14:textId="77777777" w:rsidR="003F42A9" w:rsidRPr="003F42A9" w:rsidRDefault="003F42A9" w:rsidP="003F42A9">
      <w:pPr>
        <w:rPr>
          <w:sz w:val="20"/>
          <w:szCs w:val="20"/>
        </w:rPr>
        <w:sectPr w:rsidR="003F42A9" w:rsidRPr="003F42A9">
          <w:pgSz w:w="16838" w:h="11906" w:orient="landscape"/>
          <w:pgMar w:top="1418" w:right="1134" w:bottom="567" w:left="1134" w:header="397" w:footer="397" w:gutter="0"/>
          <w:cols w:space="720"/>
        </w:sectPr>
      </w:pPr>
    </w:p>
    <w:tbl>
      <w:tblPr>
        <w:tblW w:w="9280" w:type="dxa"/>
        <w:tblLook w:val="04A0" w:firstRow="1" w:lastRow="0" w:firstColumn="1" w:lastColumn="0" w:noHBand="0" w:noVBand="1"/>
      </w:tblPr>
      <w:tblGrid>
        <w:gridCol w:w="677"/>
        <w:gridCol w:w="3380"/>
        <w:gridCol w:w="3280"/>
        <w:gridCol w:w="1960"/>
      </w:tblGrid>
      <w:tr w:rsidR="003F42A9" w:rsidRPr="003F42A9" w14:paraId="566104F3" w14:textId="77777777" w:rsidTr="003F42A9">
        <w:trPr>
          <w:trHeight w:val="315"/>
        </w:trPr>
        <w:tc>
          <w:tcPr>
            <w:tcW w:w="660" w:type="dxa"/>
            <w:noWrap/>
            <w:vAlign w:val="bottom"/>
            <w:hideMark/>
          </w:tcPr>
          <w:p w14:paraId="685A1204" w14:textId="77777777" w:rsidR="003F42A9" w:rsidRPr="003F42A9" w:rsidRDefault="003F42A9" w:rsidP="003F42A9">
            <w:pPr>
              <w:spacing w:after="200" w:line="276" w:lineRule="auto"/>
              <w:rPr>
                <w:rFonts w:ascii="Calibri" w:eastAsia="Calibri" w:hAnsi="Calibri"/>
                <w:sz w:val="20"/>
                <w:szCs w:val="20"/>
                <w:lang w:eastAsia="en-US"/>
              </w:rPr>
            </w:pPr>
          </w:p>
        </w:tc>
        <w:tc>
          <w:tcPr>
            <w:tcW w:w="3380" w:type="dxa"/>
            <w:noWrap/>
            <w:vAlign w:val="bottom"/>
            <w:hideMark/>
          </w:tcPr>
          <w:p w14:paraId="627200AA" w14:textId="77777777" w:rsidR="003F42A9" w:rsidRPr="003F42A9" w:rsidRDefault="003F42A9" w:rsidP="003F42A9">
            <w:pPr>
              <w:spacing w:after="160" w:line="256" w:lineRule="auto"/>
              <w:rPr>
                <w:rFonts w:ascii="Calibri" w:eastAsia="Calibri" w:hAnsi="Calibri"/>
                <w:sz w:val="20"/>
                <w:szCs w:val="20"/>
              </w:rPr>
            </w:pPr>
          </w:p>
        </w:tc>
        <w:tc>
          <w:tcPr>
            <w:tcW w:w="3280" w:type="dxa"/>
            <w:noWrap/>
            <w:vAlign w:val="bottom"/>
            <w:hideMark/>
          </w:tcPr>
          <w:p w14:paraId="4A905219" w14:textId="77777777" w:rsidR="003F42A9" w:rsidRPr="003F42A9" w:rsidRDefault="003F42A9" w:rsidP="003F42A9">
            <w:pPr>
              <w:spacing w:after="160" w:line="256" w:lineRule="auto"/>
              <w:rPr>
                <w:rFonts w:ascii="Calibri" w:eastAsia="Calibri" w:hAnsi="Calibri"/>
                <w:sz w:val="20"/>
                <w:szCs w:val="20"/>
              </w:rPr>
            </w:pPr>
          </w:p>
        </w:tc>
        <w:tc>
          <w:tcPr>
            <w:tcW w:w="1960" w:type="dxa"/>
            <w:noWrap/>
            <w:vAlign w:val="bottom"/>
          </w:tcPr>
          <w:p w14:paraId="1DAA68D8" w14:textId="77777777" w:rsidR="003F42A9" w:rsidRPr="003F42A9" w:rsidRDefault="003F42A9" w:rsidP="003F42A9">
            <w:pPr>
              <w:jc w:val="right"/>
              <w:rPr>
                <w:color w:val="000000"/>
                <w:sz w:val="20"/>
                <w:szCs w:val="20"/>
              </w:rPr>
            </w:pPr>
          </w:p>
          <w:p w14:paraId="2D84DF31" w14:textId="77777777" w:rsidR="003F42A9" w:rsidRPr="003F42A9" w:rsidRDefault="003F42A9" w:rsidP="003F42A9">
            <w:pPr>
              <w:jc w:val="right"/>
              <w:rPr>
                <w:color w:val="000000"/>
                <w:sz w:val="20"/>
                <w:szCs w:val="20"/>
              </w:rPr>
            </w:pPr>
          </w:p>
          <w:p w14:paraId="5D732188" w14:textId="77777777" w:rsidR="003F42A9" w:rsidRPr="003F42A9" w:rsidRDefault="003F42A9" w:rsidP="003F42A9">
            <w:pPr>
              <w:jc w:val="right"/>
              <w:rPr>
                <w:color w:val="000000"/>
                <w:sz w:val="20"/>
                <w:szCs w:val="20"/>
              </w:rPr>
            </w:pPr>
          </w:p>
          <w:p w14:paraId="24DA4A3B" w14:textId="77777777" w:rsidR="003F42A9" w:rsidRPr="003F42A9" w:rsidRDefault="003F42A9" w:rsidP="003F42A9">
            <w:pPr>
              <w:jc w:val="right"/>
              <w:rPr>
                <w:color w:val="000000"/>
                <w:sz w:val="20"/>
                <w:szCs w:val="20"/>
              </w:rPr>
            </w:pPr>
          </w:p>
          <w:p w14:paraId="655E7B85" w14:textId="77777777" w:rsidR="003F42A9" w:rsidRPr="003F42A9" w:rsidRDefault="003F42A9" w:rsidP="003F42A9">
            <w:pPr>
              <w:jc w:val="right"/>
              <w:rPr>
                <w:color w:val="000000"/>
                <w:sz w:val="20"/>
                <w:szCs w:val="20"/>
              </w:rPr>
            </w:pPr>
          </w:p>
          <w:p w14:paraId="74B57F18" w14:textId="77777777" w:rsidR="003F42A9" w:rsidRPr="003F42A9" w:rsidRDefault="003F42A9" w:rsidP="003F42A9">
            <w:pPr>
              <w:jc w:val="right"/>
              <w:rPr>
                <w:color w:val="000000"/>
                <w:sz w:val="20"/>
                <w:szCs w:val="20"/>
              </w:rPr>
            </w:pPr>
          </w:p>
          <w:p w14:paraId="71D9BD7E" w14:textId="77777777" w:rsidR="003F42A9" w:rsidRPr="003F42A9" w:rsidRDefault="003F42A9" w:rsidP="003F42A9">
            <w:pPr>
              <w:jc w:val="right"/>
              <w:rPr>
                <w:color w:val="000000"/>
                <w:sz w:val="20"/>
                <w:szCs w:val="20"/>
              </w:rPr>
            </w:pPr>
          </w:p>
          <w:p w14:paraId="49477BB1" w14:textId="77777777" w:rsidR="003F42A9" w:rsidRPr="003F42A9" w:rsidRDefault="003F42A9" w:rsidP="003F42A9">
            <w:pPr>
              <w:jc w:val="right"/>
              <w:rPr>
                <w:color w:val="000000"/>
                <w:sz w:val="20"/>
                <w:szCs w:val="20"/>
              </w:rPr>
            </w:pPr>
            <w:r w:rsidRPr="003F42A9">
              <w:rPr>
                <w:color w:val="000000"/>
                <w:sz w:val="20"/>
                <w:szCs w:val="20"/>
              </w:rPr>
              <w:t>таблица 4</w:t>
            </w:r>
          </w:p>
        </w:tc>
      </w:tr>
      <w:tr w:rsidR="003F42A9" w:rsidRPr="003F42A9" w14:paraId="1479DE0F" w14:textId="77777777" w:rsidTr="003F42A9">
        <w:trPr>
          <w:trHeight w:val="315"/>
        </w:trPr>
        <w:tc>
          <w:tcPr>
            <w:tcW w:w="660" w:type="dxa"/>
            <w:noWrap/>
            <w:vAlign w:val="bottom"/>
            <w:hideMark/>
          </w:tcPr>
          <w:p w14:paraId="6307BB56" w14:textId="77777777" w:rsidR="003F42A9" w:rsidRPr="003F42A9" w:rsidRDefault="003F42A9" w:rsidP="003F42A9">
            <w:pPr>
              <w:spacing w:after="200" w:line="276" w:lineRule="auto"/>
              <w:rPr>
                <w:color w:val="000000"/>
                <w:sz w:val="20"/>
                <w:szCs w:val="20"/>
              </w:rPr>
            </w:pPr>
          </w:p>
        </w:tc>
        <w:tc>
          <w:tcPr>
            <w:tcW w:w="3380" w:type="dxa"/>
            <w:noWrap/>
            <w:vAlign w:val="bottom"/>
            <w:hideMark/>
          </w:tcPr>
          <w:p w14:paraId="3AAAC303" w14:textId="77777777" w:rsidR="003F42A9" w:rsidRPr="003F42A9" w:rsidRDefault="003F42A9" w:rsidP="003F42A9">
            <w:pPr>
              <w:spacing w:line="256" w:lineRule="auto"/>
              <w:rPr>
                <w:rFonts w:ascii="Calibri" w:eastAsia="Calibri" w:hAnsi="Calibri"/>
                <w:sz w:val="20"/>
                <w:szCs w:val="20"/>
              </w:rPr>
            </w:pPr>
          </w:p>
        </w:tc>
        <w:tc>
          <w:tcPr>
            <w:tcW w:w="3280" w:type="dxa"/>
            <w:noWrap/>
            <w:vAlign w:val="bottom"/>
            <w:hideMark/>
          </w:tcPr>
          <w:p w14:paraId="44080BBA" w14:textId="77777777" w:rsidR="003F42A9" w:rsidRPr="003F42A9" w:rsidRDefault="003F42A9" w:rsidP="003F42A9">
            <w:pPr>
              <w:spacing w:line="256" w:lineRule="auto"/>
              <w:rPr>
                <w:rFonts w:ascii="Calibri" w:eastAsia="Calibri" w:hAnsi="Calibri"/>
                <w:sz w:val="20"/>
                <w:szCs w:val="20"/>
              </w:rPr>
            </w:pPr>
          </w:p>
        </w:tc>
        <w:tc>
          <w:tcPr>
            <w:tcW w:w="1960" w:type="dxa"/>
            <w:noWrap/>
            <w:vAlign w:val="bottom"/>
            <w:hideMark/>
          </w:tcPr>
          <w:p w14:paraId="03B6BCE9" w14:textId="77777777" w:rsidR="003F42A9" w:rsidRPr="003F42A9" w:rsidRDefault="003F42A9" w:rsidP="003F42A9">
            <w:pPr>
              <w:jc w:val="right"/>
              <w:rPr>
                <w:color w:val="000000"/>
                <w:sz w:val="20"/>
                <w:szCs w:val="20"/>
              </w:rPr>
            </w:pPr>
            <w:r w:rsidRPr="003F42A9">
              <w:rPr>
                <w:color w:val="000000"/>
                <w:sz w:val="20"/>
                <w:szCs w:val="20"/>
              </w:rPr>
              <w:t>приложения 18</w:t>
            </w:r>
          </w:p>
        </w:tc>
      </w:tr>
      <w:tr w:rsidR="003F42A9" w:rsidRPr="003F42A9" w14:paraId="51EA63C4" w14:textId="77777777" w:rsidTr="003F42A9">
        <w:trPr>
          <w:trHeight w:val="315"/>
        </w:trPr>
        <w:tc>
          <w:tcPr>
            <w:tcW w:w="660" w:type="dxa"/>
            <w:noWrap/>
            <w:vAlign w:val="bottom"/>
            <w:hideMark/>
          </w:tcPr>
          <w:p w14:paraId="2248ADC2" w14:textId="77777777" w:rsidR="003F42A9" w:rsidRPr="003F42A9" w:rsidRDefault="003F42A9" w:rsidP="003F42A9">
            <w:pPr>
              <w:spacing w:after="200" w:line="276" w:lineRule="auto"/>
              <w:rPr>
                <w:color w:val="000000"/>
                <w:sz w:val="20"/>
                <w:szCs w:val="20"/>
              </w:rPr>
            </w:pPr>
          </w:p>
        </w:tc>
        <w:tc>
          <w:tcPr>
            <w:tcW w:w="3380" w:type="dxa"/>
            <w:noWrap/>
            <w:vAlign w:val="bottom"/>
            <w:hideMark/>
          </w:tcPr>
          <w:p w14:paraId="593EA9D1" w14:textId="77777777" w:rsidR="003F42A9" w:rsidRPr="003F42A9" w:rsidRDefault="003F42A9" w:rsidP="003F42A9">
            <w:pPr>
              <w:spacing w:line="256" w:lineRule="auto"/>
              <w:rPr>
                <w:rFonts w:ascii="Calibri" w:eastAsia="Calibri" w:hAnsi="Calibri"/>
                <w:sz w:val="20"/>
                <w:szCs w:val="20"/>
              </w:rPr>
            </w:pPr>
          </w:p>
        </w:tc>
        <w:tc>
          <w:tcPr>
            <w:tcW w:w="3280" w:type="dxa"/>
            <w:noWrap/>
            <w:vAlign w:val="bottom"/>
            <w:hideMark/>
          </w:tcPr>
          <w:p w14:paraId="5405958F" w14:textId="77777777" w:rsidR="003F42A9" w:rsidRPr="003F42A9" w:rsidRDefault="003F42A9" w:rsidP="003F42A9">
            <w:pPr>
              <w:spacing w:line="256" w:lineRule="auto"/>
              <w:rPr>
                <w:rFonts w:ascii="Calibri" w:eastAsia="Calibri" w:hAnsi="Calibri"/>
                <w:sz w:val="20"/>
                <w:szCs w:val="20"/>
              </w:rPr>
            </w:pPr>
          </w:p>
        </w:tc>
        <w:tc>
          <w:tcPr>
            <w:tcW w:w="1960" w:type="dxa"/>
            <w:noWrap/>
            <w:vAlign w:val="bottom"/>
            <w:hideMark/>
          </w:tcPr>
          <w:p w14:paraId="75477898" w14:textId="77777777" w:rsidR="003F42A9" w:rsidRPr="003F42A9" w:rsidRDefault="003F42A9" w:rsidP="003F42A9">
            <w:pPr>
              <w:spacing w:line="256" w:lineRule="auto"/>
              <w:rPr>
                <w:rFonts w:ascii="Calibri" w:eastAsia="Calibri" w:hAnsi="Calibri"/>
                <w:sz w:val="20"/>
                <w:szCs w:val="20"/>
              </w:rPr>
            </w:pPr>
          </w:p>
        </w:tc>
      </w:tr>
      <w:tr w:rsidR="003F42A9" w:rsidRPr="003F42A9" w14:paraId="78D71232" w14:textId="77777777" w:rsidTr="003F42A9">
        <w:trPr>
          <w:trHeight w:val="1650"/>
        </w:trPr>
        <w:tc>
          <w:tcPr>
            <w:tcW w:w="9280" w:type="dxa"/>
            <w:gridSpan w:val="4"/>
            <w:vAlign w:val="center"/>
            <w:hideMark/>
          </w:tcPr>
          <w:p w14:paraId="28023C7B" w14:textId="77777777" w:rsidR="003F42A9" w:rsidRPr="003F42A9" w:rsidRDefault="003F42A9" w:rsidP="003F42A9">
            <w:pPr>
              <w:jc w:val="center"/>
              <w:rPr>
                <w:color w:val="000000"/>
                <w:sz w:val="20"/>
                <w:szCs w:val="20"/>
              </w:rPr>
            </w:pPr>
            <w:r w:rsidRPr="003F42A9">
              <w:rPr>
                <w:color w:val="000000"/>
                <w:sz w:val="20"/>
                <w:szCs w:val="20"/>
              </w:rPr>
              <w:t xml:space="preserve">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3F42A9" w:rsidRPr="003F42A9" w14:paraId="55D0FD0D" w14:textId="77777777" w:rsidTr="003F42A9">
        <w:trPr>
          <w:trHeight w:val="420"/>
        </w:trPr>
        <w:tc>
          <w:tcPr>
            <w:tcW w:w="660" w:type="dxa"/>
            <w:vAlign w:val="center"/>
            <w:hideMark/>
          </w:tcPr>
          <w:p w14:paraId="6DE20E5C" w14:textId="77777777" w:rsidR="003F42A9" w:rsidRPr="003F42A9" w:rsidRDefault="003F42A9" w:rsidP="003F42A9">
            <w:pPr>
              <w:spacing w:after="200" w:line="276" w:lineRule="auto"/>
              <w:rPr>
                <w:color w:val="000000"/>
                <w:sz w:val="20"/>
                <w:szCs w:val="20"/>
              </w:rPr>
            </w:pPr>
          </w:p>
        </w:tc>
        <w:tc>
          <w:tcPr>
            <w:tcW w:w="3380" w:type="dxa"/>
            <w:vAlign w:val="center"/>
            <w:hideMark/>
          </w:tcPr>
          <w:p w14:paraId="144DC58D" w14:textId="77777777" w:rsidR="003F42A9" w:rsidRPr="003F42A9" w:rsidRDefault="003F42A9" w:rsidP="003F42A9">
            <w:pPr>
              <w:spacing w:line="256" w:lineRule="auto"/>
              <w:rPr>
                <w:rFonts w:ascii="Calibri" w:eastAsia="Calibri" w:hAnsi="Calibri"/>
                <w:sz w:val="20"/>
                <w:szCs w:val="20"/>
              </w:rPr>
            </w:pPr>
          </w:p>
        </w:tc>
        <w:tc>
          <w:tcPr>
            <w:tcW w:w="3280" w:type="dxa"/>
            <w:vAlign w:val="center"/>
            <w:hideMark/>
          </w:tcPr>
          <w:p w14:paraId="06A07BE2" w14:textId="77777777" w:rsidR="003F42A9" w:rsidRPr="003F42A9" w:rsidRDefault="003F42A9" w:rsidP="003F42A9">
            <w:pPr>
              <w:spacing w:line="256" w:lineRule="auto"/>
              <w:rPr>
                <w:rFonts w:ascii="Calibri" w:eastAsia="Calibri" w:hAnsi="Calibri"/>
                <w:sz w:val="20"/>
                <w:szCs w:val="20"/>
              </w:rPr>
            </w:pPr>
          </w:p>
        </w:tc>
        <w:tc>
          <w:tcPr>
            <w:tcW w:w="1960" w:type="dxa"/>
            <w:noWrap/>
            <w:vAlign w:val="bottom"/>
            <w:hideMark/>
          </w:tcPr>
          <w:p w14:paraId="55BD2F6B" w14:textId="77777777" w:rsidR="003F42A9" w:rsidRPr="003F42A9" w:rsidRDefault="003F42A9" w:rsidP="003F42A9">
            <w:pPr>
              <w:spacing w:line="256" w:lineRule="auto"/>
              <w:rPr>
                <w:rFonts w:ascii="Calibri" w:eastAsia="Calibri" w:hAnsi="Calibri"/>
                <w:sz w:val="20"/>
                <w:szCs w:val="20"/>
              </w:rPr>
            </w:pPr>
          </w:p>
        </w:tc>
      </w:tr>
      <w:tr w:rsidR="003F42A9" w:rsidRPr="003F42A9" w14:paraId="331AB354" w14:textId="77777777" w:rsidTr="003F42A9">
        <w:trPr>
          <w:trHeight w:val="315"/>
        </w:trPr>
        <w:tc>
          <w:tcPr>
            <w:tcW w:w="660" w:type="dxa"/>
            <w:tcBorders>
              <w:top w:val="nil"/>
              <w:left w:val="nil"/>
              <w:bottom w:val="single" w:sz="4" w:space="0" w:color="auto"/>
              <w:right w:val="nil"/>
            </w:tcBorders>
            <w:vAlign w:val="bottom"/>
            <w:hideMark/>
          </w:tcPr>
          <w:p w14:paraId="4D88CC1D" w14:textId="77777777" w:rsidR="003F42A9" w:rsidRPr="003F42A9" w:rsidRDefault="003F42A9" w:rsidP="003F42A9">
            <w:pPr>
              <w:jc w:val="center"/>
              <w:rPr>
                <w:color w:val="000000"/>
                <w:sz w:val="20"/>
                <w:szCs w:val="20"/>
              </w:rPr>
            </w:pPr>
            <w:r w:rsidRPr="003F42A9">
              <w:rPr>
                <w:color w:val="000000"/>
                <w:sz w:val="20"/>
                <w:szCs w:val="20"/>
              </w:rPr>
              <w:t> </w:t>
            </w:r>
          </w:p>
        </w:tc>
        <w:tc>
          <w:tcPr>
            <w:tcW w:w="3380" w:type="dxa"/>
            <w:tcBorders>
              <w:top w:val="nil"/>
              <w:left w:val="nil"/>
              <w:bottom w:val="single" w:sz="4" w:space="0" w:color="auto"/>
              <w:right w:val="nil"/>
            </w:tcBorders>
            <w:vAlign w:val="bottom"/>
            <w:hideMark/>
          </w:tcPr>
          <w:p w14:paraId="140B600F" w14:textId="77777777" w:rsidR="003F42A9" w:rsidRPr="003F42A9" w:rsidRDefault="003F42A9" w:rsidP="003F42A9">
            <w:pPr>
              <w:jc w:val="center"/>
              <w:rPr>
                <w:color w:val="000000"/>
                <w:sz w:val="20"/>
                <w:szCs w:val="20"/>
              </w:rPr>
            </w:pPr>
            <w:r w:rsidRPr="003F42A9">
              <w:rPr>
                <w:color w:val="000000"/>
                <w:sz w:val="20"/>
                <w:szCs w:val="20"/>
              </w:rPr>
              <w:t> </w:t>
            </w:r>
          </w:p>
        </w:tc>
        <w:tc>
          <w:tcPr>
            <w:tcW w:w="3280" w:type="dxa"/>
            <w:tcBorders>
              <w:top w:val="nil"/>
              <w:left w:val="nil"/>
              <w:bottom w:val="single" w:sz="4" w:space="0" w:color="auto"/>
              <w:right w:val="nil"/>
            </w:tcBorders>
            <w:vAlign w:val="bottom"/>
            <w:hideMark/>
          </w:tcPr>
          <w:p w14:paraId="1370EC07" w14:textId="77777777" w:rsidR="003F42A9" w:rsidRPr="003F42A9" w:rsidRDefault="003F42A9" w:rsidP="003F42A9">
            <w:pPr>
              <w:jc w:val="center"/>
              <w:rPr>
                <w:color w:val="000000"/>
                <w:sz w:val="20"/>
                <w:szCs w:val="20"/>
              </w:rPr>
            </w:pPr>
            <w:r w:rsidRPr="003F42A9">
              <w:rPr>
                <w:color w:val="000000"/>
                <w:sz w:val="20"/>
                <w:szCs w:val="20"/>
              </w:rPr>
              <w:t> </w:t>
            </w:r>
          </w:p>
        </w:tc>
        <w:tc>
          <w:tcPr>
            <w:tcW w:w="1960" w:type="dxa"/>
            <w:noWrap/>
            <w:vAlign w:val="bottom"/>
            <w:hideMark/>
          </w:tcPr>
          <w:p w14:paraId="6E1B9471" w14:textId="77777777" w:rsidR="003F42A9" w:rsidRPr="003F42A9" w:rsidRDefault="003F42A9" w:rsidP="003F42A9">
            <w:pPr>
              <w:spacing w:after="200" w:line="276" w:lineRule="auto"/>
              <w:rPr>
                <w:color w:val="000000"/>
                <w:sz w:val="20"/>
                <w:szCs w:val="20"/>
              </w:rPr>
            </w:pPr>
          </w:p>
        </w:tc>
      </w:tr>
      <w:tr w:rsidR="003F42A9" w:rsidRPr="003F42A9" w14:paraId="684BE716" w14:textId="77777777" w:rsidTr="003F42A9">
        <w:trPr>
          <w:trHeight w:val="690"/>
        </w:trPr>
        <w:tc>
          <w:tcPr>
            <w:tcW w:w="660" w:type="dxa"/>
            <w:vMerge w:val="restart"/>
            <w:tcBorders>
              <w:top w:val="nil"/>
              <w:left w:val="single" w:sz="4" w:space="0" w:color="auto"/>
              <w:bottom w:val="single" w:sz="4" w:space="0" w:color="000000"/>
              <w:right w:val="single" w:sz="4" w:space="0" w:color="auto"/>
            </w:tcBorders>
            <w:vAlign w:val="center"/>
            <w:hideMark/>
          </w:tcPr>
          <w:p w14:paraId="225E7628" w14:textId="77777777" w:rsidR="003F42A9" w:rsidRPr="003F42A9" w:rsidRDefault="003F42A9" w:rsidP="003F42A9">
            <w:pPr>
              <w:jc w:val="center"/>
              <w:rPr>
                <w:color w:val="000000"/>
                <w:sz w:val="20"/>
                <w:szCs w:val="20"/>
              </w:rPr>
            </w:pPr>
            <w:r w:rsidRPr="003F42A9">
              <w:rPr>
                <w:color w:val="000000"/>
                <w:sz w:val="20"/>
                <w:szCs w:val="20"/>
              </w:rPr>
              <w:t>№п/п</w:t>
            </w:r>
          </w:p>
        </w:tc>
        <w:tc>
          <w:tcPr>
            <w:tcW w:w="3380" w:type="dxa"/>
            <w:vMerge w:val="restart"/>
            <w:tcBorders>
              <w:top w:val="nil"/>
              <w:left w:val="single" w:sz="4" w:space="0" w:color="auto"/>
              <w:bottom w:val="single" w:sz="4" w:space="0" w:color="000000"/>
              <w:right w:val="single" w:sz="4" w:space="0" w:color="auto"/>
            </w:tcBorders>
            <w:vAlign w:val="center"/>
            <w:hideMark/>
          </w:tcPr>
          <w:p w14:paraId="1CE7B1CD" w14:textId="77777777" w:rsidR="003F42A9" w:rsidRPr="003F42A9" w:rsidRDefault="003F42A9" w:rsidP="003F42A9">
            <w:pPr>
              <w:jc w:val="center"/>
              <w:rPr>
                <w:color w:val="000000"/>
                <w:sz w:val="20"/>
                <w:szCs w:val="20"/>
              </w:rPr>
            </w:pPr>
            <w:r w:rsidRPr="003F42A9">
              <w:rPr>
                <w:color w:val="000000"/>
                <w:sz w:val="20"/>
                <w:szCs w:val="20"/>
              </w:rPr>
              <w:t>Наименование поселений</w:t>
            </w:r>
          </w:p>
        </w:tc>
        <w:tc>
          <w:tcPr>
            <w:tcW w:w="3280" w:type="dxa"/>
            <w:tcBorders>
              <w:top w:val="nil"/>
              <w:left w:val="nil"/>
              <w:bottom w:val="nil"/>
              <w:right w:val="single" w:sz="4" w:space="0" w:color="auto"/>
            </w:tcBorders>
            <w:vAlign w:val="center"/>
            <w:hideMark/>
          </w:tcPr>
          <w:p w14:paraId="7F9CD412" w14:textId="77777777" w:rsidR="003F42A9" w:rsidRPr="003F42A9" w:rsidRDefault="003F42A9" w:rsidP="003F42A9">
            <w:pPr>
              <w:jc w:val="center"/>
              <w:rPr>
                <w:color w:val="000000"/>
                <w:sz w:val="20"/>
                <w:szCs w:val="20"/>
              </w:rPr>
            </w:pPr>
            <w:r w:rsidRPr="003F42A9">
              <w:rPr>
                <w:color w:val="000000"/>
                <w:sz w:val="20"/>
                <w:szCs w:val="20"/>
              </w:rPr>
              <w:t>Сумма в рублях</w:t>
            </w:r>
          </w:p>
        </w:tc>
        <w:tc>
          <w:tcPr>
            <w:tcW w:w="1960" w:type="dxa"/>
            <w:tcBorders>
              <w:top w:val="single" w:sz="4" w:space="0" w:color="auto"/>
              <w:left w:val="nil"/>
              <w:bottom w:val="single" w:sz="4" w:space="0" w:color="auto"/>
              <w:right w:val="single" w:sz="4" w:space="0" w:color="auto"/>
            </w:tcBorders>
            <w:vAlign w:val="center"/>
            <w:hideMark/>
          </w:tcPr>
          <w:p w14:paraId="3E80A522" w14:textId="77777777" w:rsidR="003F42A9" w:rsidRPr="003F42A9" w:rsidRDefault="003F42A9" w:rsidP="003F42A9">
            <w:pPr>
              <w:jc w:val="center"/>
              <w:rPr>
                <w:color w:val="000000"/>
                <w:sz w:val="20"/>
                <w:szCs w:val="20"/>
              </w:rPr>
            </w:pPr>
            <w:r w:rsidRPr="003F42A9">
              <w:rPr>
                <w:color w:val="000000"/>
                <w:sz w:val="20"/>
                <w:szCs w:val="20"/>
              </w:rPr>
              <w:t xml:space="preserve">в том числе </w:t>
            </w:r>
          </w:p>
        </w:tc>
      </w:tr>
      <w:tr w:rsidR="003F42A9" w:rsidRPr="003F42A9" w14:paraId="3788DC81" w14:textId="77777777" w:rsidTr="003F42A9">
        <w:trPr>
          <w:trHeight w:val="1350"/>
        </w:trPr>
        <w:tc>
          <w:tcPr>
            <w:tcW w:w="0" w:type="auto"/>
            <w:vMerge/>
            <w:tcBorders>
              <w:top w:val="nil"/>
              <w:left w:val="single" w:sz="4" w:space="0" w:color="auto"/>
              <w:bottom w:val="single" w:sz="4" w:space="0" w:color="000000"/>
              <w:right w:val="single" w:sz="4" w:space="0" w:color="auto"/>
            </w:tcBorders>
            <w:vAlign w:val="center"/>
            <w:hideMark/>
          </w:tcPr>
          <w:p w14:paraId="42ED19BF" w14:textId="77777777" w:rsidR="003F42A9" w:rsidRPr="003F42A9" w:rsidRDefault="003F42A9" w:rsidP="003F42A9">
            <w:pPr>
              <w:spacing w:line="256" w:lineRule="auto"/>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1D019DAA" w14:textId="77777777" w:rsidR="003F42A9" w:rsidRPr="003F42A9" w:rsidRDefault="003F42A9" w:rsidP="003F42A9">
            <w:pPr>
              <w:spacing w:line="256" w:lineRule="auto"/>
              <w:rPr>
                <w:color w:val="000000"/>
                <w:sz w:val="20"/>
                <w:szCs w:val="20"/>
              </w:rPr>
            </w:pPr>
          </w:p>
        </w:tc>
        <w:tc>
          <w:tcPr>
            <w:tcW w:w="3280" w:type="dxa"/>
            <w:tcBorders>
              <w:top w:val="single" w:sz="4" w:space="0" w:color="auto"/>
              <w:left w:val="nil"/>
              <w:bottom w:val="single" w:sz="4" w:space="0" w:color="auto"/>
              <w:right w:val="single" w:sz="4" w:space="0" w:color="auto"/>
            </w:tcBorders>
            <w:vAlign w:val="center"/>
            <w:hideMark/>
          </w:tcPr>
          <w:p w14:paraId="620A3E19" w14:textId="77777777" w:rsidR="003F42A9" w:rsidRPr="003F42A9" w:rsidRDefault="003F42A9" w:rsidP="003F42A9">
            <w:pPr>
              <w:jc w:val="center"/>
              <w:rPr>
                <w:color w:val="000000"/>
                <w:sz w:val="20"/>
                <w:szCs w:val="20"/>
              </w:rPr>
            </w:pPr>
            <w:r w:rsidRPr="003F42A9">
              <w:rPr>
                <w:color w:val="000000"/>
                <w:sz w:val="20"/>
                <w:szCs w:val="20"/>
              </w:rPr>
              <w:t>2021 год</w:t>
            </w:r>
          </w:p>
        </w:tc>
        <w:tc>
          <w:tcPr>
            <w:tcW w:w="1960" w:type="dxa"/>
            <w:tcBorders>
              <w:top w:val="nil"/>
              <w:left w:val="nil"/>
              <w:bottom w:val="single" w:sz="4" w:space="0" w:color="auto"/>
              <w:right w:val="single" w:sz="4" w:space="0" w:color="auto"/>
            </w:tcBorders>
            <w:vAlign w:val="center"/>
            <w:hideMark/>
          </w:tcPr>
          <w:p w14:paraId="3DFD3FE4" w14:textId="77777777" w:rsidR="003F42A9" w:rsidRPr="003F42A9" w:rsidRDefault="003F42A9" w:rsidP="003F42A9">
            <w:pPr>
              <w:jc w:val="center"/>
              <w:rPr>
                <w:color w:val="000000"/>
                <w:sz w:val="20"/>
                <w:szCs w:val="20"/>
              </w:rPr>
            </w:pPr>
            <w:r w:rsidRPr="003F42A9">
              <w:rPr>
                <w:color w:val="000000"/>
                <w:sz w:val="20"/>
                <w:szCs w:val="20"/>
              </w:rPr>
              <w:t>наказы избирателей</w:t>
            </w:r>
          </w:p>
        </w:tc>
      </w:tr>
      <w:tr w:rsidR="003F42A9" w:rsidRPr="003F42A9" w14:paraId="0EF11168"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18801011" w14:textId="77777777" w:rsidR="003F42A9" w:rsidRPr="003F42A9" w:rsidRDefault="003F42A9" w:rsidP="003F42A9">
            <w:pPr>
              <w:jc w:val="right"/>
              <w:rPr>
                <w:color w:val="000000"/>
                <w:sz w:val="20"/>
                <w:szCs w:val="20"/>
              </w:rPr>
            </w:pPr>
            <w:r w:rsidRPr="003F42A9">
              <w:rPr>
                <w:color w:val="000000"/>
                <w:sz w:val="20"/>
                <w:szCs w:val="20"/>
              </w:rPr>
              <w:t>1</w:t>
            </w:r>
          </w:p>
        </w:tc>
        <w:tc>
          <w:tcPr>
            <w:tcW w:w="3380" w:type="dxa"/>
            <w:tcBorders>
              <w:top w:val="nil"/>
              <w:left w:val="nil"/>
              <w:bottom w:val="single" w:sz="4" w:space="0" w:color="auto"/>
              <w:right w:val="single" w:sz="4" w:space="0" w:color="auto"/>
            </w:tcBorders>
            <w:vAlign w:val="bottom"/>
            <w:hideMark/>
          </w:tcPr>
          <w:p w14:paraId="03F50F6E" w14:textId="77777777" w:rsidR="003F42A9" w:rsidRPr="003F42A9" w:rsidRDefault="003F42A9" w:rsidP="003F42A9">
            <w:pPr>
              <w:rPr>
                <w:color w:val="000000"/>
                <w:sz w:val="20"/>
                <w:szCs w:val="20"/>
              </w:rPr>
            </w:pPr>
            <w:proofErr w:type="spellStart"/>
            <w:r w:rsidRPr="003F42A9">
              <w:rPr>
                <w:color w:val="000000"/>
                <w:sz w:val="20"/>
                <w:szCs w:val="20"/>
              </w:rPr>
              <w:t>Абрамовский</w:t>
            </w:r>
            <w:proofErr w:type="spellEnd"/>
          </w:p>
        </w:tc>
        <w:tc>
          <w:tcPr>
            <w:tcW w:w="3280" w:type="dxa"/>
            <w:tcBorders>
              <w:top w:val="nil"/>
              <w:left w:val="nil"/>
              <w:bottom w:val="single" w:sz="4" w:space="0" w:color="auto"/>
              <w:right w:val="single" w:sz="4" w:space="0" w:color="auto"/>
            </w:tcBorders>
            <w:noWrap/>
            <w:vAlign w:val="bottom"/>
            <w:hideMark/>
          </w:tcPr>
          <w:p w14:paraId="6B5DABBA" w14:textId="77777777" w:rsidR="003F42A9" w:rsidRPr="003F42A9" w:rsidRDefault="003F42A9" w:rsidP="003F42A9">
            <w:pPr>
              <w:jc w:val="right"/>
              <w:rPr>
                <w:color w:val="000000"/>
                <w:sz w:val="20"/>
                <w:szCs w:val="20"/>
              </w:rPr>
            </w:pPr>
            <w:r w:rsidRPr="003F42A9">
              <w:rPr>
                <w:color w:val="000000"/>
                <w:sz w:val="20"/>
                <w:szCs w:val="20"/>
              </w:rPr>
              <w:t>1 554 100,0</w:t>
            </w:r>
          </w:p>
        </w:tc>
        <w:tc>
          <w:tcPr>
            <w:tcW w:w="1960" w:type="dxa"/>
            <w:tcBorders>
              <w:top w:val="nil"/>
              <w:left w:val="nil"/>
              <w:bottom w:val="single" w:sz="4" w:space="0" w:color="auto"/>
              <w:right w:val="single" w:sz="4" w:space="0" w:color="auto"/>
            </w:tcBorders>
            <w:noWrap/>
            <w:vAlign w:val="bottom"/>
            <w:hideMark/>
          </w:tcPr>
          <w:p w14:paraId="0391E454"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222358F3"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513580AC" w14:textId="77777777" w:rsidR="003F42A9" w:rsidRPr="003F42A9" w:rsidRDefault="003F42A9" w:rsidP="003F42A9">
            <w:pPr>
              <w:jc w:val="right"/>
              <w:rPr>
                <w:color w:val="000000"/>
                <w:sz w:val="20"/>
                <w:szCs w:val="20"/>
              </w:rPr>
            </w:pPr>
            <w:r w:rsidRPr="003F42A9">
              <w:rPr>
                <w:color w:val="000000"/>
                <w:sz w:val="20"/>
                <w:szCs w:val="20"/>
              </w:rPr>
              <w:t>2</w:t>
            </w:r>
          </w:p>
        </w:tc>
        <w:tc>
          <w:tcPr>
            <w:tcW w:w="3380" w:type="dxa"/>
            <w:tcBorders>
              <w:top w:val="nil"/>
              <w:left w:val="nil"/>
              <w:bottom w:val="single" w:sz="4" w:space="0" w:color="auto"/>
              <w:right w:val="single" w:sz="4" w:space="0" w:color="auto"/>
            </w:tcBorders>
            <w:vAlign w:val="bottom"/>
            <w:hideMark/>
          </w:tcPr>
          <w:p w14:paraId="0C9621AD" w14:textId="77777777" w:rsidR="003F42A9" w:rsidRPr="003F42A9" w:rsidRDefault="003F42A9" w:rsidP="003F42A9">
            <w:pPr>
              <w:rPr>
                <w:color w:val="000000"/>
                <w:sz w:val="20"/>
                <w:szCs w:val="20"/>
              </w:rPr>
            </w:pPr>
            <w:proofErr w:type="spellStart"/>
            <w:r w:rsidRPr="003F42A9">
              <w:rPr>
                <w:color w:val="000000"/>
                <w:sz w:val="20"/>
                <w:szCs w:val="20"/>
              </w:rPr>
              <w:t>Балманский</w:t>
            </w:r>
            <w:proofErr w:type="spellEnd"/>
          </w:p>
        </w:tc>
        <w:tc>
          <w:tcPr>
            <w:tcW w:w="3280" w:type="dxa"/>
            <w:tcBorders>
              <w:top w:val="nil"/>
              <w:left w:val="nil"/>
              <w:bottom w:val="single" w:sz="4" w:space="0" w:color="auto"/>
              <w:right w:val="single" w:sz="4" w:space="0" w:color="auto"/>
            </w:tcBorders>
            <w:noWrap/>
            <w:vAlign w:val="bottom"/>
            <w:hideMark/>
          </w:tcPr>
          <w:p w14:paraId="76969F7E" w14:textId="77777777" w:rsidR="003F42A9" w:rsidRPr="003F42A9" w:rsidRDefault="003F42A9" w:rsidP="003F42A9">
            <w:pPr>
              <w:jc w:val="right"/>
              <w:rPr>
                <w:color w:val="000000"/>
                <w:sz w:val="20"/>
                <w:szCs w:val="20"/>
              </w:rPr>
            </w:pPr>
            <w:r w:rsidRPr="003F42A9">
              <w:rPr>
                <w:color w:val="000000"/>
                <w:sz w:val="20"/>
                <w:szCs w:val="20"/>
              </w:rPr>
              <w:t>546 430,0</w:t>
            </w:r>
          </w:p>
        </w:tc>
        <w:tc>
          <w:tcPr>
            <w:tcW w:w="1960" w:type="dxa"/>
            <w:tcBorders>
              <w:top w:val="nil"/>
              <w:left w:val="nil"/>
              <w:bottom w:val="single" w:sz="4" w:space="0" w:color="auto"/>
              <w:right w:val="single" w:sz="4" w:space="0" w:color="auto"/>
            </w:tcBorders>
            <w:noWrap/>
            <w:vAlign w:val="bottom"/>
            <w:hideMark/>
          </w:tcPr>
          <w:p w14:paraId="0B71A714"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4C848BF7"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41181BF9" w14:textId="77777777" w:rsidR="003F42A9" w:rsidRPr="003F42A9" w:rsidRDefault="003F42A9" w:rsidP="003F42A9">
            <w:pPr>
              <w:jc w:val="right"/>
              <w:rPr>
                <w:color w:val="000000"/>
                <w:sz w:val="20"/>
                <w:szCs w:val="20"/>
              </w:rPr>
            </w:pPr>
            <w:r w:rsidRPr="003F42A9">
              <w:rPr>
                <w:color w:val="000000"/>
                <w:sz w:val="20"/>
                <w:szCs w:val="20"/>
              </w:rPr>
              <w:t>3</w:t>
            </w:r>
          </w:p>
        </w:tc>
        <w:tc>
          <w:tcPr>
            <w:tcW w:w="3380" w:type="dxa"/>
            <w:tcBorders>
              <w:top w:val="nil"/>
              <w:left w:val="nil"/>
              <w:bottom w:val="single" w:sz="4" w:space="0" w:color="auto"/>
              <w:right w:val="single" w:sz="4" w:space="0" w:color="auto"/>
            </w:tcBorders>
            <w:vAlign w:val="bottom"/>
            <w:hideMark/>
          </w:tcPr>
          <w:p w14:paraId="54F5F40D" w14:textId="77777777" w:rsidR="003F42A9" w:rsidRPr="003F42A9" w:rsidRDefault="003F42A9" w:rsidP="003F42A9">
            <w:pPr>
              <w:rPr>
                <w:color w:val="000000"/>
                <w:sz w:val="20"/>
                <w:szCs w:val="20"/>
              </w:rPr>
            </w:pPr>
            <w:proofErr w:type="spellStart"/>
            <w:r w:rsidRPr="003F42A9">
              <w:rPr>
                <w:color w:val="000000"/>
                <w:sz w:val="20"/>
                <w:szCs w:val="20"/>
              </w:rPr>
              <w:t>Булатовский</w:t>
            </w:r>
            <w:proofErr w:type="spellEnd"/>
          </w:p>
        </w:tc>
        <w:tc>
          <w:tcPr>
            <w:tcW w:w="3280" w:type="dxa"/>
            <w:tcBorders>
              <w:top w:val="nil"/>
              <w:left w:val="nil"/>
              <w:bottom w:val="single" w:sz="4" w:space="0" w:color="auto"/>
              <w:right w:val="single" w:sz="4" w:space="0" w:color="auto"/>
            </w:tcBorders>
            <w:noWrap/>
            <w:vAlign w:val="bottom"/>
            <w:hideMark/>
          </w:tcPr>
          <w:p w14:paraId="7AA07355" w14:textId="77777777" w:rsidR="003F42A9" w:rsidRPr="003F42A9" w:rsidRDefault="003F42A9" w:rsidP="003F42A9">
            <w:pPr>
              <w:jc w:val="right"/>
              <w:rPr>
                <w:color w:val="000000"/>
                <w:sz w:val="20"/>
                <w:szCs w:val="20"/>
              </w:rPr>
            </w:pPr>
            <w:r w:rsidRPr="003F42A9">
              <w:rPr>
                <w:color w:val="000000"/>
                <w:sz w:val="20"/>
                <w:szCs w:val="20"/>
              </w:rPr>
              <w:t>719 360,0</w:t>
            </w:r>
          </w:p>
        </w:tc>
        <w:tc>
          <w:tcPr>
            <w:tcW w:w="1960" w:type="dxa"/>
            <w:tcBorders>
              <w:top w:val="nil"/>
              <w:left w:val="nil"/>
              <w:bottom w:val="single" w:sz="4" w:space="0" w:color="auto"/>
              <w:right w:val="single" w:sz="4" w:space="0" w:color="auto"/>
            </w:tcBorders>
            <w:noWrap/>
            <w:vAlign w:val="bottom"/>
            <w:hideMark/>
          </w:tcPr>
          <w:p w14:paraId="78757132"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6C20F1A5"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13FA65DD" w14:textId="77777777" w:rsidR="003F42A9" w:rsidRPr="003F42A9" w:rsidRDefault="003F42A9" w:rsidP="003F42A9">
            <w:pPr>
              <w:jc w:val="right"/>
              <w:rPr>
                <w:color w:val="000000"/>
                <w:sz w:val="20"/>
                <w:szCs w:val="20"/>
              </w:rPr>
            </w:pPr>
            <w:r w:rsidRPr="003F42A9">
              <w:rPr>
                <w:color w:val="000000"/>
                <w:sz w:val="20"/>
                <w:szCs w:val="20"/>
              </w:rPr>
              <w:t>4</w:t>
            </w:r>
          </w:p>
        </w:tc>
        <w:tc>
          <w:tcPr>
            <w:tcW w:w="3380" w:type="dxa"/>
            <w:tcBorders>
              <w:top w:val="nil"/>
              <w:left w:val="nil"/>
              <w:bottom w:val="single" w:sz="4" w:space="0" w:color="auto"/>
              <w:right w:val="single" w:sz="4" w:space="0" w:color="auto"/>
            </w:tcBorders>
            <w:vAlign w:val="bottom"/>
            <w:hideMark/>
          </w:tcPr>
          <w:p w14:paraId="08228EAE" w14:textId="77777777" w:rsidR="003F42A9" w:rsidRPr="003F42A9" w:rsidRDefault="003F42A9" w:rsidP="003F42A9">
            <w:pPr>
              <w:rPr>
                <w:color w:val="000000"/>
                <w:sz w:val="20"/>
                <w:szCs w:val="20"/>
              </w:rPr>
            </w:pPr>
            <w:r w:rsidRPr="003F42A9">
              <w:rPr>
                <w:color w:val="000000"/>
                <w:sz w:val="20"/>
                <w:szCs w:val="20"/>
              </w:rPr>
              <w:t>Верх-</w:t>
            </w:r>
            <w:proofErr w:type="spellStart"/>
            <w:r w:rsidRPr="003F42A9">
              <w:rPr>
                <w:color w:val="000000"/>
                <w:sz w:val="20"/>
                <w:szCs w:val="20"/>
              </w:rPr>
              <w:t>ичинский</w:t>
            </w:r>
            <w:proofErr w:type="spellEnd"/>
          </w:p>
        </w:tc>
        <w:tc>
          <w:tcPr>
            <w:tcW w:w="3280" w:type="dxa"/>
            <w:tcBorders>
              <w:top w:val="nil"/>
              <w:left w:val="nil"/>
              <w:bottom w:val="single" w:sz="4" w:space="0" w:color="auto"/>
              <w:right w:val="single" w:sz="4" w:space="0" w:color="auto"/>
            </w:tcBorders>
            <w:noWrap/>
            <w:vAlign w:val="bottom"/>
            <w:hideMark/>
          </w:tcPr>
          <w:p w14:paraId="30C84FF3" w14:textId="77777777" w:rsidR="003F42A9" w:rsidRPr="003F42A9" w:rsidRDefault="003F42A9" w:rsidP="003F42A9">
            <w:pPr>
              <w:jc w:val="right"/>
              <w:rPr>
                <w:color w:val="000000"/>
                <w:sz w:val="20"/>
                <w:szCs w:val="20"/>
              </w:rPr>
            </w:pPr>
            <w:r w:rsidRPr="003F42A9">
              <w:rPr>
                <w:color w:val="000000"/>
                <w:sz w:val="20"/>
                <w:szCs w:val="20"/>
              </w:rPr>
              <w:t>223 330,0</w:t>
            </w:r>
          </w:p>
        </w:tc>
        <w:tc>
          <w:tcPr>
            <w:tcW w:w="1960" w:type="dxa"/>
            <w:tcBorders>
              <w:top w:val="nil"/>
              <w:left w:val="nil"/>
              <w:bottom w:val="single" w:sz="4" w:space="0" w:color="auto"/>
              <w:right w:val="single" w:sz="4" w:space="0" w:color="auto"/>
            </w:tcBorders>
            <w:noWrap/>
            <w:vAlign w:val="bottom"/>
            <w:hideMark/>
          </w:tcPr>
          <w:p w14:paraId="0FAFF399"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6529E352"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46E34891" w14:textId="77777777" w:rsidR="003F42A9" w:rsidRPr="003F42A9" w:rsidRDefault="003F42A9" w:rsidP="003F42A9">
            <w:pPr>
              <w:jc w:val="right"/>
              <w:rPr>
                <w:color w:val="000000"/>
                <w:sz w:val="20"/>
                <w:szCs w:val="20"/>
              </w:rPr>
            </w:pPr>
            <w:r w:rsidRPr="003F42A9">
              <w:rPr>
                <w:color w:val="000000"/>
                <w:sz w:val="20"/>
                <w:szCs w:val="20"/>
              </w:rPr>
              <w:t>5</w:t>
            </w:r>
          </w:p>
        </w:tc>
        <w:tc>
          <w:tcPr>
            <w:tcW w:w="3380" w:type="dxa"/>
            <w:tcBorders>
              <w:top w:val="nil"/>
              <w:left w:val="nil"/>
              <w:bottom w:val="single" w:sz="4" w:space="0" w:color="auto"/>
              <w:right w:val="single" w:sz="4" w:space="0" w:color="auto"/>
            </w:tcBorders>
            <w:vAlign w:val="bottom"/>
            <w:hideMark/>
          </w:tcPr>
          <w:p w14:paraId="1863C5CF" w14:textId="77777777" w:rsidR="003F42A9" w:rsidRPr="003F42A9" w:rsidRDefault="003F42A9" w:rsidP="003F42A9">
            <w:pPr>
              <w:rPr>
                <w:color w:val="000000"/>
                <w:sz w:val="20"/>
                <w:szCs w:val="20"/>
              </w:rPr>
            </w:pPr>
            <w:proofErr w:type="spellStart"/>
            <w:r w:rsidRPr="003F42A9">
              <w:rPr>
                <w:color w:val="000000"/>
                <w:sz w:val="20"/>
                <w:szCs w:val="20"/>
              </w:rPr>
              <w:t>Веснянский</w:t>
            </w:r>
            <w:proofErr w:type="spellEnd"/>
          </w:p>
        </w:tc>
        <w:tc>
          <w:tcPr>
            <w:tcW w:w="3280" w:type="dxa"/>
            <w:tcBorders>
              <w:top w:val="nil"/>
              <w:left w:val="nil"/>
              <w:bottom w:val="single" w:sz="4" w:space="0" w:color="auto"/>
              <w:right w:val="single" w:sz="4" w:space="0" w:color="auto"/>
            </w:tcBorders>
            <w:noWrap/>
            <w:vAlign w:val="bottom"/>
            <w:hideMark/>
          </w:tcPr>
          <w:p w14:paraId="46A85597" w14:textId="77777777" w:rsidR="003F42A9" w:rsidRPr="003F42A9" w:rsidRDefault="003F42A9" w:rsidP="003F42A9">
            <w:pPr>
              <w:jc w:val="right"/>
              <w:rPr>
                <w:color w:val="000000"/>
                <w:sz w:val="20"/>
                <w:szCs w:val="20"/>
              </w:rPr>
            </w:pPr>
            <w:r w:rsidRPr="003F42A9">
              <w:rPr>
                <w:color w:val="000000"/>
                <w:sz w:val="20"/>
                <w:szCs w:val="20"/>
              </w:rPr>
              <w:t>58 300,0</w:t>
            </w:r>
          </w:p>
        </w:tc>
        <w:tc>
          <w:tcPr>
            <w:tcW w:w="1960" w:type="dxa"/>
            <w:tcBorders>
              <w:top w:val="nil"/>
              <w:left w:val="nil"/>
              <w:bottom w:val="single" w:sz="4" w:space="0" w:color="auto"/>
              <w:right w:val="single" w:sz="4" w:space="0" w:color="auto"/>
            </w:tcBorders>
            <w:noWrap/>
            <w:vAlign w:val="bottom"/>
            <w:hideMark/>
          </w:tcPr>
          <w:p w14:paraId="42E84EF5"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3EB7025F"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1302A439" w14:textId="77777777" w:rsidR="003F42A9" w:rsidRPr="003F42A9" w:rsidRDefault="003F42A9" w:rsidP="003F42A9">
            <w:pPr>
              <w:jc w:val="right"/>
              <w:rPr>
                <w:color w:val="000000"/>
                <w:sz w:val="20"/>
                <w:szCs w:val="20"/>
              </w:rPr>
            </w:pPr>
            <w:r w:rsidRPr="003F42A9">
              <w:rPr>
                <w:color w:val="000000"/>
                <w:sz w:val="20"/>
                <w:szCs w:val="20"/>
              </w:rPr>
              <w:t>6</w:t>
            </w:r>
          </w:p>
        </w:tc>
        <w:tc>
          <w:tcPr>
            <w:tcW w:w="3380" w:type="dxa"/>
            <w:tcBorders>
              <w:top w:val="nil"/>
              <w:left w:val="nil"/>
              <w:bottom w:val="single" w:sz="4" w:space="0" w:color="auto"/>
              <w:right w:val="single" w:sz="4" w:space="0" w:color="auto"/>
            </w:tcBorders>
            <w:vAlign w:val="bottom"/>
            <w:hideMark/>
          </w:tcPr>
          <w:p w14:paraId="6762D39B" w14:textId="77777777" w:rsidR="003F42A9" w:rsidRPr="003F42A9" w:rsidRDefault="003F42A9" w:rsidP="003F42A9">
            <w:pPr>
              <w:rPr>
                <w:color w:val="000000"/>
                <w:sz w:val="20"/>
                <w:szCs w:val="20"/>
              </w:rPr>
            </w:pPr>
            <w:proofErr w:type="spellStart"/>
            <w:r w:rsidRPr="003F42A9">
              <w:rPr>
                <w:color w:val="000000"/>
                <w:sz w:val="20"/>
                <w:szCs w:val="20"/>
              </w:rPr>
              <w:t>Гжатский</w:t>
            </w:r>
            <w:proofErr w:type="spellEnd"/>
          </w:p>
        </w:tc>
        <w:tc>
          <w:tcPr>
            <w:tcW w:w="3280" w:type="dxa"/>
            <w:tcBorders>
              <w:top w:val="nil"/>
              <w:left w:val="nil"/>
              <w:bottom w:val="single" w:sz="4" w:space="0" w:color="auto"/>
              <w:right w:val="single" w:sz="4" w:space="0" w:color="auto"/>
            </w:tcBorders>
            <w:noWrap/>
            <w:vAlign w:val="bottom"/>
            <w:hideMark/>
          </w:tcPr>
          <w:p w14:paraId="555CC44A" w14:textId="77777777" w:rsidR="003F42A9" w:rsidRPr="003F42A9" w:rsidRDefault="003F42A9" w:rsidP="003F42A9">
            <w:pPr>
              <w:jc w:val="right"/>
              <w:rPr>
                <w:color w:val="000000"/>
                <w:sz w:val="20"/>
                <w:szCs w:val="20"/>
              </w:rPr>
            </w:pPr>
            <w:r w:rsidRPr="003F42A9">
              <w:rPr>
                <w:color w:val="000000"/>
                <w:sz w:val="20"/>
                <w:szCs w:val="20"/>
              </w:rPr>
              <w:t>447 308,0</w:t>
            </w:r>
          </w:p>
        </w:tc>
        <w:tc>
          <w:tcPr>
            <w:tcW w:w="1960" w:type="dxa"/>
            <w:tcBorders>
              <w:top w:val="nil"/>
              <w:left w:val="nil"/>
              <w:bottom w:val="single" w:sz="4" w:space="0" w:color="auto"/>
              <w:right w:val="single" w:sz="4" w:space="0" w:color="auto"/>
            </w:tcBorders>
            <w:noWrap/>
            <w:vAlign w:val="bottom"/>
            <w:hideMark/>
          </w:tcPr>
          <w:p w14:paraId="62E322B2"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66C4AA24"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0DE2CC15" w14:textId="77777777" w:rsidR="003F42A9" w:rsidRPr="003F42A9" w:rsidRDefault="003F42A9" w:rsidP="003F42A9">
            <w:pPr>
              <w:jc w:val="right"/>
              <w:rPr>
                <w:color w:val="000000"/>
                <w:sz w:val="20"/>
                <w:szCs w:val="20"/>
              </w:rPr>
            </w:pPr>
            <w:r w:rsidRPr="003F42A9">
              <w:rPr>
                <w:color w:val="000000"/>
                <w:sz w:val="20"/>
                <w:szCs w:val="20"/>
              </w:rPr>
              <w:t>7</w:t>
            </w:r>
          </w:p>
        </w:tc>
        <w:tc>
          <w:tcPr>
            <w:tcW w:w="3380" w:type="dxa"/>
            <w:tcBorders>
              <w:top w:val="nil"/>
              <w:left w:val="nil"/>
              <w:bottom w:val="single" w:sz="4" w:space="0" w:color="auto"/>
              <w:right w:val="single" w:sz="4" w:space="0" w:color="auto"/>
            </w:tcBorders>
            <w:vAlign w:val="bottom"/>
            <w:hideMark/>
          </w:tcPr>
          <w:p w14:paraId="50BC05BD" w14:textId="77777777" w:rsidR="003F42A9" w:rsidRPr="003F42A9" w:rsidRDefault="003F42A9" w:rsidP="003F42A9">
            <w:pPr>
              <w:rPr>
                <w:color w:val="000000"/>
                <w:sz w:val="20"/>
                <w:szCs w:val="20"/>
              </w:rPr>
            </w:pPr>
            <w:proofErr w:type="spellStart"/>
            <w:r w:rsidRPr="003F42A9">
              <w:rPr>
                <w:color w:val="000000"/>
                <w:sz w:val="20"/>
                <w:szCs w:val="20"/>
              </w:rPr>
              <w:t>Горбуновский</w:t>
            </w:r>
            <w:proofErr w:type="spellEnd"/>
          </w:p>
        </w:tc>
        <w:tc>
          <w:tcPr>
            <w:tcW w:w="3280" w:type="dxa"/>
            <w:tcBorders>
              <w:top w:val="nil"/>
              <w:left w:val="nil"/>
              <w:bottom w:val="single" w:sz="4" w:space="0" w:color="auto"/>
              <w:right w:val="single" w:sz="4" w:space="0" w:color="auto"/>
            </w:tcBorders>
            <w:noWrap/>
            <w:vAlign w:val="bottom"/>
            <w:hideMark/>
          </w:tcPr>
          <w:p w14:paraId="583501C5" w14:textId="77777777" w:rsidR="003F42A9" w:rsidRPr="003F42A9" w:rsidRDefault="003F42A9" w:rsidP="003F42A9">
            <w:pPr>
              <w:jc w:val="right"/>
              <w:rPr>
                <w:color w:val="000000"/>
                <w:sz w:val="20"/>
                <w:szCs w:val="20"/>
              </w:rPr>
            </w:pPr>
            <w:r w:rsidRPr="003F42A9">
              <w:rPr>
                <w:color w:val="000000"/>
                <w:sz w:val="20"/>
                <w:szCs w:val="20"/>
              </w:rPr>
              <w:t>1 984 612,0</w:t>
            </w:r>
          </w:p>
        </w:tc>
        <w:tc>
          <w:tcPr>
            <w:tcW w:w="1960" w:type="dxa"/>
            <w:tcBorders>
              <w:top w:val="nil"/>
              <w:left w:val="nil"/>
              <w:bottom w:val="single" w:sz="4" w:space="0" w:color="auto"/>
              <w:right w:val="single" w:sz="4" w:space="0" w:color="auto"/>
            </w:tcBorders>
            <w:noWrap/>
            <w:vAlign w:val="bottom"/>
            <w:hideMark/>
          </w:tcPr>
          <w:p w14:paraId="0491C1CE"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6700F985"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21C00AA9" w14:textId="77777777" w:rsidR="003F42A9" w:rsidRPr="003F42A9" w:rsidRDefault="003F42A9" w:rsidP="003F42A9">
            <w:pPr>
              <w:jc w:val="right"/>
              <w:rPr>
                <w:color w:val="000000"/>
                <w:sz w:val="20"/>
                <w:szCs w:val="20"/>
              </w:rPr>
            </w:pPr>
            <w:r w:rsidRPr="003F42A9">
              <w:rPr>
                <w:color w:val="000000"/>
                <w:sz w:val="20"/>
                <w:szCs w:val="20"/>
              </w:rPr>
              <w:t>8</w:t>
            </w:r>
          </w:p>
        </w:tc>
        <w:tc>
          <w:tcPr>
            <w:tcW w:w="3380" w:type="dxa"/>
            <w:tcBorders>
              <w:top w:val="nil"/>
              <w:left w:val="nil"/>
              <w:bottom w:val="single" w:sz="4" w:space="0" w:color="auto"/>
              <w:right w:val="single" w:sz="4" w:space="0" w:color="auto"/>
            </w:tcBorders>
            <w:vAlign w:val="bottom"/>
            <w:hideMark/>
          </w:tcPr>
          <w:p w14:paraId="5F65B83B" w14:textId="77777777" w:rsidR="003F42A9" w:rsidRPr="003F42A9" w:rsidRDefault="003F42A9" w:rsidP="003F42A9">
            <w:pPr>
              <w:rPr>
                <w:color w:val="000000"/>
                <w:sz w:val="20"/>
                <w:szCs w:val="20"/>
              </w:rPr>
            </w:pPr>
            <w:proofErr w:type="spellStart"/>
            <w:r w:rsidRPr="003F42A9">
              <w:rPr>
                <w:color w:val="000000"/>
                <w:sz w:val="20"/>
                <w:szCs w:val="20"/>
              </w:rPr>
              <w:t>Зоновский</w:t>
            </w:r>
            <w:proofErr w:type="spellEnd"/>
          </w:p>
        </w:tc>
        <w:tc>
          <w:tcPr>
            <w:tcW w:w="3280" w:type="dxa"/>
            <w:tcBorders>
              <w:top w:val="nil"/>
              <w:left w:val="nil"/>
              <w:bottom w:val="single" w:sz="4" w:space="0" w:color="auto"/>
              <w:right w:val="single" w:sz="4" w:space="0" w:color="auto"/>
            </w:tcBorders>
            <w:noWrap/>
            <w:vAlign w:val="bottom"/>
            <w:hideMark/>
          </w:tcPr>
          <w:p w14:paraId="5C598A2C" w14:textId="77777777" w:rsidR="003F42A9" w:rsidRPr="003F42A9" w:rsidRDefault="003F42A9" w:rsidP="003F42A9">
            <w:pPr>
              <w:jc w:val="right"/>
              <w:rPr>
                <w:color w:val="000000"/>
                <w:sz w:val="20"/>
                <w:szCs w:val="20"/>
              </w:rPr>
            </w:pPr>
            <w:r w:rsidRPr="003F42A9">
              <w:rPr>
                <w:color w:val="000000"/>
                <w:sz w:val="20"/>
                <w:szCs w:val="20"/>
              </w:rPr>
              <w:t>444 870,0</w:t>
            </w:r>
          </w:p>
        </w:tc>
        <w:tc>
          <w:tcPr>
            <w:tcW w:w="1960" w:type="dxa"/>
            <w:tcBorders>
              <w:top w:val="nil"/>
              <w:left w:val="nil"/>
              <w:bottom w:val="single" w:sz="4" w:space="0" w:color="auto"/>
              <w:right w:val="single" w:sz="4" w:space="0" w:color="auto"/>
            </w:tcBorders>
            <w:noWrap/>
            <w:vAlign w:val="bottom"/>
            <w:hideMark/>
          </w:tcPr>
          <w:p w14:paraId="7216928C"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7301FC97"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2B715C7A" w14:textId="77777777" w:rsidR="003F42A9" w:rsidRPr="003F42A9" w:rsidRDefault="003F42A9" w:rsidP="003F42A9">
            <w:pPr>
              <w:jc w:val="right"/>
              <w:rPr>
                <w:color w:val="000000"/>
                <w:sz w:val="20"/>
                <w:szCs w:val="20"/>
              </w:rPr>
            </w:pPr>
            <w:r w:rsidRPr="003F42A9">
              <w:rPr>
                <w:color w:val="000000"/>
                <w:sz w:val="20"/>
                <w:szCs w:val="20"/>
              </w:rPr>
              <w:t>9</w:t>
            </w:r>
          </w:p>
        </w:tc>
        <w:tc>
          <w:tcPr>
            <w:tcW w:w="3380" w:type="dxa"/>
            <w:tcBorders>
              <w:top w:val="nil"/>
              <w:left w:val="nil"/>
              <w:bottom w:val="single" w:sz="4" w:space="0" w:color="auto"/>
              <w:right w:val="single" w:sz="4" w:space="0" w:color="auto"/>
            </w:tcBorders>
            <w:vAlign w:val="bottom"/>
            <w:hideMark/>
          </w:tcPr>
          <w:p w14:paraId="36F58325" w14:textId="77777777" w:rsidR="003F42A9" w:rsidRPr="003F42A9" w:rsidRDefault="003F42A9" w:rsidP="003F42A9">
            <w:pPr>
              <w:rPr>
                <w:color w:val="000000"/>
                <w:sz w:val="20"/>
                <w:szCs w:val="20"/>
              </w:rPr>
            </w:pPr>
            <w:r w:rsidRPr="003F42A9">
              <w:rPr>
                <w:color w:val="000000"/>
                <w:sz w:val="20"/>
                <w:szCs w:val="20"/>
              </w:rPr>
              <w:t>Камский</w:t>
            </w:r>
          </w:p>
        </w:tc>
        <w:tc>
          <w:tcPr>
            <w:tcW w:w="3280" w:type="dxa"/>
            <w:tcBorders>
              <w:top w:val="nil"/>
              <w:left w:val="nil"/>
              <w:bottom w:val="single" w:sz="4" w:space="0" w:color="auto"/>
              <w:right w:val="single" w:sz="4" w:space="0" w:color="auto"/>
            </w:tcBorders>
            <w:noWrap/>
            <w:vAlign w:val="bottom"/>
            <w:hideMark/>
          </w:tcPr>
          <w:p w14:paraId="03B4FF95" w14:textId="77777777" w:rsidR="003F42A9" w:rsidRPr="003F42A9" w:rsidRDefault="003F42A9" w:rsidP="003F42A9">
            <w:pPr>
              <w:jc w:val="right"/>
              <w:rPr>
                <w:color w:val="000000"/>
                <w:sz w:val="20"/>
                <w:szCs w:val="20"/>
              </w:rPr>
            </w:pPr>
            <w:r w:rsidRPr="003F42A9">
              <w:rPr>
                <w:color w:val="000000"/>
                <w:sz w:val="20"/>
                <w:szCs w:val="20"/>
              </w:rPr>
              <w:t>1 062 100,0</w:t>
            </w:r>
          </w:p>
        </w:tc>
        <w:tc>
          <w:tcPr>
            <w:tcW w:w="1960" w:type="dxa"/>
            <w:tcBorders>
              <w:top w:val="nil"/>
              <w:left w:val="nil"/>
              <w:bottom w:val="single" w:sz="4" w:space="0" w:color="auto"/>
              <w:right w:val="single" w:sz="4" w:space="0" w:color="auto"/>
            </w:tcBorders>
            <w:noWrap/>
            <w:vAlign w:val="bottom"/>
            <w:hideMark/>
          </w:tcPr>
          <w:p w14:paraId="51BDA223"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1454CFEE"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2E4431EE" w14:textId="77777777" w:rsidR="003F42A9" w:rsidRPr="003F42A9" w:rsidRDefault="003F42A9" w:rsidP="003F42A9">
            <w:pPr>
              <w:jc w:val="right"/>
              <w:rPr>
                <w:color w:val="000000"/>
                <w:sz w:val="20"/>
                <w:szCs w:val="20"/>
              </w:rPr>
            </w:pPr>
            <w:r w:rsidRPr="003F42A9">
              <w:rPr>
                <w:color w:val="000000"/>
                <w:sz w:val="20"/>
                <w:szCs w:val="20"/>
              </w:rPr>
              <w:t>10</w:t>
            </w:r>
          </w:p>
        </w:tc>
        <w:tc>
          <w:tcPr>
            <w:tcW w:w="3380" w:type="dxa"/>
            <w:tcBorders>
              <w:top w:val="nil"/>
              <w:left w:val="nil"/>
              <w:bottom w:val="single" w:sz="4" w:space="0" w:color="auto"/>
              <w:right w:val="single" w:sz="4" w:space="0" w:color="auto"/>
            </w:tcBorders>
            <w:vAlign w:val="bottom"/>
            <w:hideMark/>
          </w:tcPr>
          <w:p w14:paraId="093C41B8" w14:textId="77777777" w:rsidR="003F42A9" w:rsidRPr="003F42A9" w:rsidRDefault="003F42A9" w:rsidP="003F42A9">
            <w:pPr>
              <w:rPr>
                <w:color w:val="000000"/>
                <w:sz w:val="20"/>
                <w:szCs w:val="20"/>
              </w:rPr>
            </w:pPr>
            <w:r w:rsidRPr="003F42A9">
              <w:rPr>
                <w:color w:val="000000"/>
                <w:sz w:val="20"/>
                <w:szCs w:val="20"/>
              </w:rPr>
              <w:t>Куйбышевский</w:t>
            </w:r>
          </w:p>
        </w:tc>
        <w:tc>
          <w:tcPr>
            <w:tcW w:w="3280" w:type="dxa"/>
            <w:tcBorders>
              <w:top w:val="nil"/>
              <w:left w:val="nil"/>
              <w:bottom w:val="single" w:sz="4" w:space="0" w:color="auto"/>
              <w:right w:val="single" w:sz="4" w:space="0" w:color="auto"/>
            </w:tcBorders>
            <w:noWrap/>
            <w:vAlign w:val="bottom"/>
            <w:hideMark/>
          </w:tcPr>
          <w:p w14:paraId="67B1E38B" w14:textId="77777777" w:rsidR="003F42A9" w:rsidRPr="003F42A9" w:rsidRDefault="003F42A9" w:rsidP="003F42A9">
            <w:pPr>
              <w:jc w:val="right"/>
              <w:rPr>
                <w:color w:val="000000"/>
                <w:sz w:val="20"/>
                <w:szCs w:val="20"/>
              </w:rPr>
            </w:pPr>
            <w:r w:rsidRPr="003F42A9">
              <w:rPr>
                <w:color w:val="000000"/>
                <w:sz w:val="20"/>
                <w:szCs w:val="20"/>
              </w:rPr>
              <w:t>1 106 220,0</w:t>
            </w:r>
          </w:p>
        </w:tc>
        <w:tc>
          <w:tcPr>
            <w:tcW w:w="1960" w:type="dxa"/>
            <w:tcBorders>
              <w:top w:val="nil"/>
              <w:left w:val="nil"/>
              <w:bottom w:val="single" w:sz="4" w:space="0" w:color="auto"/>
              <w:right w:val="single" w:sz="4" w:space="0" w:color="auto"/>
            </w:tcBorders>
            <w:noWrap/>
            <w:vAlign w:val="bottom"/>
            <w:hideMark/>
          </w:tcPr>
          <w:p w14:paraId="2E733213"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6CDD27E6"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14B9ACD0" w14:textId="77777777" w:rsidR="003F42A9" w:rsidRPr="003F42A9" w:rsidRDefault="003F42A9" w:rsidP="003F42A9">
            <w:pPr>
              <w:jc w:val="right"/>
              <w:rPr>
                <w:color w:val="000000"/>
                <w:sz w:val="20"/>
                <w:szCs w:val="20"/>
              </w:rPr>
            </w:pPr>
            <w:r w:rsidRPr="003F42A9">
              <w:rPr>
                <w:color w:val="000000"/>
                <w:sz w:val="20"/>
                <w:szCs w:val="20"/>
              </w:rPr>
              <w:t>11</w:t>
            </w:r>
          </w:p>
        </w:tc>
        <w:tc>
          <w:tcPr>
            <w:tcW w:w="3380" w:type="dxa"/>
            <w:tcBorders>
              <w:top w:val="nil"/>
              <w:left w:val="nil"/>
              <w:bottom w:val="single" w:sz="4" w:space="0" w:color="auto"/>
              <w:right w:val="single" w:sz="4" w:space="0" w:color="auto"/>
            </w:tcBorders>
            <w:vAlign w:val="bottom"/>
            <w:hideMark/>
          </w:tcPr>
          <w:p w14:paraId="322768C0" w14:textId="77777777" w:rsidR="003F42A9" w:rsidRPr="003F42A9" w:rsidRDefault="003F42A9" w:rsidP="003F42A9">
            <w:pPr>
              <w:rPr>
                <w:color w:val="000000"/>
                <w:sz w:val="20"/>
                <w:szCs w:val="20"/>
              </w:rPr>
            </w:pPr>
            <w:r w:rsidRPr="003F42A9">
              <w:rPr>
                <w:color w:val="000000"/>
                <w:sz w:val="20"/>
                <w:szCs w:val="20"/>
              </w:rPr>
              <w:t>Михайловский</w:t>
            </w:r>
          </w:p>
        </w:tc>
        <w:tc>
          <w:tcPr>
            <w:tcW w:w="3280" w:type="dxa"/>
            <w:tcBorders>
              <w:top w:val="nil"/>
              <w:left w:val="nil"/>
              <w:bottom w:val="single" w:sz="4" w:space="0" w:color="auto"/>
              <w:right w:val="single" w:sz="4" w:space="0" w:color="auto"/>
            </w:tcBorders>
            <w:noWrap/>
            <w:vAlign w:val="bottom"/>
            <w:hideMark/>
          </w:tcPr>
          <w:p w14:paraId="2CEA68A4" w14:textId="77777777" w:rsidR="003F42A9" w:rsidRPr="003F42A9" w:rsidRDefault="003F42A9" w:rsidP="003F42A9">
            <w:pPr>
              <w:jc w:val="right"/>
              <w:rPr>
                <w:color w:val="000000"/>
                <w:sz w:val="20"/>
                <w:szCs w:val="20"/>
              </w:rPr>
            </w:pPr>
            <w:r w:rsidRPr="003F42A9">
              <w:rPr>
                <w:color w:val="000000"/>
                <w:sz w:val="20"/>
                <w:szCs w:val="20"/>
              </w:rPr>
              <w:t>28 830,0</w:t>
            </w:r>
          </w:p>
        </w:tc>
        <w:tc>
          <w:tcPr>
            <w:tcW w:w="1960" w:type="dxa"/>
            <w:tcBorders>
              <w:top w:val="nil"/>
              <w:left w:val="nil"/>
              <w:bottom w:val="single" w:sz="4" w:space="0" w:color="auto"/>
              <w:right w:val="single" w:sz="4" w:space="0" w:color="auto"/>
            </w:tcBorders>
            <w:noWrap/>
            <w:vAlign w:val="bottom"/>
            <w:hideMark/>
          </w:tcPr>
          <w:p w14:paraId="37BD1BB8"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695CC503"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7B509C63" w14:textId="77777777" w:rsidR="003F42A9" w:rsidRPr="003F42A9" w:rsidRDefault="003F42A9" w:rsidP="003F42A9">
            <w:pPr>
              <w:jc w:val="right"/>
              <w:rPr>
                <w:color w:val="000000"/>
                <w:sz w:val="20"/>
                <w:szCs w:val="20"/>
              </w:rPr>
            </w:pPr>
            <w:r w:rsidRPr="003F42A9">
              <w:rPr>
                <w:color w:val="000000"/>
                <w:sz w:val="20"/>
                <w:szCs w:val="20"/>
              </w:rPr>
              <w:t>12</w:t>
            </w:r>
          </w:p>
        </w:tc>
        <w:tc>
          <w:tcPr>
            <w:tcW w:w="3380" w:type="dxa"/>
            <w:tcBorders>
              <w:top w:val="nil"/>
              <w:left w:val="nil"/>
              <w:bottom w:val="single" w:sz="4" w:space="0" w:color="auto"/>
              <w:right w:val="single" w:sz="4" w:space="0" w:color="auto"/>
            </w:tcBorders>
            <w:vAlign w:val="bottom"/>
            <w:hideMark/>
          </w:tcPr>
          <w:p w14:paraId="5E8C694A" w14:textId="77777777" w:rsidR="003F42A9" w:rsidRPr="003F42A9" w:rsidRDefault="003F42A9" w:rsidP="003F42A9">
            <w:pPr>
              <w:rPr>
                <w:color w:val="000000"/>
                <w:sz w:val="20"/>
                <w:szCs w:val="20"/>
              </w:rPr>
            </w:pPr>
            <w:proofErr w:type="spellStart"/>
            <w:r w:rsidRPr="003F42A9">
              <w:rPr>
                <w:color w:val="000000"/>
                <w:sz w:val="20"/>
                <w:szCs w:val="20"/>
              </w:rPr>
              <w:t>Новоичинский</w:t>
            </w:r>
            <w:proofErr w:type="spellEnd"/>
          </w:p>
        </w:tc>
        <w:tc>
          <w:tcPr>
            <w:tcW w:w="3280" w:type="dxa"/>
            <w:tcBorders>
              <w:top w:val="nil"/>
              <w:left w:val="nil"/>
              <w:bottom w:val="single" w:sz="4" w:space="0" w:color="auto"/>
              <w:right w:val="single" w:sz="4" w:space="0" w:color="auto"/>
            </w:tcBorders>
            <w:noWrap/>
            <w:vAlign w:val="bottom"/>
            <w:hideMark/>
          </w:tcPr>
          <w:p w14:paraId="4BB0284E" w14:textId="77777777" w:rsidR="003F42A9" w:rsidRPr="003F42A9" w:rsidRDefault="003F42A9" w:rsidP="003F42A9">
            <w:pPr>
              <w:jc w:val="right"/>
              <w:rPr>
                <w:color w:val="000000"/>
                <w:sz w:val="20"/>
                <w:szCs w:val="20"/>
              </w:rPr>
            </w:pPr>
            <w:r w:rsidRPr="003F42A9">
              <w:rPr>
                <w:color w:val="000000"/>
                <w:sz w:val="20"/>
                <w:szCs w:val="20"/>
              </w:rPr>
              <w:t>188 050,0</w:t>
            </w:r>
          </w:p>
        </w:tc>
        <w:tc>
          <w:tcPr>
            <w:tcW w:w="1960" w:type="dxa"/>
            <w:tcBorders>
              <w:top w:val="nil"/>
              <w:left w:val="nil"/>
              <w:bottom w:val="single" w:sz="4" w:space="0" w:color="auto"/>
              <w:right w:val="single" w:sz="4" w:space="0" w:color="auto"/>
            </w:tcBorders>
            <w:noWrap/>
            <w:vAlign w:val="bottom"/>
            <w:hideMark/>
          </w:tcPr>
          <w:p w14:paraId="40070BCE"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1AC59184"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26FEE280" w14:textId="77777777" w:rsidR="003F42A9" w:rsidRPr="003F42A9" w:rsidRDefault="003F42A9" w:rsidP="003F42A9">
            <w:pPr>
              <w:jc w:val="right"/>
              <w:rPr>
                <w:color w:val="000000"/>
                <w:sz w:val="20"/>
                <w:szCs w:val="20"/>
              </w:rPr>
            </w:pPr>
            <w:r w:rsidRPr="003F42A9">
              <w:rPr>
                <w:color w:val="000000"/>
                <w:sz w:val="20"/>
                <w:szCs w:val="20"/>
              </w:rPr>
              <w:t>13</w:t>
            </w:r>
          </w:p>
        </w:tc>
        <w:tc>
          <w:tcPr>
            <w:tcW w:w="3380" w:type="dxa"/>
            <w:tcBorders>
              <w:top w:val="nil"/>
              <w:left w:val="nil"/>
              <w:bottom w:val="single" w:sz="4" w:space="0" w:color="auto"/>
              <w:right w:val="single" w:sz="4" w:space="0" w:color="auto"/>
            </w:tcBorders>
            <w:vAlign w:val="bottom"/>
            <w:hideMark/>
          </w:tcPr>
          <w:p w14:paraId="1B441D3F" w14:textId="77777777" w:rsidR="003F42A9" w:rsidRPr="003F42A9" w:rsidRDefault="003F42A9" w:rsidP="003F42A9">
            <w:pPr>
              <w:rPr>
                <w:color w:val="000000"/>
                <w:sz w:val="20"/>
                <w:szCs w:val="20"/>
              </w:rPr>
            </w:pPr>
            <w:r w:rsidRPr="003F42A9">
              <w:rPr>
                <w:color w:val="000000"/>
                <w:sz w:val="20"/>
                <w:szCs w:val="20"/>
              </w:rPr>
              <w:t>Октябрьский</w:t>
            </w:r>
          </w:p>
        </w:tc>
        <w:tc>
          <w:tcPr>
            <w:tcW w:w="3280" w:type="dxa"/>
            <w:tcBorders>
              <w:top w:val="nil"/>
              <w:left w:val="nil"/>
              <w:bottom w:val="single" w:sz="4" w:space="0" w:color="auto"/>
              <w:right w:val="single" w:sz="4" w:space="0" w:color="auto"/>
            </w:tcBorders>
            <w:noWrap/>
            <w:vAlign w:val="bottom"/>
            <w:hideMark/>
          </w:tcPr>
          <w:p w14:paraId="1F22BE13" w14:textId="77777777" w:rsidR="003F42A9" w:rsidRPr="003F42A9" w:rsidRDefault="003F42A9" w:rsidP="003F42A9">
            <w:pPr>
              <w:jc w:val="right"/>
              <w:rPr>
                <w:color w:val="000000"/>
                <w:sz w:val="20"/>
                <w:szCs w:val="20"/>
              </w:rPr>
            </w:pPr>
            <w:r w:rsidRPr="003F42A9">
              <w:rPr>
                <w:color w:val="000000"/>
                <w:sz w:val="20"/>
                <w:szCs w:val="20"/>
              </w:rPr>
              <w:t>5 034 500,0</w:t>
            </w:r>
          </w:p>
        </w:tc>
        <w:tc>
          <w:tcPr>
            <w:tcW w:w="1960" w:type="dxa"/>
            <w:tcBorders>
              <w:top w:val="nil"/>
              <w:left w:val="nil"/>
              <w:bottom w:val="single" w:sz="4" w:space="0" w:color="auto"/>
              <w:right w:val="single" w:sz="4" w:space="0" w:color="auto"/>
            </w:tcBorders>
            <w:noWrap/>
            <w:vAlign w:val="bottom"/>
            <w:hideMark/>
          </w:tcPr>
          <w:p w14:paraId="12E29D9F"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116FBAE4"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286C23A3" w14:textId="77777777" w:rsidR="003F42A9" w:rsidRPr="003F42A9" w:rsidRDefault="003F42A9" w:rsidP="003F42A9">
            <w:pPr>
              <w:jc w:val="right"/>
              <w:rPr>
                <w:color w:val="000000"/>
                <w:sz w:val="20"/>
                <w:szCs w:val="20"/>
              </w:rPr>
            </w:pPr>
            <w:r w:rsidRPr="003F42A9">
              <w:rPr>
                <w:color w:val="000000"/>
                <w:sz w:val="20"/>
                <w:szCs w:val="20"/>
              </w:rPr>
              <w:t>14</w:t>
            </w:r>
          </w:p>
        </w:tc>
        <w:tc>
          <w:tcPr>
            <w:tcW w:w="3380" w:type="dxa"/>
            <w:tcBorders>
              <w:top w:val="nil"/>
              <w:left w:val="nil"/>
              <w:bottom w:val="single" w:sz="4" w:space="0" w:color="auto"/>
              <w:right w:val="single" w:sz="4" w:space="0" w:color="auto"/>
            </w:tcBorders>
            <w:vAlign w:val="bottom"/>
            <w:hideMark/>
          </w:tcPr>
          <w:p w14:paraId="579FDDE9" w14:textId="77777777" w:rsidR="003F42A9" w:rsidRPr="003F42A9" w:rsidRDefault="003F42A9" w:rsidP="003F42A9">
            <w:pPr>
              <w:rPr>
                <w:color w:val="000000"/>
                <w:sz w:val="20"/>
                <w:szCs w:val="20"/>
              </w:rPr>
            </w:pPr>
            <w:proofErr w:type="spellStart"/>
            <w:r w:rsidRPr="003F42A9">
              <w:rPr>
                <w:color w:val="000000"/>
                <w:sz w:val="20"/>
                <w:szCs w:val="20"/>
              </w:rPr>
              <w:t>Осиновский</w:t>
            </w:r>
            <w:proofErr w:type="spellEnd"/>
          </w:p>
        </w:tc>
        <w:tc>
          <w:tcPr>
            <w:tcW w:w="3280" w:type="dxa"/>
            <w:tcBorders>
              <w:top w:val="nil"/>
              <w:left w:val="nil"/>
              <w:bottom w:val="single" w:sz="4" w:space="0" w:color="auto"/>
              <w:right w:val="single" w:sz="4" w:space="0" w:color="auto"/>
            </w:tcBorders>
            <w:noWrap/>
            <w:vAlign w:val="bottom"/>
            <w:hideMark/>
          </w:tcPr>
          <w:p w14:paraId="2B11083D" w14:textId="77777777" w:rsidR="003F42A9" w:rsidRPr="003F42A9" w:rsidRDefault="003F42A9" w:rsidP="003F42A9">
            <w:pPr>
              <w:jc w:val="right"/>
              <w:rPr>
                <w:color w:val="000000"/>
                <w:sz w:val="20"/>
                <w:szCs w:val="20"/>
              </w:rPr>
            </w:pPr>
            <w:r w:rsidRPr="003F42A9">
              <w:rPr>
                <w:color w:val="000000"/>
                <w:sz w:val="20"/>
                <w:szCs w:val="20"/>
              </w:rPr>
              <w:t>1 478 260,0</w:t>
            </w:r>
          </w:p>
        </w:tc>
        <w:tc>
          <w:tcPr>
            <w:tcW w:w="1960" w:type="dxa"/>
            <w:tcBorders>
              <w:top w:val="nil"/>
              <w:left w:val="nil"/>
              <w:bottom w:val="single" w:sz="4" w:space="0" w:color="auto"/>
              <w:right w:val="single" w:sz="4" w:space="0" w:color="auto"/>
            </w:tcBorders>
            <w:noWrap/>
            <w:vAlign w:val="bottom"/>
            <w:hideMark/>
          </w:tcPr>
          <w:p w14:paraId="4775E8C5"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393643F6"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066170D5" w14:textId="77777777" w:rsidR="003F42A9" w:rsidRPr="003F42A9" w:rsidRDefault="003F42A9" w:rsidP="003F42A9">
            <w:pPr>
              <w:jc w:val="right"/>
              <w:rPr>
                <w:color w:val="000000"/>
                <w:sz w:val="20"/>
                <w:szCs w:val="20"/>
              </w:rPr>
            </w:pPr>
            <w:r w:rsidRPr="003F42A9">
              <w:rPr>
                <w:color w:val="000000"/>
                <w:sz w:val="20"/>
                <w:szCs w:val="20"/>
              </w:rPr>
              <w:t>15</w:t>
            </w:r>
          </w:p>
        </w:tc>
        <w:tc>
          <w:tcPr>
            <w:tcW w:w="3380" w:type="dxa"/>
            <w:tcBorders>
              <w:top w:val="nil"/>
              <w:left w:val="nil"/>
              <w:bottom w:val="single" w:sz="4" w:space="0" w:color="auto"/>
              <w:right w:val="single" w:sz="4" w:space="0" w:color="auto"/>
            </w:tcBorders>
            <w:vAlign w:val="bottom"/>
            <w:hideMark/>
          </w:tcPr>
          <w:p w14:paraId="6332511A" w14:textId="77777777" w:rsidR="003F42A9" w:rsidRPr="003F42A9" w:rsidRDefault="003F42A9" w:rsidP="003F42A9">
            <w:pPr>
              <w:rPr>
                <w:color w:val="000000"/>
                <w:sz w:val="20"/>
                <w:szCs w:val="20"/>
              </w:rPr>
            </w:pPr>
            <w:proofErr w:type="spellStart"/>
            <w:r w:rsidRPr="003F42A9">
              <w:rPr>
                <w:color w:val="000000"/>
                <w:sz w:val="20"/>
                <w:szCs w:val="20"/>
              </w:rPr>
              <w:t>Отрадненский</w:t>
            </w:r>
            <w:proofErr w:type="spellEnd"/>
          </w:p>
        </w:tc>
        <w:tc>
          <w:tcPr>
            <w:tcW w:w="3280" w:type="dxa"/>
            <w:tcBorders>
              <w:top w:val="nil"/>
              <w:left w:val="nil"/>
              <w:bottom w:val="single" w:sz="4" w:space="0" w:color="auto"/>
              <w:right w:val="single" w:sz="4" w:space="0" w:color="auto"/>
            </w:tcBorders>
            <w:noWrap/>
            <w:vAlign w:val="bottom"/>
            <w:hideMark/>
          </w:tcPr>
          <w:p w14:paraId="1C5E355A" w14:textId="77777777" w:rsidR="003F42A9" w:rsidRPr="003F42A9" w:rsidRDefault="003F42A9" w:rsidP="003F42A9">
            <w:pPr>
              <w:jc w:val="right"/>
              <w:rPr>
                <w:color w:val="000000"/>
                <w:sz w:val="20"/>
                <w:szCs w:val="20"/>
              </w:rPr>
            </w:pPr>
            <w:r w:rsidRPr="003F42A9">
              <w:rPr>
                <w:color w:val="000000"/>
                <w:sz w:val="20"/>
                <w:szCs w:val="20"/>
              </w:rPr>
              <w:t>1 322 670,0</w:t>
            </w:r>
          </w:p>
        </w:tc>
        <w:tc>
          <w:tcPr>
            <w:tcW w:w="1960" w:type="dxa"/>
            <w:tcBorders>
              <w:top w:val="nil"/>
              <w:left w:val="nil"/>
              <w:bottom w:val="single" w:sz="4" w:space="0" w:color="auto"/>
              <w:right w:val="single" w:sz="4" w:space="0" w:color="auto"/>
            </w:tcBorders>
            <w:noWrap/>
            <w:vAlign w:val="bottom"/>
            <w:hideMark/>
          </w:tcPr>
          <w:p w14:paraId="65318E8A"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0D3D1218"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71DA098F" w14:textId="77777777" w:rsidR="003F42A9" w:rsidRPr="003F42A9" w:rsidRDefault="003F42A9" w:rsidP="003F42A9">
            <w:pPr>
              <w:jc w:val="right"/>
              <w:rPr>
                <w:color w:val="000000"/>
                <w:sz w:val="20"/>
                <w:szCs w:val="20"/>
              </w:rPr>
            </w:pPr>
            <w:r w:rsidRPr="003F42A9">
              <w:rPr>
                <w:color w:val="000000"/>
                <w:sz w:val="20"/>
                <w:szCs w:val="20"/>
              </w:rPr>
              <w:t>16</w:t>
            </w:r>
          </w:p>
        </w:tc>
        <w:tc>
          <w:tcPr>
            <w:tcW w:w="3380" w:type="dxa"/>
            <w:tcBorders>
              <w:top w:val="nil"/>
              <w:left w:val="nil"/>
              <w:bottom w:val="single" w:sz="4" w:space="0" w:color="auto"/>
              <w:right w:val="single" w:sz="4" w:space="0" w:color="auto"/>
            </w:tcBorders>
            <w:vAlign w:val="bottom"/>
            <w:hideMark/>
          </w:tcPr>
          <w:p w14:paraId="54ADA0F1" w14:textId="77777777" w:rsidR="003F42A9" w:rsidRPr="003F42A9" w:rsidRDefault="003F42A9" w:rsidP="003F42A9">
            <w:pPr>
              <w:rPr>
                <w:color w:val="000000"/>
                <w:sz w:val="20"/>
                <w:szCs w:val="20"/>
              </w:rPr>
            </w:pPr>
            <w:proofErr w:type="spellStart"/>
            <w:r w:rsidRPr="003F42A9">
              <w:rPr>
                <w:color w:val="000000"/>
                <w:sz w:val="20"/>
                <w:szCs w:val="20"/>
              </w:rPr>
              <w:t>Сергинский</w:t>
            </w:r>
            <w:proofErr w:type="spellEnd"/>
          </w:p>
        </w:tc>
        <w:tc>
          <w:tcPr>
            <w:tcW w:w="3280" w:type="dxa"/>
            <w:tcBorders>
              <w:top w:val="nil"/>
              <w:left w:val="nil"/>
              <w:bottom w:val="single" w:sz="4" w:space="0" w:color="auto"/>
              <w:right w:val="single" w:sz="4" w:space="0" w:color="auto"/>
            </w:tcBorders>
            <w:noWrap/>
            <w:vAlign w:val="bottom"/>
            <w:hideMark/>
          </w:tcPr>
          <w:p w14:paraId="24043045" w14:textId="77777777" w:rsidR="003F42A9" w:rsidRPr="003F42A9" w:rsidRDefault="003F42A9" w:rsidP="003F42A9">
            <w:pPr>
              <w:jc w:val="right"/>
              <w:rPr>
                <w:color w:val="000000"/>
                <w:sz w:val="20"/>
                <w:szCs w:val="20"/>
              </w:rPr>
            </w:pPr>
            <w:r w:rsidRPr="003F42A9">
              <w:rPr>
                <w:color w:val="000000"/>
                <w:sz w:val="20"/>
                <w:szCs w:val="20"/>
              </w:rPr>
              <w:t>58 300,0</w:t>
            </w:r>
          </w:p>
        </w:tc>
        <w:tc>
          <w:tcPr>
            <w:tcW w:w="1960" w:type="dxa"/>
            <w:tcBorders>
              <w:top w:val="nil"/>
              <w:left w:val="nil"/>
              <w:bottom w:val="single" w:sz="4" w:space="0" w:color="auto"/>
              <w:right w:val="single" w:sz="4" w:space="0" w:color="auto"/>
            </w:tcBorders>
            <w:noWrap/>
            <w:vAlign w:val="bottom"/>
            <w:hideMark/>
          </w:tcPr>
          <w:p w14:paraId="4FBC7E10"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0E18A0F9"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7AEBD3DE" w14:textId="77777777" w:rsidR="003F42A9" w:rsidRPr="003F42A9" w:rsidRDefault="003F42A9" w:rsidP="003F42A9">
            <w:pPr>
              <w:jc w:val="right"/>
              <w:rPr>
                <w:color w:val="000000"/>
                <w:sz w:val="20"/>
                <w:szCs w:val="20"/>
              </w:rPr>
            </w:pPr>
            <w:r w:rsidRPr="003F42A9">
              <w:rPr>
                <w:color w:val="000000"/>
                <w:sz w:val="20"/>
                <w:szCs w:val="20"/>
              </w:rPr>
              <w:t>17</w:t>
            </w:r>
          </w:p>
        </w:tc>
        <w:tc>
          <w:tcPr>
            <w:tcW w:w="3380" w:type="dxa"/>
            <w:tcBorders>
              <w:top w:val="nil"/>
              <w:left w:val="nil"/>
              <w:bottom w:val="single" w:sz="4" w:space="0" w:color="auto"/>
              <w:right w:val="single" w:sz="4" w:space="0" w:color="auto"/>
            </w:tcBorders>
            <w:vAlign w:val="bottom"/>
            <w:hideMark/>
          </w:tcPr>
          <w:p w14:paraId="442BF1D8" w14:textId="77777777" w:rsidR="003F42A9" w:rsidRPr="003F42A9" w:rsidRDefault="003F42A9" w:rsidP="003F42A9">
            <w:pPr>
              <w:rPr>
                <w:color w:val="000000"/>
                <w:sz w:val="20"/>
                <w:szCs w:val="20"/>
              </w:rPr>
            </w:pPr>
            <w:proofErr w:type="spellStart"/>
            <w:r w:rsidRPr="003F42A9">
              <w:rPr>
                <w:color w:val="000000"/>
                <w:sz w:val="20"/>
                <w:szCs w:val="20"/>
              </w:rPr>
              <w:t>Чумаковский</w:t>
            </w:r>
            <w:proofErr w:type="spellEnd"/>
          </w:p>
        </w:tc>
        <w:tc>
          <w:tcPr>
            <w:tcW w:w="3280" w:type="dxa"/>
            <w:tcBorders>
              <w:top w:val="nil"/>
              <w:left w:val="nil"/>
              <w:bottom w:val="single" w:sz="4" w:space="0" w:color="auto"/>
              <w:right w:val="single" w:sz="4" w:space="0" w:color="auto"/>
            </w:tcBorders>
            <w:noWrap/>
            <w:vAlign w:val="bottom"/>
            <w:hideMark/>
          </w:tcPr>
          <w:p w14:paraId="64E9D198" w14:textId="77777777" w:rsidR="003F42A9" w:rsidRPr="003F42A9" w:rsidRDefault="003F42A9" w:rsidP="003F42A9">
            <w:pPr>
              <w:jc w:val="right"/>
              <w:rPr>
                <w:color w:val="000000"/>
                <w:sz w:val="20"/>
                <w:szCs w:val="20"/>
              </w:rPr>
            </w:pPr>
            <w:r w:rsidRPr="003F42A9">
              <w:rPr>
                <w:color w:val="000000"/>
                <w:sz w:val="20"/>
                <w:szCs w:val="20"/>
              </w:rPr>
              <w:t>1 547 140,0</w:t>
            </w:r>
          </w:p>
        </w:tc>
        <w:tc>
          <w:tcPr>
            <w:tcW w:w="1960" w:type="dxa"/>
            <w:tcBorders>
              <w:top w:val="nil"/>
              <w:left w:val="nil"/>
              <w:bottom w:val="single" w:sz="4" w:space="0" w:color="auto"/>
              <w:right w:val="single" w:sz="4" w:space="0" w:color="auto"/>
            </w:tcBorders>
            <w:noWrap/>
            <w:vAlign w:val="bottom"/>
            <w:hideMark/>
          </w:tcPr>
          <w:p w14:paraId="791AA429" w14:textId="77777777" w:rsidR="003F42A9" w:rsidRPr="003F42A9" w:rsidRDefault="003F42A9" w:rsidP="003F42A9">
            <w:pPr>
              <w:rPr>
                <w:color w:val="000000"/>
                <w:sz w:val="20"/>
                <w:szCs w:val="20"/>
              </w:rPr>
            </w:pPr>
            <w:r w:rsidRPr="003F42A9">
              <w:rPr>
                <w:color w:val="000000"/>
                <w:sz w:val="20"/>
                <w:szCs w:val="20"/>
              </w:rPr>
              <w:t> </w:t>
            </w:r>
          </w:p>
        </w:tc>
      </w:tr>
      <w:tr w:rsidR="003F42A9" w:rsidRPr="003F42A9" w14:paraId="302C5CCC"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61E42F78" w14:textId="77777777" w:rsidR="003F42A9" w:rsidRPr="003F42A9" w:rsidRDefault="003F42A9" w:rsidP="003F42A9">
            <w:pPr>
              <w:jc w:val="right"/>
              <w:rPr>
                <w:color w:val="000000"/>
                <w:sz w:val="20"/>
                <w:szCs w:val="20"/>
              </w:rPr>
            </w:pPr>
            <w:r w:rsidRPr="003F42A9">
              <w:rPr>
                <w:color w:val="000000"/>
                <w:sz w:val="20"/>
                <w:szCs w:val="20"/>
              </w:rPr>
              <w:t>18</w:t>
            </w:r>
          </w:p>
        </w:tc>
        <w:tc>
          <w:tcPr>
            <w:tcW w:w="3380" w:type="dxa"/>
            <w:tcBorders>
              <w:top w:val="nil"/>
              <w:left w:val="nil"/>
              <w:bottom w:val="single" w:sz="4" w:space="0" w:color="auto"/>
              <w:right w:val="single" w:sz="4" w:space="0" w:color="auto"/>
            </w:tcBorders>
            <w:vAlign w:val="bottom"/>
            <w:hideMark/>
          </w:tcPr>
          <w:p w14:paraId="09FE0595" w14:textId="77777777" w:rsidR="003F42A9" w:rsidRPr="003F42A9" w:rsidRDefault="003F42A9" w:rsidP="003F42A9">
            <w:pPr>
              <w:rPr>
                <w:color w:val="000000"/>
                <w:sz w:val="20"/>
                <w:szCs w:val="20"/>
              </w:rPr>
            </w:pPr>
            <w:proofErr w:type="spellStart"/>
            <w:r w:rsidRPr="003F42A9">
              <w:rPr>
                <w:color w:val="000000"/>
                <w:sz w:val="20"/>
                <w:szCs w:val="20"/>
              </w:rPr>
              <w:t>г.Куйбышев</w:t>
            </w:r>
            <w:proofErr w:type="spellEnd"/>
          </w:p>
        </w:tc>
        <w:tc>
          <w:tcPr>
            <w:tcW w:w="3280" w:type="dxa"/>
            <w:tcBorders>
              <w:top w:val="nil"/>
              <w:left w:val="nil"/>
              <w:bottom w:val="single" w:sz="4" w:space="0" w:color="auto"/>
              <w:right w:val="single" w:sz="4" w:space="0" w:color="auto"/>
            </w:tcBorders>
            <w:noWrap/>
            <w:vAlign w:val="bottom"/>
            <w:hideMark/>
          </w:tcPr>
          <w:p w14:paraId="7128E9B0" w14:textId="77777777" w:rsidR="003F42A9" w:rsidRPr="003F42A9" w:rsidRDefault="003F42A9" w:rsidP="003F42A9">
            <w:pPr>
              <w:jc w:val="right"/>
              <w:rPr>
                <w:color w:val="000000"/>
                <w:sz w:val="20"/>
                <w:szCs w:val="20"/>
              </w:rPr>
            </w:pPr>
            <w:r w:rsidRPr="003F42A9">
              <w:rPr>
                <w:color w:val="000000"/>
                <w:sz w:val="20"/>
                <w:szCs w:val="20"/>
              </w:rPr>
              <w:t>45 002 650,0</w:t>
            </w:r>
          </w:p>
        </w:tc>
        <w:tc>
          <w:tcPr>
            <w:tcW w:w="1960" w:type="dxa"/>
            <w:tcBorders>
              <w:top w:val="nil"/>
              <w:left w:val="nil"/>
              <w:bottom w:val="single" w:sz="4" w:space="0" w:color="auto"/>
              <w:right w:val="single" w:sz="4" w:space="0" w:color="auto"/>
            </w:tcBorders>
            <w:noWrap/>
            <w:vAlign w:val="bottom"/>
            <w:hideMark/>
          </w:tcPr>
          <w:p w14:paraId="4999E67E" w14:textId="77777777" w:rsidR="003F42A9" w:rsidRPr="003F42A9" w:rsidRDefault="003F42A9" w:rsidP="003F42A9">
            <w:pPr>
              <w:jc w:val="right"/>
              <w:rPr>
                <w:color w:val="000000"/>
                <w:sz w:val="20"/>
                <w:szCs w:val="20"/>
              </w:rPr>
            </w:pPr>
            <w:r w:rsidRPr="003F42A9">
              <w:rPr>
                <w:color w:val="000000"/>
                <w:sz w:val="20"/>
                <w:szCs w:val="20"/>
              </w:rPr>
              <w:t>6 284 000,0</w:t>
            </w:r>
          </w:p>
        </w:tc>
      </w:tr>
      <w:tr w:rsidR="003F42A9" w:rsidRPr="003F42A9" w14:paraId="48644F67" w14:textId="77777777" w:rsidTr="003F42A9">
        <w:trPr>
          <w:trHeight w:val="315"/>
        </w:trPr>
        <w:tc>
          <w:tcPr>
            <w:tcW w:w="660" w:type="dxa"/>
            <w:tcBorders>
              <w:top w:val="nil"/>
              <w:left w:val="single" w:sz="4" w:space="0" w:color="auto"/>
              <w:bottom w:val="single" w:sz="4" w:space="0" w:color="auto"/>
              <w:right w:val="single" w:sz="4" w:space="0" w:color="auto"/>
            </w:tcBorders>
            <w:vAlign w:val="bottom"/>
            <w:hideMark/>
          </w:tcPr>
          <w:p w14:paraId="30F0BC9A" w14:textId="77777777" w:rsidR="003F42A9" w:rsidRPr="003F42A9" w:rsidRDefault="003F42A9" w:rsidP="003F42A9">
            <w:pPr>
              <w:rPr>
                <w:color w:val="000000"/>
                <w:sz w:val="20"/>
                <w:szCs w:val="20"/>
              </w:rPr>
            </w:pPr>
            <w:r w:rsidRPr="003F42A9">
              <w:rPr>
                <w:color w:val="000000"/>
                <w:sz w:val="20"/>
                <w:szCs w:val="20"/>
              </w:rPr>
              <w:t> </w:t>
            </w:r>
          </w:p>
        </w:tc>
        <w:tc>
          <w:tcPr>
            <w:tcW w:w="3380" w:type="dxa"/>
            <w:tcBorders>
              <w:top w:val="nil"/>
              <w:left w:val="nil"/>
              <w:bottom w:val="single" w:sz="4" w:space="0" w:color="auto"/>
              <w:right w:val="single" w:sz="4" w:space="0" w:color="auto"/>
            </w:tcBorders>
            <w:vAlign w:val="bottom"/>
            <w:hideMark/>
          </w:tcPr>
          <w:p w14:paraId="1E802628" w14:textId="77777777" w:rsidR="003F42A9" w:rsidRPr="003F42A9" w:rsidRDefault="003F42A9" w:rsidP="003F42A9">
            <w:pPr>
              <w:rPr>
                <w:color w:val="000000"/>
                <w:sz w:val="20"/>
                <w:szCs w:val="20"/>
              </w:rPr>
            </w:pPr>
            <w:r w:rsidRPr="003F42A9">
              <w:rPr>
                <w:color w:val="000000"/>
                <w:sz w:val="20"/>
                <w:szCs w:val="20"/>
              </w:rPr>
              <w:t>Итого</w:t>
            </w:r>
          </w:p>
        </w:tc>
        <w:tc>
          <w:tcPr>
            <w:tcW w:w="3280" w:type="dxa"/>
            <w:tcBorders>
              <w:top w:val="nil"/>
              <w:left w:val="nil"/>
              <w:bottom w:val="single" w:sz="4" w:space="0" w:color="auto"/>
              <w:right w:val="single" w:sz="4" w:space="0" w:color="auto"/>
            </w:tcBorders>
            <w:vAlign w:val="bottom"/>
            <w:hideMark/>
          </w:tcPr>
          <w:p w14:paraId="35448793" w14:textId="77777777" w:rsidR="003F42A9" w:rsidRPr="003F42A9" w:rsidRDefault="003F42A9" w:rsidP="003F42A9">
            <w:pPr>
              <w:jc w:val="right"/>
              <w:rPr>
                <w:color w:val="000000"/>
                <w:sz w:val="20"/>
                <w:szCs w:val="20"/>
              </w:rPr>
            </w:pPr>
            <w:r w:rsidRPr="003F42A9">
              <w:rPr>
                <w:color w:val="000000"/>
                <w:sz w:val="20"/>
                <w:szCs w:val="20"/>
              </w:rPr>
              <w:t>62 807 030,0</w:t>
            </w:r>
          </w:p>
        </w:tc>
        <w:tc>
          <w:tcPr>
            <w:tcW w:w="1960" w:type="dxa"/>
            <w:tcBorders>
              <w:top w:val="nil"/>
              <w:left w:val="nil"/>
              <w:bottom w:val="single" w:sz="4" w:space="0" w:color="auto"/>
              <w:right w:val="single" w:sz="4" w:space="0" w:color="auto"/>
            </w:tcBorders>
            <w:vAlign w:val="bottom"/>
            <w:hideMark/>
          </w:tcPr>
          <w:p w14:paraId="2111F157" w14:textId="77777777" w:rsidR="003F42A9" w:rsidRPr="003F42A9" w:rsidRDefault="003F42A9" w:rsidP="003F42A9">
            <w:pPr>
              <w:jc w:val="right"/>
              <w:rPr>
                <w:color w:val="000000"/>
                <w:sz w:val="20"/>
                <w:szCs w:val="20"/>
              </w:rPr>
            </w:pPr>
            <w:r w:rsidRPr="003F42A9">
              <w:rPr>
                <w:color w:val="000000"/>
                <w:sz w:val="20"/>
                <w:szCs w:val="20"/>
              </w:rPr>
              <w:t>6 284 000,0</w:t>
            </w:r>
          </w:p>
        </w:tc>
      </w:tr>
    </w:tbl>
    <w:p w14:paraId="4B46F01E" w14:textId="77777777" w:rsidR="003F42A9" w:rsidRPr="003F42A9" w:rsidRDefault="003F42A9" w:rsidP="003F42A9">
      <w:pPr>
        <w:spacing w:after="200" w:line="276" w:lineRule="auto"/>
        <w:rPr>
          <w:rFonts w:ascii="Calibri" w:eastAsia="Calibri" w:hAnsi="Calibri"/>
          <w:sz w:val="20"/>
          <w:szCs w:val="20"/>
          <w:lang w:eastAsia="en-US"/>
        </w:rPr>
      </w:pPr>
    </w:p>
    <w:tbl>
      <w:tblPr>
        <w:tblW w:w="6459" w:type="dxa"/>
        <w:tblLook w:val="04A0" w:firstRow="1" w:lastRow="0" w:firstColumn="1" w:lastColumn="0" w:noHBand="0" w:noVBand="1"/>
      </w:tblPr>
      <w:tblGrid>
        <w:gridCol w:w="677"/>
        <w:gridCol w:w="3340"/>
        <w:gridCol w:w="2500"/>
        <w:gridCol w:w="222"/>
      </w:tblGrid>
      <w:tr w:rsidR="003F42A9" w:rsidRPr="003F42A9" w14:paraId="4C4164AC" w14:textId="77777777" w:rsidTr="003F42A9">
        <w:trPr>
          <w:gridAfter w:val="1"/>
          <w:wAfter w:w="36" w:type="dxa"/>
          <w:trHeight w:val="315"/>
        </w:trPr>
        <w:tc>
          <w:tcPr>
            <w:tcW w:w="583" w:type="dxa"/>
            <w:noWrap/>
            <w:vAlign w:val="bottom"/>
            <w:hideMark/>
          </w:tcPr>
          <w:p w14:paraId="7B769699" w14:textId="77777777" w:rsidR="003F42A9" w:rsidRPr="003F42A9" w:rsidRDefault="003F42A9" w:rsidP="003F42A9">
            <w:pPr>
              <w:spacing w:after="200" w:line="276" w:lineRule="auto"/>
              <w:rPr>
                <w:rFonts w:ascii="Calibri" w:eastAsia="Calibri" w:hAnsi="Calibri"/>
                <w:sz w:val="20"/>
                <w:szCs w:val="20"/>
                <w:lang w:eastAsia="en-US"/>
              </w:rPr>
            </w:pPr>
          </w:p>
        </w:tc>
        <w:tc>
          <w:tcPr>
            <w:tcW w:w="3340" w:type="dxa"/>
            <w:noWrap/>
            <w:vAlign w:val="bottom"/>
            <w:hideMark/>
          </w:tcPr>
          <w:p w14:paraId="0F7C5469" w14:textId="77777777" w:rsidR="003F42A9" w:rsidRPr="003F42A9" w:rsidRDefault="003F42A9" w:rsidP="003F42A9">
            <w:pPr>
              <w:spacing w:after="160" w:line="256" w:lineRule="auto"/>
              <w:rPr>
                <w:rFonts w:ascii="Calibri" w:eastAsia="Calibri" w:hAnsi="Calibri"/>
                <w:sz w:val="20"/>
                <w:szCs w:val="20"/>
              </w:rPr>
            </w:pPr>
          </w:p>
        </w:tc>
        <w:tc>
          <w:tcPr>
            <w:tcW w:w="2500" w:type="dxa"/>
            <w:noWrap/>
            <w:vAlign w:val="bottom"/>
            <w:hideMark/>
          </w:tcPr>
          <w:p w14:paraId="2FBEF81E" w14:textId="77777777" w:rsidR="003F42A9" w:rsidRPr="003F42A9" w:rsidRDefault="003F42A9" w:rsidP="003F42A9">
            <w:pPr>
              <w:jc w:val="right"/>
              <w:rPr>
                <w:color w:val="000000"/>
                <w:sz w:val="20"/>
                <w:szCs w:val="20"/>
              </w:rPr>
            </w:pPr>
            <w:r w:rsidRPr="003F42A9">
              <w:rPr>
                <w:color w:val="000000"/>
                <w:sz w:val="20"/>
                <w:szCs w:val="20"/>
              </w:rPr>
              <w:t>таблица 7</w:t>
            </w:r>
          </w:p>
        </w:tc>
      </w:tr>
      <w:tr w:rsidR="003F42A9" w:rsidRPr="003F42A9" w14:paraId="3915F1AA" w14:textId="77777777" w:rsidTr="003F42A9">
        <w:trPr>
          <w:gridAfter w:val="1"/>
          <w:wAfter w:w="36" w:type="dxa"/>
          <w:trHeight w:val="315"/>
        </w:trPr>
        <w:tc>
          <w:tcPr>
            <w:tcW w:w="583" w:type="dxa"/>
            <w:noWrap/>
            <w:vAlign w:val="bottom"/>
            <w:hideMark/>
          </w:tcPr>
          <w:p w14:paraId="03C00928" w14:textId="77777777" w:rsidR="003F42A9" w:rsidRPr="003F42A9" w:rsidRDefault="003F42A9" w:rsidP="003F42A9">
            <w:pPr>
              <w:spacing w:after="200" w:line="276" w:lineRule="auto"/>
              <w:rPr>
                <w:rFonts w:ascii="Calibri" w:eastAsia="Calibri" w:hAnsi="Calibri"/>
                <w:sz w:val="22"/>
                <w:szCs w:val="22"/>
                <w:lang w:eastAsia="en-US"/>
              </w:rPr>
            </w:pPr>
          </w:p>
        </w:tc>
        <w:tc>
          <w:tcPr>
            <w:tcW w:w="3340" w:type="dxa"/>
            <w:noWrap/>
            <w:vAlign w:val="bottom"/>
            <w:hideMark/>
          </w:tcPr>
          <w:p w14:paraId="792C01DE" w14:textId="77777777" w:rsidR="003F42A9" w:rsidRPr="003F42A9" w:rsidRDefault="003F42A9" w:rsidP="003F42A9">
            <w:pPr>
              <w:spacing w:line="256" w:lineRule="auto"/>
              <w:rPr>
                <w:rFonts w:ascii="Calibri" w:eastAsia="Calibri" w:hAnsi="Calibri"/>
                <w:sz w:val="20"/>
                <w:szCs w:val="20"/>
              </w:rPr>
            </w:pPr>
          </w:p>
        </w:tc>
        <w:tc>
          <w:tcPr>
            <w:tcW w:w="2500" w:type="dxa"/>
            <w:noWrap/>
            <w:vAlign w:val="bottom"/>
            <w:hideMark/>
          </w:tcPr>
          <w:p w14:paraId="2850A6A6" w14:textId="77777777" w:rsidR="003F42A9" w:rsidRPr="003F42A9" w:rsidRDefault="003F42A9" w:rsidP="003F42A9">
            <w:pPr>
              <w:jc w:val="right"/>
              <w:rPr>
                <w:color w:val="000000"/>
                <w:sz w:val="20"/>
                <w:szCs w:val="20"/>
              </w:rPr>
            </w:pPr>
            <w:r w:rsidRPr="003F42A9">
              <w:rPr>
                <w:color w:val="000000"/>
                <w:sz w:val="20"/>
                <w:szCs w:val="20"/>
              </w:rPr>
              <w:t>Приложение 18</w:t>
            </w:r>
          </w:p>
        </w:tc>
      </w:tr>
      <w:tr w:rsidR="003F42A9" w:rsidRPr="003F42A9" w14:paraId="633B7534" w14:textId="77777777" w:rsidTr="003F42A9">
        <w:trPr>
          <w:gridAfter w:val="1"/>
          <w:wAfter w:w="36" w:type="dxa"/>
          <w:trHeight w:val="525"/>
        </w:trPr>
        <w:tc>
          <w:tcPr>
            <w:tcW w:w="583" w:type="dxa"/>
            <w:vAlign w:val="bottom"/>
            <w:hideMark/>
          </w:tcPr>
          <w:p w14:paraId="19E4EBEA" w14:textId="77777777" w:rsidR="003F42A9" w:rsidRPr="003F42A9" w:rsidRDefault="003F42A9" w:rsidP="003F42A9">
            <w:pPr>
              <w:spacing w:after="200" w:line="276" w:lineRule="auto"/>
              <w:rPr>
                <w:rFonts w:ascii="Calibri" w:eastAsia="Calibri" w:hAnsi="Calibri"/>
                <w:sz w:val="22"/>
                <w:szCs w:val="22"/>
                <w:lang w:eastAsia="en-US"/>
              </w:rPr>
            </w:pPr>
          </w:p>
        </w:tc>
        <w:tc>
          <w:tcPr>
            <w:tcW w:w="3340" w:type="dxa"/>
            <w:vAlign w:val="bottom"/>
            <w:hideMark/>
          </w:tcPr>
          <w:p w14:paraId="7E3B2BB9" w14:textId="77777777" w:rsidR="003F42A9" w:rsidRPr="003F42A9" w:rsidRDefault="003F42A9" w:rsidP="003F42A9">
            <w:pPr>
              <w:spacing w:line="256" w:lineRule="auto"/>
              <w:rPr>
                <w:rFonts w:ascii="Calibri" w:eastAsia="Calibri" w:hAnsi="Calibri"/>
                <w:sz w:val="20"/>
                <w:szCs w:val="20"/>
              </w:rPr>
            </w:pPr>
          </w:p>
        </w:tc>
        <w:tc>
          <w:tcPr>
            <w:tcW w:w="2500" w:type="dxa"/>
            <w:vAlign w:val="bottom"/>
            <w:hideMark/>
          </w:tcPr>
          <w:p w14:paraId="3F094F7E" w14:textId="77777777" w:rsidR="003F42A9" w:rsidRPr="003F42A9" w:rsidRDefault="003F42A9" w:rsidP="003F42A9">
            <w:pPr>
              <w:spacing w:line="256" w:lineRule="auto"/>
              <w:rPr>
                <w:rFonts w:ascii="Calibri" w:eastAsia="Calibri" w:hAnsi="Calibri"/>
                <w:sz w:val="20"/>
                <w:szCs w:val="20"/>
              </w:rPr>
            </w:pPr>
          </w:p>
        </w:tc>
      </w:tr>
      <w:tr w:rsidR="003F42A9" w:rsidRPr="003F42A9" w14:paraId="207FB586" w14:textId="77777777" w:rsidTr="003F42A9">
        <w:trPr>
          <w:gridAfter w:val="1"/>
          <w:wAfter w:w="36" w:type="dxa"/>
          <w:trHeight w:val="2475"/>
        </w:trPr>
        <w:tc>
          <w:tcPr>
            <w:tcW w:w="6423" w:type="dxa"/>
            <w:gridSpan w:val="3"/>
            <w:vAlign w:val="center"/>
            <w:hideMark/>
          </w:tcPr>
          <w:p w14:paraId="7B0C4353" w14:textId="77777777" w:rsidR="003F42A9" w:rsidRPr="003F42A9" w:rsidRDefault="003F42A9" w:rsidP="003F42A9">
            <w:pPr>
              <w:jc w:val="center"/>
              <w:rPr>
                <w:color w:val="000000"/>
                <w:sz w:val="20"/>
                <w:szCs w:val="20"/>
              </w:rPr>
            </w:pPr>
            <w:r w:rsidRPr="003F42A9">
              <w:rPr>
                <w:color w:val="000000"/>
                <w:sz w:val="20"/>
                <w:szCs w:val="20"/>
              </w:rPr>
              <w:t>Иные межбюджетные трансферты на государственную поддержку отрасли культуры по модернизации библиотек в части комплектования книжных фондов библиотек муниципальных образований и государственных общедоступных библиотек Новосибирской области государственной программы Новосибирской области "Культура Новосибирской области"</w:t>
            </w:r>
          </w:p>
        </w:tc>
      </w:tr>
      <w:tr w:rsidR="003F42A9" w:rsidRPr="003F42A9" w14:paraId="0C7FC360" w14:textId="77777777" w:rsidTr="003F42A9">
        <w:trPr>
          <w:gridAfter w:val="1"/>
          <w:wAfter w:w="36" w:type="dxa"/>
          <w:trHeight w:val="825"/>
        </w:trPr>
        <w:tc>
          <w:tcPr>
            <w:tcW w:w="583" w:type="dxa"/>
            <w:vAlign w:val="center"/>
            <w:hideMark/>
          </w:tcPr>
          <w:p w14:paraId="5E639E95" w14:textId="77777777" w:rsidR="003F42A9" w:rsidRPr="003F42A9" w:rsidRDefault="003F42A9" w:rsidP="003F42A9">
            <w:pPr>
              <w:spacing w:after="200" w:line="276" w:lineRule="auto"/>
              <w:rPr>
                <w:rFonts w:ascii="Calibri" w:eastAsia="Calibri" w:hAnsi="Calibri"/>
                <w:sz w:val="22"/>
                <w:szCs w:val="22"/>
                <w:lang w:eastAsia="en-US"/>
              </w:rPr>
            </w:pPr>
          </w:p>
        </w:tc>
        <w:tc>
          <w:tcPr>
            <w:tcW w:w="3340" w:type="dxa"/>
            <w:vAlign w:val="center"/>
            <w:hideMark/>
          </w:tcPr>
          <w:p w14:paraId="2EC7B038" w14:textId="77777777" w:rsidR="003F42A9" w:rsidRPr="003F42A9" w:rsidRDefault="003F42A9" w:rsidP="003F42A9">
            <w:pPr>
              <w:spacing w:line="256" w:lineRule="auto"/>
              <w:rPr>
                <w:rFonts w:ascii="Calibri" w:eastAsia="Calibri" w:hAnsi="Calibri"/>
                <w:sz w:val="20"/>
                <w:szCs w:val="20"/>
              </w:rPr>
            </w:pPr>
          </w:p>
        </w:tc>
        <w:tc>
          <w:tcPr>
            <w:tcW w:w="2500" w:type="dxa"/>
            <w:vAlign w:val="center"/>
            <w:hideMark/>
          </w:tcPr>
          <w:p w14:paraId="3DC01203" w14:textId="77777777" w:rsidR="003F42A9" w:rsidRPr="003F42A9" w:rsidRDefault="003F42A9" w:rsidP="003F42A9">
            <w:pPr>
              <w:spacing w:line="256" w:lineRule="auto"/>
              <w:rPr>
                <w:rFonts w:ascii="Calibri" w:eastAsia="Calibri" w:hAnsi="Calibri"/>
                <w:sz w:val="20"/>
                <w:szCs w:val="20"/>
              </w:rPr>
            </w:pPr>
          </w:p>
        </w:tc>
      </w:tr>
      <w:tr w:rsidR="003F42A9" w:rsidRPr="003F42A9" w14:paraId="26F0F5B2" w14:textId="77777777" w:rsidTr="003F42A9">
        <w:trPr>
          <w:gridAfter w:val="1"/>
          <w:wAfter w:w="36" w:type="dxa"/>
          <w:trHeight w:val="315"/>
        </w:trPr>
        <w:tc>
          <w:tcPr>
            <w:tcW w:w="583" w:type="dxa"/>
            <w:tcBorders>
              <w:top w:val="nil"/>
              <w:left w:val="nil"/>
              <w:bottom w:val="single" w:sz="4" w:space="0" w:color="auto"/>
              <w:right w:val="nil"/>
            </w:tcBorders>
            <w:vAlign w:val="bottom"/>
            <w:hideMark/>
          </w:tcPr>
          <w:p w14:paraId="1C76FBE4" w14:textId="77777777" w:rsidR="003F42A9" w:rsidRPr="003F42A9" w:rsidRDefault="003F42A9" w:rsidP="003F42A9">
            <w:pPr>
              <w:jc w:val="center"/>
              <w:rPr>
                <w:color w:val="000000"/>
                <w:sz w:val="20"/>
                <w:szCs w:val="20"/>
              </w:rPr>
            </w:pPr>
            <w:r w:rsidRPr="003F42A9">
              <w:rPr>
                <w:color w:val="000000"/>
                <w:sz w:val="20"/>
                <w:szCs w:val="20"/>
              </w:rPr>
              <w:t> </w:t>
            </w:r>
          </w:p>
        </w:tc>
        <w:tc>
          <w:tcPr>
            <w:tcW w:w="3340" w:type="dxa"/>
            <w:tcBorders>
              <w:top w:val="nil"/>
              <w:left w:val="nil"/>
              <w:bottom w:val="single" w:sz="4" w:space="0" w:color="auto"/>
              <w:right w:val="nil"/>
            </w:tcBorders>
            <w:vAlign w:val="bottom"/>
            <w:hideMark/>
          </w:tcPr>
          <w:p w14:paraId="1BAA0E48" w14:textId="77777777" w:rsidR="003F42A9" w:rsidRPr="003F42A9" w:rsidRDefault="003F42A9" w:rsidP="003F42A9">
            <w:pPr>
              <w:jc w:val="center"/>
              <w:rPr>
                <w:color w:val="000000"/>
                <w:sz w:val="20"/>
                <w:szCs w:val="20"/>
              </w:rPr>
            </w:pPr>
            <w:r w:rsidRPr="003F42A9">
              <w:rPr>
                <w:color w:val="000000"/>
                <w:sz w:val="20"/>
                <w:szCs w:val="20"/>
              </w:rPr>
              <w:t> </w:t>
            </w:r>
          </w:p>
        </w:tc>
        <w:tc>
          <w:tcPr>
            <w:tcW w:w="2500" w:type="dxa"/>
            <w:tcBorders>
              <w:top w:val="nil"/>
              <w:left w:val="nil"/>
              <w:bottom w:val="single" w:sz="4" w:space="0" w:color="auto"/>
              <w:right w:val="nil"/>
            </w:tcBorders>
            <w:vAlign w:val="bottom"/>
            <w:hideMark/>
          </w:tcPr>
          <w:p w14:paraId="65F29953" w14:textId="77777777" w:rsidR="003F42A9" w:rsidRPr="003F42A9" w:rsidRDefault="003F42A9" w:rsidP="003F42A9">
            <w:pPr>
              <w:jc w:val="center"/>
              <w:rPr>
                <w:color w:val="000000"/>
                <w:sz w:val="20"/>
                <w:szCs w:val="20"/>
              </w:rPr>
            </w:pPr>
            <w:r w:rsidRPr="003F42A9">
              <w:rPr>
                <w:color w:val="000000"/>
                <w:sz w:val="20"/>
                <w:szCs w:val="20"/>
              </w:rPr>
              <w:t> </w:t>
            </w:r>
          </w:p>
        </w:tc>
      </w:tr>
      <w:tr w:rsidR="003F42A9" w:rsidRPr="003F42A9" w14:paraId="5BD176DF" w14:textId="77777777" w:rsidTr="003F42A9">
        <w:trPr>
          <w:gridAfter w:val="1"/>
          <w:wAfter w:w="36" w:type="dxa"/>
          <w:trHeight w:val="495"/>
        </w:trPr>
        <w:tc>
          <w:tcPr>
            <w:tcW w:w="583" w:type="dxa"/>
            <w:vMerge w:val="restart"/>
            <w:tcBorders>
              <w:top w:val="nil"/>
              <w:left w:val="single" w:sz="4" w:space="0" w:color="auto"/>
              <w:bottom w:val="single" w:sz="4" w:space="0" w:color="000000"/>
              <w:right w:val="single" w:sz="4" w:space="0" w:color="auto"/>
            </w:tcBorders>
            <w:vAlign w:val="center"/>
            <w:hideMark/>
          </w:tcPr>
          <w:p w14:paraId="050E80C3" w14:textId="77777777" w:rsidR="003F42A9" w:rsidRPr="003F42A9" w:rsidRDefault="003F42A9" w:rsidP="003F42A9">
            <w:pPr>
              <w:jc w:val="center"/>
              <w:rPr>
                <w:color w:val="000000"/>
                <w:sz w:val="20"/>
                <w:szCs w:val="20"/>
              </w:rPr>
            </w:pPr>
            <w:r w:rsidRPr="003F42A9">
              <w:rPr>
                <w:color w:val="000000"/>
                <w:sz w:val="20"/>
                <w:szCs w:val="20"/>
              </w:rPr>
              <w:t>№п/п</w:t>
            </w:r>
          </w:p>
        </w:tc>
        <w:tc>
          <w:tcPr>
            <w:tcW w:w="3340" w:type="dxa"/>
            <w:vMerge w:val="restart"/>
            <w:tcBorders>
              <w:top w:val="nil"/>
              <w:left w:val="single" w:sz="4" w:space="0" w:color="auto"/>
              <w:bottom w:val="single" w:sz="4" w:space="0" w:color="000000"/>
              <w:right w:val="single" w:sz="4" w:space="0" w:color="auto"/>
            </w:tcBorders>
            <w:vAlign w:val="center"/>
            <w:hideMark/>
          </w:tcPr>
          <w:p w14:paraId="186E7D2D" w14:textId="77777777" w:rsidR="003F42A9" w:rsidRPr="003F42A9" w:rsidRDefault="003F42A9" w:rsidP="003F42A9">
            <w:pPr>
              <w:jc w:val="center"/>
              <w:rPr>
                <w:color w:val="000000"/>
                <w:sz w:val="20"/>
                <w:szCs w:val="20"/>
              </w:rPr>
            </w:pPr>
            <w:r w:rsidRPr="003F42A9">
              <w:rPr>
                <w:color w:val="000000"/>
                <w:sz w:val="20"/>
                <w:szCs w:val="20"/>
              </w:rPr>
              <w:t>Наименование поселений</w:t>
            </w:r>
          </w:p>
        </w:tc>
        <w:tc>
          <w:tcPr>
            <w:tcW w:w="2500" w:type="dxa"/>
            <w:tcBorders>
              <w:top w:val="nil"/>
              <w:left w:val="nil"/>
              <w:bottom w:val="single" w:sz="4" w:space="0" w:color="auto"/>
              <w:right w:val="single" w:sz="4" w:space="0" w:color="auto"/>
            </w:tcBorders>
            <w:vAlign w:val="center"/>
            <w:hideMark/>
          </w:tcPr>
          <w:p w14:paraId="61C4F3FF" w14:textId="77777777" w:rsidR="003F42A9" w:rsidRPr="003F42A9" w:rsidRDefault="003F42A9" w:rsidP="003F42A9">
            <w:pPr>
              <w:rPr>
                <w:color w:val="000000"/>
                <w:sz w:val="20"/>
                <w:szCs w:val="20"/>
              </w:rPr>
            </w:pPr>
            <w:r w:rsidRPr="003F42A9">
              <w:rPr>
                <w:color w:val="000000"/>
                <w:sz w:val="20"/>
                <w:szCs w:val="20"/>
              </w:rPr>
              <w:t>Сумма в рублях</w:t>
            </w:r>
          </w:p>
        </w:tc>
      </w:tr>
      <w:tr w:rsidR="003F42A9" w:rsidRPr="003F42A9" w14:paraId="45EF4EE9" w14:textId="77777777" w:rsidTr="003F42A9">
        <w:trPr>
          <w:gridAfter w:val="1"/>
          <w:wAfter w:w="36" w:type="dxa"/>
          <w:trHeight w:val="481"/>
        </w:trPr>
        <w:tc>
          <w:tcPr>
            <w:tcW w:w="0" w:type="auto"/>
            <w:vMerge/>
            <w:tcBorders>
              <w:top w:val="nil"/>
              <w:left w:val="single" w:sz="4" w:space="0" w:color="auto"/>
              <w:bottom w:val="single" w:sz="4" w:space="0" w:color="000000"/>
              <w:right w:val="single" w:sz="4" w:space="0" w:color="auto"/>
            </w:tcBorders>
            <w:vAlign w:val="center"/>
            <w:hideMark/>
          </w:tcPr>
          <w:p w14:paraId="0DCA1ECF" w14:textId="77777777" w:rsidR="003F42A9" w:rsidRPr="003F42A9" w:rsidRDefault="003F42A9" w:rsidP="003F42A9">
            <w:pPr>
              <w:spacing w:line="256" w:lineRule="auto"/>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1E0C9DDA" w14:textId="77777777" w:rsidR="003F42A9" w:rsidRPr="003F42A9" w:rsidRDefault="003F42A9" w:rsidP="003F42A9">
            <w:pPr>
              <w:spacing w:line="256" w:lineRule="auto"/>
              <w:rPr>
                <w:color w:val="000000"/>
                <w:sz w:val="20"/>
                <w:szCs w:val="20"/>
              </w:rPr>
            </w:pPr>
          </w:p>
        </w:tc>
        <w:tc>
          <w:tcPr>
            <w:tcW w:w="2500" w:type="dxa"/>
            <w:vMerge w:val="restart"/>
            <w:tcBorders>
              <w:top w:val="nil"/>
              <w:left w:val="single" w:sz="4" w:space="0" w:color="auto"/>
              <w:bottom w:val="single" w:sz="4" w:space="0" w:color="000000"/>
              <w:right w:val="single" w:sz="4" w:space="0" w:color="auto"/>
            </w:tcBorders>
            <w:vAlign w:val="center"/>
            <w:hideMark/>
          </w:tcPr>
          <w:p w14:paraId="651085F1" w14:textId="77777777" w:rsidR="003F42A9" w:rsidRPr="003F42A9" w:rsidRDefault="003F42A9" w:rsidP="003F42A9">
            <w:pPr>
              <w:jc w:val="center"/>
              <w:rPr>
                <w:color w:val="000000"/>
                <w:sz w:val="20"/>
                <w:szCs w:val="20"/>
              </w:rPr>
            </w:pPr>
            <w:r w:rsidRPr="003F42A9">
              <w:rPr>
                <w:color w:val="000000"/>
                <w:sz w:val="20"/>
                <w:szCs w:val="20"/>
              </w:rPr>
              <w:t>2021 год</w:t>
            </w:r>
          </w:p>
        </w:tc>
      </w:tr>
      <w:tr w:rsidR="003F42A9" w:rsidRPr="003F42A9" w14:paraId="07C42672" w14:textId="77777777" w:rsidTr="003F42A9">
        <w:trPr>
          <w:trHeight w:val="960"/>
        </w:trPr>
        <w:tc>
          <w:tcPr>
            <w:tcW w:w="0" w:type="auto"/>
            <w:vMerge/>
            <w:tcBorders>
              <w:top w:val="nil"/>
              <w:left w:val="single" w:sz="4" w:space="0" w:color="auto"/>
              <w:bottom w:val="single" w:sz="4" w:space="0" w:color="000000"/>
              <w:right w:val="single" w:sz="4" w:space="0" w:color="auto"/>
            </w:tcBorders>
            <w:vAlign w:val="center"/>
            <w:hideMark/>
          </w:tcPr>
          <w:p w14:paraId="08B30AC1" w14:textId="77777777" w:rsidR="003F42A9" w:rsidRPr="003F42A9" w:rsidRDefault="003F42A9" w:rsidP="003F42A9">
            <w:pPr>
              <w:spacing w:line="256" w:lineRule="auto"/>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57B033E0" w14:textId="77777777" w:rsidR="003F42A9" w:rsidRPr="003F42A9" w:rsidRDefault="003F42A9" w:rsidP="003F42A9">
            <w:pPr>
              <w:spacing w:line="256" w:lineRule="auto"/>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1DC30732" w14:textId="77777777" w:rsidR="003F42A9" w:rsidRPr="003F42A9" w:rsidRDefault="003F42A9" w:rsidP="003F42A9">
            <w:pPr>
              <w:spacing w:line="256" w:lineRule="auto"/>
              <w:rPr>
                <w:color w:val="000000"/>
                <w:sz w:val="20"/>
                <w:szCs w:val="20"/>
              </w:rPr>
            </w:pPr>
          </w:p>
        </w:tc>
        <w:tc>
          <w:tcPr>
            <w:tcW w:w="36" w:type="dxa"/>
            <w:noWrap/>
            <w:vAlign w:val="bottom"/>
            <w:hideMark/>
          </w:tcPr>
          <w:p w14:paraId="5DF7D571" w14:textId="77777777" w:rsidR="003F42A9" w:rsidRPr="003F42A9" w:rsidRDefault="003F42A9" w:rsidP="003F42A9">
            <w:pPr>
              <w:spacing w:after="200" w:line="276" w:lineRule="auto"/>
              <w:rPr>
                <w:rFonts w:ascii="Calibri" w:eastAsia="Calibri" w:hAnsi="Calibri"/>
                <w:sz w:val="22"/>
                <w:szCs w:val="22"/>
                <w:lang w:eastAsia="en-US"/>
              </w:rPr>
            </w:pPr>
          </w:p>
        </w:tc>
      </w:tr>
      <w:tr w:rsidR="003F42A9" w:rsidRPr="003F42A9" w14:paraId="77522762" w14:textId="77777777" w:rsidTr="003F42A9">
        <w:trPr>
          <w:trHeight w:val="315"/>
        </w:trPr>
        <w:tc>
          <w:tcPr>
            <w:tcW w:w="583" w:type="dxa"/>
            <w:tcBorders>
              <w:top w:val="nil"/>
              <w:left w:val="single" w:sz="4" w:space="0" w:color="auto"/>
              <w:bottom w:val="single" w:sz="4" w:space="0" w:color="auto"/>
              <w:right w:val="single" w:sz="4" w:space="0" w:color="auto"/>
            </w:tcBorders>
            <w:vAlign w:val="bottom"/>
            <w:hideMark/>
          </w:tcPr>
          <w:p w14:paraId="0B03A774" w14:textId="77777777" w:rsidR="003F42A9" w:rsidRPr="003F42A9" w:rsidRDefault="003F42A9" w:rsidP="003F42A9">
            <w:pPr>
              <w:jc w:val="right"/>
              <w:rPr>
                <w:color w:val="000000"/>
                <w:sz w:val="20"/>
                <w:szCs w:val="20"/>
              </w:rPr>
            </w:pPr>
            <w:r w:rsidRPr="003F42A9">
              <w:rPr>
                <w:color w:val="000000"/>
                <w:sz w:val="20"/>
                <w:szCs w:val="20"/>
              </w:rPr>
              <w:t>1</w:t>
            </w:r>
          </w:p>
        </w:tc>
        <w:tc>
          <w:tcPr>
            <w:tcW w:w="3340" w:type="dxa"/>
            <w:tcBorders>
              <w:top w:val="nil"/>
              <w:left w:val="nil"/>
              <w:bottom w:val="single" w:sz="4" w:space="0" w:color="auto"/>
              <w:right w:val="single" w:sz="4" w:space="0" w:color="auto"/>
            </w:tcBorders>
            <w:vAlign w:val="bottom"/>
            <w:hideMark/>
          </w:tcPr>
          <w:p w14:paraId="263BBDEC" w14:textId="77777777" w:rsidR="003F42A9" w:rsidRPr="003F42A9" w:rsidRDefault="003F42A9" w:rsidP="003F42A9">
            <w:pPr>
              <w:rPr>
                <w:color w:val="000000"/>
                <w:sz w:val="20"/>
                <w:szCs w:val="20"/>
              </w:rPr>
            </w:pPr>
            <w:proofErr w:type="spellStart"/>
            <w:r w:rsidRPr="003F42A9">
              <w:rPr>
                <w:color w:val="000000"/>
                <w:sz w:val="20"/>
                <w:szCs w:val="20"/>
              </w:rPr>
              <w:t>г.Куйбышев</w:t>
            </w:r>
            <w:proofErr w:type="spellEnd"/>
          </w:p>
        </w:tc>
        <w:tc>
          <w:tcPr>
            <w:tcW w:w="2500" w:type="dxa"/>
            <w:tcBorders>
              <w:top w:val="nil"/>
              <w:left w:val="nil"/>
              <w:bottom w:val="single" w:sz="4" w:space="0" w:color="auto"/>
              <w:right w:val="single" w:sz="4" w:space="0" w:color="auto"/>
            </w:tcBorders>
            <w:noWrap/>
            <w:vAlign w:val="bottom"/>
            <w:hideMark/>
          </w:tcPr>
          <w:p w14:paraId="5CF1C3B9" w14:textId="77777777" w:rsidR="003F42A9" w:rsidRPr="003F42A9" w:rsidRDefault="003F42A9" w:rsidP="003F42A9">
            <w:pPr>
              <w:jc w:val="right"/>
              <w:rPr>
                <w:color w:val="000000"/>
                <w:sz w:val="20"/>
                <w:szCs w:val="20"/>
              </w:rPr>
            </w:pPr>
            <w:r w:rsidRPr="003F42A9">
              <w:rPr>
                <w:color w:val="000000"/>
                <w:sz w:val="20"/>
                <w:szCs w:val="20"/>
              </w:rPr>
              <w:t>557 260,00</w:t>
            </w:r>
          </w:p>
        </w:tc>
        <w:tc>
          <w:tcPr>
            <w:tcW w:w="36" w:type="dxa"/>
            <w:vAlign w:val="center"/>
            <w:hideMark/>
          </w:tcPr>
          <w:p w14:paraId="41EE8ADD" w14:textId="77777777" w:rsidR="003F42A9" w:rsidRPr="003F42A9" w:rsidRDefault="003F42A9" w:rsidP="003F42A9">
            <w:pPr>
              <w:spacing w:after="200" w:line="276" w:lineRule="auto"/>
              <w:rPr>
                <w:color w:val="000000"/>
                <w:sz w:val="20"/>
                <w:szCs w:val="20"/>
              </w:rPr>
            </w:pPr>
          </w:p>
        </w:tc>
      </w:tr>
      <w:tr w:rsidR="003F42A9" w:rsidRPr="003F42A9" w14:paraId="1353F704" w14:textId="77777777" w:rsidTr="003F42A9">
        <w:trPr>
          <w:trHeight w:val="315"/>
        </w:trPr>
        <w:tc>
          <w:tcPr>
            <w:tcW w:w="583" w:type="dxa"/>
            <w:tcBorders>
              <w:top w:val="nil"/>
              <w:left w:val="single" w:sz="4" w:space="0" w:color="auto"/>
              <w:bottom w:val="single" w:sz="4" w:space="0" w:color="auto"/>
              <w:right w:val="single" w:sz="4" w:space="0" w:color="auto"/>
            </w:tcBorders>
            <w:vAlign w:val="bottom"/>
            <w:hideMark/>
          </w:tcPr>
          <w:p w14:paraId="25BDD868" w14:textId="77777777" w:rsidR="003F42A9" w:rsidRPr="003F42A9" w:rsidRDefault="003F42A9" w:rsidP="003F42A9">
            <w:pPr>
              <w:rPr>
                <w:color w:val="000000"/>
                <w:sz w:val="20"/>
                <w:szCs w:val="20"/>
              </w:rPr>
            </w:pPr>
            <w:r w:rsidRPr="003F42A9">
              <w:rPr>
                <w:color w:val="000000"/>
                <w:sz w:val="20"/>
                <w:szCs w:val="20"/>
              </w:rPr>
              <w:t> </w:t>
            </w:r>
          </w:p>
        </w:tc>
        <w:tc>
          <w:tcPr>
            <w:tcW w:w="3340" w:type="dxa"/>
            <w:tcBorders>
              <w:top w:val="nil"/>
              <w:left w:val="nil"/>
              <w:bottom w:val="single" w:sz="4" w:space="0" w:color="auto"/>
              <w:right w:val="single" w:sz="4" w:space="0" w:color="auto"/>
            </w:tcBorders>
            <w:vAlign w:val="bottom"/>
            <w:hideMark/>
          </w:tcPr>
          <w:p w14:paraId="7F23E6B8" w14:textId="77777777" w:rsidR="003F42A9" w:rsidRPr="003F42A9" w:rsidRDefault="003F42A9" w:rsidP="003F42A9">
            <w:pPr>
              <w:rPr>
                <w:color w:val="000000"/>
                <w:sz w:val="20"/>
                <w:szCs w:val="20"/>
              </w:rPr>
            </w:pPr>
            <w:r w:rsidRPr="003F42A9">
              <w:rPr>
                <w:color w:val="000000"/>
                <w:sz w:val="20"/>
                <w:szCs w:val="20"/>
              </w:rPr>
              <w:t>Итого</w:t>
            </w:r>
          </w:p>
        </w:tc>
        <w:tc>
          <w:tcPr>
            <w:tcW w:w="2500" w:type="dxa"/>
            <w:tcBorders>
              <w:top w:val="nil"/>
              <w:left w:val="nil"/>
              <w:bottom w:val="single" w:sz="4" w:space="0" w:color="auto"/>
              <w:right w:val="single" w:sz="4" w:space="0" w:color="auto"/>
            </w:tcBorders>
            <w:vAlign w:val="bottom"/>
            <w:hideMark/>
          </w:tcPr>
          <w:p w14:paraId="1F5711FD" w14:textId="77777777" w:rsidR="003F42A9" w:rsidRPr="003F42A9" w:rsidRDefault="003F42A9" w:rsidP="003F42A9">
            <w:pPr>
              <w:jc w:val="right"/>
              <w:rPr>
                <w:color w:val="000000"/>
                <w:sz w:val="20"/>
                <w:szCs w:val="20"/>
              </w:rPr>
            </w:pPr>
            <w:r w:rsidRPr="003F42A9">
              <w:rPr>
                <w:color w:val="000000"/>
                <w:sz w:val="20"/>
                <w:szCs w:val="20"/>
              </w:rPr>
              <w:t>557 260,00</w:t>
            </w:r>
          </w:p>
        </w:tc>
        <w:tc>
          <w:tcPr>
            <w:tcW w:w="36" w:type="dxa"/>
            <w:vAlign w:val="center"/>
            <w:hideMark/>
          </w:tcPr>
          <w:p w14:paraId="6A59D52C" w14:textId="77777777" w:rsidR="003F42A9" w:rsidRPr="003F42A9" w:rsidRDefault="003F42A9" w:rsidP="003F42A9">
            <w:pPr>
              <w:spacing w:after="200" w:line="276" w:lineRule="auto"/>
              <w:rPr>
                <w:color w:val="000000"/>
                <w:sz w:val="20"/>
                <w:szCs w:val="20"/>
              </w:rPr>
            </w:pPr>
          </w:p>
        </w:tc>
      </w:tr>
    </w:tbl>
    <w:p w14:paraId="17381BDD" w14:textId="77777777" w:rsidR="003F42A9" w:rsidRPr="003F42A9" w:rsidRDefault="003F42A9" w:rsidP="003F42A9">
      <w:pPr>
        <w:spacing w:after="200" w:line="276" w:lineRule="auto"/>
        <w:rPr>
          <w:rFonts w:ascii="Calibri" w:eastAsia="Calibri" w:hAnsi="Calibri"/>
          <w:sz w:val="20"/>
          <w:szCs w:val="20"/>
          <w:lang w:eastAsia="en-US"/>
        </w:rPr>
      </w:pPr>
    </w:p>
    <w:p w14:paraId="5E91A4BB" w14:textId="77777777" w:rsidR="003F42A9" w:rsidRPr="003F42A9" w:rsidRDefault="003F42A9" w:rsidP="003F42A9">
      <w:pPr>
        <w:spacing w:after="200" w:line="276" w:lineRule="auto"/>
        <w:rPr>
          <w:rFonts w:ascii="Calibri" w:eastAsia="Calibri" w:hAnsi="Calibri"/>
          <w:sz w:val="20"/>
          <w:szCs w:val="20"/>
          <w:lang w:eastAsia="en-US"/>
        </w:rPr>
      </w:pPr>
    </w:p>
    <w:p w14:paraId="56811165" w14:textId="30853C7D" w:rsidR="008D514E" w:rsidRPr="001A006E" w:rsidRDefault="008D514E" w:rsidP="00B70C21">
      <w:pPr>
        <w:pStyle w:val="af5"/>
        <w:tabs>
          <w:tab w:val="left" w:pos="1146"/>
        </w:tabs>
        <w:ind w:right="103"/>
        <w:jc w:val="both"/>
        <w:rPr>
          <w:b w:val="0"/>
          <w:bCs w:val="0"/>
          <w:sz w:val="20"/>
          <w:szCs w:val="20"/>
        </w:rPr>
      </w:pPr>
    </w:p>
    <w:p w14:paraId="1998E917" w14:textId="77777777" w:rsidR="00946694" w:rsidRPr="001A006E" w:rsidRDefault="00946694" w:rsidP="00B70C21">
      <w:pPr>
        <w:pStyle w:val="af5"/>
        <w:tabs>
          <w:tab w:val="left" w:pos="1146"/>
        </w:tabs>
        <w:ind w:right="103"/>
        <w:jc w:val="both"/>
        <w:rPr>
          <w:b w:val="0"/>
          <w:bCs w:val="0"/>
          <w:sz w:val="20"/>
          <w:szCs w:val="20"/>
        </w:rPr>
      </w:pPr>
    </w:p>
    <w:p w14:paraId="092AF4E2" w14:textId="6C2F7757" w:rsidR="001E0021" w:rsidRPr="001A006E" w:rsidRDefault="00125706" w:rsidP="0044592E">
      <w:pPr>
        <w:pStyle w:val="af5"/>
        <w:ind w:right="103"/>
        <w:rPr>
          <w:b w:val="0"/>
          <w:bCs w:val="0"/>
          <w:sz w:val="20"/>
          <w:szCs w:val="20"/>
        </w:rPr>
      </w:pPr>
      <w:r w:rsidRPr="001A006E">
        <w:rPr>
          <w:b w:val="0"/>
          <w:bCs w:val="0"/>
          <w:sz w:val="20"/>
          <w:szCs w:val="20"/>
          <w:lang w:val="en-US"/>
        </w:rPr>
        <w:t>I</w:t>
      </w:r>
      <w:r w:rsidR="001351D0" w:rsidRPr="001A006E">
        <w:rPr>
          <w:b w:val="0"/>
          <w:bCs w:val="0"/>
          <w:sz w:val="20"/>
          <w:szCs w:val="20"/>
          <w:lang w:val="en-US"/>
        </w:rPr>
        <w:t>I</w:t>
      </w:r>
      <w:r w:rsidR="001351D0" w:rsidRPr="001A006E">
        <w:rPr>
          <w:b w:val="0"/>
          <w:bCs w:val="0"/>
          <w:sz w:val="20"/>
          <w:szCs w:val="20"/>
        </w:rPr>
        <w:t>. </w:t>
      </w:r>
      <w:r w:rsidR="00BF580F" w:rsidRPr="001A006E">
        <w:rPr>
          <w:b w:val="0"/>
          <w:bCs w:val="0"/>
          <w:sz w:val="20"/>
          <w:szCs w:val="20"/>
        </w:rPr>
        <w:t>МУНИЦИПАЛЬНЫЕ ПРАВОВЫЕ АКТЫ АДМИНИСТРАЦИИ И ГЛАВЫ КУЙБЫШЕВСКОГО МУНИЦИПАЛЬНОГО РАЙОНА НОВОСИБИРСКОЙ ОБЛАСТИ</w:t>
      </w:r>
      <w:bookmarkStart w:id="1" w:name="_Hlk47611673"/>
    </w:p>
    <w:p w14:paraId="0800FA67" w14:textId="3D15021A" w:rsidR="00642BDE" w:rsidRPr="001A006E" w:rsidRDefault="00642BDE" w:rsidP="00B70C21">
      <w:pPr>
        <w:pStyle w:val="10"/>
        <w:jc w:val="center"/>
        <w:rPr>
          <w:sz w:val="20"/>
        </w:rPr>
      </w:pPr>
    </w:p>
    <w:p w14:paraId="5C6AD83A" w14:textId="77777777" w:rsidR="0083789A" w:rsidRPr="001A006E" w:rsidRDefault="0083789A" w:rsidP="00496A4B">
      <w:pPr>
        <w:rPr>
          <w:strike/>
          <w:sz w:val="20"/>
          <w:szCs w:val="20"/>
        </w:rPr>
      </w:pPr>
    </w:p>
    <w:p w14:paraId="5739FE67" w14:textId="77777777" w:rsidR="0083789A" w:rsidRPr="001A006E" w:rsidRDefault="0083789A" w:rsidP="0083789A">
      <w:pPr>
        <w:keepNext/>
        <w:jc w:val="center"/>
        <w:outlineLvl w:val="0"/>
        <w:rPr>
          <w:sz w:val="20"/>
          <w:szCs w:val="20"/>
        </w:rPr>
      </w:pPr>
      <w:r w:rsidRPr="001A006E">
        <w:rPr>
          <w:sz w:val="20"/>
          <w:szCs w:val="20"/>
        </w:rPr>
        <w:t xml:space="preserve">АДМИНИСТРАЦИЯ </w:t>
      </w:r>
    </w:p>
    <w:p w14:paraId="66E1A49C" w14:textId="77777777" w:rsidR="0083789A" w:rsidRPr="001A006E" w:rsidRDefault="0083789A" w:rsidP="0083789A">
      <w:pPr>
        <w:keepNext/>
        <w:jc w:val="center"/>
        <w:outlineLvl w:val="0"/>
        <w:rPr>
          <w:sz w:val="20"/>
          <w:szCs w:val="20"/>
        </w:rPr>
      </w:pPr>
      <w:r w:rsidRPr="001A006E">
        <w:rPr>
          <w:sz w:val="20"/>
          <w:szCs w:val="20"/>
        </w:rPr>
        <w:t>КУЙБЫШЕВСКОГО МУНИЦИПАЛЬНОГО РАЙОНА НОВОСИБИРСКОЙ ОБЛАСТИ</w:t>
      </w:r>
    </w:p>
    <w:p w14:paraId="7974EF40" w14:textId="77777777" w:rsidR="0083789A" w:rsidRPr="001A006E" w:rsidRDefault="0083789A" w:rsidP="0083789A">
      <w:pPr>
        <w:keepNext/>
        <w:jc w:val="center"/>
        <w:outlineLvl w:val="1"/>
        <w:rPr>
          <w:sz w:val="20"/>
          <w:szCs w:val="20"/>
        </w:rPr>
      </w:pPr>
    </w:p>
    <w:p w14:paraId="160B70C0" w14:textId="77777777" w:rsidR="0083789A" w:rsidRPr="001A006E" w:rsidRDefault="0083789A" w:rsidP="0083789A">
      <w:pPr>
        <w:keepNext/>
        <w:jc w:val="center"/>
        <w:outlineLvl w:val="1"/>
        <w:rPr>
          <w:sz w:val="20"/>
          <w:szCs w:val="20"/>
        </w:rPr>
      </w:pPr>
      <w:r w:rsidRPr="001A006E">
        <w:rPr>
          <w:sz w:val="20"/>
          <w:szCs w:val="20"/>
        </w:rPr>
        <w:t>ПОСТАНОВЛЕНИЕ</w:t>
      </w:r>
    </w:p>
    <w:p w14:paraId="4FF12B06" w14:textId="77777777" w:rsidR="0083789A" w:rsidRPr="001A006E" w:rsidRDefault="0083789A" w:rsidP="0083789A">
      <w:pPr>
        <w:pStyle w:val="30"/>
        <w:rPr>
          <w:b w:val="0"/>
          <w:sz w:val="20"/>
        </w:rPr>
      </w:pPr>
    </w:p>
    <w:p w14:paraId="720C64A3" w14:textId="77777777" w:rsidR="0083789A" w:rsidRPr="001A006E" w:rsidRDefault="0083789A" w:rsidP="0083789A">
      <w:pPr>
        <w:jc w:val="center"/>
        <w:rPr>
          <w:sz w:val="20"/>
          <w:szCs w:val="20"/>
        </w:rPr>
      </w:pPr>
      <w:r w:rsidRPr="001A006E">
        <w:rPr>
          <w:sz w:val="20"/>
          <w:szCs w:val="20"/>
        </w:rPr>
        <w:t>г. Куйбышев</w:t>
      </w:r>
    </w:p>
    <w:p w14:paraId="607DAACA" w14:textId="77777777" w:rsidR="0083789A" w:rsidRPr="001A006E" w:rsidRDefault="0083789A" w:rsidP="0083789A">
      <w:pPr>
        <w:jc w:val="center"/>
        <w:rPr>
          <w:sz w:val="20"/>
          <w:szCs w:val="20"/>
        </w:rPr>
      </w:pPr>
      <w:r w:rsidRPr="001A006E">
        <w:rPr>
          <w:sz w:val="20"/>
          <w:szCs w:val="20"/>
        </w:rPr>
        <w:t>Новосибирская область</w:t>
      </w:r>
    </w:p>
    <w:p w14:paraId="500DDEAC" w14:textId="77777777" w:rsidR="0083789A" w:rsidRPr="001A006E" w:rsidRDefault="0083789A" w:rsidP="0083789A">
      <w:pPr>
        <w:rPr>
          <w:sz w:val="20"/>
          <w:szCs w:val="20"/>
        </w:rPr>
      </w:pPr>
    </w:p>
    <w:p w14:paraId="3F245DC7" w14:textId="77777777" w:rsidR="0083789A" w:rsidRPr="001A006E" w:rsidRDefault="0083789A" w:rsidP="0083789A">
      <w:pPr>
        <w:jc w:val="center"/>
        <w:rPr>
          <w:sz w:val="20"/>
          <w:szCs w:val="20"/>
        </w:rPr>
      </w:pPr>
      <w:r w:rsidRPr="001A006E">
        <w:rPr>
          <w:sz w:val="20"/>
          <w:szCs w:val="20"/>
        </w:rPr>
        <w:t>18.10.2021 № 1045</w:t>
      </w:r>
    </w:p>
    <w:p w14:paraId="712E6758" w14:textId="77777777" w:rsidR="0083789A" w:rsidRPr="001A006E" w:rsidRDefault="0083789A" w:rsidP="0083789A">
      <w:pPr>
        <w:pStyle w:val="aff8"/>
        <w:rPr>
          <w:sz w:val="20"/>
          <w:szCs w:val="20"/>
        </w:rPr>
      </w:pPr>
    </w:p>
    <w:p w14:paraId="1C3F82D2" w14:textId="77777777" w:rsidR="0083789A" w:rsidRPr="001A006E" w:rsidRDefault="0083789A" w:rsidP="0083789A">
      <w:pPr>
        <w:shd w:val="clear" w:color="auto" w:fill="FFFFFF"/>
        <w:jc w:val="center"/>
        <w:rPr>
          <w:spacing w:val="-16"/>
          <w:sz w:val="20"/>
          <w:szCs w:val="20"/>
        </w:rPr>
      </w:pPr>
      <w:r w:rsidRPr="001A006E">
        <w:rPr>
          <w:sz w:val="20"/>
          <w:szCs w:val="20"/>
        </w:rPr>
        <w:t xml:space="preserve">О внесении изменений в правила землепользования и застройки </w:t>
      </w:r>
      <w:proofErr w:type="spellStart"/>
      <w:r w:rsidRPr="001A006E">
        <w:rPr>
          <w:sz w:val="20"/>
          <w:szCs w:val="20"/>
        </w:rPr>
        <w:t>Чумаковского</w:t>
      </w:r>
      <w:proofErr w:type="spellEnd"/>
      <w:r w:rsidRPr="001A006E">
        <w:rPr>
          <w:sz w:val="20"/>
          <w:szCs w:val="20"/>
        </w:rPr>
        <w:t xml:space="preserve"> сельсовета Куйбышевского района Новосибирской области </w:t>
      </w:r>
    </w:p>
    <w:p w14:paraId="4B8A82D6" w14:textId="77777777" w:rsidR="0083789A" w:rsidRPr="001A006E" w:rsidRDefault="0083789A" w:rsidP="0083789A">
      <w:pPr>
        <w:shd w:val="clear" w:color="auto" w:fill="FFFFFF"/>
        <w:tabs>
          <w:tab w:val="left" w:leader="underscore" w:pos="1853"/>
          <w:tab w:val="left" w:pos="4310"/>
          <w:tab w:val="left" w:leader="dot" w:pos="4651"/>
          <w:tab w:val="left" w:pos="7104"/>
        </w:tabs>
        <w:rPr>
          <w:spacing w:val="-16"/>
          <w:sz w:val="20"/>
          <w:szCs w:val="20"/>
        </w:rPr>
      </w:pPr>
    </w:p>
    <w:p w14:paraId="1BCA2FB3"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Во исполнение подпункта «а» пункта 8 перечня поручений Президента Российской Федерации от 16.08.2021 № Пр-1464</w:t>
      </w:r>
      <w:r w:rsidRPr="001A006E">
        <w:rPr>
          <w:bCs/>
          <w:color w:val="000000"/>
          <w:sz w:val="20"/>
          <w:szCs w:val="20"/>
          <w:shd w:val="clear" w:color="auto" w:fill="FFFFFF"/>
        </w:rPr>
        <w:t xml:space="preserve"> «Перечень поручений по итогам совещания о ситуации с паводками и пожарами в регионах и ходе ликвидации их последствий», в</w:t>
      </w:r>
      <w:r w:rsidRPr="001A006E">
        <w:rPr>
          <w:sz w:val="20"/>
          <w:szCs w:val="20"/>
        </w:rPr>
        <w:t xml:space="preserve"> целях отображения в правилах землепользования и застройки </w:t>
      </w:r>
      <w:proofErr w:type="spellStart"/>
      <w:r w:rsidRPr="001A006E">
        <w:rPr>
          <w:sz w:val="20"/>
          <w:szCs w:val="20"/>
        </w:rPr>
        <w:t>Чумаковского</w:t>
      </w:r>
      <w:proofErr w:type="spellEnd"/>
      <w:r w:rsidRPr="001A006E">
        <w:rPr>
          <w:sz w:val="20"/>
          <w:szCs w:val="20"/>
        </w:rPr>
        <w:t xml:space="preserve"> сельсовета Куйбышевского района Новосибирской области границ зон с особыми условиями </w:t>
      </w:r>
      <w:r w:rsidRPr="001A006E">
        <w:rPr>
          <w:sz w:val="20"/>
          <w:szCs w:val="20"/>
        </w:rPr>
        <w:lastRenderedPageBreak/>
        <w:t>использования территорий (границ зон затопления и подтопления), внесенных в государственный водный реестр и в Единый государственный реестр недвижимости, установления ограничений использования земельных участков и объектов капитального строительства в границах таких зон, с учетом особенностей, предусмотренных частями 3.3, 8-10 статьи 33 Градостроительного кодекса Российской Федерации, администрация Куйбышевского муниципального района Новосибирской области</w:t>
      </w:r>
    </w:p>
    <w:p w14:paraId="3694A558"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caps/>
          <w:sz w:val="20"/>
          <w:szCs w:val="20"/>
        </w:rPr>
        <w:t>постановляЕТ</w:t>
      </w:r>
      <w:r w:rsidRPr="001A006E">
        <w:rPr>
          <w:sz w:val="20"/>
          <w:szCs w:val="20"/>
        </w:rPr>
        <w:t>:</w:t>
      </w:r>
    </w:p>
    <w:p w14:paraId="7F97E719" w14:textId="0023B11A"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 xml:space="preserve">1. Внести в правила землепользования и застройки </w:t>
      </w:r>
      <w:proofErr w:type="spellStart"/>
      <w:r w:rsidRPr="001A006E">
        <w:rPr>
          <w:sz w:val="20"/>
          <w:szCs w:val="20"/>
        </w:rPr>
        <w:t>Чумаковского</w:t>
      </w:r>
      <w:proofErr w:type="spellEnd"/>
      <w:r w:rsidRPr="001A006E">
        <w:rPr>
          <w:sz w:val="20"/>
          <w:szCs w:val="20"/>
        </w:rPr>
        <w:t xml:space="preserve"> сельсовета Куйбышевского района Новосибирской </w:t>
      </w:r>
      <w:r w:rsidR="00B70629" w:rsidRPr="001A006E">
        <w:rPr>
          <w:sz w:val="20"/>
          <w:szCs w:val="20"/>
        </w:rPr>
        <w:t xml:space="preserve">области, утвержденные решением </w:t>
      </w:r>
      <w:r w:rsidRPr="001A006E">
        <w:rPr>
          <w:sz w:val="20"/>
          <w:szCs w:val="20"/>
        </w:rPr>
        <w:t>двадцатой сессии Совета депутатов Куйбышевского района от 21.09.2017 № 8 «Об утверждении правил землепользования и застройки 4 сельских поселений, входящих в состав Куйбышевского района», следующие изменения:</w:t>
      </w:r>
    </w:p>
    <w:p w14:paraId="0189AAE3"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 xml:space="preserve">1) лист № 2 Приложения № 2 к правилам землепользования и застройки </w:t>
      </w:r>
      <w:proofErr w:type="spellStart"/>
      <w:r w:rsidRPr="001A006E">
        <w:rPr>
          <w:sz w:val="20"/>
          <w:szCs w:val="20"/>
        </w:rPr>
        <w:t>Чумаковского</w:t>
      </w:r>
      <w:proofErr w:type="spellEnd"/>
      <w:r w:rsidRPr="001A006E">
        <w:rPr>
          <w:sz w:val="20"/>
          <w:szCs w:val="20"/>
        </w:rPr>
        <w:t xml:space="preserve"> сельсовета Куйбышевского района Новосибирской области изложить в редакции согласно </w:t>
      </w:r>
      <w:proofErr w:type="gramStart"/>
      <w:r w:rsidRPr="001A006E">
        <w:rPr>
          <w:sz w:val="20"/>
          <w:szCs w:val="20"/>
        </w:rPr>
        <w:t>приложению</w:t>
      </w:r>
      <w:proofErr w:type="gramEnd"/>
      <w:r w:rsidRPr="001A006E">
        <w:rPr>
          <w:sz w:val="20"/>
          <w:szCs w:val="20"/>
        </w:rPr>
        <w:t xml:space="preserve"> к настоящему постановлению. </w:t>
      </w:r>
    </w:p>
    <w:p w14:paraId="196D833C"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На карте градостроительного зонирования отобразить зоны с особыми условиями использования территории:</w:t>
      </w:r>
    </w:p>
    <w:p w14:paraId="19505431"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 xml:space="preserve">а) «Зона затопления» территорий, прилегающих к </w:t>
      </w:r>
      <w:proofErr w:type="spellStart"/>
      <w:r w:rsidRPr="001A006E">
        <w:rPr>
          <w:sz w:val="20"/>
          <w:szCs w:val="20"/>
        </w:rPr>
        <w:t>незарегулированной</w:t>
      </w:r>
      <w:proofErr w:type="spellEnd"/>
      <w:r w:rsidRPr="001A006E">
        <w:rPr>
          <w:sz w:val="20"/>
          <w:szCs w:val="20"/>
        </w:rPr>
        <w:t xml:space="preserve"> р. </w:t>
      </w:r>
      <w:proofErr w:type="spellStart"/>
      <w:r w:rsidRPr="001A006E">
        <w:rPr>
          <w:sz w:val="20"/>
          <w:szCs w:val="20"/>
        </w:rPr>
        <w:t>Омь</w:t>
      </w:r>
      <w:proofErr w:type="spellEnd"/>
      <w:r w:rsidRPr="001A006E">
        <w:rPr>
          <w:sz w:val="20"/>
          <w:szCs w:val="20"/>
        </w:rPr>
        <w:t xml:space="preserve">, затапливаемых при половодьях 1% обеспеченности в с. Чумаково, с. </w:t>
      </w:r>
      <w:proofErr w:type="spellStart"/>
      <w:r w:rsidRPr="001A006E">
        <w:rPr>
          <w:sz w:val="20"/>
          <w:szCs w:val="20"/>
        </w:rPr>
        <w:t>Ушково</w:t>
      </w:r>
      <w:proofErr w:type="spellEnd"/>
      <w:r w:rsidRPr="001A006E">
        <w:rPr>
          <w:sz w:val="20"/>
          <w:szCs w:val="20"/>
        </w:rPr>
        <w:t xml:space="preserve"> Куйбышевского района Новосибирской области, с реестровым номером 54:14-6.991;</w:t>
      </w:r>
    </w:p>
    <w:p w14:paraId="39BA8E0A"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 xml:space="preserve">б) «Зона подтопления», прилегающая к зоне затопления территорий, прилегающих к </w:t>
      </w:r>
      <w:proofErr w:type="spellStart"/>
      <w:r w:rsidRPr="001A006E">
        <w:rPr>
          <w:sz w:val="20"/>
          <w:szCs w:val="20"/>
        </w:rPr>
        <w:t>незарегулированной</w:t>
      </w:r>
      <w:proofErr w:type="spellEnd"/>
      <w:r w:rsidRPr="001A006E">
        <w:rPr>
          <w:sz w:val="20"/>
          <w:szCs w:val="20"/>
        </w:rPr>
        <w:t xml:space="preserve"> р. </w:t>
      </w:r>
      <w:proofErr w:type="spellStart"/>
      <w:r w:rsidRPr="001A006E">
        <w:rPr>
          <w:sz w:val="20"/>
          <w:szCs w:val="20"/>
        </w:rPr>
        <w:t>Омь</w:t>
      </w:r>
      <w:proofErr w:type="spellEnd"/>
      <w:r w:rsidRPr="001A006E">
        <w:rPr>
          <w:sz w:val="20"/>
          <w:szCs w:val="20"/>
        </w:rPr>
        <w:t xml:space="preserve">, затапливаемых при половодьях 1% обеспеченности в с. Чумаково, с. </w:t>
      </w:r>
      <w:proofErr w:type="spellStart"/>
      <w:r w:rsidRPr="001A006E">
        <w:rPr>
          <w:sz w:val="20"/>
          <w:szCs w:val="20"/>
        </w:rPr>
        <w:t>Ушково</w:t>
      </w:r>
      <w:proofErr w:type="spellEnd"/>
      <w:r w:rsidRPr="001A006E">
        <w:rPr>
          <w:sz w:val="20"/>
          <w:szCs w:val="20"/>
        </w:rPr>
        <w:t xml:space="preserve"> Куйбышевского района Новосибирской области, с реестровым номером 54:14-6.992;</w:t>
      </w:r>
    </w:p>
    <w:p w14:paraId="44E7FA99"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в) в данных зонах установить ограничения использования земельных участков и объектов капитального строительства согласно статье 67.1 Водного кодекса Российской Федерации.</w:t>
      </w:r>
    </w:p>
    <w:p w14:paraId="1285A364"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 xml:space="preserve">3.  Управлению делами администрации Куйбышевского муниципального района Новосибирской области (Орлова Л.В.) настоящее постановление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10" w:history="1">
        <w:r w:rsidRPr="001A006E">
          <w:rPr>
            <w:rStyle w:val="afa"/>
            <w:sz w:val="20"/>
            <w:szCs w:val="20"/>
          </w:rPr>
          <w:t>www.kuibyshev.nso.ru</w:t>
        </w:r>
      </w:hyperlink>
      <w:r w:rsidRPr="001A006E">
        <w:rPr>
          <w:sz w:val="20"/>
          <w:szCs w:val="20"/>
        </w:rPr>
        <w:t>.</w:t>
      </w:r>
    </w:p>
    <w:p w14:paraId="2BD9E4B5"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4.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направить настоящее постановление на утверждение в Совет депутатов Куйбышевского муниципального района Новосибирской области.</w:t>
      </w:r>
    </w:p>
    <w:p w14:paraId="6127C221" w14:textId="77777777" w:rsidR="0083789A" w:rsidRPr="001A006E" w:rsidRDefault="0083789A" w:rsidP="0083789A">
      <w:pPr>
        <w:shd w:val="clear" w:color="auto" w:fill="FFFFFF"/>
        <w:tabs>
          <w:tab w:val="left" w:leader="underscore" w:pos="1853"/>
          <w:tab w:val="left" w:pos="4310"/>
          <w:tab w:val="left" w:leader="dot" w:pos="4651"/>
          <w:tab w:val="left" w:pos="7104"/>
        </w:tabs>
        <w:ind w:left="-26" w:firstLine="494"/>
        <w:jc w:val="both"/>
        <w:rPr>
          <w:sz w:val="20"/>
          <w:szCs w:val="20"/>
        </w:rPr>
      </w:pPr>
      <w:r w:rsidRPr="001A006E">
        <w:rPr>
          <w:sz w:val="20"/>
          <w:szCs w:val="20"/>
        </w:rPr>
        <w:t>5.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r w:rsidRPr="001A006E">
        <w:rPr>
          <w:sz w:val="20"/>
          <w:szCs w:val="20"/>
          <w:lang w:val="en-US"/>
        </w:rPr>
        <w:t> </w:t>
      </w:r>
    </w:p>
    <w:p w14:paraId="4D4F45AD" w14:textId="77777777" w:rsidR="0083789A" w:rsidRPr="001A006E" w:rsidRDefault="0083789A" w:rsidP="0083789A">
      <w:pPr>
        <w:shd w:val="clear" w:color="auto" w:fill="FFFFFF"/>
        <w:ind w:left="-26" w:firstLine="624"/>
        <w:jc w:val="both"/>
        <w:rPr>
          <w:sz w:val="20"/>
          <w:szCs w:val="20"/>
        </w:rPr>
      </w:pPr>
    </w:p>
    <w:p w14:paraId="3E6A9869" w14:textId="77777777" w:rsidR="0083789A" w:rsidRPr="001A006E" w:rsidRDefault="0083789A" w:rsidP="00B70629">
      <w:pPr>
        <w:widowControl w:val="0"/>
        <w:shd w:val="clear" w:color="auto" w:fill="FFFFFF"/>
        <w:tabs>
          <w:tab w:val="left" w:pos="994"/>
        </w:tabs>
        <w:autoSpaceDE w:val="0"/>
        <w:autoSpaceDN w:val="0"/>
        <w:adjustRightInd w:val="0"/>
        <w:ind w:left="-26" w:firstLine="26"/>
        <w:rPr>
          <w:sz w:val="20"/>
          <w:szCs w:val="20"/>
        </w:rPr>
      </w:pPr>
      <w:r w:rsidRPr="001A006E">
        <w:rPr>
          <w:sz w:val="20"/>
          <w:szCs w:val="20"/>
        </w:rPr>
        <w:t xml:space="preserve">Глава Куйбышевского муниципального </w:t>
      </w:r>
    </w:p>
    <w:p w14:paraId="1A65CDFC" w14:textId="4AD2A8A1" w:rsidR="0083789A" w:rsidRPr="001A006E" w:rsidRDefault="0083789A" w:rsidP="00B70629">
      <w:pPr>
        <w:widowControl w:val="0"/>
        <w:shd w:val="clear" w:color="auto" w:fill="FFFFFF"/>
        <w:tabs>
          <w:tab w:val="left" w:pos="994"/>
        </w:tabs>
        <w:autoSpaceDE w:val="0"/>
        <w:autoSpaceDN w:val="0"/>
        <w:adjustRightInd w:val="0"/>
        <w:ind w:left="-26" w:firstLine="26"/>
        <w:rPr>
          <w:sz w:val="20"/>
          <w:szCs w:val="20"/>
        </w:rPr>
      </w:pPr>
      <w:r w:rsidRPr="001A006E">
        <w:rPr>
          <w:sz w:val="20"/>
          <w:szCs w:val="20"/>
        </w:rPr>
        <w:t>района Новосибирской области</w:t>
      </w:r>
      <w:r w:rsidRPr="001A006E">
        <w:rPr>
          <w:sz w:val="20"/>
          <w:szCs w:val="20"/>
        </w:rPr>
        <w:tab/>
        <w:t xml:space="preserve">                                                                                                                О.В. Караваев </w:t>
      </w:r>
    </w:p>
    <w:p w14:paraId="36A75869" w14:textId="77777777" w:rsidR="0083789A" w:rsidRPr="001A006E" w:rsidRDefault="0083789A" w:rsidP="0083789A">
      <w:pPr>
        <w:widowControl w:val="0"/>
        <w:shd w:val="clear" w:color="auto" w:fill="FFFFFF"/>
        <w:tabs>
          <w:tab w:val="left" w:pos="994"/>
        </w:tabs>
        <w:autoSpaceDE w:val="0"/>
        <w:autoSpaceDN w:val="0"/>
        <w:adjustRightInd w:val="0"/>
        <w:spacing w:line="317" w:lineRule="exact"/>
        <w:rPr>
          <w:sz w:val="20"/>
          <w:szCs w:val="20"/>
        </w:rPr>
        <w:sectPr w:rsidR="0083789A" w:rsidRPr="001A006E" w:rsidSect="00B70629">
          <w:pgSz w:w="11909" w:h="16834"/>
          <w:pgMar w:top="1134" w:right="710" w:bottom="851" w:left="1418" w:header="720" w:footer="720" w:gutter="0"/>
          <w:cols w:space="720"/>
          <w:docGrid w:linePitch="299"/>
        </w:sectPr>
      </w:pPr>
    </w:p>
    <w:p w14:paraId="4CF78152" w14:textId="77777777" w:rsidR="0083789A" w:rsidRPr="001A006E" w:rsidRDefault="0083789A" w:rsidP="0083789A">
      <w:pPr>
        <w:widowControl w:val="0"/>
        <w:shd w:val="clear" w:color="auto" w:fill="FFFFFF"/>
        <w:tabs>
          <w:tab w:val="left" w:pos="8931"/>
        </w:tabs>
        <w:autoSpaceDE w:val="0"/>
        <w:autoSpaceDN w:val="0"/>
        <w:adjustRightInd w:val="0"/>
        <w:ind w:left="8931"/>
        <w:jc w:val="center"/>
        <w:rPr>
          <w:sz w:val="20"/>
          <w:szCs w:val="20"/>
        </w:rPr>
      </w:pPr>
      <w:r w:rsidRPr="001A006E">
        <w:rPr>
          <w:sz w:val="20"/>
          <w:szCs w:val="20"/>
        </w:rPr>
        <w:lastRenderedPageBreak/>
        <w:t xml:space="preserve">ПРИЛОЖЕНИЕ  </w:t>
      </w:r>
    </w:p>
    <w:p w14:paraId="4E290413" w14:textId="77777777" w:rsidR="0083789A" w:rsidRPr="001A006E" w:rsidRDefault="0083789A" w:rsidP="0083789A">
      <w:pPr>
        <w:widowControl w:val="0"/>
        <w:shd w:val="clear" w:color="auto" w:fill="FFFFFF"/>
        <w:autoSpaceDE w:val="0"/>
        <w:autoSpaceDN w:val="0"/>
        <w:adjustRightInd w:val="0"/>
        <w:ind w:left="8222"/>
        <w:jc w:val="center"/>
        <w:rPr>
          <w:sz w:val="20"/>
          <w:szCs w:val="20"/>
        </w:rPr>
      </w:pPr>
      <w:r w:rsidRPr="001A006E">
        <w:rPr>
          <w:sz w:val="20"/>
          <w:szCs w:val="20"/>
        </w:rPr>
        <w:t>к постановлению администрации Куйбышевского муниципального района Новосибирской области от 18.10.2021 № 1045</w:t>
      </w:r>
    </w:p>
    <w:p w14:paraId="2695CBC1" w14:textId="1CF3528B" w:rsidR="0083789A" w:rsidRPr="001A006E" w:rsidRDefault="001A006E" w:rsidP="0083789A">
      <w:pPr>
        <w:widowControl w:val="0"/>
        <w:shd w:val="clear" w:color="auto" w:fill="FFFFFF"/>
        <w:tabs>
          <w:tab w:val="left" w:pos="0"/>
        </w:tabs>
        <w:autoSpaceDE w:val="0"/>
        <w:autoSpaceDN w:val="0"/>
        <w:adjustRightInd w:val="0"/>
        <w:spacing w:line="317" w:lineRule="exact"/>
        <w:rPr>
          <w:sz w:val="20"/>
          <w:szCs w:val="20"/>
        </w:rPr>
      </w:pPr>
      <w:r w:rsidRPr="001A006E">
        <w:rPr>
          <w:noProof/>
          <w:sz w:val="20"/>
          <w:szCs w:val="20"/>
        </w:rPr>
        <w:object w:dxaOrig="1440" w:dyaOrig="1440" w14:anchorId="7D119C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41pt;margin-top:7.15pt;width:614.45pt;height:443.05pt;z-index:251659264">
            <v:imagedata r:id="rId11" o:title=""/>
          </v:shape>
          <o:OLEObject Type="Embed" ProgID="Acrobat.Document.DC" ShapeID="_x0000_s1026" DrawAspect="Content" ObjectID="_1696849035" r:id="rId12"/>
        </w:object>
      </w:r>
    </w:p>
    <w:p w14:paraId="5BB66F12"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00CFFC14"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46064C61"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7AACF928"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58DF699E"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0DE3B66E"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73DA603E"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1BAB12E7"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0D00DC72"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7515C18D"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5EAF2AA4"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0103CF7E"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0A3BB632"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2FC95018"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591262F9"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316BE022"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12824947"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2B41E2DD"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19A9095C"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04D8D66F"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0DA702CB"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5B22EE80" w14:textId="77777777" w:rsidR="0083789A" w:rsidRPr="001A006E" w:rsidRDefault="0083789A" w:rsidP="0083789A">
      <w:pPr>
        <w:widowControl w:val="0"/>
        <w:shd w:val="clear" w:color="auto" w:fill="FFFFFF"/>
        <w:tabs>
          <w:tab w:val="left" w:pos="0"/>
        </w:tabs>
        <w:autoSpaceDE w:val="0"/>
        <w:autoSpaceDN w:val="0"/>
        <w:adjustRightInd w:val="0"/>
        <w:spacing w:line="317" w:lineRule="exact"/>
        <w:rPr>
          <w:sz w:val="20"/>
          <w:szCs w:val="20"/>
        </w:rPr>
      </w:pPr>
    </w:p>
    <w:p w14:paraId="27C0623A" w14:textId="77777777" w:rsidR="0083789A" w:rsidRPr="001A006E" w:rsidRDefault="0083789A" w:rsidP="00496A4B">
      <w:pPr>
        <w:rPr>
          <w:strike/>
          <w:sz w:val="20"/>
          <w:szCs w:val="20"/>
        </w:rPr>
      </w:pPr>
    </w:p>
    <w:p w14:paraId="61250BB6" w14:textId="77777777" w:rsidR="00496A4B" w:rsidRPr="001A006E" w:rsidDel="003F245C" w:rsidRDefault="00496A4B" w:rsidP="00496A4B">
      <w:pPr>
        <w:pStyle w:val="ConsPlusNormal"/>
        <w:spacing w:before="220"/>
        <w:ind w:firstLine="540"/>
        <w:jc w:val="both"/>
        <w:rPr>
          <w:ins w:id="2" w:author="Савельева Татьяна Сергеевна" w:date="2021-08-02T11:51:00Z"/>
          <w:del w:id="3" w:author="Ostapenko_sv" w:date="2021-08-19T10:47:00Z"/>
          <w:rFonts w:ascii="Times New Roman" w:hAnsi="Times New Roman" w:cs="Times New Roman"/>
          <w:strike/>
        </w:rPr>
      </w:pPr>
      <w:del w:id="4" w:author="Ostapenko_sv" w:date="2021-08-19T10:47:00Z">
        <w:r w:rsidRPr="001A006E" w:rsidDel="003F245C">
          <w:rPr>
            <w:rFonts w:ascii="Times New Roman" w:hAnsi="Times New Roman" w:cs="Times New Roman"/>
            <w:strike/>
            <w:rPrChange w:id="5" w:author="Ostapenko_sv" w:date="2021-10-13T15:07:00Z">
              <w:rPr/>
            </w:rPrChange>
          </w:rPr>
          <w:delText>балансовые счета - банковские счета, открываемые в кредитных организациях Управлением Федерального казначейства по Новосибирской области в целях организации кассового обслуживания исполнения местного бюджета;</w:delText>
        </w:r>
      </w:del>
    </w:p>
    <w:p w14:paraId="5F34E99E" w14:textId="77777777" w:rsidR="00496A4B" w:rsidRPr="001A006E" w:rsidRDefault="00496A4B" w:rsidP="00496A4B">
      <w:pPr>
        <w:rPr>
          <w:ins w:id="6" w:author="Ostapenko_sv" w:date="2021-09-22T14:45:00Z"/>
          <w:sz w:val="20"/>
          <w:szCs w:val="20"/>
        </w:rPr>
      </w:pPr>
    </w:p>
    <w:p w14:paraId="589B2880" w14:textId="77777777" w:rsidR="0083789A" w:rsidRPr="001A006E" w:rsidRDefault="0083789A" w:rsidP="0006037E">
      <w:pPr>
        <w:pStyle w:val="ConsPlusTitle"/>
        <w:widowControl/>
        <w:jc w:val="center"/>
        <w:rPr>
          <w:rFonts w:ascii="Times New Roman" w:hAnsi="Times New Roman" w:cs="Times New Roman"/>
          <w:b w:val="0"/>
          <w:bCs w:val="0"/>
          <w:sz w:val="20"/>
          <w:szCs w:val="20"/>
        </w:rPr>
        <w:sectPr w:rsidR="0083789A" w:rsidRPr="001A006E" w:rsidSect="0083789A">
          <w:footerReference w:type="default" r:id="rId13"/>
          <w:pgSz w:w="16838" w:h="11906" w:orient="landscape"/>
          <w:pgMar w:top="851" w:right="539" w:bottom="851" w:left="567" w:header="709" w:footer="709" w:gutter="0"/>
          <w:cols w:space="708"/>
          <w:docGrid w:linePitch="360"/>
        </w:sectPr>
      </w:pPr>
    </w:p>
    <w:p w14:paraId="217EEAB8" w14:textId="77777777" w:rsidR="00F8511D" w:rsidRPr="001A006E" w:rsidRDefault="00F8511D" w:rsidP="00F8511D">
      <w:pPr>
        <w:pStyle w:val="10"/>
        <w:jc w:val="center"/>
        <w:rPr>
          <w:sz w:val="20"/>
        </w:rPr>
      </w:pPr>
      <w:r w:rsidRPr="001A006E">
        <w:rPr>
          <w:sz w:val="20"/>
        </w:rPr>
        <w:lastRenderedPageBreak/>
        <w:t>АДМИНИСТРАЦИЯ</w:t>
      </w:r>
    </w:p>
    <w:p w14:paraId="1CFF6A7D" w14:textId="77777777" w:rsidR="00F8511D" w:rsidRPr="001A006E" w:rsidRDefault="00F8511D" w:rsidP="00F8511D">
      <w:pPr>
        <w:pStyle w:val="10"/>
        <w:jc w:val="center"/>
        <w:rPr>
          <w:sz w:val="20"/>
        </w:rPr>
      </w:pPr>
      <w:r w:rsidRPr="001A006E">
        <w:rPr>
          <w:sz w:val="20"/>
        </w:rPr>
        <w:t>КУЙБЫШЕВСКОГО МУНИЦИПАЛЬНОГО РАЙОНА</w:t>
      </w:r>
    </w:p>
    <w:p w14:paraId="0DA5087E" w14:textId="77777777" w:rsidR="00F8511D" w:rsidRPr="001A006E" w:rsidRDefault="00F8511D" w:rsidP="00F8511D">
      <w:pPr>
        <w:pStyle w:val="10"/>
        <w:jc w:val="center"/>
        <w:rPr>
          <w:sz w:val="20"/>
        </w:rPr>
      </w:pPr>
      <w:r w:rsidRPr="001A006E">
        <w:rPr>
          <w:sz w:val="20"/>
        </w:rPr>
        <w:t>НОВОСИБИРСКОЙ ОБЛАСТИ</w:t>
      </w:r>
    </w:p>
    <w:p w14:paraId="03624748" w14:textId="77777777" w:rsidR="00F8511D" w:rsidRPr="001A006E" w:rsidRDefault="00F8511D" w:rsidP="00F8511D">
      <w:pPr>
        <w:pStyle w:val="20"/>
        <w:ind w:firstLine="0"/>
        <w:jc w:val="center"/>
        <w:rPr>
          <w:sz w:val="20"/>
        </w:rPr>
      </w:pPr>
    </w:p>
    <w:p w14:paraId="0F437D67" w14:textId="44C7BB4F" w:rsidR="00F8511D" w:rsidRPr="001A006E" w:rsidRDefault="00F8511D" w:rsidP="00F8511D">
      <w:pPr>
        <w:pStyle w:val="20"/>
        <w:ind w:firstLine="0"/>
        <w:jc w:val="center"/>
        <w:rPr>
          <w:sz w:val="20"/>
        </w:rPr>
      </w:pPr>
      <w:r w:rsidRPr="001A006E">
        <w:rPr>
          <w:sz w:val="20"/>
        </w:rPr>
        <w:t>ПОСТАНОВЛЕНИЕ</w:t>
      </w:r>
    </w:p>
    <w:p w14:paraId="2B2E91AA" w14:textId="77777777" w:rsidR="00F8511D" w:rsidRPr="001A006E" w:rsidRDefault="00F8511D" w:rsidP="00F8511D">
      <w:pPr>
        <w:jc w:val="center"/>
        <w:rPr>
          <w:sz w:val="20"/>
          <w:szCs w:val="20"/>
        </w:rPr>
      </w:pPr>
    </w:p>
    <w:p w14:paraId="3496F7E8" w14:textId="77777777" w:rsidR="00F8511D" w:rsidRPr="001A006E" w:rsidRDefault="00F8511D" w:rsidP="00F8511D">
      <w:pPr>
        <w:jc w:val="center"/>
        <w:rPr>
          <w:sz w:val="20"/>
          <w:szCs w:val="20"/>
        </w:rPr>
      </w:pPr>
      <w:r w:rsidRPr="001A006E">
        <w:rPr>
          <w:sz w:val="20"/>
          <w:szCs w:val="20"/>
        </w:rPr>
        <w:t>г. Куйбышев</w:t>
      </w:r>
    </w:p>
    <w:p w14:paraId="1EB14E42" w14:textId="77777777" w:rsidR="00F8511D" w:rsidRPr="001A006E" w:rsidRDefault="00F8511D" w:rsidP="00F8511D">
      <w:pPr>
        <w:jc w:val="center"/>
        <w:rPr>
          <w:sz w:val="20"/>
          <w:szCs w:val="20"/>
        </w:rPr>
      </w:pPr>
      <w:r w:rsidRPr="001A006E">
        <w:rPr>
          <w:sz w:val="20"/>
          <w:szCs w:val="20"/>
        </w:rPr>
        <w:t>Новосибирская область</w:t>
      </w:r>
    </w:p>
    <w:p w14:paraId="1313FEB0" w14:textId="77777777" w:rsidR="00F8511D" w:rsidRPr="001A006E" w:rsidRDefault="00F8511D" w:rsidP="00F8511D">
      <w:pPr>
        <w:jc w:val="center"/>
        <w:rPr>
          <w:sz w:val="20"/>
          <w:szCs w:val="20"/>
        </w:rPr>
      </w:pPr>
      <w:r w:rsidRPr="001A006E">
        <w:rPr>
          <w:sz w:val="20"/>
          <w:szCs w:val="20"/>
        </w:rPr>
        <w:t>20.10.2021 № 1051</w:t>
      </w:r>
    </w:p>
    <w:p w14:paraId="011E6F12" w14:textId="77777777" w:rsidR="00F8511D" w:rsidRPr="001A006E" w:rsidRDefault="00F8511D" w:rsidP="00F8511D">
      <w:pPr>
        <w:jc w:val="center"/>
        <w:rPr>
          <w:sz w:val="20"/>
          <w:szCs w:val="20"/>
        </w:rPr>
      </w:pPr>
    </w:p>
    <w:p w14:paraId="0797C3CF" w14:textId="77777777" w:rsidR="00F8511D" w:rsidRPr="001A006E" w:rsidRDefault="00F8511D" w:rsidP="00F8511D">
      <w:pPr>
        <w:tabs>
          <w:tab w:val="left" w:pos="360"/>
          <w:tab w:val="left" w:pos="1080"/>
        </w:tabs>
        <w:ind w:firstLine="709"/>
        <w:jc w:val="center"/>
        <w:rPr>
          <w:sz w:val="20"/>
          <w:szCs w:val="20"/>
        </w:rPr>
      </w:pPr>
      <w:r w:rsidRPr="001A006E">
        <w:rPr>
          <w:sz w:val="20"/>
          <w:szCs w:val="20"/>
        </w:rPr>
        <w:t xml:space="preserve">О предоставлении разрешения на условно разрешенный вид использования земельного участка </w:t>
      </w:r>
    </w:p>
    <w:p w14:paraId="643F8D80" w14:textId="77777777" w:rsidR="00F8511D" w:rsidRPr="001A006E" w:rsidRDefault="00F8511D" w:rsidP="00F8511D">
      <w:pPr>
        <w:tabs>
          <w:tab w:val="left" w:pos="360"/>
          <w:tab w:val="left" w:pos="1080"/>
          <w:tab w:val="left" w:pos="5865"/>
        </w:tabs>
        <w:ind w:firstLine="709"/>
        <w:rPr>
          <w:sz w:val="20"/>
          <w:szCs w:val="20"/>
        </w:rPr>
      </w:pPr>
      <w:r w:rsidRPr="001A006E">
        <w:rPr>
          <w:sz w:val="20"/>
          <w:szCs w:val="20"/>
        </w:rPr>
        <w:tab/>
      </w:r>
      <w:r w:rsidRPr="001A006E">
        <w:rPr>
          <w:sz w:val="20"/>
          <w:szCs w:val="20"/>
        </w:rPr>
        <w:tab/>
      </w:r>
    </w:p>
    <w:p w14:paraId="752460C5" w14:textId="77777777" w:rsidR="00F8511D" w:rsidRPr="001A006E" w:rsidRDefault="00F8511D" w:rsidP="00F8511D">
      <w:pPr>
        <w:pStyle w:val="af5"/>
        <w:kinsoku w:val="0"/>
        <w:overflowPunct w:val="0"/>
        <w:ind w:firstLine="708"/>
        <w:jc w:val="both"/>
        <w:rPr>
          <w:b w:val="0"/>
          <w:sz w:val="20"/>
          <w:szCs w:val="20"/>
        </w:rPr>
      </w:pPr>
      <w:r w:rsidRPr="001A006E">
        <w:rPr>
          <w:b w:val="0"/>
          <w:sz w:val="20"/>
          <w:szCs w:val="20"/>
        </w:rPr>
        <w:t xml:space="preserve">В соответствии со статьями 5.1, 39 Градостроительного кодекса Российской Федерации, правилами землепользования и застройки </w:t>
      </w:r>
      <w:proofErr w:type="spellStart"/>
      <w:r w:rsidRPr="001A006E">
        <w:rPr>
          <w:b w:val="0"/>
          <w:sz w:val="20"/>
          <w:szCs w:val="20"/>
        </w:rPr>
        <w:t>Гжатского</w:t>
      </w:r>
      <w:proofErr w:type="spellEnd"/>
      <w:r w:rsidRPr="001A006E">
        <w:rPr>
          <w:b w:val="0"/>
          <w:sz w:val="20"/>
          <w:szCs w:val="20"/>
        </w:rPr>
        <w:t xml:space="preserve"> сельсовета Куйбышевского района Новосибирской области, утвержденными решением двадцатой сессии Совета депутатов Куйбышевского района третьего созыва  от 21.09.2017 № 8 «Об утверждении правил землепользования и застройки 4 сельских поселений, входящих в состав Куйбышевского района», Уставом Куйбышевского муниципального района Новосибирской области, заключением o </w:t>
      </w:r>
      <w:r w:rsidRPr="001A006E">
        <w:rPr>
          <w:b w:val="0"/>
          <w:spacing w:val="-1"/>
          <w:sz w:val="20"/>
          <w:szCs w:val="20"/>
        </w:rPr>
        <w:t>результатах</w:t>
      </w:r>
      <w:r w:rsidRPr="001A006E">
        <w:rPr>
          <w:b w:val="0"/>
          <w:sz w:val="20"/>
          <w:szCs w:val="20"/>
        </w:rPr>
        <w:t xml:space="preserve"> </w:t>
      </w:r>
      <w:r w:rsidRPr="001A006E">
        <w:rPr>
          <w:b w:val="0"/>
          <w:spacing w:val="-1"/>
          <w:sz w:val="20"/>
          <w:szCs w:val="20"/>
        </w:rPr>
        <w:t>общественных обсуждений по проекту</w:t>
      </w:r>
      <w:r w:rsidRPr="001A006E">
        <w:rPr>
          <w:b w:val="0"/>
          <w:spacing w:val="-4"/>
          <w:sz w:val="20"/>
          <w:szCs w:val="20"/>
        </w:rPr>
        <w:t xml:space="preserve"> </w:t>
      </w:r>
      <w:r w:rsidRPr="001A006E">
        <w:rPr>
          <w:b w:val="0"/>
          <w:sz w:val="20"/>
          <w:szCs w:val="20"/>
        </w:rPr>
        <w:t>предоставления  разрешения на условно разрешенный вид использования земельного участка на земельный участок с кадастровым номером 54:14:021901:ЗУ1 площадью 2000 кв. м, расположенного по адресу (местоположение): Новосибирская область, Куйбышевский район, аул Бергуль от 15.10.2021, администрация Куйбышевского муниципального района Новосибирской области</w:t>
      </w:r>
    </w:p>
    <w:p w14:paraId="0FA15211" w14:textId="77777777" w:rsidR="00F8511D" w:rsidRPr="001A006E" w:rsidRDefault="00F8511D" w:rsidP="00F8511D">
      <w:pPr>
        <w:tabs>
          <w:tab w:val="left" w:pos="360"/>
        </w:tabs>
        <w:ind w:firstLine="708"/>
        <w:rPr>
          <w:sz w:val="20"/>
          <w:szCs w:val="20"/>
        </w:rPr>
      </w:pPr>
      <w:r w:rsidRPr="001A006E">
        <w:rPr>
          <w:sz w:val="20"/>
          <w:szCs w:val="20"/>
        </w:rPr>
        <w:t>ПОСТАНОВЛЯЕТ:</w:t>
      </w:r>
    </w:p>
    <w:p w14:paraId="3AD60A40" w14:textId="77777777" w:rsidR="00F8511D" w:rsidRPr="001A006E" w:rsidRDefault="00F8511D" w:rsidP="00F8511D">
      <w:pPr>
        <w:tabs>
          <w:tab w:val="left" w:pos="360"/>
        </w:tabs>
        <w:ind w:firstLine="709"/>
        <w:jc w:val="both"/>
        <w:rPr>
          <w:sz w:val="20"/>
          <w:szCs w:val="20"/>
        </w:rPr>
      </w:pPr>
      <w:r w:rsidRPr="001A006E">
        <w:rPr>
          <w:sz w:val="20"/>
          <w:szCs w:val="20"/>
        </w:rPr>
        <w:t xml:space="preserve">1. Предоставить разрешение на условно разрешенный вид использования земельного участка с кадастровым номером </w:t>
      </w:r>
      <w:proofErr w:type="gramStart"/>
      <w:r w:rsidRPr="001A006E">
        <w:rPr>
          <w:sz w:val="20"/>
          <w:szCs w:val="20"/>
        </w:rPr>
        <w:t>54:14:021901:ЗУ</w:t>
      </w:r>
      <w:proofErr w:type="gramEnd"/>
      <w:r w:rsidRPr="001A006E">
        <w:rPr>
          <w:sz w:val="20"/>
          <w:szCs w:val="20"/>
        </w:rPr>
        <w:t xml:space="preserve"> площадью 2000 кв. м, расположенного по адресу: Новосибирская область, Куйбышевский район, аул Бергуль в зоне рекреационного назначения (Р) – «Религиозное использование</w:t>
      </w:r>
      <w:r w:rsidRPr="001A006E">
        <w:rPr>
          <w:color w:val="000000"/>
          <w:sz w:val="20"/>
          <w:szCs w:val="20"/>
        </w:rPr>
        <w:t xml:space="preserve"> </w:t>
      </w:r>
      <w:hyperlink r:id="rId14" w:history="1">
        <w:r w:rsidRPr="001A006E">
          <w:rPr>
            <w:color w:val="000000"/>
            <w:sz w:val="20"/>
            <w:szCs w:val="20"/>
          </w:rPr>
          <w:t>(3.7)</w:t>
        </w:r>
      </w:hyperlink>
      <w:r w:rsidRPr="001A006E">
        <w:rPr>
          <w:sz w:val="20"/>
          <w:szCs w:val="20"/>
        </w:rPr>
        <w:t xml:space="preserve">». </w:t>
      </w:r>
    </w:p>
    <w:p w14:paraId="40541C4E" w14:textId="77777777" w:rsidR="00F8511D" w:rsidRPr="001A006E" w:rsidRDefault="00F8511D" w:rsidP="00F8511D">
      <w:pPr>
        <w:ind w:firstLine="709"/>
        <w:jc w:val="both"/>
        <w:rPr>
          <w:sz w:val="20"/>
          <w:szCs w:val="20"/>
        </w:rPr>
      </w:pPr>
      <w:r w:rsidRPr="001A006E">
        <w:rPr>
          <w:sz w:val="20"/>
          <w:szCs w:val="20"/>
        </w:rPr>
        <w:t>2.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75CEBB1E" w14:textId="77777777" w:rsidR="00F8511D" w:rsidRPr="001A006E" w:rsidRDefault="00F8511D" w:rsidP="00F8511D">
      <w:pPr>
        <w:ind w:firstLine="709"/>
        <w:jc w:val="both"/>
        <w:rPr>
          <w:sz w:val="20"/>
          <w:szCs w:val="20"/>
        </w:rPr>
      </w:pPr>
      <w:r w:rsidRPr="001A006E">
        <w:rPr>
          <w:sz w:val="20"/>
          <w:szCs w:val="20"/>
        </w:rPr>
        <w:t xml:space="preserve">3. Постановление вступает в силу с момента опубликования. </w:t>
      </w:r>
    </w:p>
    <w:p w14:paraId="16ED657D" w14:textId="77777777" w:rsidR="00F8511D" w:rsidRPr="001A006E" w:rsidRDefault="00F8511D" w:rsidP="00F8511D">
      <w:pPr>
        <w:pStyle w:val="10"/>
        <w:jc w:val="both"/>
        <w:rPr>
          <w:sz w:val="20"/>
        </w:rPr>
      </w:pPr>
    </w:p>
    <w:p w14:paraId="42FAAACA" w14:textId="77777777" w:rsidR="00F8511D" w:rsidRPr="001A006E" w:rsidRDefault="00F8511D" w:rsidP="00F8511D">
      <w:pPr>
        <w:pStyle w:val="10"/>
        <w:jc w:val="both"/>
        <w:rPr>
          <w:sz w:val="20"/>
        </w:rPr>
      </w:pPr>
      <w:r w:rsidRPr="001A006E">
        <w:rPr>
          <w:sz w:val="20"/>
        </w:rPr>
        <w:t xml:space="preserve">Глава Куйбышевского муниципального </w:t>
      </w:r>
    </w:p>
    <w:p w14:paraId="2576E87E" w14:textId="52984543" w:rsidR="00F8511D" w:rsidRPr="001A006E" w:rsidRDefault="00F8511D" w:rsidP="00F8511D">
      <w:pPr>
        <w:pStyle w:val="10"/>
        <w:jc w:val="both"/>
        <w:rPr>
          <w:sz w:val="20"/>
        </w:rPr>
      </w:pPr>
      <w:r w:rsidRPr="001A006E">
        <w:rPr>
          <w:sz w:val="20"/>
        </w:rPr>
        <w:t>района Новосибирской области</w:t>
      </w:r>
      <w:r w:rsidRPr="001A006E">
        <w:rPr>
          <w:sz w:val="20"/>
        </w:rPr>
        <w:tab/>
      </w:r>
      <w:r w:rsidRPr="001A006E">
        <w:rPr>
          <w:sz w:val="20"/>
        </w:rPr>
        <w:tab/>
      </w:r>
      <w:r w:rsidRPr="001A006E">
        <w:rPr>
          <w:sz w:val="20"/>
        </w:rPr>
        <w:tab/>
      </w:r>
      <w:r w:rsidRPr="001A006E">
        <w:rPr>
          <w:sz w:val="20"/>
        </w:rPr>
        <w:tab/>
      </w:r>
      <w:r w:rsidRPr="001A006E">
        <w:rPr>
          <w:sz w:val="20"/>
        </w:rPr>
        <w:tab/>
      </w:r>
      <w:r w:rsidRPr="001A006E">
        <w:rPr>
          <w:sz w:val="20"/>
        </w:rPr>
        <w:tab/>
        <w:t xml:space="preserve">     </w:t>
      </w:r>
      <w:r w:rsidR="00F86897" w:rsidRPr="001A006E">
        <w:rPr>
          <w:sz w:val="20"/>
        </w:rPr>
        <w:t xml:space="preserve"> </w:t>
      </w:r>
      <w:r w:rsidRPr="001A006E">
        <w:rPr>
          <w:sz w:val="20"/>
        </w:rPr>
        <w:t xml:space="preserve">                                      О.В. Караваев</w:t>
      </w:r>
    </w:p>
    <w:p w14:paraId="5DC1ECD5" w14:textId="77777777" w:rsidR="00F8511D" w:rsidRPr="001A006E" w:rsidRDefault="00F8511D" w:rsidP="00F8511D">
      <w:pPr>
        <w:ind w:left="142"/>
        <w:rPr>
          <w:sz w:val="20"/>
          <w:szCs w:val="20"/>
        </w:rPr>
      </w:pPr>
    </w:p>
    <w:p w14:paraId="5EC8137B" w14:textId="77777777" w:rsidR="00F8511D" w:rsidRPr="001A006E" w:rsidRDefault="00F8511D" w:rsidP="0006037E">
      <w:pPr>
        <w:pStyle w:val="ConsPlusTitle"/>
        <w:widowControl/>
        <w:jc w:val="center"/>
        <w:rPr>
          <w:rFonts w:ascii="Times New Roman" w:hAnsi="Times New Roman" w:cs="Times New Roman"/>
          <w:b w:val="0"/>
          <w:bCs w:val="0"/>
          <w:sz w:val="20"/>
          <w:szCs w:val="20"/>
        </w:rPr>
      </w:pPr>
    </w:p>
    <w:p w14:paraId="37E36EFB" w14:textId="5181B18C" w:rsidR="00F8511D" w:rsidRPr="001A006E" w:rsidRDefault="00F8511D" w:rsidP="00F8511D">
      <w:pPr>
        <w:pStyle w:val="20"/>
        <w:jc w:val="center"/>
        <w:rPr>
          <w:sz w:val="20"/>
        </w:rPr>
      </w:pPr>
      <w:r w:rsidRPr="001A006E">
        <w:rPr>
          <w:sz w:val="20"/>
        </w:rPr>
        <w:t xml:space="preserve">    </w:t>
      </w:r>
    </w:p>
    <w:p w14:paraId="2B255C77" w14:textId="77777777" w:rsidR="00F8511D" w:rsidRPr="001A006E" w:rsidRDefault="00F8511D" w:rsidP="00F8511D">
      <w:pPr>
        <w:jc w:val="center"/>
        <w:rPr>
          <w:sz w:val="20"/>
          <w:szCs w:val="20"/>
        </w:rPr>
      </w:pPr>
    </w:p>
    <w:p w14:paraId="53590D6F" w14:textId="77853314" w:rsidR="00F8511D" w:rsidRPr="001A006E" w:rsidRDefault="00F8511D" w:rsidP="00F8511D">
      <w:pPr>
        <w:pStyle w:val="10"/>
        <w:jc w:val="center"/>
        <w:rPr>
          <w:sz w:val="20"/>
        </w:rPr>
      </w:pPr>
      <w:r w:rsidRPr="001A006E">
        <w:rPr>
          <w:sz w:val="20"/>
        </w:rPr>
        <w:t>АДМИНИСТРАЦИЯ</w:t>
      </w:r>
    </w:p>
    <w:p w14:paraId="1A652AC0" w14:textId="4C0583B2" w:rsidR="00F8511D" w:rsidRPr="001A006E" w:rsidRDefault="00F8511D" w:rsidP="00F8511D">
      <w:pPr>
        <w:pStyle w:val="10"/>
        <w:jc w:val="center"/>
        <w:rPr>
          <w:sz w:val="20"/>
        </w:rPr>
      </w:pPr>
      <w:r w:rsidRPr="001A006E">
        <w:rPr>
          <w:sz w:val="20"/>
        </w:rPr>
        <w:t>КУЙБЫШЕВСКОГО МУНИЦИПАЛЬНОГО</w:t>
      </w:r>
    </w:p>
    <w:p w14:paraId="3625CFE8" w14:textId="77777777" w:rsidR="00F8511D" w:rsidRPr="001A006E" w:rsidRDefault="00F8511D" w:rsidP="00F8511D">
      <w:pPr>
        <w:pStyle w:val="10"/>
        <w:jc w:val="center"/>
        <w:rPr>
          <w:sz w:val="20"/>
        </w:rPr>
      </w:pPr>
      <w:r w:rsidRPr="001A006E">
        <w:rPr>
          <w:sz w:val="20"/>
        </w:rPr>
        <w:t>РАЙОНА НОВОСИБИРСКОЙ ОБЛАСТИ</w:t>
      </w:r>
    </w:p>
    <w:p w14:paraId="0A9A2034" w14:textId="77777777" w:rsidR="00F8511D" w:rsidRPr="001A006E" w:rsidRDefault="00F8511D" w:rsidP="00F8511D">
      <w:pPr>
        <w:pStyle w:val="20"/>
        <w:jc w:val="center"/>
        <w:rPr>
          <w:sz w:val="20"/>
        </w:rPr>
      </w:pPr>
    </w:p>
    <w:p w14:paraId="63A5CE0C" w14:textId="77777777" w:rsidR="00F8511D" w:rsidRPr="001A006E" w:rsidRDefault="00F8511D" w:rsidP="00F8511D">
      <w:pPr>
        <w:pStyle w:val="20"/>
        <w:ind w:firstLine="0"/>
        <w:jc w:val="center"/>
        <w:rPr>
          <w:sz w:val="20"/>
        </w:rPr>
      </w:pPr>
      <w:r w:rsidRPr="001A006E">
        <w:rPr>
          <w:sz w:val="20"/>
        </w:rPr>
        <w:t>ПОСТАНОВЛЕНИЕ</w:t>
      </w:r>
    </w:p>
    <w:p w14:paraId="6ADE893C" w14:textId="77777777" w:rsidR="00F8511D" w:rsidRPr="001A006E" w:rsidRDefault="00F8511D" w:rsidP="00F8511D">
      <w:pPr>
        <w:jc w:val="center"/>
        <w:rPr>
          <w:sz w:val="20"/>
          <w:szCs w:val="20"/>
        </w:rPr>
      </w:pPr>
    </w:p>
    <w:p w14:paraId="7643ABB2" w14:textId="77777777" w:rsidR="00F8511D" w:rsidRPr="001A006E" w:rsidRDefault="00F8511D" w:rsidP="00F8511D">
      <w:pPr>
        <w:jc w:val="center"/>
        <w:rPr>
          <w:sz w:val="20"/>
          <w:szCs w:val="20"/>
        </w:rPr>
      </w:pPr>
      <w:r w:rsidRPr="001A006E">
        <w:rPr>
          <w:sz w:val="20"/>
          <w:szCs w:val="20"/>
        </w:rPr>
        <w:t>г. Куйбышев</w:t>
      </w:r>
    </w:p>
    <w:p w14:paraId="1D1EB0E5" w14:textId="77777777" w:rsidR="00F8511D" w:rsidRPr="001A006E" w:rsidRDefault="00F8511D" w:rsidP="00F8511D">
      <w:pPr>
        <w:jc w:val="center"/>
        <w:rPr>
          <w:sz w:val="20"/>
          <w:szCs w:val="20"/>
        </w:rPr>
      </w:pPr>
      <w:r w:rsidRPr="001A006E">
        <w:rPr>
          <w:sz w:val="20"/>
          <w:szCs w:val="20"/>
        </w:rPr>
        <w:t>Новосибирская область</w:t>
      </w:r>
    </w:p>
    <w:p w14:paraId="3D7503F4" w14:textId="77777777" w:rsidR="00F8511D" w:rsidRPr="001A006E" w:rsidRDefault="00F8511D" w:rsidP="00F8511D">
      <w:pPr>
        <w:jc w:val="center"/>
        <w:rPr>
          <w:color w:val="000000"/>
          <w:sz w:val="20"/>
          <w:szCs w:val="20"/>
        </w:rPr>
      </w:pPr>
    </w:p>
    <w:p w14:paraId="4D257B69" w14:textId="77777777" w:rsidR="00F8511D" w:rsidRPr="001A006E" w:rsidRDefault="00F8511D" w:rsidP="00F8511D">
      <w:pPr>
        <w:jc w:val="center"/>
        <w:rPr>
          <w:color w:val="000000"/>
          <w:sz w:val="20"/>
          <w:szCs w:val="20"/>
        </w:rPr>
      </w:pPr>
      <w:r w:rsidRPr="001A006E">
        <w:rPr>
          <w:color w:val="000000"/>
          <w:sz w:val="20"/>
          <w:szCs w:val="20"/>
        </w:rPr>
        <w:t>22.10.2021 № 1063</w:t>
      </w:r>
    </w:p>
    <w:p w14:paraId="31FC47D5" w14:textId="77777777" w:rsidR="00F8511D" w:rsidRPr="001A006E" w:rsidRDefault="00F8511D" w:rsidP="00F8511D">
      <w:pPr>
        <w:jc w:val="center"/>
        <w:rPr>
          <w:color w:val="000000"/>
          <w:sz w:val="20"/>
          <w:szCs w:val="20"/>
        </w:rPr>
      </w:pPr>
    </w:p>
    <w:p w14:paraId="365C844E" w14:textId="77777777" w:rsidR="00F8511D" w:rsidRPr="001A006E" w:rsidRDefault="00F8511D" w:rsidP="00F8511D">
      <w:pPr>
        <w:ind w:firstLine="709"/>
        <w:jc w:val="center"/>
        <w:rPr>
          <w:sz w:val="20"/>
          <w:szCs w:val="20"/>
        </w:rPr>
      </w:pPr>
      <w:r w:rsidRPr="001A006E">
        <w:rPr>
          <w:sz w:val="20"/>
          <w:szCs w:val="20"/>
        </w:rPr>
        <w:t xml:space="preserve">О внесении изменений в постановление администрации Куйбышевского района от </w:t>
      </w:r>
      <w:r w:rsidRPr="001A006E">
        <w:rPr>
          <w:color w:val="000000"/>
          <w:sz w:val="20"/>
          <w:szCs w:val="20"/>
        </w:rPr>
        <w:t>05.07.2019 № 567</w:t>
      </w:r>
    </w:p>
    <w:p w14:paraId="0F075C3B" w14:textId="77777777" w:rsidR="00F8511D" w:rsidRPr="001A006E" w:rsidRDefault="00F8511D" w:rsidP="00F8511D">
      <w:pPr>
        <w:ind w:firstLine="709"/>
        <w:jc w:val="both"/>
        <w:rPr>
          <w:bCs/>
          <w:sz w:val="20"/>
          <w:szCs w:val="20"/>
        </w:rPr>
      </w:pPr>
    </w:p>
    <w:p w14:paraId="2869FC75" w14:textId="77777777" w:rsidR="00F8511D" w:rsidRPr="001A006E" w:rsidRDefault="00F8511D" w:rsidP="00F8511D">
      <w:pPr>
        <w:ind w:firstLine="709"/>
        <w:jc w:val="both"/>
        <w:rPr>
          <w:sz w:val="20"/>
          <w:szCs w:val="20"/>
        </w:rPr>
      </w:pPr>
      <w:r w:rsidRPr="001A006E">
        <w:rPr>
          <w:bCs/>
          <w:sz w:val="20"/>
          <w:szCs w:val="20"/>
        </w:rPr>
        <w:t>На основании решения</w:t>
      </w:r>
      <w:r w:rsidRPr="001A006E">
        <w:rPr>
          <w:sz w:val="20"/>
          <w:szCs w:val="20"/>
        </w:rPr>
        <w:t xml:space="preserve"> № 3 восьмой сессии Совета депутатов Куйбышевского </w:t>
      </w:r>
      <w:r w:rsidRPr="001A006E">
        <w:rPr>
          <w:bCs/>
          <w:sz w:val="20"/>
          <w:szCs w:val="20"/>
        </w:rPr>
        <w:t>муниципального района Новосибирской области четвёртого созыва</w:t>
      </w:r>
      <w:r w:rsidRPr="001A006E">
        <w:rPr>
          <w:sz w:val="20"/>
          <w:szCs w:val="20"/>
        </w:rPr>
        <w:t xml:space="preserve"> от 16.07.2021 года, </w:t>
      </w:r>
      <w:r w:rsidRPr="001A006E">
        <w:rPr>
          <w:bCs/>
          <w:sz w:val="20"/>
          <w:szCs w:val="20"/>
        </w:rPr>
        <w:t>решения</w:t>
      </w:r>
      <w:r w:rsidRPr="001A006E">
        <w:rPr>
          <w:sz w:val="20"/>
          <w:szCs w:val="20"/>
        </w:rPr>
        <w:t xml:space="preserve"> № 3 девятой сессии Совета депутатов Куйбышевского </w:t>
      </w:r>
      <w:r w:rsidRPr="001A006E">
        <w:rPr>
          <w:bCs/>
          <w:sz w:val="20"/>
          <w:szCs w:val="20"/>
        </w:rPr>
        <w:t>муниципального района Новосибирской области четвёртого созыва</w:t>
      </w:r>
      <w:r w:rsidRPr="001A006E">
        <w:rPr>
          <w:sz w:val="20"/>
          <w:szCs w:val="20"/>
        </w:rPr>
        <w:t xml:space="preserve"> от 24.09.2021 года,</w:t>
      </w:r>
      <w:r w:rsidRPr="001A006E">
        <w:rPr>
          <w:bCs/>
          <w:sz w:val="20"/>
          <w:szCs w:val="20"/>
        </w:rPr>
        <w:t xml:space="preserve"> руководствуясь пунктом 2 статьи 179 Бюджетного кодекса Российской Федерации, и</w:t>
      </w:r>
      <w:r w:rsidRPr="001A006E">
        <w:rPr>
          <w:sz w:val="20"/>
          <w:szCs w:val="20"/>
        </w:rPr>
        <w:t xml:space="preserve"> в</w:t>
      </w:r>
      <w:r w:rsidRPr="001A006E">
        <w:rPr>
          <w:bCs/>
          <w:sz w:val="20"/>
          <w:szCs w:val="20"/>
        </w:rPr>
        <w:t xml:space="preserve"> </w:t>
      </w:r>
      <w:r w:rsidRPr="001A006E">
        <w:rPr>
          <w:sz w:val="20"/>
          <w:szCs w:val="20"/>
        </w:rPr>
        <w:t xml:space="preserve">соответствии с </w:t>
      </w:r>
      <w:r w:rsidRPr="001A006E">
        <w:rPr>
          <w:bCs/>
          <w:sz w:val="20"/>
          <w:szCs w:val="20"/>
        </w:rPr>
        <w:t xml:space="preserve">методическими рекомендациями по разработке муниципальных программ Куйбышевского района, утверждёнными постановлением </w:t>
      </w:r>
      <w:r w:rsidRPr="001A006E">
        <w:rPr>
          <w:sz w:val="20"/>
          <w:szCs w:val="20"/>
        </w:rPr>
        <w:t xml:space="preserve">администрации Куйбышевского района от 26.12.2018 № 1312, администрация Куйбышевского </w:t>
      </w:r>
      <w:r w:rsidRPr="001A006E">
        <w:rPr>
          <w:bCs/>
          <w:sz w:val="20"/>
          <w:szCs w:val="20"/>
        </w:rPr>
        <w:t>муниципального района Новосибирской области</w:t>
      </w:r>
    </w:p>
    <w:p w14:paraId="0506D0C0" w14:textId="77777777" w:rsidR="00F8511D" w:rsidRPr="001A006E" w:rsidRDefault="00F8511D" w:rsidP="00F8511D">
      <w:pPr>
        <w:ind w:firstLine="709"/>
        <w:jc w:val="both"/>
        <w:rPr>
          <w:sz w:val="20"/>
          <w:szCs w:val="20"/>
        </w:rPr>
      </w:pPr>
      <w:r w:rsidRPr="001A006E">
        <w:rPr>
          <w:sz w:val="20"/>
          <w:szCs w:val="20"/>
        </w:rPr>
        <w:t>ПОСТАНОВЛЯЕТ:</w:t>
      </w:r>
    </w:p>
    <w:p w14:paraId="71830AB9" w14:textId="77777777" w:rsidR="00F8511D" w:rsidRPr="001A006E" w:rsidRDefault="00F8511D" w:rsidP="00F8511D">
      <w:pPr>
        <w:pStyle w:val="af7"/>
        <w:ind w:left="0" w:firstLine="709"/>
        <w:jc w:val="both"/>
        <w:rPr>
          <w:rFonts w:ascii="Times New Roman" w:hAnsi="Times New Roman" w:cs="Times New Roman"/>
          <w:color w:val="000000"/>
          <w:sz w:val="20"/>
          <w:szCs w:val="20"/>
        </w:rPr>
      </w:pPr>
      <w:r w:rsidRPr="001A006E">
        <w:rPr>
          <w:rFonts w:ascii="Times New Roman" w:hAnsi="Times New Roman" w:cs="Times New Roman"/>
          <w:sz w:val="20"/>
          <w:szCs w:val="20"/>
        </w:rPr>
        <w:t xml:space="preserve">1. Внести в муниципальную программу «Молодежь Куйбышевского района на 2019 – 2021 годы», утвержденную постановлением администрации Куйбышевского района от </w:t>
      </w:r>
      <w:r w:rsidRPr="001A006E">
        <w:rPr>
          <w:rFonts w:ascii="Times New Roman" w:hAnsi="Times New Roman" w:cs="Times New Roman"/>
          <w:color w:val="000000"/>
          <w:sz w:val="20"/>
          <w:szCs w:val="20"/>
        </w:rPr>
        <w:t>05.07.2019 № 567</w:t>
      </w:r>
      <w:r w:rsidRPr="001A006E">
        <w:rPr>
          <w:rFonts w:ascii="Times New Roman" w:hAnsi="Times New Roman" w:cs="Times New Roman"/>
          <w:sz w:val="20"/>
          <w:szCs w:val="20"/>
        </w:rPr>
        <w:t>, следующие изменения</w:t>
      </w:r>
      <w:r w:rsidRPr="001A006E">
        <w:rPr>
          <w:rFonts w:ascii="Times New Roman" w:hAnsi="Times New Roman" w:cs="Times New Roman"/>
          <w:color w:val="000000"/>
          <w:sz w:val="20"/>
          <w:szCs w:val="20"/>
        </w:rPr>
        <w:t>:</w:t>
      </w:r>
    </w:p>
    <w:p w14:paraId="4B3F4528" w14:textId="77777777" w:rsidR="00F8511D" w:rsidRPr="001A006E" w:rsidRDefault="00F8511D" w:rsidP="00F8511D">
      <w:pPr>
        <w:ind w:firstLine="709"/>
        <w:jc w:val="both"/>
        <w:rPr>
          <w:color w:val="000000"/>
          <w:sz w:val="20"/>
          <w:szCs w:val="20"/>
        </w:rPr>
      </w:pPr>
      <w:r w:rsidRPr="001A006E">
        <w:rPr>
          <w:sz w:val="20"/>
          <w:szCs w:val="20"/>
        </w:rPr>
        <w:lastRenderedPageBreak/>
        <w:t>1) </w:t>
      </w:r>
      <w:r w:rsidRPr="001A006E">
        <w:rPr>
          <w:color w:val="000000"/>
          <w:sz w:val="20"/>
          <w:szCs w:val="20"/>
        </w:rPr>
        <w:t>пункт «</w:t>
      </w:r>
      <w:r w:rsidRPr="001A006E">
        <w:rPr>
          <w:sz w:val="20"/>
          <w:szCs w:val="20"/>
        </w:rPr>
        <w:t>Объемы финансирования (с расшифровкой по годам и источникам финансирования)</w:t>
      </w:r>
      <w:r w:rsidRPr="001A006E">
        <w:rPr>
          <w:color w:val="000000"/>
          <w:sz w:val="20"/>
          <w:szCs w:val="20"/>
        </w:rPr>
        <w:t>» паспорта муниципальной программы изложить в следующей редакции: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5925"/>
      </w:tblGrid>
      <w:tr w:rsidR="00F8511D" w:rsidRPr="001A006E" w14:paraId="00F0428B" w14:textId="77777777" w:rsidTr="00B70629">
        <w:tc>
          <w:tcPr>
            <w:tcW w:w="4140" w:type="dxa"/>
            <w:shd w:val="clear" w:color="auto" w:fill="auto"/>
          </w:tcPr>
          <w:p w14:paraId="554CE360" w14:textId="77777777" w:rsidR="00F8511D" w:rsidRPr="001A006E" w:rsidRDefault="00F8511D" w:rsidP="00B70629">
            <w:pPr>
              <w:pStyle w:val="ConsPlusNormal"/>
              <w:widowControl/>
              <w:ind w:firstLine="0"/>
              <w:jc w:val="both"/>
              <w:outlineLvl w:val="1"/>
              <w:rPr>
                <w:rFonts w:ascii="Times New Roman" w:hAnsi="Times New Roman" w:cs="Times New Roman"/>
              </w:rPr>
            </w:pPr>
            <w:r w:rsidRPr="001A006E">
              <w:rPr>
                <w:rFonts w:ascii="Times New Roman" w:hAnsi="Times New Roman" w:cs="Times New Roman"/>
              </w:rPr>
              <w:t>Объемы финансирования (с расшифровкой по годам и источникам финансирования)</w:t>
            </w:r>
          </w:p>
        </w:tc>
        <w:tc>
          <w:tcPr>
            <w:tcW w:w="5925" w:type="dxa"/>
            <w:shd w:val="clear" w:color="auto" w:fill="auto"/>
          </w:tcPr>
          <w:p w14:paraId="01BBBD89" w14:textId="77777777" w:rsidR="00F8511D" w:rsidRPr="001A006E" w:rsidRDefault="00F8511D" w:rsidP="00B70629">
            <w:pPr>
              <w:jc w:val="both"/>
              <w:rPr>
                <w:sz w:val="20"/>
                <w:szCs w:val="20"/>
              </w:rPr>
            </w:pPr>
            <w:r w:rsidRPr="001A006E">
              <w:rPr>
                <w:sz w:val="20"/>
                <w:szCs w:val="20"/>
              </w:rPr>
              <w:t>Общий объем финансирования муниципальной программы составляет 57 323,9 тыс. руб., в том числе по годам:</w:t>
            </w:r>
          </w:p>
          <w:p w14:paraId="1A62D437" w14:textId="77777777" w:rsidR="00F8511D" w:rsidRPr="001A006E" w:rsidRDefault="00F8511D" w:rsidP="00B70629">
            <w:pPr>
              <w:jc w:val="both"/>
              <w:rPr>
                <w:sz w:val="20"/>
                <w:szCs w:val="20"/>
              </w:rPr>
            </w:pPr>
            <w:r w:rsidRPr="001A006E">
              <w:rPr>
                <w:sz w:val="20"/>
                <w:szCs w:val="20"/>
              </w:rPr>
              <w:t>2019 год – 14 756,5 тыс. руб.;</w:t>
            </w:r>
          </w:p>
          <w:p w14:paraId="5C73F23C" w14:textId="77777777" w:rsidR="00F8511D" w:rsidRPr="001A006E" w:rsidRDefault="00F8511D" w:rsidP="00B70629">
            <w:pPr>
              <w:jc w:val="both"/>
              <w:rPr>
                <w:sz w:val="20"/>
                <w:szCs w:val="20"/>
              </w:rPr>
            </w:pPr>
            <w:r w:rsidRPr="001A006E">
              <w:rPr>
                <w:sz w:val="20"/>
                <w:szCs w:val="20"/>
              </w:rPr>
              <w:t>2020 год – 19 632,6 тыс. руб.;</w:t>
            </w:r>
          </w:p>
          <w:p w14:paraId="6720D7BD" w14:textId="77777777" w:rsidR="00F8511D" w:rsidRPr="001A006E" w:rsidRDefault="00F8511D" w:rsidP="00B70629">
            <w:pPr>
              <w:jc w:val="both"/>
              <w:rPr>
                <w:sz w:val="20"/>
                <w:szCs w:val="20"/>
              </w:rPr>
            </w:pPr>
            <w:r w:rsidRPr="001A006E">
              <w:rPr>
                <w:sz w:val="20"/>
                <w:szCs w:val="20"/>
              </w:rPr>
              <w:t xml:space="preserve">2021 год – </w:t>
            </w:r>
            <w:r w:rsidRPr="001A006E">
              <w:rPr>
                <w:bCs/>
                <w:sz w:val="20"/>
                <w:szCs w:val="20"/>
              </w:rPr>
              <w:t xml:space="preserve">22 934,8 </w:t>
            </w:r>
            <w:r w:rsidRPr="001A006E">
              <w:rPr>
                <w:sz w:val="20"/>
                <w:szCs w:val="20"/>
              </w:rPr>
              <w:t>тыс. руб.</w:t>
            </w:r>
          </w:p>
          <w:p w14:paraId="720155BC" w14:textId="77777777" w:rsidR="00F8511D" w:rsidRPr="001A006E" w:rsidRDefault="00F8511D" w:rsidP="00B70629">
            <w:pPr>
              <w:jc w:val="both"/>
              <w:rPr>
                <w:sz w:val="20"/>
                <w:szCs w:val="20"/>
              </w:rPr>
            </w:pPr>
            <w:r w:rsidRPr="001A006E">
              <w:rPr>
                <w:sz w:val="20"/>
                <w:szCs w:val="20"/>
              </w:rPr>
              <w:t>По источникам финансирования:</w:t>
            </w:r>
          </w:p>
          <w:p w14:paraId="3842F29A" w14:textId="77777777" w:rsidR="00F8511D" w:rsidRPr="001A006E" w:rsidRDefault="00F8511D" w:rsidP="00B70629">
            <w:pPr>
              <w:jc w:val="both"/>
              <w:rPr>
                <w:sz w:val="20"/>
                <w:szCs w:val="20"/>
                <w:u w:val="single"/>
              </w:rPr>
            </w:pPr>
            <w:r w:rsidRPr="001A006E">
              <w:rPr>
                <w:sz w:val="20"/>
                <w:szCs w:val="20"/>
              </w:rPr>
              <w:t>федеральный бюджет</w:t>
            </w:r>
          </w:p>
          <w:p w14:paraId="7B61C799" w14:textId="77777777" w:rsidR="00F8511D" w:rsidRPr="001A006E" w:rsidRDefault="00F8511D" w:rsidP="00B70629">
            <w:pPr>
              <w:jc w:val="both"/>
              <w:rPr>
                <w:sz w:val="20"/>
                <w:szCs w:val="20"/>
              </w:rPr>
            </w:pPr>
            <w:r w:rsidRPr="001A006E">
              <w:rPr>
                <w:sz w:val="20"/>
                <w:szCs w:val="20"/>
              </w:rPr>
              <w:t>в 2019 году - без финансирования,</w:t>
            </w:r>
          </w:p>
          <w:p w14:paraId="713327A0" w14:textId="77777777" w:rsidR="00F8511D" w:rsidRPr="001A006E" w:rsidRDefault="00F8511D" w:rsidP="00B70629">
            <w:pPr>
              <w:jc w:val="both"/>
              <w:rPr>
                <w:sz w:val="20"/>
                <w:szCs w:val="20"/>
              </w:rPr>
            </w:pPr>
            <w:r w:rsidRPr="001A006E">
              <w:rPr>
                <w:sz w:val="20"/>
                <w:szCs w:val="20"/>
              </w:rPr>
              <w:t>в 2020 году - без финансирования,</w:t>
            </w:r>
          </w:p>
          <w:p w14:paraId="52840675" w14:textId="77777777" w:rsidR="00F8511D" w:rsidRPr="001A006E" w:rsidRDefault="00F8511D" w:rsidP="00B70629">
            <w:pPr>
              <w:jc w:val="both"/>
              <w:rPr>
                <w:sz w:val="20"/>
                <w:szCs w:val="20"/>
              </w:rPr>
            </w:pPr>
            <w:r w:rsidRPr="001A006E">
              <w:rPr>
                <w:sz w:val="20"/>
                <w:szCs w:val="20"/>
              </w:rPr>
              <w:t>в 2021 году - без финансирования;</w:t>
            </w:r>
          </w:p>
          <w:p w14:paraId="2DF88E8C" w14:textId="77777777" w:rsidR="00F8511D" w:rsidRPr="001A006E" w:rsidRDefault="00F8511D" w:rsidP="00B70629">
            <w:pPr>
              <w:jc w:val="both"/>
              <w:rPr>
                <w:sz w:val="20"/>
                <w:szCs w:val="20"/>
              </w:rPr>
            </w:pPr>
            <w:r w:rsidRPr="001A006E">
              <w:rPr>
                <w:sz w:val="20"/>
                <w:szCs w:val="20"/>
              </w:rPr>
              <w:t>областной бюджет</w:t>
            </w:r>
          </w:p>
          <w:p w14:paraId="338154BF" w14:textId="77777777" w:rsidR="00F8511D" w:rsidRPr="001A006E" w:rsidRDefault="00F8511D" w:rsidP="00B70629">
            <w:pPr>
              <w:jc w:val="both"/>
              <w:rPr>
                <w:sz w:val="20"/>
                <w:szCs w:val="20"/>
              </w:rPr>
            </w:pPr>
            <w:r w:rsidRPr="001A006E">
              <w:rPr>
                <w:sz w:val="20"/>
                <w:szCs w:val="20"/>
              </w:rPr>
              <w:t>в 2019 году – без финансирования,</w:t>
            </w:r>
          </w:p>
          <w:p w14:paraId="039CEC98" w14:textId="77777777" w:rsidR="00F8511D" w:rsidRPr="001A006E" w:rsidRDefault="00F8511D" w:rsidP="00B70629">
            <w:pPr>
              <w:jc w:val="both"/>
              <w:rPr>
                <w:sz w:val="20"/>
                <w:szCs w:val="20"/>
              </w:rPr>
            </w:pPr>
            <w:r w:rsidRPr="001A006E">
              <w:rPr>
                <w:sz w:val="20"/>
                <w:szCs w:val="20"/>
              </w:rPr>
              <w:t>в 2020 году – без финансирования,</w:t>
            </w:r>
          </w:p>
          <w:p w14:paraId="362D4874" w14:textId="77777777" w:rsidR="00F8511D" w:rsidRPr="001A006E" w:rsidRDefault="00F8511D" w:rsidP="00B70629">
            <w:pPr>
              <w:jc w:val="both"/>
              <w:rPr>
                <w:sz w:val="20"/>
                <w:szCs w:val="20"/>
              </w:rPr>
            </w:pPr>
            <w:r w:rsidRPr="001A006E">
              <w:rPr>
                <w:sz w:val="20"/>
                <w:szCs w:val="20"/>
              </w:rPr>
              <w:t>в 2021 году – без финансирования;</w:t>
            </w:r>
          </w:p>
          <w:p w14:paraId="02415DB1" w14:textId="77777777" w:rsidR="00F8511D" w:rsidRPr="001A006E" w:rsidRDefault="00F8511D" w:rsidP="00B70629">
            <w:pPr>
              <w:jc w:val="both"/>
              <w:rPr>
                <w:sz w:val="20"/>
                <w:szCs w:val="20"/>
              </w:rPr>
            </w:pPr>
            <w:r w:rsidRPr="001A006E">
              <w:rPr>
                <w:sz w:val="20"/>
                <w:szCs w:val="20"/>
              </w:rPr>
              <w:t>местный бюджет</w:t>
            </w:r>
          </w:p>
          <w:p w14:paraId="20B3F0B9" w14:textId="77777777" w:rsidR="00F8511D" w:rsidRPr="001A006E" w:rsidRDefault="00F8511D" w:rsidP="00B70629">
            <w:pPr>
              <w:jc w:val="both"/>
              <w:rPr>
                <w:sz w:val="20"/>
                <w:szCs w:val="20"/>
              </w:rPr>
            </w:pPr>
            <w:r w:rsidRPr="001A006E">
              <w:rPr>
                <w:sz w:val="20"/>
                <w:szCs w:val="20"/>
              </w:rPr>
              <w:t>в 2019 году – 14 756,5 тыс. руб.,</w:t>
            </w:r>
          </w:p>
          <w:p w14:paraId="32269D23" w14:textId="77777777" w:rsidR="00F8511D" w:rsidRPr="001A006E" w:rsidRDefault="00F8511D" w:rsidP="00B70629">
            <w:pPr>
              <w:jc w:val="both"/>
              <w:rPr>
                <w:sz w:val="20"/>
                <w:szCs w:val="20"/>
              </w:rPr>
            </w:pPr>
            <w:r w:rsidRPr="001A006E">
              <w:rPr>
                <w:sz w:val="20"/>
                <w:szCs w:val="20"/>
              </w:rPr>
              <w:t>в 2020 году – 19 632,6 тыс. руб.,</w:t>
            </w:r>
          </w:p>
          <w:p w14:paraId="0E670D7A" w14:textId="77777777" w:rsidR="00F8511D" w:rsidRPr="001A006E" w:rsidRDefault="00F8511D" w:rsidP="00B70629">
            <w:pPr>
              <w:jc w:val="both"/>
              <w:rPr>
                <w:sz w:val="20"/>
                <w:szCs w:val="20"/>
              </w:rPr>
            </w:pPr>
            <w:r w:rsidRPr="001A006E">
              <w:rPr>
                <w:sz w:val="20"/>
                <w:szCs w:val="20"/>
              </w:rPr>
              <w:t xml:space="preserve">в 2021 году – </w:t>
            </w:r>
            <w:r w:rsidRPr="001A006E">
              <w:rPr>
                <w:bCs/>
                <w:sz w:val="20"/>
                <w:szCs w:val="20"/>
              </w:rPr>
              <w:t xml:space="preserve">22 934,8 </w:t>
            </w:r>
            <w:r w:rsidRPr="001A006E">
              <w:rPr>
                <w:sz w:val="20"/>
                <w:szCs w:val="20"/>
              </w:rPr>
              <w:t>тыс. руб.;</w:t>
            </w:r>
          </w:p>
          <w:p w14:paraId="227CB8EB" w14:textId="77777777" w:rsidR="00F8511D" w:rsidRPr="001A006E" w:rsidRDefault="00F8511D" w:rsidP="00B70629">
            <w:pPr>
              <w:jc w:val="both"/>
              <w:rPr>
                <w:sz w:val="20"/>
                <w:szCs w:val="20"/>
              </w:rPr>
            </w:pPr>
            <w:r w:rsidRPr="001A006E">
              <w:rPr>
                <w:sz w:val="20"/>
                <w:szCs w:val="20"/>
              </w:rPr>
              <w:t>внебюджетные источники</w:t>
            </w:r>
          </w:p>
          <w:p w14:paraId="25CEE0AC" w14:textId="77777777" w:rsidR="00F8511D" w:rsidRPr="001A006E" w:rsidRDefault="00F8511D" w:rsidP="00B70629">
            <w:pPr>
              <w:jc w:val="both"/>
              <w:rPr>
                <w:sz w:val="20"/>
                <w:szCs w:val="20"/>
              </w:rPr>
            </w:pPr>
            <w:r w:rsidRPr="001A006E">
              <w:rPr>
                <w:sz w:val="20"/>
                <w:szCs w:val="20"/>
              </w:rPr>
              <w:t>в 2019 году – без финансирования,</w:t>
            </w:r>
          </w:p>
          <w:p w14:paraId="0C8DDD09" w14:textId="77777777" w:rsidR="00F8511D" w:rsidRPr="001A006E" w:rsidRDefault="00F8511D" w:rsidP="00B70629">
            <w:pPr>
              <w:jc w:val="both"/>
              <w:rPr>
                <w:sz w:val="20"/>
                <w:szCs w:val="20"/>
              </w:rPr>
            </w:pPr>
            <w:r w:rsidRPr="001A006E">
              <w:rPr>
                <w:sz w:val="20"/>
                <w:szCs w:val="20"/>
              </w:rPr>
              <w:t>в 2020 году – без финансирования,</w:t>
            </w:r>
          </w:p>
          <w:p w14:paraId="39655EBD" w14:textId="77777777" w:rsidR="00F8511D" w:rsidRPr="001A006E" w:rsidRDefault="00F8511D" w:rsidP="00B70629">
            <w:pPr>
              <w:jc w:val="both"/>
              <w:rPr>
                <w:sz w:val="20"/>
                <w:szCs w:val="20"/>
              </w:rPr>
            </w:pPr>
            <w:r w:rsidRPr="001A006E">
              <w:rPr>
                <w:sz w:val="20"/>
                <w:szCs w:val="20"/>
              </w:rPr>
              <w:t>в 2021 году – без финансирования.</w:t>
            </w:r>
          </w:p>
        </w:tc>
      </w:tr>
    </w:tbl>
    <w:p w14:paraId="4C57B8AA" w14:textId="77777777" w:rsidR="00F8511D" w:rsidRPr="001A006E" w:rsidRDefault="00F8511D" w:rsidP="00F8511D">
      <w:pPr>
        <w:ind w:firstLine="708"/>
        <w:jc w:val="both"/>
        <w:rPr>
          <w:color w:val="000000"/>
          <w:sz w:val="20"/>
          <w:szCs w:val="20"/>
        </w:rPr>
      </w:pPr>
      <w:r w:rsidRPr="001A006E">
        <w:rPr>
          <w:color w:val="000000"/>
          <w:sz w:val="20"/>
          <w:szCs w:val="20"/>
        </w:rPr>
        <w:t xml:space="preserve">2) второй абзац раздела </w:t>
      </w:r>
      <w:r w:rsidRPr="001A006E">
        <w:rPr>
          <w:color w:val="000000"/>
          <w:sz w:val="20"/>
          <w:szCs w:val="20"/>
          <w:lang w:val="en-US"/>
        </w:rPr>
        <w:t>VI</w:t>
      </w:r>
      <w:r w:rsidRPr="001A006E">
        <w:rPr>
          <w:color w:val="000000"/>
          <w:sz w:val="20"/>
          <w:szCs w:val="20"/>
        </w:rPr>
        <w:t xml:space="preserve"> «Ресурсное обеспечение Программы» изложить в следующей редакции:</w:t>
      </w:r>
    </w:p>
    <w:p w14:paraId="5C542869" w14:textId="77777777" w:rsidR="00F8511D" w:rsidRPr="001A006E" w:rsidRDefault="00F8511D" w:rsidP="00F8511D">
      <w:pPr>
        <w:ind w:firstLine="709"/>
        <w:jc w:val="both"/>
        <w:rPr>
          <w:sz w:val="20"/>
          <w:szCs w:val="20"/>
        </w:rPr>
      </w:pPr>
      <w:r w:rsidRPr="001A006E">
        <w:rPr>
          <w:sz w:val="20"/>
          <w:szCs w:val="20"/>
        </w:rPr>
        <w:t>«Общий объем финансирования муниципальной программы составляет 57 323,9 тыс. руб., в том числе по годам:</w:t>
      </w:r>
    </w:p>
    <w:p w14:paraId="239F33CA" w14:textId="77777777" w:rsidR="00F8511D" w:rsidRPr="001A006E" w:rsidRDefault="00F8511D" w:rsidP="00F8511D">
      <w:pPr>
        <w:ind w:firstLine="709"/>
        <w:jc w:val="both"/>
        <w:rPr>
          <w:sz w:val="20"/>
          <w:szCs w:val="20"/>
        </w:rPr>
      </w:pPr>
      <w:r w:rsidRPr="001A006E">
        <w:rPr>
          <w:sz w:val="20"/>
          <w:szCs w:val="20"/>
        </w:rPr>
        <w:t>2019 год – 14 756,5 тыс. руб.;</w:t>
      </w:r>
    </w:p>
    <w:p w14:paraId="2D929896" w14:textId="77777777" w:rsidR="00F8511D" w:rsidRPr="001A006E" w:rsidRDefault="00F8511D" w:rsidP="00F8511D">
      <w:pPr>
        <w:ind w:firstLine="709"/>
        <w:jc w:val="both"/>
        <w:rPr>
          <w:sz w:val="20"/>
          <w:szCs w:val="20"/>
        </w:rPr>
      </w:pPr>
      <w:r w:rsidRPr="001A006E">
        <w:rPr>
          <w:sz w:val="20"/>
          <w:szCs w:val="20"/>
        </w:rPr>
        <w:t>2020 год – 19 632,6 тыс. руб.;</w:t>
      </w:r>
    </w:p>
    <w:p w14:paraId="6BF481EA" w14:textId="77777777" w:rsidR="00F8511D" w:rsidRPr="001A006E" w:rsidRDefault="00F8511D" w:rsidP="00F8511D">
      <w:pPr>
        <w:ind w:firstLine="709"/>
        <w:jc w:val="both"/>
        <w:rPr>
          <w:sz w:val="20"/>
          <w:szCs w:val="20"/>
        </w:rPr>
      </w:pPr>
      <w:r w:rsidRPr="001A006E">
        <w:rPr>
          <w:sz w:val="20"/>
          <w:szCs w:val="20"/>
        </w:rPr>
        <w:t xml:space="preserve">2021 год – </w:t>
      </w:r>
      <w:r w:rsidRPr="001A006E">
        <w:rPr>
          <w:bCs/>
          <w:sz w:val="20"/>
          <w:szCs w:val="20"/>
        </w:rPr>
        <w:t xml:space="preserve">22 934,8 </w:t>
      </w:r>
      <w:r w:rsidRPr="001A006E">
        <w:rPr>
          <w:sz w:val="20"/>
          <w:szCs w:val="20"/>
        </w:rPr>
        <w:t>тыс. руб.</w:t>
      </w:r>
    </w:p>
    <w:p w14:paraId="1E28DC88" w14:textId="77777777" w:rsidR="00F8511D" w:rsidRPr="001A006E" w:rsidRDefault="00F8511D" w:rsidP="00F8511D">
      <w:pPr>
        <w:ind w:firstLine="709"/>
        <w:jc w:val="both"/>
        <w:rPr>
          <w:sz w:val="20"/>
          <w:szCs w:val="20"/>
        </w:rPr>
      </w:pPr>
      <w:r w:rsidRPr="001A006E">
        <w:rPr>
          <w:sz w:val="20"/>
          <w:szCs w:val="20"/>
        </w:rPr>
        <w:t>По источникам финансирования:</w:t>
      </w:r>
    </w:p>
    <w:p w14:paraId="20A0FDE3" w14:textId="77777777" w:rsidR="00F8511D" w:rsidRPr="001A006E" w:rsidRDefault="00F8511D" w:rsidP="00F8511D">
      <w:pPr>
        <w:ind w:firstLine="709"/>
        <w:jc w:val="both"/>
        <w:rPr>
          <w:sz w:val="20"/>
          <w:szCs w:val="20"/>
          <w:u w:val="single"/>
        </w:rPr>
      </w:pPr>
      <w:r w:rsidRPr="001A006E">
        <w:rPr>
          <w:sz w:val="20"/>
          <w:szCs w:val="20"/>
        </w:rPr>
        <w:t>федеральный бюджет</w:t>
      </w:r>
    </w:p>
    <w:p w14:paraId="5B38B4F2" w14:textId="77777777" w:rsidR="00F8511D" w:rsidRPr="001A006E" w:rsidRDefault="00F8511D" w:rsidP="00F8511D">
      <w:pPr>
        <w:ind w:firstLine="709"/>
        <w:jc w:val="both"/>
        <w:rPr>
          <w:sz w:val="20"/>
          <w:szCs w:val="20"/>
        </w:rPr>
      </w:pPr>
      <w:r w:rsidRPr="001A006E">
        <w:rPr>
          <w:sz w:val="20"/>
          <w:szCs w:val="20"/>
        </w:rPr>
        <w:t>в 2019 году - без финансирования,</w:t>
      </w:r>
    </w:p>
    <w:p w14:paraId="29828CB2" w14:textId="77777777" w:rsidR="00F8511D" w:rsidRPr="001A006E" w:rsidRDefault="00F8511D" w:rsidP="00F8511D">
      <w:pPr>
        <w:ind w:firstLine="709"/>
        <w:jc w:val="both"/>
        <w:rPr>
          <w:sz w:val="20"/>
          <w:szCs w:val="20"/>
        </w:rPr>
      </w:pPr>
      <w:r w:rsidRPr="001A006E">
        <w:rPr>
          <w:sz w:val="20"/>
          <w:szCs w:val="20"/>
        </w:rPr>
        <w:t>в 2020 году - без финансирования,</w:t>
      </w:r>
    </w:p>
    <w:p w14:paraId="105C47E8" w14:textId="77777777" w:rsidR="00F8511D" w:rsidRPr="001A006E" w:rsidRDefault="00F8511D" w:rsidP="00F8511D">
      <w:pPr>
        <w:ind w:firstLine="709"/>
        <w:jc w:val="both"/>
        <w:rPr>
          <w:sz w:val="20"/>
          <w:szCs w:val="20"/>
        </w:rPr>
      </w:pPr>
      <w:r w:rsidRPr="001A006E">
        <w:rPr>
          <w:sz w:val="20"/>
          <w:szCs w:val="20"/>
        </w:rPr>
        <w:t>в 2021 году - без финансирования;</w:t>
      </w:r>
    </w:p>
    <w:p w14:paraId="3F3F4E72" w14:textId="77777777" w:rsidR="00F8511D" w:rsidRPr="001A006E" w:rsidRDefault="00F8511D" w:rsidP="00F8511D">
      <w:pPr>
        <w:ind w:firstLine="709"/>
        <w:jc w:val="both"/>
        <w:rPr>
          <w:sz w:val="20"/>
          <w:szCs w:val="20"/>
        </w:rPr>
      </w:pPr>
      <w:r w:rsidRPr="001A006E">
        <w:rPr>
          <w:sz w:val="20"/>
          <w:szCs w:val="20"/>
        </w:rPr>
        <w:t>областной бюджет</w:t>
      </w:r>
    </w:p>
    <w:p w14:paraId="7AB149F8" w14:textId="77777777" w:rsidR="00F8511D" w:rsidRPr="001A006E" w:rsidRDefault="00F8511D" w:rsidP="00F8511D">
      <w:pPr>
        <w:ind w:firstLine="709"/>
        <w:jc w:val="both"/>
        <w:rPr>
          <w:sz w:val="20"/>
          <w:szCs w:val="20"/>
        </w:rPr>
      </w:pPr>
      <w:r w:rsidRPr="001A006E">
        <w:rPr>
          <w:sz w:val="20"/>
          <w:szCs w:val="20"/>
        </w:rPr>
        <w:t>в 2019 году – без финансирования,</w:t>
      </w:r>
    </w:p>
    <w:p w14:paraId="7E6FB822" w14:textId="77777777" w:rsidR="00F8511D" w:rsidRPr="001A006E" w:rsidRDefault="00F8511D" w:rsidP="00F8511D">
      <w:pPr>
        <w:ind w:firstLine="709"/>
        <w:jc w:val="both"/>
        <w:rPr>
          <w:sz w:val="20"/>
          <w:szCs w:val="20"/>
        </w:rPr>
      </w:pPr>
      <w:r w:rsidRPr="001A006E">
        <w:rPr>
          <w:sz w:val="20"/>
          <w:szCs w:val="20"/>
        </w:rPr>
        <w:t>в 2020 году – без финансирования,</w:t>
      </w:r>
    </w:p>
    <w:p w14:paraId="1EF7F919" w14:textId="77777777" w:rsidR="00F8511D" w:rsidRPr="001A006E" w:rsidRDefault="00F8511D" w:rsidP="00F8511D">
      <w:pPr>
        <w:ind w:firstLine="709"/>
        <w:jc w:val="both"/>
        <w:rPr>
          <w:sz w:val="20"/>
          <w:szCs w:val="20"/>
        </w:rPr>
      </w:pPr>
      <w:r w:rsidRPr="001A006E">
        <w:rPr>
          <w:sz w:val="20"/>
          <w:szCs w:val="20"/>
        </w:rPr>
        <w:t>в 2021 году – без финансирования;</w:t>
      </w:r>
    </w:p>
    <w:p w14:paraId="2A1BFA97" w14:textId="77777777" w:rsidR="00F8511D" w:rsidRPr="001A006E" w:rsidRDefault="00F8511D" w:rsidP="00F8511D">
      <w:pPr>
        <w:ind w:firstLine="709"/>
        <w:jc w:val="both"/>
        <w:rPr>
          <w:sz w:val="20"/>
          <w:szCs w:val="20"/>
        </w:rPr>
      </w:pPr>
      <w:r w:rsidRPr="001A006E">
        <w:rPr>
          <w:sz w:val="20"/>
          <w:szCs w:val="20"/>
        </w:rPr>
        <w:t xml:space="preserve">местный бюджет </w:t>
      </w:r>
    </w:p>
    <w:p w14:paraId="0E6949C7" w14:textId="77777777" w:rsidR="00F8511D" w:rsidRPr="001A006E" w:rsidRDefault="00F8511D" w:rsidP="00F8511D">
      <w:pPr>
        <w:ind w:firstLine="709"/>
        <w:jc w:val="both"/>
        <w:rPr>
          <w:sz w:val="20"/>
          <w:szCs w:val="20"/>
        </w:rPr>
      </w:pPr>
      <w:r w:rsidRPr="001A006E">
        <w:rPr>
          <w:sz w:val="20"/>
          <w:szCs w:val="20"/>
        </w:rPr>
        <w:t>в 2019 году – 14 756,5 тыс. руб.,</w:t>
      </w:r>
    </w:p>
    <w:p w14:paraId="783FFF60" w14:textId="77777777" w:rsidR="00F8511D" w:rsidRPr="001A006E" w:rsidRDefault="00F8511D" w:rsidP="00F8511D">
      <w:pPr>
        <w:ind w:firstLine="709"/>
        <w:jc w:val="both"/>
        <w:rPr>
          <w:sz w:val="20"/>
          <w:szCs w:val="20"/>
        </w:rPr>
      </w:pPr>
      <w:r w:rsidRPr="001A006E">
        <w:rPr>
          <w:sz w:val="20"/>
          <w:szCs w:val="20"/>
        </w:rPr>
        <w:t>в 2020 году – 19 632,6 тыс. руб.,</w:t>
      </w:r>
    </w:p>
    <w:p w14:paraId="4A350CE5" w14:textId="77777777" w:rsidR="00F8511D" w:rsidRPr="001A006E" w:rsidRDefault="00F8511D" w:rsidP="00F8511D">
      <w:pPr>
        <w:ind w:firstLine="709"/>
        <w:jc w:val="both"/>
        <w:rPr>
          <w:sz w:val="20"/>
          <w:szCs w:val="20"/>
        </w:rPr>
      </w:pPr>
      <w:r w:rsidRPr="001A006E">
        <w:rPr>
          <w:sz w:val="20"/>
          <w:szCs w:val="20"/>
        </w:rPr>
        <w:t xml:space="preserve">в 2021 году – </w:t>
      </w:r>
      <w:r w:rsidRPr="001A006E">
        <w:rPr>
          <w:bCs/>
          <w:sz w:val="20"/>
          <w:szCs w:val="20"/>
        </w:rPr>
        <w:t xml:space="preserve">22 934,8 </w:t>
      </w:r>
      <w:r w:rsidRPr="001A006E">
        <w:rPr>
          <w:sz w:val="20"/>
          <w:szCs w:val="20"/>
        </w:rPr>
        <w:t>тыс. руб.;</w:t>
      </w:r>
    </w:p>
    <w:p w14:paraId="703C9351" w14:textId="77777777" w:rsidR="00F8511D" w:rsidRPr="001A006E" w:rsidRDefault="00F8511D" w:rsidP="00F8511D">
      <w:pPr>
        <w:ind w:firstLine="709"/>
        <w:jc w:val="both"/>
        <w:rPr>
          <w:sz w:val="20"/>
          <w:szCs w:val="20"/>
        </w:rPr>
      </w:pPr>
      <w:r w:rsidRPr="001A006E">
        <w:rPr>
          <w:sz w:val="20"/>
          <w:szCs w:val="20"/>
        </w:rPr>
        <w:t>внебюджетные источники</w:t>
      </w:r>
    </w:p>
    <w:p w14:paraId="5EEC7A5E" w14:textId="77777777" w:rsidR="00F8511D" w:rsidRPr="001A006E" w:rsidRDefault="00F8511D" w:rsidP="00F8511D">
      <w:pPr>
        <w:ind w:firstLine="709"/>
        <w:jc w:val="both"/>
        <w:rPr>
          <w:sz w:val="20"/>
          <w:szCs w:val="20"/>
        </w:rPr>
      </w:pPr>
      <w:r w:rsidRPr="001A006E">
        <w:rPr>
          <w:sz w:val="20"/>
          <w:szCs w:val="20"/>
        </w:rPr>
        <w:t>в 2019 году – без финансирования,</w:t>
      </w:r>
    </w:p>
    <w:p w14:paraId="311F5060" w14:textId="77777777" w:rsidR="00F8511D" w:rsidRPr="001A006E" w:rsidRDefault="00F8511D" w:rsidP="00F8511D">
      <w:pPr>
        <w:ind w:firstLine="709"/>
        <w:jc w:val="both"/>
        <w:rPr>
          <w:sz w:val="20"/>
          <w:szCs w:val="20"/>
        </w:rPr>
      </w:pPr>
      <w:r w:rsidRPr="001A006E">
        <w:rPr>
          <w:sz w:val="20"/>
          <w:szCs w:val="20"/>
        </w:rPr>
        <w:t>в 2020 году – без финансирования,</w:t>
      </w:r>
    </w:p>
    <w:p w14:paraId="195B3FC1" w14:textId="77777777" w:rsidR="00F8511D" w:rsidRPr="001A006E" w:rsidRDefault="00F8511D" w:rsidP="00F8511D">
      <w:pPr>
        <w:ind w:firstLine="708"/>
        <w:jc w:val="both"/>
        <w:rPr>
          <w:sz w:val="20"/>
          <w:szCs w:val="20"/>
        </w:rPr>
      </w:pPr>
      <w:r w:rsidRPr="001A006E">
        <w:rPr>
          <w:sz w:val="20"/>
          <w:szCs w:val="20"/>
        </w:rPr>
        <w:t>в 2021 году – без финансирования.»;</w:t>
      </w:r>
    </w:p>
    <w:p w14:paraId="5CA99086" w14:textId="77777777" w:rsidR="00F8511D" w:rsidRPr="001A006E" w:rsidRDefault="00F8511D" w:rsidP="00F8511D">
      <w:pPr>
        <w:ind w:firstLine="709"/>
        <w:jc w:val="both"/>
        <w:rPr>
          <w:color w:val="000000"/>
          <w:sz w:val="20"/>
          <w:szCs w:val="20"/>
        </w:rPr>
      </w:pPr>
      <w:r w:rsidRPr="001A006E">
        <w:rPr>
          <w:sz w:val="20"/>
          <w:szCs w:val="20"/>
        </w:rPr>
        <w:t xml:space="preserve">3) </w:t>
      </w:r>
      <w:r w:rsidRPr="001A006E">
        <w:rPr>
          <w:color w:val="000000"/>
          <w:sz w:val="20"/>
          <w:szCs w:val="20"/>
        </w:rPr>
        <w:t xml:space="preserve">приложение № 3 </w:t>
      </w:r>
      <w:r w:rsidRPr="001A006E">
        <w:rPr>
          <w:sz w:val="20"/>
          <w:szCs w:val="20"/>
        </w:rPr>
        <w:t xml:space="preserve">к муниципальной программе </w:t>
      </w:r>
      <w:r w:rsidRPr="001A006E">
        <w:rPr>
          <w:color w:val="000000"/>
          <w:sz w:val="20"/>
          <w:szCs w:val="20"/>
        </w:rPr>
        <w:t>изложить в редакции приложения № 1 к настоящему постановлению.</w:t>
      </w:r>
    </w:p>
    <w:p w14:paraId="701A5478" w14:textId="77777777" w:rsidR="00F8511D" w:rsidRPr="001A006E" w:rsidRDefault="00F8511D" w:rsidP="00F8511D">
      <w:pPr>
        <w:ind w:firstLine="709"/>
        <w:jc w:val="both"/>
        <w:rPr>
          <w:color w:val="000000"/>
          <w:sz w:val="20"/>
          <w:szCs w:val="20"/>
        </w:rPr>
      </w:pPr>
      <w:r w:rsidRPr="001A006E">
        <w:rPr>
          <w:sz w:val="20"/>
          <w:szCs w:val="20"/>
        </w:rPr>
        <w:t xml:space="preserve">2. Таблицы №№ 1, 3 плана реализации мероприятий муниципальной программы на очередной 2021 год изложить в </w:t>
      </w:r>
      <w:r w:rsidRPr="001A006E">
        <w:rPr>
          <w:color w:val="000000"/>
          <w:sz w:val="20"/>
          <w:szCs w:val="20"/>
        </w:rPr>
        <w:t>редакции приложения № 2 к настоящему постановлению.</w:t>
      </w:r>
    </w:p>
    <w:p w14:paraId="3D278019" w14:textId="77777777" w:rsidR="00F8511D" w:rsidRPr="001A006E" w:rsidRDefault="00F8511D" w:rsidP="00F8511D">
      <w:pPr>
        <w:ind w:firstLine="709"/>
        <w:jc w:val="both"/>
        <w:rPr>
          <w:sz w:val="20"/>
          <w:szCs w:val="20"/>
        </w:rPr>
      </w:pPr>
      <w:r w:rsidRPr="001A006E">
        <w:rPr>
          <w:sz w:val="20"/>
          <w:szCs w:val="20"/>
        </w:rPr>
        <w:t xml:space="preserve">3. Управлению делами администрации Куйбышевского муниципального района Новосибирской области </w:t>
      </w:r>
      <w:r w:rsidRPr="001A006E">
        <w:rPr>
          <w:color w:val="000000"/>
          <w:sz w:val="20"/>
          <w:szCs w:val="20"/>
        </w:rPr>
        <w:t xml:space="preserve">(Орлова Л.В.) </w:t>
      </w:r>
      <w:r w:rsidRPr="001A006E">
        <w:rPr>
          <w:sz w:val="20"/>
          <w:szCs w:val="20"/>
        </w:rPr>
        <w:t>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F6A0657" w14:textId="77777777" w:rsidR="00F8511D" w:rsidRPr="001A006E" w:rsidRDefault="00F8511D" w:rsidP="00F8511D">
      <w:pPr>
        <w:ind w:firstLine="709"/>
        <w:jc w:val="both"/>
        <w:rPr>
          <w:sz w:val="20"/>
          <w:szCs w:val="20"/>
        </w:rPr>
      </w:pPr>
      <w:r w:rsidRPr="001A006E">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1182077B" w14:textId="77777777" w:rsidR="00F8511D" w:rsidRPr="001A006E" w:rsidRDefault="00F8511D" w:rsidP="00F8511D">
      <w:pPr>
        <w:rPr>
          <w:sz w:val="20"/>
          <w:szCs w:val="20"/>
        </w:rPr>
      </w:pPr>
    </w:p>
    <w:p w14:paraId="4DA8F7DC" w14:textId="77777777" w:rsidR="00F8511D" w:rsidRPr="001A006E" w:rsidRDefault="00F8511D" w:rsidP="00F8511D">
      <w:pPr>
        <w:rPr>
          <w:sz w:val="20"/>
          <w:szCs w:val="20"/>
        </w:rPr>
      </w:pPr>
      <w:r w:rsidRPr="001A006E">
        <w:rPr>
          <w:sz w:val="20"/>
          <w:szCs w:val="20"/>
        </w:rPr>
        <w:t xml:space="preserve">Глава Куйбышевского муниципального </w:t>
      </w:r>
    </w:p>
    <w:p w14:paraId="663986B1" w14:textId="15CDF3D3" w:rsidR="00F8511D" w:rsidRPr="001A006E" w:rsidRDefault="00F8511D" w:rsidP="00F8511D">
      <w:pPr>
        <w:rPr>
          <w:sz w:val="20"/>
          <w:szCs w:val="20"/>
        </w:rPr>
      </w:pPr>
      <w:r w:rsidRPr="001A006E">
        <w:rPr>
          <w:sz w:val="20"/>
          <w:szCs w:val="20"/>
        </w:rPr>
        <w:t xml:space="preserve">района Новосибирской области                                                                                                                   </w:t>
      </w:r>
      <w:proofErr w:type="spellStart"/>
      <w:r w:rsidRPr="001A006E">
        <w:rPr>
          <w:sz w:val="20"/>
          <w:szCs w:val="20"/>
        </w:rPr>
        <w:t>О.В.Караваев</w:t>
      </w:r>
      <w:proofErr w:type="spellEnd"/>
    </w:p>
    <w:p w14:paraId="47F110FD" w14:textId="77777777" w:rsidR="00F8511D" w:rsidRPr="001A006E" w:rsidRDefault="00F8511D" w:rsidP="00F8511D">
      <w:pPr>
        <w:rPr>
          <w:sz w:val="20"/>
          <w:szCs w:val="20"/>
        </w:rPr>
      </w:pPr>
    </w:p>
    <w:p w14:paraId="062587D7" w14:textId="77777777" w:rsidR="00F8511D" w:rsidRPr="001A006E" w:rsidRDefault="00F8511D" w:rsidP="00F8511D">
      <w:pPr>
        <w:rPr>
          <w:sz w:val="20"/>
          <w:szCs w:val="20"/>
        </w:rPr>
      </w:pPr>
    </w:p>
    <w:p w14:paraId="466DC3D2" w14:textId="77777777" w:rsidR="00F8511D" w:rsidRPr="001A006E" w:rsidRDefault="00F8511D" w:rsidP="00F8511D">
      <w:pPr>
        <w:jc w:val="right"/>
        <w:rPr>
          <w:sz w:val="20"/>
          <w:szCs w:val="20"/>
        </w:rPr>
        <w:sectPr w:rsidR="00F8511D" w:rsidRPr="001A006E" w:rsidSect="00B70629">
          <w:pgSz w:w="11906" w:h="16838"/>
          <w:pgMar w:top="1134" w:right="567" w:bottom="1134" w:left="1418" w:header="709" w:footer="709" w:gutter="0"/>
          <w:cols w:space="708"/>
          <w:docGrid w:linePitch="360"/>
        </w:sectPr>
      </w:pPr>
    </w:p>
    <w:tbl>
      <w:tblPr>
        <w:tblStyle w:val="affa"/>
        <w:tblW w:w="15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6379"/>
      </w:tblGrid>
      <w:tr w:rsidR="00F8511D" w:rsidRPr="001A006E" w14:paraId="2DE94E92" w14:textId="77777777" w:rsidTr="00B70629">
        <w:trPr>
          <w:trHeight w:val="1276"/>
        </w:trPr>
        <w:tc>
          <w:tcPr>
            <w:tcW w:w="8897" w:type="dxa"/>
          </w:tcPr>
          <w:p w14:paraId="7BFE2262" w14:textId="77777777" w:rsidR="00F8511D" w:rsidRPr="001A006E" w:rsidRDefault="00F8511D" w:rsidP="00B70629">
            <w:pPr>
              <w:pStyle w:val="af5"/>
              <w:rPr>
                <w:b w:val="0"/>
                <w:bCs w:val="0"/>
                <w:sz w:val="20"/>
                <w:szCs w:val="20"/>
              </w:rPr>
            </w:pPr>
          </w:p>
        </w:tc>
        <w:tc>
          <w:tcPr>
            <w:tcW w:w="6379" w:type="dxa"/>
          </w:tcPr>
          <w:p w14:paraId="5F79F44C" w14:textId="77777777" w:rsidR="00F8511D" w:rsidRPr="001A006E" w:rsidRDefault="00F8511D" w:rsidP="00B70629">
            <w:pPr>
              <w:pStyle w:val="af5"/>
              <w:rPr>
                <w:b w:val="0"/>
                <w:bCs w:val="0"/>
                <w:sz w:val="20"/>
                <w:szCs w:val="20"/>
              </w:rPr>
            </w:pPr>
            <w:r w:rsidRPr="001A006E">
              <w:rPr>
                <w:b w:val="0"/>
                <w:sz w:val="20"/>
                <w:szCs w:val="20"/>
              </w:rPr>
              <w:t>ПРИЛОЖЕНИЕ № 1</w:t>
            </w:r>
          </w:p>
          <w:p w14:paraId="649DFA9F" w14:textId="77777777" w:rsidR="00F8511D" w:rsidRPr="001A006E" w:rsidRDefault="00F8511D" w:rsidP="00B70629">
            <w:pPr>
              <w:pStyle w:val="af5"/>
              <w:rPr>
                <w:b w:val="0"/>
                <w:bCs w:val="0"/>
                <w:sz w:val="20"/>
                <w:szCs w:val="20"/>
              </w:rPr>
            </w:pPr>
            <w:r w:rsidRPr="001A006E">
              <w:rPr>
                <w:b w:val="0"/>
                <w:sz w:val="20"/>
                <w:szCs w:val="20"/>
              </w:rPr>
              <w:t>к постановлению администрации</w:t>
            </w:r>
          </w:p>
          <w:p w14:paraId="1BA49F00" w14:textId="77777777" w:rsidR="00F8511D" w:rsidRPr="001A006E" w:rsidRDefault="00F8511D" w:rsidP="00B70629">
            <w:pPr>
              <w:pStyle w:val="af5"/>
              <w:rPr>
                <w:b w:val="0"/>
                <w:bCs w:val="0"/>
                <w:sz w:val="20"/>
                <w:szCs w:val="20"/>
              </w:rPr>
            </w:pPr>
            <w:r w:rsidRPr="001A006E">
              <w:rPr>
                <w:b w:val="0"/>
                <w:sz w:val="20"/>
                <w:szCs w:val="20"/>
              </w:rPr>
              <w:t>Куйбышевского муниципального района</w:t>
            </w:r>
          </w:p>
          <w:p w14:paraId="1574726F" w14:textId="77777777" w:rsidR="00F8511D" w:rsidRPr="001A006E" w:rsidRDefault="00F8511D" w:rsidP="00B70629">
            <w:pPr>
              <w:pStyle w:val="af5"/>
              <w:rPr>
                <w:b w:val="0"/>
                <w:bCs w:val="0"/>
                <w:sz w:val="20"/>
                <w:szCs w:val="20"/>
              </w:rPr>
            </w:pPr>
            <w:r w:rsidRPr="001A006E">
              <w:rPr>
                <w:b w:val="0"/>
                <w:sz w:val="20"/>
                <w:szCs w:val="20"/>
              </w:rPr>
              <w:t>Новосибирской области</w:t>
            </w:r>
          </w:p>
          <w:p w14:paraId="2F56BEFA" w14:textId="77777777" w:rsidR="00F8511D" w:rsidRPr="001A006E" w:rsidRDefault="00F8511D" w:rsidP="00B70629">
            <w:pPr>
              <w:pStyle w:val="af5"/>
              <w:rPr>
                <w:b w:val="0"/>
                <w:bCs w:val="0"/>
                <w:sz w:val="20"/>
                <w:szCs w:val="20"/>
              </w:rPr>
            </w:pPr>
            <w:r w:rsidRPr="001A006E">
              <w:rPr>
                <w:b w:val="0"/>
                <w:sz w:val="20"/>
                <w:szCs w:val="20"/>
              </w:rPr>
              <w:t>от 22.10.2021 № 1063</w:t>
            </w:r>
          </w:p>
        </w:tc>
      </w:tr>
    </w:tbl>
    <w:p w14:paraId="7C891F00" w14:textId="77777777" w:rsidR="00F8511D" w:rsidRPr="001A006E" w:rsidRDefault="00F8511D" w:rsidP="00F8511D">
      <w:pPr>
        <w:pStyle w:val="ConsPlusNormal"/>
        <w:jc w:val="center"/>
        <w:rPr>
          <w:rFonts w:ascii="Times New Roman" w:hAnsi="Times New Roman" w:cs="Times New Roman"/>
        </w:rPr>
      </w:pPr>
      <w:bookmarkStart w:id="7" w:name="Par339"/>
      <w:bookmarkStart w:id="8" w:name="Par465"/>
      <w:bookmarkEnd w:id="7"/>
      <w:bookmarkEnd w:id="8"/>
    </w:p>
    <w:p w14:paraId="337731D2" w14:textId="77777777" w:rsidR="00F8511D" w:rsidRPr="001A006E" w:rsidRDefault="00F8511D" w:rsidP="00F8511D">
      <w:pPr>
        <w:pStyle w:val="ConsPlusNormal"/>
        <w:jc w:val="center"/>
        <w:rPr>
          <w:rFonts w:ascii="Times New Roman" w:hAnsi="Times New Roman" w:cs="Times New Roman"/>
        </w:rPr>
      </w:pPr>
      <w:r w:rsidRPr="001A006E">
        <w:rPr>
          <w:rFonts w:ascii="Times New Roman" w:hAnsi="Times New Roman" w:cs="Times New Roman"/>
        </w:rPr>
        <w:t>СВОДНЫЕ ФИНАНСОВЫЕ ЗАТРАТЫ</w:t>
      </w:r>
    </w:p>
    <w:p w14:paraId="7EBF11A3" w14:textId="77777777" w:rsidR="00F8511D" w:rsidRPr="001A006E" w:rsidRDefault="00F8511D" w:rsidP="00F8511D">
      <w:pPr>
        <w:pStyle w:val="ConsPlusNormal"/>
        <w:ind w:firstLine="540"/>
        <w:jc w:val="center"/>
        <w:rPr>
          <w:rFonts w:ascii="Times New Roman" w:hAnsi="Times New Roman" w:cs="Times New Roman"/>
        </w:rPr>
      </w:pPr>
      <w:r w:rsidRPr="001A006E">
        <w:rPr>
          <w:rFonts w:ascii="Times New Roman" w:hAnsi="Times New Roman" w:cs="Times New Roman"/>
        </w:rPr>
        <w:t>муниципальной программы «Молодёжь Куйбышевского района на 2019-2021 годы»</w:t>
      </w:r>
    </w:p>
    <w:p w14:paraId="03149DF1" w14:textId="77777777" w:rsidR="00F8511D" w:rsidRPr="001A006E" w:rsidRDefault="00F8511D" w:rsidP="00F8511D">
      <w:pPr>
        <w:pStyle w:val="ConsPlusNormal"/>
        <w:ind w:firstLine="540"/>
        <w:jc w:val="center"/>
        <w:rPr>
          <w:rFonts w:ascii="Times New Roman" w:hAnsi="Times New Roman" w:cs="Times New Roman"/>
        </w:rPr>
      </w:pPr>
    </w:p>
    <w:tbl>
      <w:tblPr>
        <w:tblW w:w="15026" w:type="dxa"/>
        <w:tblCellSpacing w:w="5" w:type="nil"/>
        <w:tblInd w:w="75" w:type="dxa"/>
        <w:tblLayout w:type="fixed"/>
        <w:tblCellMar>
          <w:left w:w="75" w:type="dxa"/>
          <w:right w:w="75" w:type="dxa"/>
        </w:tblCellMar>
        <w:tblLook w:val="0000" w:firstRow="0" w:lastRow="0" w:firstColumn="0" w:lastColumn="0" w:noHBand="0" w:noVBand="0"/>
      </w:tblPr>
      <w:tblGrid>
        <w:gridCol w:w="6804"/>
        <w:gridCol w:w="1418"/>
        <w:gridCol w:w="1276"/>
        <w:gridCol w:w="1275"/>
        <w:gridCol w:w="1276"/>
        <w:gridCol w:w="2977"/>
      </w:tblGrid>
      <w:tr w:rsidR="00F8511D" w:rsidRPr="001A006E" w14:paraId="0F0888D8" w14:textId="77777777" w:rsidTr="00B70629">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48FBE69D" w14:textId="77777777" w:rsidR="00F8511D" w:rsidRPr="001A006E" w:rsidRDefault="00F8511D" w:rsidP="00B70629">
            <w:pPr>
              <w:pStyle w:val="ConsPlusCell"/>
              <w:jc w:val="center"/>
              <w:rPr>
                <w:rFonts w:ascii="Times New Roman" w:hAnsi="Times New Roman" w:cs="Times New Roman"/>
              </w:rPr>
            </w:pPr>
            <w:bookmarkStart w:id="9" w:name="Par572"/>
            <w:bookmarkEnd w:id="9"/>
            <w:r w:rsidRPr="001A006E">
              <w:rPr>
                <w:rFonts w:ascii="Times New Roman" w:hAnsi="Times New Roman" w:cs="Times New Roman"/>
              </w:rPr>
              <w:t>Источники и направления расходов в разрезе государственных заказчиков программы (</w:t>
            </w:r>
            <w:proofErr w:type="gramStart"/>
            <w:r w:rsidRPr="001A006E">
              <w:rPr>
                <w:rFonts w:ascii="Times New Roman" w:hAnsi="Times New Roman" w:cs="Times New Roman"/>
              </w:rPr>
              <w:t>главных  распорядителей</w:t>
            </w:r>
            <w:proofErr w:type="gramEnd"/>
            <w:r w:rsidRPr="001A006E">
              <w:rPr>
                <w:rFonts w:ascii="Times New Roman" w:hAnsi="Times New Roman" w:cs="Times New Roman"/>
              </w:rPr>
              <w:t xml:space="preserve"> бюджетных средств)</w:t>
            </w:r>
          </w:p>
        </w:tc>
        <w:tc>
          <w:tcPr>
            <w:tcW w:w="5245" w:type="dxa"/>
            <w:gridSpan w:val="4"/>
            <w:tcBorders>
              <w:top w:val="single" w:sz="4" w:space="0" w:color="auto"/>
              <w:left w:val="single" w:sz="4" w:space="0" w:color="auto"/>
              <w:bottom w:val="single" w:sz="4" w:space="0" w:color="auto"/>
              <w:right w:val="single" w:sz="4" w:space="0" w:color="auto"/>
            </w:tcBorders>
          </w:tcPr>
          <w:p w14:paraId="02CAFA7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Финансовые затраты, тыс. руб.</w:t>
            </w:r>
          </w:p>
          <w:p w14:paraId="3FF87C0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(в ценах 2019 г.)</w:t>
            </w:r>
          </w:p>
        </w:tc>
        <w:tc>
          <w:tcPr>
            <w:tcW w:w="2977" w:type="dxa"/>
            <w:vMerge w:val="restart"/>
            <w:tcBorders>
              <w:top w:val="single" w:sz="4" w:space="0" w:color="auto"/>
              <w:left w:val="single" w:sz="4" w:space="0" w:color="auto"/>
              <w:bottom w:val="single" w:sz="4" w:space="0" w:color="auto"/>
              <w:right w:val="single" w:sz="4" w:space="0" w:color="auto"/>
            </w:tcBorders>
          </w:tcPr>
          <w:p w14:paraId="3ABA101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Примечание</w:t>
            </w:r>
          </w:p>
        </w:tc>
      </w:tr>
      <w:tr w:rsidR="00F8511D" w:rsidRPr="001A006E" w14:paraId="2BC5BDA2" w14:textId="77777777" w:rsidTr="00B70629">
        <w:trPr>
          <w:trHeight w:val="126"/>
          <w:tblCellSpacing w:w="5" w:type="nil"/>
        </w:trPr>
        <w:tc>
          <w:tcPr>
            <w:tcW w:w="6804" w:type="dxa"/>
            <w:vMerge/>
            <w:tcBorders>
              <w:left w:val="single" w:sz="4" w:space="0" w:color="auto"/>
              <w:bottom w:val="single" w:sz="4" w:space="0" w:color="auto"/>
              <w:right w:val="single" w:sz="4" w:space="0" w:color="auto"/>
            </w:tcBorders>
          </w:tcPr>
          <w:p w14:paraId="55768050" w14:textId="77777777" w:rsidR="00F8511D" w:rsidRPr="001A006E" w:rsidRDefault="00F8511D" w:rsidP="00B70629">
            <w:pPr>
              <w:pStyle w:val="ConsPlusCell"/>
              <w:jc w:val="center"/>
              <w:rPr>
                <w:rFonts w:ascii="Times New Roman" w:hAnsi="Times New Roman" w:cs="Times New Roman"/>
              </w:rPr>
            </w:pPr>
          </w:p>
        </w:tc>
        <w:tc>
          <w:tcPr>
            <w:tcW w:w="1418" w:type="dxa"/>
            <w:vMerge w:val="restart"/>
            <w:tcBorders>
              <w:left w:val="single" w:sz="4" w:space="0" w:color="auto"/>
              <w:bottom w:val="single" w:sz="4" w:space="0" w:color="auto"/>
              <w:right w:val="single" w:sz="4" w:space="0" w:color="auto"/>
            </w:tcBorders>
          </w:tcPr>
          <w:p w14:paraId="3E255F9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всего</w:t>
            </w:r>
          </w:p>
        </w:tc>
        <w:tc>
          <w:tcPr>
            <w:tcW w:w="3827" w:type="dxa"/>
            <w:gridSpan w:val="3"/>
            <w:tcBorders>
              <w:left w:val="single" w:sz="4" w:space="0" w:color="auto"/>
              <w:bottom w:val="single" w:sz="4" w:space="0" w:color="auto"/>
              <w:right w:val="single" w:sz="4" w:space="0" w:color="auto"/>
            </w:tcBorders>
          </w:tcPr>
          <w:p w14:paraId="3AD11E9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в том числе по годам</w:t>
            </w:r>
          </w:p>
        </w:tc>
        <w:tc>
          <w:tcPr>
            <w:tcW w:w="2977" w:type="dxa"/>
            <w:vMerge/>
            <w:tcBorders>
              <w:left w:val="single" w:sz="4" w:space="0" w:color="auto"/>
              <w:bottom w:val="single" w:sz="4" w:space="0" w:color="auto"/>
              <w:right w:val="single" w:sz="4" w:space="0" w:color="auto"/>
            </w:tcBorders>
          </w:tcPr>
          <w:p w14:paraId="038F4E91" w14:textId="77777777" w:rsidR="00F8511D" w:rsidRPr="001A006E" w:rsidRDefault="00F8511D" w:rsidP="00B70629">
            <w:pPr>
              <w:pStyle w:val="ConsPlusCell"/>
              <w:jc w:val="center"/>
              <w:rPr>
                <w:rFonts w:ascii="Times New Roman" w:hAnsi="Times New Roman" w:cs="Times New Roman"/>
              </w:rPr>
            </w:pPr>
          </w:p>
        </w:tc>
      </w:tr>
      <w:tr w:rsidR="00F8511D" w:rsidRPr="001A006E" w14:paraId="48E0692A" w14:textId="77777777" w:rsidTr="00B70629">
        <w:trPr>
          <w:tblCellSpacing w:w="5" w:type="nil"/>
        </w:trPr>
        <w:tc>
          <w:tcPr>
            <w:tcW w:w="6804" w:type="dxa"/>
            <w:vMerge/>
            <w:tcBorders>
              <w:left w:val="single" w:sz="4" w:space="0" w:color="auto"/>
              <w:bottom w:val="single" w:sz="4" w:space="0" w:color="auto"/>
              <w:right w:val="single" w:sz="4" w:space="0" w:color="auto"/>
            </w:tcBorders>
          </w:tcPr>
          <w:p w14:paraId="5C08C917" w14:textId="77777777" w:rsidR="00F8511D" w:rsidRPr="001A006E" w:rsidRDefault="00F8511D" w:rsidP="00B70629">
            <w:pPr>
              <w:pStyle w:val="ConsPlusCell"/>
              <w:jc w:val="center"/>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tcPr>
          <w:p w14:paraId="58175E02" w14:textId="77777777" w:rsidR="00F8511D" w:rsidRPr="001A006E" w:rsidRDefault="00F8511D" w:rsidP="00B70629">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14:paraId="137E46B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2019 год</w:t>
            </w:r>
          </w:p>
        </w:tc>
        <w:tc>
          <w:tcPr>
            <w:tcW w:w="1275" w:type="dxa"/>
            <w:tcBorders>
              <w:left w:val="single" w:sz="4" w:space="0" w:color="auto"/>
              <w:bottom w:val="single" w:sz="4" w:space="0" w:color="auto"/>
              <w:right w:val="single" w:sz="4" w:space="0" w:color="auto"/>
            </w:tcBorders>
          </w:tcPr>
          <w:p w14:paraId="6E6BF26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2020 год</w:t>
            </w:r>
          </w:p>
        </w:tc>
        <w:tc>
          <w:tcPr>
            <w:tcW w:w="1276" w:type="dxa"/>
            <w:tcBorders>
              <w:left w:val="single" w:sz="4" w:space="0" w:color="auto"/>
              <w:bottom w:val="single" w:sz="4" w:space="0" w:color="auto"/>
              <w:right w:val="single" w:sz="4" w:space="0" w:color="auto"/>
            </w:tcBorders>
          </w:tcPr>
          <w:p w14:paraId="3E40744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2021 год</w:t>
            </w:r>
          </w:p>
        </w:tc>
        <w:tc>
          <w:tcPr>
            <w:tcW w:w="2977" w:type="dxa"/>
            <w:tcBorders>
              <w:left w:val="single" w:sz="4" w:space="0" w:color="auto"/>
              <w:bottom w:val="single" w:sz="4" w:space="0" w:color="auto"/>
              <w:right w:val="single" w:sz="4" w:space="0" w:color="auto"/>
            </w:tcBorders>
          </w:tcPr>
          <w:p w14:paraId="49B892B1" w14:textId="77777777" w:rsidR="00F8511D" w:rsidRPr="001A006E" w:rsidRDefault="00F8511D" w:rsidP="00B70629">
            <w:pPr>
              <w:pStyle w:val="ConsPlusCell"/>
              <w:ind w:right="-216"/>
              <w:jc w:val="center"/>
              <w:rPr>
                <w:rFonts w:ascii="Times New Roman" w:hAnsi="Times New Roman" w:cs="Times New Roman"/>
              </w:rPr>
            </w:pPr>
          </w:p>
        </w:tc>
      </w:tr>
      <w:tr w:rsidR="00F8511D" w:rsidRPr="001A006E" w14:paraId="1B4E365C" w14:textId="77777777" w:rsidTr="00B70629">
        <w:trPr>
          <w:tblCellSpacing w:w="5" w:type="nil"/>
        </w:trPr>
        <w:tc>
          <w:tcPr>
            <w:tcW w:w="6804" w:type="dxa"/>
            <w:tcBorders>
              <w:left w:val="single" w:sz="4" w:space="0" w:color="auto"/>
              <w:bottom w:val="single" w:sz="4" w:space="0" w:color="auto"/>
              <w:right w:val="single" w:sz="4" w:space="0" w:color="auto"/>
            </w:tcBorders>
          </w:tcPr>
          <w:p w14:paraId="642F5A6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w:t>
            </w:r>
          </w:p>
        </w:tc>
        <w:tc>
          <w:tcPr>
            <w:tcW w:w="1418" w:type="dxa"/>
            <w:tcBorders>
              <w:left w:val="single" w:sz="4" w:space="0" w:color="auto"/>
              <w:bottom w:val="single" w:sz="4" w:space="0" w:color="auto"/>
              <w:right w:val="single" w:sz="4" w:space="0" w:color="auto"/>
            </w:tcBorders>
          </w:tcPr>
          <w:p w14:paraId="07AD169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w:t>
            </w:r>
          </w:p>
        </w:tc>
        <w:tc>
          <w:tcPr>
            <w:tcW w:w="1276" w:type="dxa"/>
            <w:tcBorders>
              <w:left w:val="single" w:sz="4" w:space="0" w:color="auto"/>
              <w:bottom w:val="single" w:sz="4" w:space="0" w:color="auto"/>
              <w:right w:val="single" w:sz="4" w:space="0" w:color="auto"/>
            </w:tcBorders>
          </w:tcPr>
          <w:p w14:paraId="16475BA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3</w:t>
            </w:r>
          </w:p>
        </w:tc>
        <w:tc>
          <w:tcPr>
            <w:tcW w:w="1275" w:type="dxa"/>
            <w:tcBorders>
              <w:left w:val="single" w:sz="4" w:space="0" w:color="auto"/>
              <w:bottom w:val="single" w:sz="4" w:space="0" w:color="auto"/>
              <w:right w:val="single" w:sz="4" w:space="0" w:color="auto"/>
            </w:tcBorders>
          </w:tcPr>
          <w:p w14:paraId="4A94824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w:t>
            </w:r>
          </w:p>
        </w:tc>
        <w:tc>
          <w:tcPr>
            <w:tcW w:w="1276" w:type="dxa"/>
            <w:tcBorders>
              <w:left w:val="single" w:sz="4" w:space="0" w:color="auto"/>
              <w:bottom w:val="single" w:sz="4" w:space="0" w:color="auto"/>
              <w:right w:val="single" w:sz="4" w:space="0" w:color="auto"/>
            </w:tcBorders>
          </w:tcPr>
          <w:p w14:paraId="3E57428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w:t>
            </w:r>
          </w:p>
        </w:tc>
        <w:tc>
          <w:tcPr>
            <w:tcW w:w="2977" w:type="dxa"/>
            <w:tcBorders>
              <w:left w:val="single" w:sz="4" w:space="0" w:color="auto"/>
              <w:bottom w:val="single" w:sz="4" w:space="0" w:color="auto"/>
              <w:right w:val="single" w:sz="4" w:space="0" w:color="auto"/>
            </w:tcBorders>
          </w:tcPr>
          <w:p w14:paraId="34A0E3C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w:t>
            </w:r>
          </w:p>
        </w:tc>
      </w:tr>
      <w:tr w:rsidR="00F8511D" w:rsidRPr="001A006E" w14:paraId="5F1A2612" w14:textId="77777777" w:rsidTr="00B70629">
        <w:trPr>
          <w:trHeight w:val="107"/>
          <w:tblCellSpacing w:w="5" w:type="nil"/>
        </w:trPr>
        <w:tc>
          <w:tcPr>
            <w:tcW w:w="15026" w:type="dxa"/>
            <w:gridSpan w:val="6"/>
            <w:tcBorders>
              <w:left w:val="single" w:sz="4" w:space="0" w:color="auto"/>
              <w:bottom w:val="single" w:sz="4" w:space="0" w:color="auto"/>
              <w:right w:val="single" w:sz="4" w:space="0" w:color="auto"/>
            </w:tcBorders>
          </w:tcPr>
          <w:p w14:paraId="228839B2"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муниципального района Новосибирской области</w:t>
            </w:r>
          </w:p>
        </w:tc>
      </w:tr>
      <w:tr w:rsidR="00F8511D" w:rsidRPr="001A006E" w14:paraId="4D70AE0E" w14:textId="77777777" w:rsidTr="00B70629">
        <w:trPr>
          <w:trHeight w:val="275"/>
          <w:tblCellSpacing w:w="5" w:type="nil"/>
        </w:trPr>
        <w:tc>
          <w:tcPr>
            <w:tcW w:w="6804" w:type="dxa"/>
            <w:tcBorders>
              <w:left w:val="single" w:sz="4" w:space="0" w:color="auto"/>
              <w:bottom w:val="single" w:sz="4" w:space="0" w:color="auto"/>
              <w:right w:val="single" w:sz="4" w:space="0" w:color="auto"/>
            </w:tcBorders>
          </w:tcPr>
          <w:p w14:paraId="09337A8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14:paraId="16F0356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57 323,9</w:t>
            </w:r>
          </w:p>
        </w:tc>
        <w:tc>
          <w:tcPr>
            <w:tcW w:w="1276" w:type="dxa"/>
            <w:tcBorders>
              <w:left w:val="single" w:sz="4" w:space="0" w:color="auto"/>
              <w:bottom w:val="single" w:sz="4" w:space="0" w:color="auto"/>
              <w:right w:val="single" w:sz="4" w:space="0" w:color="auto"/>
            </w:tcBorders>
          </w:tcPr>
          <w:p w14:paraId="183E932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14 756,5</w:t>
            </w:r>
          </w:p>
        </w:tc>
        <w:tc>
          <w:tcPr>
            <w:tcW w:w="1275" w:type="dxa"/>
            <w:tcBorders>
              <w:left w:val="single" w:sz="4" w:space="0" w:color="auto"/>
              <w:bottom w:val="single" w:sz="4" w:space="0" w:color="auto"/>
              <w:right w:val="single" w:sz="4" w:space="0" w:color="auto"/>
            </w:tcBorders>
          </w:tcPr>
          <w:p w14:paraId="339F2E7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19 632,6</w:t>
            </w:r>
          </w:p>
        </w:tc>
        <w:tc>
          <w:tcPr>
            <w:tcW w:w="1276" w:type="dxa"/>
            <w:tcBorders>
              <w:left w:val="single" w:sz="4" w:space="0" w:color="auto"/>
              <w:bottom w:val="single" w:sz="4" w:space="0" w:color="auto"/>
              <w:right w:val="single" w:sz="4" w:space="0" w:color="auto"/>
            </w:tcBorders>
          </w:tcPr>
          <w:p w14:paraId="7CC7082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bCs/>
              </w:rPr>
              <w:t>22 934,8</w:t>
            </w:r>
          </w:p>
        </w:tc>
        <w:tc>
          <w:tcPr>
            <w:tcW w:w="2977" w:type="dxa"/>
            <w:tcBorders>
              <w:left w:val="single" w:sz="4" w:space="0" w:color="auto"/>
              <w:bottom w:val="single" w:sz="4" w:space="0" w:color="auto"/>
              <w:right w:val="single" w:sz="4" w:space="0" w:color="auto"/>
            </w:tcBorders>
          </w:tcPr>
          <w:p w14:paraId="7A91FBAA" w14:textId="77777777" w:rsidR="00F8511D" w:rsidRPr="001A006E" w:rsidRDefault="00F8511D" w:rsidP="00B70629">
            <w:pPr>
              <w:pStyle w:val="ConsPlusCell"/>
              <w:rPr>
                <w:rFonts w:ascii="Times New Roman" w:hAnsi="Times New Roman" w:cs="Times New Roman"/>
              </w:rPr>
            </w:pPr>
          </w:p>
        </w:tc>
      </w:tr>
      <w:tr w:rsidR="00F8511D" w:rsidRPr="001A006E" w14:paraId="43650B58" w14:textId="77777777" w:rsidTr="00B70629">
        <w:trPr>
          <w:trHeight w:val="261"/>
          <w:tblCellSpacing w:w="5" w:type="nil"/>
        </w:trPr>
        <w:tc>
          <w:tcPr>
            <w:tcW w:w="6804" w:type="dxa"/>
            <w:tcBorders>
              <w:left w:val="single" w:sz="4" w:space="0" w:color="auto"/>
              <w:bottom w:val="single" w:sz="4" w:space="0" w:color="auto"/>
              <w:right w:val="single" w:sz="4" w:space="0" w:color="auto"/>
            </w:tcBorders>
          </w:tcPr>
          <w:p w14:paraId="76D22E5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федерального бюджета</w:t>
            </w:r>
          </w:p>
        </w:tc>
        <w:tc>
          <w:tcPr>
            <w:tcW w:w="1418" w:type="dxa"/>
            <w:tcBorders>
              <w:left w:val="single" w:sz="4" w:space="0" w:color="auto"/>
              <w:bottom w:val="single" w:sz="4" w:space="0" w:color="auto"/>
              <w:right w:val="single" w:sz="4" w:space="0" w:color="auto"/>
            </w:tcBorders>
          </w:tcPr>
          <w:p w14:paraId="7847D47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276" w:type="dxa"/>
            <w:tcBorders>
              <w:left w:val="single" w:sz="4" w:space="0" w:color="auto"/>
              <w:bottom w:val="single" w:sz="4" w:space="0" w:color="auto"/>
              <w:right w:val="single" w:sz="4" w:space="0" w:color="auto"/>
            </w:tcBorders>
          </w:tcPr>
          <w:p w14:paraId="76AE703B" w14:textId="77777777" w:rsidR="00F8511D" w:rsidRPr="001A006E" w:rsidRDefault="00F8511D" w:rsidP="00B70629">
            <w:pPr>
              <w:jc w:val="center"/>
              <w:rPr>
                <w:sz w:val="20"/>
                <w:szCs w:val="20"/>
              </w:rPr>
            </w:pPr>
            <w:r w:rsidRPr="001A006E">
              <w:rPr>
                <w:sz w:val="20"/>
                <w:szCs w:val="20"/>
              </w:rPr>
              <w:t>-</w:t>
            </w:r>
          </w:p>
        </w:tc>
        <w:tc>
          <w:tcPr>
            <w:tcW w:w="1275" w:type="dxa"/>
            <w:tcBorders>
              <w:left w:val="single" w:sz="4" w:space="0" w:color="auto"/>
              <w:bottom w:val="single" w:sz="4" w:space="0" w:color="auto"/>
              <w:right w:val="single" w:sz="4" w:space="0" w:color="auto"/>
            </w:tcBorders>
          </w:tcPr>
          <w:p w14:paraId="1D147EA6" w14:textId="77777777" w:rsidR="00F8511D" w:rsidRPr="001A006E" w:rsidRDefault="00F8511D" w:rsidP="00B70629">
            <w:pPr>
              <w:jc w:val="center"/>
              <w:rPr>
                <w:sz w:val="20"/>
                <w:szCs w:val="20"/>
              </w:rPr>
            </w:pPr>
            <w:r w:rsidRPr="001A006E">
              <w:rPr>
                <w:sz w:val="20"/>
                <w:szCs w:val="20"/>
              </w:rPr>
              <w:t>-</w:t>
            </w:r>
          </w:p>
        </w:tc>
        <w:tc>
          <w:tcPr>
            <w:tcW w:w="1276" w:type="dxa"/>
            <w:tcBorders>
              <w:left w:val="single" w:sz="4" w:space="0" w:color="auto"/>
              <w:bottom w:val="single" w:sz="4" w:space="0" w:color="auto"/>
              <w:right w:val="single" w:sz="4" w:space="0" w:color="auto"/>
            </w:tcBorders>
          </w:tcPr>
          <w:p w14:paraId="364B597B" w14:textId="77777777" w:rsidR="00F8511D" w:rsidRPr="001A006E" w:rsidRDefault="00F8511D" w:rsidP="00B70629">
            <w:pPr>
              <w:jc w:val="center"/>
              <w:rPr>
                <w:sz w:val="20"/>
                <w:szCs w:val="20"/>
              </w:rPr>
            </w:pPr>
            <w:r w:rsidRPr="001A006E">
              <w:rPr>
                <w:sz w:val="20"/>
                <w:szCs w:val="20"/>
              </w:rPr>
              <w:t>-</w:t>
            </w:r>
          </w:p>
        </w:tc>
        <w:tc>
          <w:tcPr>
            <w:tcW w:w="2977" w:type="dxa"/>
            <w:tcBorders>
              <w:left w:val="single" w:sz="4" w:space="0" w:color="auto"/>
              <w:bottom w:val="single" w:sz="4" w:space="0" w:color="auto"/>
              <w:right w:val="single" w:sz="4" w:space="0" w:color="auto"/>
            </w:tcBorders>
          </w:tcPr>
          <w:p w14:paraId="03B49FD9" w14:textId="77777777" w:rsidR="00F8511D" w:rsidRPr="001A006E" w:rsidRDefault="00F8511D" w:rsidP="00B70629">
            <w:pPr>
              <w:pStyle w:val="ConsPlusCell"/>
              <w:rPr>
                <w:rFonts w:ascii="Times New Roman" w:hAnsi="Times New Roman" w:cs="Times New Roman"/>
              </w:rPr>
            </w:pPr>
          </w:p>
        </w:tc>
      </w:tr>
      <w:tr w:rsidR="00F8511D" w:rsidRPr="001A006E" w14:paraId="1860B96F" w14:textId="77777777" w:rsidTr="00B70629">
        <w:trPr>
          <w:trHeight w:val="266"/>
          <w:tblCellSpacing w:w="5" w:type="nil"/>
        </w:trPr>
        <w:tc>
          <w:tcPr>
            <w:tcW w:w="6804" w:type="dxa"/>
            <w:tcBorders>
              <w:left w:val="single" w:sz="4" w:space="0" w:color="auto"/>
              <w:bottom w:val="single" w:sz="4" w:space="0" w:color="auto"/>
              <w:right w:val="single" w:sz="4" w:space="0" w:color="auto"/>
            </w:tcBorders>
          </w:tcPr>
          <w:p w14:paraId="1670FBB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областного бюджета</w:t>
            </w:r>
          </w:p>
        </w:tc>
        <w:tc>
          <w:tcPr>
            <w:tcW w:w="1418" w:type="dxa"/>
            <w:tcBorders>
              <w:left w:val="single" w:sz="4" w:space="0" w:color="auto"/>
              <w:bottom w:val="single" w:sz="4" w:space="0" w:color="auto"/>
              <w:right w:val="single" w:sz="4" w:space="0" w:color="auto"/>
            </w:tcBorders>
          </w:tcPr>
          <w:p w14:paraId="0774B582" w14:textId="77777777" w:rsidR="00F8511D" w:rsidRPr="001A006E" w:rsidRDefault="00F8511D" w:rsidP="00B70629">
            <w:pPr>
              <w:jc w:val="center"/>
              <w:rPr>
                <w:sz w:val="20"/>
                <w:szCs w:val="20"/>
              </w:rPr>
            </w:pPr>
            <w:r w:rsidRPr="001A006E">
              <w:rPr>
                <w:sz w:val="20"/>
                <w:szCs w:val="20"/>
              </w:rPr>
              <w:t>-</w:t>
            </w:r>
          </w:p>
        </w:tc>
        <w:tc>
          <w:tcPr>
            <w:tcW w:w="1276" w:type="dxa"/>
            <w:tcBorders>
              <w:left w:val="single" w:sz="4" w:space="0" w:color="auto"/>
              <w:bottom w:val="single" w:sz="4" w:space="0" w:color="auto"/>
              <w:right w:val="single" w:sz="4" w:space="0" w:color="auto"/>
            </w:tcBorders>
          </w:tcPr>
          <w:p w14:paraId="2363E78A" w14:textId="77777777" w:rsidR="00F8511D" w:rsidRPr="001A006E" w:rsidRDefault="00F8511D" w:rsidP="00B70629">
            <w:pPr>
              <w:jc w:val="center"/>
              <w:rPr>
                <w:sz w:val="20"/>
                <w:szCs w:val="20"/>
              </w:rPr>
            </w:pPr>
            <w:r w:rsidRPr="001A006E">
              <w:rPr>
                <w:sz w:val="20"/>
                <w:szCs w:val="20"/>
              </w:rPr>
              <w:t>-</w:t>
            </w:r>
          </w:p>
        </w:tc>
        <w:tc>
          <w:tcPr>
            <w:tcW w:w="1275" w:type="dxa"/>
            <w:tcBorders>
              <w:left w:val="single" w:sz="4" w:space="0" w:color="auto"/>
              <w:bottom w:val="single" w:sz="4" w:space="0" w:color="auto"/>
              <w:right w:val="single" w:sz="4" w:space="0" w:color="auto"/>
            </w:tcBorders>
          </w:tcPr>
          <w:p w14:paraId="4AB64C29" w14:textId="77777777" w:rsidR="00F8511D" w:rsidRPr="001A006E" w:rsidRDefault="00F8511D" w:rsidP="00B70629">
            <w:pPr>
              <w:jc w:val="center"/>
              <w:rPr>
                <w:sz w:val="20"/>
                <w:szCs w:val="20"/>
              </w:rPr>
            </w:pPr>
            <w:r w:rsidRPr="001A006E">
              <w:rPr>
                <w:sz w:val="20"/>
                <w:szCs w:val="20"/>
              </w:rPr>
              <w:t>-</w:t>
            </w:r>
          </w:p>
        </w:tc>
        <w:tc>
          <w:tcPr>
            <w:tcW w:w="1276" w:type="dxa"/>
            <w:tcBorders>
              <w:left w:val="single" w:sz="4" w:space="0" w:color="auto"/>
              <w:bottom w:val="single" w:sz="4" w:space="0" w:color="auto"/>
              <w:right w:val="single" w:sz="4" w:space="0" w:color="auto"/>
            </w:tcBorders>
          </w:tcPr>
          <w:p w14:paraId="4E948F1E" w14:textId="77777777" w:rsidR="00F8511D" w:rsidRPr="001A006E" w:rsidRDefault="00F8511D" w:rsidP="00B70629">
            <w:pPr>
              <w:jc w:val="center"/>
              <w:rPr>
                <w:sz w:val="20"/>
                <w:szCs w:val="20"/>
              </w:rPr>
            </w:pPr>
            <w:r w:rsidRPr="001A006E">
              <w:rPr>
                <w:sz w:val="20"/>
                <w:szCs w:val="20"/>
              </w:rPr>
              <w:t>-</w:t>
            </w:r>
          </w:p>
        </w:tc>
        <w:tc>
          <w:tcPr>
            <w:tcW w:w="2977" w:type="dxa"/>
            <w:tcBorders>
              <w:left w:val="single" w:sz="4" w:space="0" w:color="auto"/>
              <w:bottom w:val="single" w:sz="4" w:space="0" w:color="auto"/>
              <w:right w:val="single" w:sz="4" w:space="0" w:color="auto"/>
            </w:tcBorders>
          </w:tcPr>
          <w:p w14:paraId="34436404" w14:textId="77777777" w:rsidR="00F8511D" w:rsidRPr="001A006E" w:rsidRDefault="00F8511D" w:rsidP="00B70629">
            <w:pPr>
              <w:pStyle w:val="ConsPlusCell"/>
              <w:rPr>
                <w:rFonts w:ascii="Times New Roman" w:hAnsi="Times New Roman" w:cs="Times New Roman"/>
              </w:rPr>
            </w:pPr>
          </w:p>
        </w:tc>
      </w:tr>
      <w:tr w:rsidR="00F8511D" w:rsidRPr="001A006E" w14:paraId="218CB4C9" w14:textId="77777777" w:rsidTr="00B70629">
        <w:trPr>
          <w:trHeight w:val="283"/>
          <w:tblCellSpacing w:w="5" w:type="nil"/>
        </w:trPr>
        <w:tc>
          <w:tcPr>
            <w:tcW w:w="6804" w:type="dxa"/>
            <w:tcBorders>
              <w:left w:val="single" w:sz="4" w:space="0" w:color="auto"/>
              <w:bottom w:val="single" w:sz="4" w:space="0" w:color="auto"/>
              <w:right w:val="single" w:sz="4" w:space="0" w:color="auto"/>
            </w:tcBorders>
          </w:tcPr>
          <w:p w14:paraId="51B691D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местного бюджета</w:t>
            </w:r>
          </w:p>
        </w:tc>
        <w:tc>
          <w:tcPr>
            <w:tcW w:w="1418" w:type="dxa"/>
            <w:tcBorders>
              <w:left w:val="single" w:sz="4" w:space="0" w:color="auto"/>
              <w:bottom w:val="single" w:sz="4" w:space="0" w:color="auto"/>
              <w:right w:val="single" w:sz="4" w:space="0" w:color="auto"/>
            </w:tcBorders>
          </w:tcPr>
          <w:p w14:paraId="6405DFF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57 323,9</w:t>
            </w:r>
          </w:p>
        </w:tc>
        <w:tc>
          <w:tcPr>
            <w:tcW w:w="1276" w:type="dxa"/>
            <w:tcBorders>
              <w:left w:val="single" w:sz="4" w:space="0" w:color="auto"/>
              <w:bottom w:val="single" w:sz="4" w:space="0" w:color="auto"/>
              <w:right w:val="single" w:sz="4" w:space="0" w:color="auto"/>
            </w:tcBorders>
          </w:tcPr>
          <w:p w14:paraId="506EC28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14 756,5</w:t>
            </w:r>
          </w:p>
        </w:tc>
        <w:tc>
          <w:tcPr>
            <w:tcW w:w="1275" w:type="dxa"/>
            <w:tcBorders>
              <w:left w:val="single" w:sz="4" w:space="0" w:color="auto"/>
              <w:bottom w:val="single" w:sz="4" w:space="0" w:color="auto"/>
              <w:right w:val="single" w:sz="4" w:space="0" w:color="auto"/>
            </w:tcBorders>
          </w:tcPr>
          <w:p w14:paraId="442A8CA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19 632,6</w:t>
            </w:r>
          </w:p>
        </w:tc>
        <w:tc>
          <w:tcPr>
            <w:tcW w:w="1276" w:type="dxa"/>
            <w:tcBorders>
              <w:left w:val="single" w:sz="4" w:space="0" w:color="auto"/>
              <w:bottom w:val="single" w:sz="4" w:space="0" w:color="auto"/>
              <w:right w:val="single" w:sz="4" w:space="0" w:color="auto"/>
            </w:tcBorders>
          </w:tcPr>
          <w:p w14:paraId="2F632FB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bCs/>
              </w:rPr>
              <w:t>22 934,8</w:t>
            </w:r>
          </w:p>
        </w:tc>
        <w:tc>
          <w:tcPr>
            <w:tcW w:w="2977" w:type="dxa"/>
            <w:tcBorders>
              <w:left w:val="single" w:sz="4" w:space="0" w:color="auto"/>
              <w:bottom w:val="single" w:sz="4" w:space="0" w:color="auto"/>
              <w:right w:val="single" w:sz="4" w:space="0" w:color="auto"/>
            </w:tcBorders>
          </w:tcPr>
          <w:p w14:paraId="0B2B9200" w14:textId="77777777" w:rsidR="00F8511D" w:rsidRPr="001A006E" w:rsidRDefault="00F8511D" w:rsidP="00B70629">
            <w:pPr>
              <w:pStyle w:val="ConsPlusCell"/>
              <w:rPr>
                <w:rFonts w:ascii="Times New Roman" w:hAnsi="Times New Roman" w:cs="Times New Roman"/>
              </w:rPr>
            </w:pPr>
          </w:p>
        </w:tc>
      </w:tr>
      <w:tr w:rsidR="00F8511D" w:rsidRPr="001A006E" w14:paraId="4CDFC313" w14:textId="77777777" w:rsidTr="00B70629">
        <w:trPr>
          <w:trHeight w:val="274"/>
          <w:tblCellSpacing w:w="5" w:type="nil"/>
        </w:trPr>
        <w:tc>
          <w:tcPr>
            <w:tcW w:w="6804" w:type="dxa"/>
            <w:tcBorders>
              <w:left w:val="single" w:sz="4" w:space="0" w:color="auto"/>
              <w:bottom w:val="single" w:sz="4" w:space="0" w:color="auto"/>
              <w:right w:val="single" w:sz="4" w:space="0" w:color="auto"/>
            </w:tcBorders>
          </w:tcPr>
          <w:p w14:paraId="2E0051F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внебюджетных источников</w:t>
            </w:r>
          </w:p>
        </w:tc>
        <w:tc>
          <w:tcPr>
            <w:tcW w:w="1418" w:type="dxa"/>
            <w:tcBorders>
              <w:left w:val="single" w:sz="4" w:space="0" w:color="auto"/>
              <w:bottom w:val="single" w:sz="4" w:space="0" w:color="auto"/>
              <w:right w:val="single" w:sz="4" w:space="0" w:color="auto"/>
            </w:tcBorders>
          </w:tcPr>
          <w:p w14:paraId="5D56685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276" w:type="dxa"/>
            <w:tcBorders>
              <w:left w:val="single" w:sz="4" w:space="0" w:color="auto"/>
              <w:bottom w:val="single" w:sz="4" w:space="0" w:color="auto"/>
              <w:right w:val="single" w:sz="4" w:space="0" w:color="auto"/>
            </w:tcBorders>
          </w:tcPr>
          <w:p w14:paraId="56EDE776" w14:textId="77777777" w:rsidR="00F8511D" w:rsidRPr="001A006E" w:rsidRDefault="00F8511D" w:rsidP="00B70629">
            <w:pPr>
              <w:jc w:val="center"/>
              <w:rPr>
                <w:sz w:val="20"/>
                <w:szCs w:val="20"/>
              </w:rPr>
            </w:pPr>
            <w:r w:rsidRPr="001A006E">
              <w:rPr>
                <w:sz w:val="20"/>
                <w:szCs w:val="20"/>
              </w:rPr>
              <w:t>-</w:t>
            </w:r>
          </w:p>
        </w:tc>
        <w:tc>
          <w:tcPr>
            <w:tcW w:w="1275" w:type="dxa"/>
            <w:tcBorders>
              <w:left w:val="single" w:sz="4" w:space="0" w:color="auto"/>
              <w:bottom w:val="single" w:sz="4" w:space="0" w:color="auto"/>
              <w:right w:val="single" w:sz="4" w:space="0" w:color="auto"/>
            </w:tcBorders>
          </w:tcPr>
          <w:p w14:paraId="7FD57E7E" w14:textId="77777777" w:rsidR="00F8511D" w:rsidRPr="001A006E" w:rsidRDefault="00F8511D" w:rsidP="00B70629">
            <w:pPr>
              <w:jc w:val="center"/>
              <w:rPr>
                <w:sz w:val="20"/>
                <w:szCs w:val="20"/>
              </w:rPr>
            </w:pPr>
            <w:r w:rsidRPr="001A006E">
              <w:rPr>
                <w:sz w:val="20"/>
                <w:szCs w:val="20"/>
              </w:rPr>
              <w:t>-</w:t>
            </w:r>
          </w:p>
        </w:tc>
        <w:tc>
          <w:tcPr>
            <w:tcW w:w="1276" w:type="dxa"/>
            <w:tcBorders>
              <w:left w:val="single" w:sz="4" w:space="0" w:color="auto"/>
              <w:bottom w:val="single" w:sz="4" w:space="0" w:color="auto"/>
              <w:right w:val="single" w:sz="4" w:space="0" w:color="auto"/>
            </w:tcBorders>
          </w:tcPr>
          <w:p w14:paraId="3C62A5CE" w14:textId="77777777" w:rsidR="00F8511D" w:rsidRPr="001A006E" w:rsidRDefault="00F8511D" w:rsidP="00B70629">
            <w:pPr>
              <w:jc w:val="center"/>
              <w:rPr>
                <w:sz w:val="20"/>
                <w:szCs w:val="20"/>
              </w:rPr>
            </w:pPr>
            <w:r w:rsidRPr="001A006E">
              <w:rPr>
                <w:sz w:val="20"/>
                <w:szCs w:val="20"/>
              </w:rPr>
              <w:t>-</w:t>
            </w:r>
          </w:p>
        </w:tc>
        <w:tc>
          <w:tcPr>
            <w:tcW w:w="2977" w:type="dxa"/>
            <w:tcBorders>
              <w:left w:val="single" w:sz="4" w:space="0" w:color="auto"/>
              <w:bottom w:val="single" w:sz="4" w:space="0" w:color="auto"/>
              <w:right w:val="single" w:sz="4" w:space="0" w:color="auto"/>
            </w:tcBorders>
          </w:tcPr>
          <w:p w14:paraId="2F7F9765" w14:textId="77777777" w:rsidR="00F8511D" w:rsidRPr="001A006E" w:rsidRDefault="00F8511D" w:rsidP="00B70629">
            <w:pPr>
              <w:pStyle w:val="ConsPlusCell"/>
              <w:rPr>
                <w:rFonts w:ascii="Times New Roman" w:hAnsi="Times New Roman" w:cs="Times New Roman"/>
              </w:rPr>
            </w:pPr>
          </w:p>
        </w:tc>
      </w:tr>
    </w:tbl>
    <w:p w14:paraId="3F4B9162" w14:textId="77777777" w:rsidR="00F8511D" w:rsidRPr="001A006E" w:rsidRDefault="00F8511D" w:rsidP="00F8511D">
      <w:pPr>
        <w:pStyle w:val="ConsPlusNormal"/>
        <w:jc w:val="both"/>
        <w:rPr>
          <w:rFonts w:ascii="Times New Roman" w:hAnsi="Times New Roman" w:cs="Times New Roman"/>
          <w:vertAlign w:val="superscript"/>
        </w:rPr>
      </w:pPr>
    </w:p>
    <w:tbl>
      <w:tblPr>
        <w:tblStyle w:val="affa"/>
        <w:tblW w:w="15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6379"/>
      </w:tblGrid>
      <w:tr w:rsidR="00F8511D" w:rsidRPr="001A006E" w14:paraId="78DF8A25" w14:textId="77777777" w:rsidTr="00B70629">
        <w:trPr>
          <w:trHeight w:val="1276"/>
        </w:trPr>
        <w:tc>
          <w:tcPr>
            <w:tcW w:w="8897" w:type="dxa"/>
          </w:tcPr>
          <w:p w14:paraId="3F1968C3" w14:textId="77777777" w:rsidR="00F8511D" w:rsidRPr="001A006E" w:rsidRDefault="00F8511D" w:rsidP="00B70629">
            <w:pPr>
              <w:pStyle w:val="af5"/>
              <w:rPr>
                <w:b w:val="0"/>
                <w:bCs w:val="0"/>
                <w:sz w:val="20"/>
                <w:szCs w:val="20"/>
              </w:rPr>
            </w:pPr>
          </w:p>
        </w:tc>
        <w:tc>
          <w:tcPr>
            <w:tcW w:w="6379" w:type="dxa"/>
          </w:tcPr>
          <w:p w14:paraId="4CD4E672" w14:textId="77777777" w:rsidR="00F8511D" w:rsidRPr="001A006E" w:rsidRDefault="00F8511D" w:rsidP="00B70629">
            <w:pPr>
              <w:pStyle w:val="af5"/>
              <w:rPr>
                <w:b w:val="0"/>
                <w:bCs w:val="0"/>
                <w:sz w:val="20"/>
                <w:szCs w:val="20"/>
              </w:rPr>
            </w:pPr>
            <w:r w:rsidRPr="001A006E">
              <w:rPr>
                <w:b w:val="0"/>
                <w:sz w:val="20"/>
                <w:szCs w:val="20"/>
              </w:rPr>
              <w:t>ПРИЛОЖЕНИЕ № 2</w:t>
            </w:r>
          </w:p>
          <w:p w14:paraId="1E997995" w14:textId="77777777" w:rsidR="00F8511D" w:rsidRPr="001A006E" w:rsidRDefault="00F8511D" w:rsidP="00B70629">
            <w:pPr>
              <w:pStyle w:val="af5"/>
              <w:rPr>
                <w:b w:val="0"/>
                <w:bCs w:val="0"/>
                <w:sz w:val="20"/>
                <w:szCs w:val="20"/>
              </w:rPr>
            </w:pPr>
            <w:r w:rsidRPr="001A006E">
              <w:rPr>
                <w:b w:val="0"/>
                <w:sz w:val="20"/>
                <w:szCs w:val="20"/>
              </w:rPr>
              <w:t>к постановлению администрации</w:t>
            </w:r>
          </w:p>
          <w:p w14:paraId="00DA1EA0" w14:textId="77777777" w:rsidR="00F8511D" w:rsidRPr="001A006E" w:rsidRDefault="00F8511D" w:rsidP="00B70629">
            <w:pPr>
              <w:pStyle w:val="af5"/>
              <w:rPr>
                <w:b w:val="0"/>
                <w:bCs w:val="0"/>
                <w:sz w:val="20"/>
                <w:szCs w:val="20"/>
              </w:rPr>
            </w:pPr>
            <w:r w:rsidRPr="001A006E">
              <w:rPr>
                <w:b w:val="0"/>
                <w:sz w:val="20"/>
                <w:szCs w:val="20"/>
              </w:rPr>
              <w:t>Куйбышевского муниципального района</w:t>
            </w:r>
          </w:p>
          <w:p w14:paraId="4AD59D44" w14:textId="77777777" w:rsidR="00F8511D" w:rsidRPr="001A006E" w:rsidRDefault="00F8511D" w:rsidP="00B70629">
            <w:pPr>
              <w:pStyle w:val="af5"/>
              <w:rPr>
                <w:b w:val="0"/>
                <w:bCs w:val="0"/>
                <w:sz w:val="20"/>
                <w:szCs w:val="20"/>
              </w:rPr>
            </w:pPr>
            <w:r w:rsidRPr="001A006E">
              <w:rPr>
                <w:b w:val="0"/>
                <w:sz w:val="20"/>
                <w:szCs w:val="20"/>
              </w:rPr>
              <w:t>Новосибирской области</w:t>
            </w:r>
          </w:p>
          <w:p w14:paraId="7FFF1BEF" w14:textId="1B64CD3A" w:rsidR="00F8511D" w:rsidRPr="001A006E" w:rsidRDefault="00F86897" w:rsidP="00B70629">
            <w:pPr>
              <w:pStyle w:val="af5"/>
              <w:rPr>
                <w:b w:val="0"/>
                <w:bCs w:val="0"/>
                <w:sz w:val="20"/>
                <w:szCs w:val="20"/>
              </w:rPr>
            </w:pPr>
            <w:r w:rsidRPr="001A006E">
              <w:rPr>
                <w:b w:val="0"/>
                <w:sz w:val="20"/>
                <w:szCs w:val="20"/>
              </w:rPr>
              <w:t>от 22.10</w:t>
            </w:r>
            <w:r w:rsidR="00F8511D" w:rsidRPr="001A006E">
              <w:rPr>
                <w:b w:val="0"/>
                <w:sz w:val="20"/>
                <w:szCs w:val="20"/>
              </w:rPr>
              <w:t>.2021 № 1063</w:t>
            </w:r>
          </w:p>
        </w:tc>
      </w:tr>
    </w:tbl>
    <w:p w14:paraId="32C3A40E" w14:textId="77777777" w:rsidR="00F8511D" w:rsidRPr="001A006E" w:rsidRDefault="00F8511D" w:rsidP="00F8511D">
      <w:pPr>
        <w:rPr>
          <w:color w:val="000000"/>
          <w:sz w:val="20"/>
          <w:szCs w:val="20"/>
        </w:rPr>
      </w:pPr>
    </w:p>
    <w:p w14:paraId="4C93A24A" w14:textId="77777777" w:rsidR="00F8511D" w:rsidRPr="001A006E" w:rsidRDefault="00F8511D" w:rsidP="00F8511D">
      <w:pPr>
        <w:pStyle w:val="ConsPlusNormal"/>
        <w:jc w:val="center"/>
        <w:rPr>
          <w:rFonts w:ascii="Times New Roman" w:hAnsi="Times New Roman" w:cs="Times New Roman"/>
        </w:rPr>
      </w:pPr>
      <w:r w:rsidRPr="001A006E">
        <w:rPr>
          <w:rFonts w:ascii="Times New Roman" w:hAnsi="Times New Roman" w:cs="Times New Roman"/>
        </w:rPr>
        <w:t>ПЛАН РЕАЛИЗАЦИИ МЕРОПРИЯТИЙ</w:t>
      </w:r>
    </w:p>
    <w:p w14:paraId="56C5D7C2" w14:textId="77777777" w:rsidR="00F8511D" w:rsidRPr="001A006E" w:rsidRDefault="00F8511D" w:rsidP="00F8511D">
      <w:pPr>
        <w:pStyle w:val="ConsPlusNormal"/>
        <w:jc w:val="center"/>
        <w:rPr>
          <w:rFonts w:ascii="Times New Roman" w:hAnsi="Times New Roman" w:cs="Times New Roman"/>
        </w:rPr>
      </w:pPr>
      <w:r w:rsidRPr="001A006E">
        <w:rPr>
          <w:rFonts w:ascii="Times New Roman" w:hAnsi="Times New Roman" w:cs="Times New Roman"/>
        </w:rPr>
        <w:t xml:space="preserve">муниципальной программы «Молодежь Куйбышевского района на 2019 – 2021 годы» </w:t>
      </w:r>
    </w:p>
    <w:p w14:paraId="7EF3165F" w14:textId="77777777" w:rsidR="00F8511D" w:rsidRPr="001A006E" w:rsidRDefault="00F8511D" w:rsidP="00F8511D">
      <w:pPr>
        <w:pStyle w:val="ConsPlusNormal"/>
        <w:jc w:val="center"/>
        <w:rPr>
          <w:rFonts w:ascii="Times New Roman" w:hAnsi="Times New Roman" w:cs="Times New Roman"/>
        </w:rPr>
      </w:pPr>
      <w:r w:rsidRPr="001A006E">
        <w:rPr>
          <w:rFonts w:ascii="Times New Roman" w:hAnsi="Times New Roman" w:cs="Times New Roman"/>
        </w:rPr>
        <w:t>на 2021 год</w:t>
      </w:r>
    </w:p>
    <w:p w14:paraId="0EC43C93" w14:textId="77777777" w:rsidR="00F8511D" w:rsidRPr="001A006E" w:rsidRDefault="00F8511D" w:rsidP="00F8511D">
      <w:pPr>
        <w:pStyle w:val="ConsPlusNormal"/>
        <w:jc w:val="right"/>
        <w:rPr>
          <w:rFonts w:ascii="Times New Roman" w:hAnsi="Times New Roman" w:cs="Times New Roman"/>
        </w:rPr>
      </w:pPr>
      <w:r w:rsidRPr="001A006E">
        <w:rPr>
          <w:rFonts w:ascii="Times New Roman" w:hAnsi="Times New Roman" w:cs="Times New Roman"/>
        </w:rPr>
        <w:t>Таблица № 1</w:t>
      </w:r>
    </w:p>
    <w:p w14:paraId="195480D0" w14:textId="77777777" w:rsidR="00F8511D" w:rsidRPr="001A006E" w:rsidRDefault="00F8511D" w:rsidP="00F8511D">
      <w:pPr>
        <w:pStyle w:val="ConsPlusNormal"/>
        <w:jc w:val="center"/>
        <w:rPr>
          <w:rFonts w:ascii="Times New Roman" w:hAnsi="Times New Roman" w:cs="Times New Roman"/>
        </w:rPr>
      </w:pPr>
      <w:r w:rsidRPr="001A006E">
        <w:rPr>
          <w:rFonts w:ascii="Times New Roman" w:hAnsi="Times New Roman" w:cs="Times New Roman"/>
        </w:rPr>
        <w:t>Целевые индикаторы</w:t>
      </w:r>
    </w:p>
    <w:p w14:paraId="59DE61E2" w14:textId="77777777" w:rsidR="00F8511D" w:rsidRPr="001A006E" w:rsidRDefault="00F8511D" w:rsidP="00F8511D">
      <w:pPr>
        <w:pStyle w:val="ConsPlusNormal"/>
        <w:jc w:val="center"/>
        <w:rPr>
          <w:rFonts w:ascii="Times New Roman" w:hAnsi="Times New Roman" w:cs="Times New Roman"/>
        </w:rPr>
      </w:pPr>
      <w:r w:rsidRPr="001A006E">
        <w:rPr>
          <w:rFonts w:ascii="Times New Roman" w:hAnsi="Times New Roman" w:cs="Times New Roman"/>
        </w:rPr>
        <w:t xml:space="preserve">муниципальной программы «Молодежь Куйбышевского района на 2019 – 2021 годы» </w:t>
      </w:r>
    </w:p>
    <w:p w14:paraId="435E0F64" w14:textId="7F0F1799" w:rsidR="00F8511D" w:rsidRPr="001A006E" w:rsidRDefault="00F86897" w:rsidP="00F8511D">
      <w:pPr>
        <w:pStyle w:val="ConsPlusNormal"/>
        <w:jc w:val="center"/>
        <w:rPr>
          <w:rFonts w:ascii="Times New Roman" w:hAnsi="Times New Roman" w:cs="Times New Roman"/>
        </w:rPr>
      </w:pPr>
      <w:r w:rsidRPr="001A006E">
        <w:rPr>
          <w:rFonts w:ascii="Times New Roman" w:hAnsi="Times New Roman" w:cs="Times New Roman"/>
        </w:rPr>
        <w:t xml:space="preserve">на </w:t>
      </w:r>
      <w:r w:rsidR="00F8511D" w:rsidRPr="001A006E">
        <w:rPr>
          <w:rFonts w:ascii="Times New Roman" w:hAnsi="Times New Roman" w:cs="Times New Roman"/>
        </w:rPr>
        <w:t>2021 год</w:t>
      </w:r>
    </w:p>
    <w:p w14:paraId="0A814593" w14:textId="77777777" w:rsidR="00F8511D" w:rsidRPr="001A006E" w:rsidRDefault="00F8511D" w:rsidP="00F8511D">
      <w:pPr>
        <w:pStyle w:val="ConsPlusNormal"/>
        <w:jc w:val="right"/>
        <w:rPr>
          <w:rFonts w:ascii="Times New Roman" w:hAnsi="Times New Roman" w:cs="Times New Roman"/>
        </w:rPr>
      </w:pPr>
    </w:p>
    <w:tbl>
      <w:tblPr>
        <w:tblStyle w:val="affa"/>
        <w:tblW w:w="15279" w:type="dxa"/>
        <w:tblLayout w:type="fixed"/>
        <w:tblLook w:val="04A0" w:firstRow="1" w:lastRow="0" w:firstColumn="1" w:lastColumn="0" w:noHBand="0" w:noVBand="1"/>
      </w:tblPr>
      <w:tblGrid>
        <w:gridCol w:w="2235"/>
        <w:gridCol w:w="3827"/>
        <w:gridCol w:w="992"/>
        <w:gridCol w:w="1134"/>
        <w:gridCol w:w="992"/>
        <w:gridCol w:w="850"/>
        <w:gridCol w:w="1138"/>
        <w:gridCol w:w="849"/>
        <w:gridCol w:w="708"/>
        <w:gridCol w:w="710"/>
        <w:gridCol w:w="143"/>
        <w:gridCol w:w="708"/>
        <w:gridCol w:w="993"/>
      </w:tblGrid>
      <w:tr w:rsidR="00F8511D" w:rsidRPr="001A006E" w14:paraId="5AF02AA7" w14:textId="77777777" w:rsidTr="00946694">
        <w:trPr>
          <w:trHeight w:val="1620"/>
        </w:trPr>
        <w:tc>
          <w:tcPr>
            <w:tcW w:w="2235" w:type="dxa"/>
            <w:vMerge w:val="restart"/>
          </w:tcPr>
          <w:p w14:paraId="1C56CE81"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lastRenderedPageBreak/>
              <w:t>Цель/задачи, требующие решения для достижения цели</w:t>
            </w:r>
          </w:p>
        </w:tc>
        <w:tc>
          <w:tcPr>
            <w:tcW w:w="3827" w:type="dxa"/>
            <w:vMerge w:val="restart"/>
          </w:tcPr>
          <w:p w14:paraId="493CE3E2"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Наименование целевого индикатора</w:t>
            </w:r>
          </w:p>
        </w:tc>
        <w:tc>
          <w:tcPr>
            <w:tcW w:w="992" w:type="dxa"/>
            <w:vMerge w:val="restart"/>
          </w:tcPr>
          <w:p w14:paraId="3FFF37B5"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Ед. измерения</w:t>
            </w:r>
          </w:p>
        </w:tc>
        <w:tc>
          <w:tcPr>
            <w:tcW w:w="1134" w:type="dxa"/>
            <w:vMerge w:val="restart"/>
          </w:tcPr>
          <w:p w14:paraId="3D08F618"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Значение весового коэффициента целевого индикатора</w:t>
            </w:r>
          </w:p>
        </w:tc>
        <w:tc>
          <w:tcPr>
            <w:tcW w:w="992" w:type="dxa"/>
            <w:vMerge w:val="restart"/>
          </w:tcPr>
          <w:p w14:paraId="1BD5BA4E" w14:textId="6A3F2024" w:rsidR="00F8511D" w:rsidRPr="001A006E" w:rsidRDefault="00946694" w:rsidP="00946694">
            <w:pPr>
              <w:pStyle w:val="ConsPlusCell"/>
              <w:ind w:firstLine="0"/>
              <w:jc w:val="center"/>
              <w:rPr>
                <w:rFonts w:ascii="Times New Roman" w:hAnsi="Times New Roman" w:cs="Times New Roman"/>
              </w:rPr>
            </w:pPr>
            <w:r w:rsidRPr="001A006E">
              <w:rPr>
                <w:rFonts w:ascii="Times New Roman" w:hAnsi="Times New Roman" w:cs="Times New Roman"/>
              </w:rPr>
              <w:t xml:space="preserve">На </w:t>
            </w:r>
            <w:r w:rsidR="00F8511D" w:rsidRPr="001A006E">
              <w:rPr>
                <w:rFonts w:ascii="Times New Roman" w:hAnsi="Times New Roman" w:cs="Times New Roman"/>
              </w:rPr>
              <w:t>финансовый</w:t>
            </w:r>
          </w:p>
          <w:p w14:paraId="71591607"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2019 год</w:t>
            </w:r>
          </w:p>
        </w:tc>
        <w:tc>
          <w:tcPr>
            <w:tcW w:w="850" w:type="dxa"/>
            <w:vMerge w:val="restart"/>
          </w:tcPr>
          <w:p w14:paraId="01AF06A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На финансовый</w:t>
            </w:r>
          </w:p>
          <w:p w14:paraId="329DFA2C"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2020 год</w:t>
            </w:r>
          </w:p>
        </w:tc>
        <w:tc>
          <w:tcPr>
            <w:tcW w:w="1138" w:type="dxa"/>
            <w:vMerge w:val="restart"/>
          </w:tcPr>
          <w:p w14:paraId="71933FD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На очередной финансовый</w:t>
            </w:r>
          </w:p>
          <w:p w14:paraId="3905852F"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2021 год</w:t>
            </w:r>
          </w:p>
        </w:tc>
        <w:tc>
          <w:tcPr>
            <w:tcW w:w="3118" w:type="dxa"/>
            <w:gridSpan w:val="5"/>
          </w:tcPr>
          <w:p w14:paraId="23D320A3"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Значение целевого индикатора, в том числе поквартально на 2021 год</w:t>
            </w:r>
          </w:p>
        </w:tc>
        <w:tc>
          <w:tcPr>
            <w:tcW w:w="993" w:type="dxa"/>
            <w:vMerge w:val="restart"/>
          </w:tcPr>
          <w:p w14:paraId="7597C86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Примечание</w:t>
            </w:r>
          </w:p>
        </w:tc>
      </w:tr>
      <w:tr w:rsidR="00F8511D" w:rsidRPr="001A006E" w14:paraId="087F9A65" w14:textId="77777777" w:rsidTr="00946694">
        <w:tc>
          <w:tcPr>
            <w:tcW w:w="2235" w:type="dxa"/>
            <w:vMerge/>
          </w:tcPr>
          <w:p w14:paraId="4AA11FA9" w14:textId="77777777" w:rsidR="00F8511D" w:rsidRPr="001A006E" w:rsidRDefault="00F8511D" w:rsidP="00B70629">
            <w:pPr>
              <w:pStyle w:val="ConsPlusNormal"/>
              <w:ind w:firstLine="0"/>
              <w:jc w:val="both"/>
              <w:rPr>
                <w:rFonts w:ascii="Times New Roman" w:hAnsi="Times New Roman" w:cs="Times New Roman"/>
              </w:rPr>
            </w:pPr>
          </w:p>
        </w:tc>
        <w:tc>
          <w:tcPr>
            <w:tcW w:w="3827" w:type="dxa"/>
            <w:vMerge/>
          </w:tcPr>
          <w:p w14:paraId="22486BD1" w14:textId="77777777" w:rsidR="00F8511D" w:rsidRPr="001A006E" w:rsidRDefault="00F8511D" w:rsidP="00B70629">
            <w:pPr>
              <w:pStyle w:val="ConsPlusNormal"/>
              <w:ind w:firstLine="0"/>
              <w:jc w:val="both"/>
              <w:rPr>
                <w:rFonts w:ascii="Times New Roman" w:hAnsi="Times New Roman" w:cs="Times New Roman"/>
              </w:rPr>
            </w:pPr>
          </w:p>
        </w:tc>
        <w:tc>
          <w:tcPr>
            <w:tcW w:w="992" w:type="dxa"/>
            <w:vMerge/>
          </w:tcPr>
          <w:p w14:paraId="4F5CE719" w14:textId="77777777" w:rsidR="00F8511D" w:rsidRPr="001A006E" w:rsidRDefault="00F8511D" w:rsidP="00B70629">
            <w:pPr>
              <w:pStyle w:val="ConsPlusNormal"/>
              <w:ind w:firstLine="0"/>
              <w:jc w:val="both"/>
              <w:rPr>
                <w:rFonts w:ascii="Times New Roman" w:hAnsi="Times New Roman" w:cs="Times New Roman"/>
              </w:rPr>
            </w:pPr>
          </w:p>
        </w:tc>
        <w:tc>
          <w:tcPr>
            <w:tcW w:w="1134" w:type="dxa"/>
            <w:vMerge/>
          </w:tcPr>
          <w:p w14:paraId="3A1A906F" w14:textId="77777777" w:rsidR="00F8511D" w:rsidRPr="001A006E" w:rsidRDefault="00F8511D" w:rsidP="00B70629">
            <w:pPr>
              <w:pStyle w:val="ConsPlusNormal"/>
              <w:ind w:firstLine="0"/>
              <w:jc w:val="both"/>
              <w:rPr>
                <w:rFonts w:ascii="Times New Roman" w:hAnsi="Times New Roman" w:cs="Times New Roman"/>
              </w:rPr>
            </w:pPr>
          </w:p>
        </w:tc>
        <w:tc>
          <w:tcPr>
            <w:tcW w:w="992" w:type="dxa"/>
            <w:vMerge/>
          </w:tcPr>
          <w:p w14:paraId="2823D0D0" w14:textId="77777777" w:rsidR="00F8511D" w:rsidRPr="001A006E" w:rsidRDefault="00F8511D" w:rsidP="00B70629">
            <w:pPr>
              <w:pStyle w:val="ConsPlusNormal"/>
              <w:ind w:firstLine="0"/>
              <w:jc w:val="both"/>
              <w:rPr>
                <w:rFonts w:ascii="Times New Roman" w:hAnsi="Times New Roman" w:cs="Times New Roman"/>
              </w:rPr>
            </w:pPr>
          </w:p>
        </w:tc>
        <w:tc>
          <w:tcPr>
            <w:tcW w:w="850" w:type="dxa"/>
            <w:vMerge/>
          </w:tcPr>
          <w:p w14:paraId="010E70EA" w14:textId="77777777" w:rsidR="00F8511D" w:rsidRPr="001A006E" w:rsidRDefault="00F8511D" w:rsidP="00B70629">
            <w:pPr>
              <w:pStyle w:val="ConsPlusNormal"/>
              <w:ind w:firstLine="0"/>
              <w:jc w:val="both"/>
              <w:rPr>
                <w:rFonts w:ascii="Times New Roman" w:hAnsi="Times New Roman" w:cs="Times New Roman"/>
              </w:rPr>
            </w:pPr>
          </w:p>
        </w:tc>
        <w:tc>
          <w:tcPr>
            <w:tcW w:w="1138" w:type="dxa"/>
            <w:vMerge/>
          </w:tcPr>
          <w:p w14:paraId="220E8113" w14:textId="77777777" w:rsidR="00F8511D" w:rsidRPr="001A006E" w:rsidRDefault="00F8511D" w:rsidP="00B70629">
            <w:pPr>
              <w:pStyle w:val="ConsPlusCell"/>
              <w:jc w:val="center"/>
              <w:rPr>
                <w:rFonts w:ascii="Times New Roman" w:hAnsi="Times New Roman" w:cs="Times New Roman"/>
              </w:rPr>
            </w:pPr>
          </w:p>
        </w:tc>
        <w:tc>
          <w:tcPr>
            <w:tcW w:w="849" w:type="dxa"/>
          </w:tcPr>
          <w:p w14:paraId="217A74F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 кв.</w:t>
            </w:r>
          </w:p>
        </w:tc>
        <w:tc>
          <w:tcPr>
            <w:tcW w:w="708" w:type="dxa"/>
          </w:tcPr>
          <w:p w14:paraId="71E7175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 кв.</w:t>
            </w:r>
          </w:p>
        </w:tc>
        <w:tc>
          <w:tcPr>
            <w:tcW w:w="710" w:type="dxa"/>
          </w:tcPr>
          <w:p w14:paraId="4978403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3 кв.</w:t>
            </w:r>
          </w:p>
        </w:tc>
        <w:tc>
          <w:tcPr>
            <w:tcW w:w="851" w:type="dxa"/>
            <w:gridSpan w:val="2"/>
          </w:tcPr>
          <w:p w14:paraId="2545202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 кв.</w:t>
            </w:r>
          </w:p>
        </w:tc>
        <w:tc>
          <w:tcPr>
            <w:tcW w:w="993" w:type="dxa"/>
            <w:vMerge/>
          </w:tcPr>
          <w:p w14:paraId="67F04B24" w14:textId="77777777" w:rsidR="00F8511D" w:rsidRPr="001A006E" w:rsidRDefault="00F8511D" w:rsidP="00B70629">
            <w:pPr>
              <w:pStyle w:val="ConsPlusNormal"/>
              <w:ind w:firstLine="0"/>
              <w:jc w:val="both"/>
              <w:rPr>
                <w:rFonts w:ascii="Times New Roman" w:hAnsi="Times New Roman" w:cs="Times New Roman"/>
              </w:rPr>
            </w:pPr>
          </w:p>
        </w:tc>
      </w:tr>
      <w:tr w:rsidR="00F8511D" w:rsidRPr="001A006E" w14:paraId="1D27A0C9" w14:textId="77777777" w:rsidTr="00946694">
        <w:tc>
          <w:tcPr>
            <w:tcW w:w="2235" w:type="dxa"/>
          </w:tcPr>
          <w:p w14:paraId="2252C0E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w:t>
            </w:r>
          </w:p>
        </w:tc>
        <w:tc>
          <w:tcPr>
            <w:tcW w:w="3827" w:type="dxa"/>
          </w:tcPr>
          <w:p w14:paraId="5BBF17D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w:t>
            </w:r>
          </w:p>
        </w:tc>
        <w:tc>
          <w:tcPr>
            <w:tcW w:w="992" w:type="dxa"/>
          </w:tcPr>
          <w:p w14:paraId="4D02563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3</w:t>
            </w:r>
          </w:p>
        </w:tc>
        <w:tc>
          <w:tcPr>
            <w:tcW w:w="1134" w:type="dxa"/>
          </w:tcPr>
          <w:p w14:paraId="6DB358C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w:t>
            </w:r>
          </w:p>
        </w:tc>
        <w:tc>
          <w:tcPr>
            <w:tcW w:w="992" w:type="dxa"/>
          </w:tcPr>
          <w:p w14:paraId="14616C0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w:t>
            </w:r>
          </w:p>
        </w:tc>
        <w:tc>
          <w:tcPr>
            <w:tcW w:w="850" w:type="dxa"/>
          </w:tcPr>
          <w:p w14:paraId="78797F0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w:t>
            </w:r>
          </w:p>
        </w:tc>
        <w:tc>
          <w:tcPr>
            <w:tcW w:w="1138" w:type="dxa"/>
          </w:tcPr>
          <w:p w14:paraId="680B753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w:t>
            </w:r>
          </w:p>
        </w:tc>
        <w:tc>
          <w:tcPr>
            <w:tcW w:w="849" w:type="dxa"/>
          </w:tcPr>
          <w:p w14:paraId="1A9C2C5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w:t>
            </w:r>
          </w:p>
        </w:tc>
        <w:tc>
          <w:tcPr>
            <w:tcW w:w="708" w:type="dxa"/>
          </w:tcPr>
          <w:p w14:paraId="745D3D3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9</w:t>
            </w:r>
          </w:p>
        </w:tc>
        <w:tc>
          <w:tcPr>
            <w:tcW w:w="710" w:type="dxa"/>
          </w:tcPr>
          <w:p w14:paraId="3802A21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w:t>
            </w:r>
          </w:p>
        </w:tc>
        <w:tc>
          <w:tcPr>
            <w:tcW w:w="851" w:type="dxa"/>
            <w:gridSpan w:val="2"/>
          </w:tcPr>
          <w:p w14:paraId="5810A22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11</w:t>
            </w:r>
          </w:p>
        </w:tc>
        <w:tc>
          <w:tcPr>
            <w:tcW w:w="993" w:type="dxa"/>
          </w:tcPr>
          <w:p w14:paraId="112A41B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12</w:t>
            </w:r>
          </w:p>
        </w:tc>
      </w:tr>
      <w:tr w:rsidR="00F8511D" w:rsidRPr="001A006E" w14:paraId="5CE84359" w14:textId="77777777" w:rsidTr="00B70629">
        <w:tc>
          <w:tcPr>
            <w:tcW w:w="15279" w:type="dxa"/>
            <w:gridSpan w:val="13"/>
          </w:tcPr>
          <w:p w14:paraId="1450054E"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Муниципальная программа «Молодежь Куйбышевского района на 2019 – 2021 годы»</w:t>
            </w:r>
          </w:p>
        </w:tc>
      </w:tr>
      <w:tr w:rsidR="00F8511D" w:rsidRPr="001A006E" w14:paraId="2DE03264" w14:textId="77777777" w:rsidTr="00946694">
        <w:tc>
          <w:tcPr>
            <w:tcW w:w="2235" w:type="dxa"/>
          </w:tcPr>
          <w:p w14:paraId="556C8825"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Формулировка цели 1 муниципальной программы:</w:t>
            </w:r>
          </w:p>
          <w:p w14:paraId="3FAFD2FA"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с</w:t>
            </w:r>
            <w:r w:rsidRPr="001A006E">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c>
          <w:tcPr>
            <w:tcW w:w="3827" w:type="dxa"/>
          </w:tcPr>
          <w:p w14:paraId="573D8B00" w14:textId="77777777" w:rsidR="00F8511D" w:rsidRPr="001A006E" w:rsidRDefault="00F8511D" w:rsidP="00B70629">
            <w:pPr>
              <w:pStyle w:val="ConsPlusNormal"/>
              <w:ind w:firstLine="0"/>
              <w:jc w:val="both"/>
              <w:rPr>
                <w:rFonts w:ascii="Times New Roman" w:hAnsi="Times New Roman" w:cs="Times New Roman"/>
              </w:rPr>
            </w:pPr>
            <w:r w:rsidRPr="001A006E">
              <w:rPr>
                <w:rFonts w:ascii="Times New Roman" w:hAnsi="Times New Roman" w:cs="Times New Roman"/>
              </w:rPr>
              <w:t>Численность молодых граждан в Куйбышевском районе, участвующих в мероприятиях муниципальной программы</w:t>
            </w:r>
          </w:p>
        </w:tc>
        <w:tc>
          <w:tcPr>
            <w:tcW w:w="992" w:type="dxa"/>
          </w:tcPr>
          <w:p w14:paraId="6F0A5218" w14:textId="77777777" w:rsidR="00F8511D" w:rsidRPr="001A006E" w:rsidRDefault="00F8511D" w:rsidP="00946694">
            <w:pPr>
              <w:ind w:firstLine="0"/>
              <w:jc w:val="center"/>
              <w:rPr>
                <w:sz w:val="20"/>
                <w:szCs w:val="20"/>
              </w:rPr>
            </w:pPr>
            <w:r w:rsidRPr="001A006E">
              <w:rPr>
                <w:sz w:val="20"/>
                <w:szCs w:val="20"/>
              </w:rPr>
              <w:t>человек</w:t>
            </w:r>
          </w:p>
        </w:tc>
        <w:tc>
          <w:tcPr>
            <w:tcW w:w="1134" w:type="dxa"/>
          </w:tcPr>
          <w:p w14:paraId="79FC4D6A" w14:textId="77777777" w:rsidR="00F8511D" w:rsidRPr="001A006E" w:rsidRDefault="00F8511D" w:rsidP="00946694">
            <w:pPr>
              <w:pStyle w:val="ConsPlusCell"/>
              <w:ind w:firstLine="0"/>
              <w:jc w:val="center"/>
              <w:rPr>
                <w:rFonts w:ascii="Times New Roman" w:hAnsi="Times New Roman" w:cs="Times New Roman"/>
              </w:rPr>
            </w:pPr>
            <w:r w:rsidRPr="001A006E">
              <w:rPr>
                <w:rFonts w:ascii="Times New Roman" w:hAnsi="Times New Roman" w:cs="Times New Roman"/>
              </w:rPr>
              <w:t>1</w:t>
            </w:r>
          </w:p>
        </w:tc>
        <w:tc>
          <w:tcPr>
            <w:tcW w:w="992" w:type="dxa"/>
          </w:tcPr>
          <w:p w14:paraId="5F32CE85" w14:textId="77777777" w:rsidR="00F8511D" w:rsidRPr="001A006E" w:rsidRDefault="00F8511D" w:rsidP="00946694">
            <w:pPr>
              <w:ind w:firstLine="0"/>
              <w:jc w:val="center"/>
              <w:rPr>
                <w:sz w:val="20"/>
                <w:szCs w:val="20"/>
              </w:rPr>
            </w:pPr>
            <w:r w:rsidRPr="001A006E">
              <w:rPr>
                <w:sz w:val="20"/>
                <w:szCs w:val="20"/>
              </w:rPr>
              <w:t>10029</w:t>
            </w:r>
          </w:p>
        </w:tc>
        <w:tc>
          <w:tcPr>
            <w:tcW w:w="850" w:type="dxa"/>
          </w:tcPr>
          <w:p w14:paraId="3B29BDA0" w14:textId="77777777" w:rsidR="00F8511D" w:rsidRPr="001A006E" w:rsidRDefault="00F8511D" w:rsidP="00B70629">
            <w:pPr>
              <w:jc w:val="center"/>
              <w:rPr>
                <w:sz w:val="20"/>
                <w:szCs w:val="20"/>
              </w:rPr>
            </w:pPr>
            <w:r w:rsidRPr="001A006E">
              <w:rPr>
                <w:sz w:val="20"/>
                <w:szCs w:val="20"/>
              </w:rPr>
              <w:t>8453</w:t>
            </w:r>
          </w:p>
        </w:tc>
        <w:tc>
          <w:tcPr>
            <w:tcW w:w="1138" w:type="dxa"/>
          </w:tcPr>
          <w:p w14:paraId="4B5C7FE3"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7255</w:t>
            </w:r>
          </w:p>
        </w:tc>
        <w:tc>
          <w:tcPr>
            <w:tcW w:w="849" w:type="dxa"/>
          </w:tcPr>
          <w:p w14:paraId="36A2FC5C"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475</w:t>
            </w:r>
          </w:p>
        </w:tc>
        <w:tc>
          <w:tcPr>
            <w:tcW w:w="708" w:type="dxa"/>
          </w:tcPr>
          <w:p w14:paraId="25B8278C"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2756</w:t>
            </w:r>
          </w:p>
        </w:tc>
        <w:tc>
          <w:tcPr>
            <w:tcW w:w="853" w:type="dxa"/>
            <w:gridSpan w:val="2"/>
          </w:tcPr>
          <w:p w14:paraId="24D1DC56" w14:textId="77777777" w:rsidR="00F8511D" w:rsidRPr="001A006E" w:rsidRDefault="00F8511D" w:rsidP="00B70629">
            <w:pPr>
              <w:jc w:val="center"/>
              <w:rPr>
                <w:sz w:val="20"/>
                <w:szCs w:val="20"/>
              </w:rPr>
            </w:pPr>
            <w:r w:rsidRPr="001A006E">
              <w:rPr>
                <w:sz w:val="20"/>
                <w:szCs w:val="20"/>
              </w:rPr>
              <w:t xml:space="preserve">1756 </w:t>
            </w:r>
          </w:p>
        </w:tc>
        <w:tc>
          <w:tcPr>
            <w:tcW w:w="708" w:type="dxa"/>
          </w:tcPr>
          <w:p w14:paraId="21FE84BE" w14:textId="77777777" w:rsidR="00F8511D" w:rsidRPr="001A006E" w:rsidRDefault="00F8511D" w:rsidP="00B70629">
            <w:pPr>
              <w:jc w:val="center"/>
              <w:rPr>
                <w:sz w:val="20"/>
                <w:szCs w:val="20"/>
              </w:rPr>
            </w:pPr>
            <w:r w:rsidRPr="001A006E">
              <w:rPr>
                <w:sz w:val="20"/>
                <w:szCs w:val="20"/>
              </w:rPr>
              <w:t>2268</w:t>
            </w:r>
          </w:p>
        </w:tc>
        <w:tc>
          <w:tcPr>
            <w:tcW w:w="993" w:type="dxa"/>
          </w:tcPr>
          <w:p w14:paraId="3C373B06" w14:textId="77777777" w:rsidR="00F8511D" w:rsidRPr="001A006E" w:rsidRDefault="00F8511D" w:rsidP="00B70629">
            <w:pPr>
              <w:pStyle w:val="ConsPlusNormal"/>
              <w:ind w:firstLine="0"/>
              <w:jc w:val="both"/>
              <w:rPr>
                <w:rFonts w:ascii="Times New Roman" w:hAnsi="Times New Roman" w:cs="Times New Roman"/>
              </w:rPr>
            </w:pPr>
          </w:p>
        </w:tc>
      </w:tr>
      <w:tr w:rsidR="00F8511D" w:rsidRPr="001A006E" w14:paraId="1EF3706F" w14:textId="77777777" w:rsidTr="00946694">
        <w:tc>
          <w:tcPr>
            <w:tcW w:w="2235" w:type="dxa"/>
            <w:vMerge w:val="restart"/>
          </w:tcPr>
          <w:p w14:paraId="0CF9FEAC"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Формулировка задачи 1 муниципальной программы:</w:t>
            </w:r>
          </w:p>
          <w:p w14:paraId="6DABC5E1"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color w:val="000000"/>
              </w:rPr>
              <w:t>Вовлечение молодежи в социальную, общественно</w:t>
            </w:r>
            <w:r w:rsidRPr="001A006E">
              <w:rPr>
                <w:rFonts w:ascii="Times New Roman" w:hAnsi="Times New Roman" w:cs="Times New Roman"/>
              </w:rPr>
              <w:t>-политическую, культурную жизнь общества</w:t>
            </w:r>
          </w:p>
        </w:tc>
        <w:tc>
          <w:tcPr>
            <w:tcW w:w="3827" w:type="dxa"/>
          </w:tcPr>
          <w:p w14:paraId="71D327D2" w14:textId="77777777" w:rsidR="00F8511D" w:rsidRPr="001A006E" w:rsidRDefault="00F8511D" w:rsidP="00B70629">
            <w:pPr>
              <w:pStyle w:val="ConsPlusCell"/>
              <w:ind w:left="-108"/>
              <w:jc w:val="both"/>
              <w:rPr>
                <w:rFonts w:ascii="Times New Roman" w:hAnsi="Times New Roman" w:cs="Times New Roman"/>
              </w:rPr>
            </w:pPr>
            <w:r w:rsidRPr="001A006E">
              <w:rPr>
                <w:rFonts w:ascii="Times New Roman" w:hAnsi="Times New Roman" w:cs="Times New Roman"/>
              </w:rPr>
              <w:t>1. Численность молодых людей, вовлеченных в мероприятия, направленные на формирование социальной активности</w:t>
            </w:r>
          </w:p>
        </w:tc>
        <w:tc>
          <w:tcPr>
            <w:tcW w:w="992" w:type="dxa"/>
          </w:tcPr>
          <w:p w14:paraId="4CAB9076" w14:textId="77777777" w:rsidR="00F8511D" w:rsidRPr="001A006E" w:rsidRDefault="00F8511D" w:rsidP="00B70629">
            <w:pPr>
              <w:jc w:val="center"/>
              <w:rPr>
                <w:sz w:val="20"/>
                <w:szCs w:val="20"/>
              </w:rPr>
            </w:pPr>
            <w:r w:rsidRPr="001A006E">
              <w:rPr>
                <w:sz w:val="20"/>
                <w:szCs w:val="20"/>
              </w:rPr>
              <w:t>человек</w:t>
            </w:r>
          </w:p>
        </w:tc>
        <w:tc>
          <w:tcPr>
            <w:tcW w:w="1134" w:type="dxa"/>
          </w:tcPr>
          <w:p w14:paraId="6CD1CB5E" w14:textId="77777777" w:rsidR="00F8511D" w:rsidRPr="001A006E" w:rsidRDefault="00F8511D" w:rsidP="00946694">
            <w:pPr>
              <w:pStyle w:val="ConsPlusCell"/>
              <w:ind w:firstLine="34"/>
              <w:jc w:val="center"/>
              <w:rPr>
                <w:rFonts w:ascii="Times New Roman" w:hAnsi="Times New Roman" w:cs="Times New Roman"/>
              </w:rPr>
            </w:pPr>
            <w:r w:rsidRPr="001A006E">
              <w:rPr>
                <w:rFonts w:ascii="Times New Roman" w:hAnsi="Times New Roman" w:cs="Times New Roman"/>
              </w:rPr>
              <w:t>0,2</w:t>
            </w:r>
          </w:p>
        </w:tc>
        <w:tc>
          <w:tcPr>
            <w:tcW w:w="992" w:type="dxa"/>
          </w:tcPr>
          <w:p w14:paraId="4773C072" w14:textId="77777777" w:rsidR="00F8511D" w:rsidRPr="001A006E" w:rsidRDefault="00F8511D" w:rsidP="00B70629">
            <w:pPr>
              <w:jc w:val="center"/>
              <w:rPr>
                <w:sz w:val="20"/>
                <w:szCs w:val="20"/>
              </w:rPr>
            </w:pPr>
            <w:r w:rsidRPr="001A006E">
              <w:rPr>
                <w:sz w:val="20"/>
                <w:szCs w:val="20"/>
              </w:rPr>
              <w:t>4180</w:t>
            </w:r>
          </w:p>
        </w:tc>
        <w:tc>
          <w:tcPr>
            <w:tcW w:w="850" w:type="dxa"/>
          </w:tcPr>
          <w:p w14:paraId="3EAAB373" w14:textId="77777777" w:rsidR="00F8511D" w:rsidRPr="001A006E" w:rsidRDefault="00F8511D" w:rsidP="00B70629">
            <w:pPr>
              <w:jc w:val="center"/>
              <w:rPr>
                <w:sz w:val="20"/>
                <w:szCs w:val="20"/>
              </w:rPr>
            </w:pPr>
            <w:r w:rsidRPr="001A006E">
              <w:rPr>
                <w:sz w:val="20"/>
                <w:szCs w:val="20"/>
              </w:rPr>
              <w:t xml:space="preserve">1324  </w:t>
            </w:r>
          </w:p>
        </w:tc>
        <w:tc>
          <w:tcPr>
            <w:tcW w:w="1138" w:type="dxa"/>
          </w:tcPr>
          <w:p w14:paraId="35B31B0B"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1562</w:t>
            </w:r>
          </w:p>
        </w:tc>
        <w:tc>
          <w:tcPr>
            <w:tcW w:w="849" w:type="dxa"/>
          </w:tcPr>
          <w:p w14:paraId="33214DCA"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250</w:t>
            </w:r>
          </w:p>
        </w:tc>
        <w:tc>
          <w:tcPr>
            <w:tcW w:w="708" w:type="dxa"/>
          </w:tcPr>
          <w:p w14:paraId="1FB1FB3A"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210</w:t>
            </w:r>
          </w:p>
        </w:tc>
        <w:tc>
          <w:tcPr>
            <w:tcW w:w="853" w:type="dxa"/>
            <w:gridSpan w:val="2"/>
          </w:tcPr>
          <w:p w14:paraId="09FFA66E" w14:textId="77777777" w:rsidR="00F8511D" w:rsidRPr="001A006E" w:rsidRDefault="00F8511D" w:rsidP="00B70629">
            <w:pPr>
              <w:jc w:val="center"/>
              <w:rPr>
                <w:sz w:val="20"/>
                <w:szCs w:val="20"/>
              </w:rPr>
            </w:pPr>
            <w:r w:rsidRPr="001A006E">
              <w:rPr>
                <w:sz w:val="20"/>
                <w:szCs w:val="20"/>
              </w:rPr>
              <w:t>793</w:t>
            </w:r>
          </w:p>
        </w:tc>
        <w:tc>
          <w:tcPr>
            <w:tcW w:w="708" w:type="dxa"/>
          </w:tcPr>
          <w:p w14:paraId="2FA092F1" w14:textId="77777777" w:rsidR="00F8511D" w:rsidRPr="001A006E" w:rsidRDefault="00F8511D" w:rsidP="00B70629">
            <w:pPr>
              <w:jc w:val="center"/>
              <w:rPr>
                <w:sz w:val="20"/>
                <w:szCs w:val="20"/>
              </w:rPr>
            </w:pPr>
            <w:r w:rsidRPr="001A006E">
              <w:rPr>
                <w:sz w:val="20"/>
                <w:szCs w:val="20"/>
              </w:rPr>
              <w:t>309</w:t>
            </w:r>
          </w:p>
        </w:tc>
        <w:tc>
          <w:tcPr>
            <w:tcW w:w="993" w:type="dxa"/>
          </w:tcPr>
          <w:p w14:paraId="3E31FE3E" w14:textId="77777777" w:rsidR="00F8511D" w:rsidRPr="001A006E" w:rsidRDefault="00F8511D" w:rsidP="00B70629">
            <w:pPr>
              <w:pStyle w:val="ConsPlusNormal"/>
              <w:ind w:firstLine="0"/>
              <w:jc w:val="both"/>
              <w:rPr>
                <w:rFonts w:ascii="Times New Roman" w:hAnsi="Times New Roman" w:cs="Times New Roman"/>
              </w:rPr>
            </w:pPr>
          </w:p>
        </w:tc>
      </w:tr>
      <w:tr w:rsidR="00F8511D" w:rsidRPr="001A006E" w14:paraId="560FD4DE" w14:textId="77777777" w:rsidTr="00946694">
        <w:tc>
          <w:tcPr>
            <w:tcW w:w="2235" w:type="dxa"/>
            <w:vMerge/>
          </w:tcPr>
          <w:p w14:paraId="7C2D18FA" w14:textId="77777777" w:rsidR="00F8511D" w:rsidRPr="001A006E" w:rsidRDefault="00F8511D" w:rsidP="00B70629">
            <w:pPr>
              <w:pStyle w:val="ConsPlusCell"/>
              <w:jc w:val="both"/>
              <w:rPr>
                <w:rFonts w:ascii="Times New Roman" w:hAnsi="Times New Roman" w:cs="Times New Roman"/>
              </w:rPr>
            </w:pPr>
          </w:p>
        </w:tc>
        <w:tc>
          <w:tcPr>
            <w:tcW w:w="3827" w:type="dxa"/>
          </w:tcPr>
          <w:p w14:paraId="69243A09" w14:textId="77777777" w:rsidR="00F8511D" w:rsidRPr="001A006E" w:rsidRDefault="00F8511D" w:rsidP="00B70629">
            <w:pPr>
              <w:pStyle w:val="ConsPlusCell"/>
              <w:ind w:left="-108"/>
              <w:jc w:val="both"/>
              <w:rPr>
                <w:rFonts w:ascii="Times New Roman" w:hAnsi="Times New Roman" w:cs="Times New Roman"/>
              </w:rPr>
            </w:pPr>
            <w:r w:rsidRPr="001A006E">
              <w:rPr>
                <w:rFonts w:ascii="Times New Roman" w:hAnsi="Times New Roman" w:cs="Times New Roman"/>
              </w:rPr>
              <w:t>2. Численность молодых людей, вовлеченных в мероприятия, направленные на интеллектуальное, культурное и творческое развитие молодёжи</w:t>
            </w:r>
          </w:p>
        </w:tc>
        <w:tc>
          <w:tcPr>
            <w:tcW w:w="992" w:type="dxa"/>
          </w:tcPr>
          <w:p w14:paraId="2DD357FE" w14:textId="77777777" w:rsidR="00F8511D" w:rsidRPr="001A006E" w:rsidRDefault="00F8511D" w:rsidP="00B70629">
            <w:pPr>
              <w:jc w:val="center"/>
              <w:rPr>
                <w:sz w:val="20"/>
                <w:szCs w:val="20"/>
              </w:rPr>
            </w:pPr>
            <w:r w:rsidRPr="001A006E">
              <w:rPr>
                <w:sz w:val="20"/>
                <w:szCs w:val="20"/>
              </w:rPr>
              <w:t>человек</w:t>
            </w:r>
          </w:p>
        </w:tc>
        <w:tc>
          <w:tcPr>
            <w:tcW w:w="1134" w:type="dxa"/>
          </w:tcPr>
          <w:p w14:paraId="1FE37442" w14:textId="77777777" w:rsidR="00F8511D" w:rsidRPr="001A006E" w:rsidRDefault="00F8511D" w:rsidP="00B70629">
            <w:pPr>
              <w:jc w:val="center"/>
              <w:rPr>
                <w:sz w:val="20"/>
                <w:szCs w:val="20"/>
              </w:rPr>
            </w:pPr>
            <w:r w:rsidRPr="001A006E">
              <w:rPr>
                <w:sz w:val="20"/>
                <w:szCs w:val="20"/>
              </w:rPr>
              <w:t>0,2</w:t>
            </w:r>
          </w:p>
        </w:tc>
        <w:tc>
          <w:tcPr>
            <w:tcW w:w="992" w:type="dxa"/>
          </w:tcPr>
          <w:p w14:paraId="73EFB84D" w14:textId="77777777" w:rsidR="00F8511D" w:rsidRPr="001A006E" w:rsidRDefault="00F8511D" w:rsidP="00B70629">
            <w:pPr>
              <w:jc w:val="center"/>
              <w:rPr>
                <w:sz w:val="20"/>
                <w:szCs w:val="20"/>
              </w:rPr>
            </w:pPr>
            <w:r w:rsidRPr="001A006E">
              <w:rPr>
                <w:sz w:val="20"/>
                <w:szCs w:val="20"/>
              </w:rPr>
              <w:t>5030</w:t>
            </w:r>
          </w:p>
        </w:tc>
        <w:tc>
          <w:tcPr>
            <w:tcW w:w="850" w:type="dxa"/>
          </w:tcPr>
          <w:p w14:paraId="4E7E683E" w14:textId="77777777" w:rsidR="00F8511D" w:rsidRPr="001A006E" w:rsidRDefault="00F8511D" w:rsidP="00B70629">
            <w:pPr>
              <w:jc w:val="center"/>
              <w:rPr>
                <w:sz w:val="20"/>
                <w:szCs w:val="20"/>
              </w:rPr>
            </w:pPr>
            <w:r w:rsidRPr="001A006E">
              <w:rPr>
                <w:sz w:val="20"/>
                <w:szCs w:val="20"/>
              </w:rPr>
              <w:t>3148</w:t>
            </w:r>
          </w:p>
        </w:tc>
        <w:tc>
          <w:tcPr>
            <w:tcW w:w="1138" w:type="dxa"/>
          </w:tcPr>
          <w:p w14:paraId="6271FF8B" w14:textId="77777777" w:rsidR="00F8511D" w:rsidRPr="001A006E" w:rsidRDefault="00F8511D" w:rsidP="00946694">
            <w:pPr>
              <w:ind w:firstLine="35"/>
              <w:jc w:val="center"/>
              <w:rPr>
                <w:sz w:val="20"/>
                <w:szCs w:val="20"/>
              </w:rPr>
            </w:pPr>
            <w:r w:rsidRPr="001A006E">
              <w:rPr>
                <w:sz w:val="20"/>
                <w:szCs w:val="20"/>
              </w:rPr>
              <w:t>3592</w:t>
            </w:r>
          </w:p>
        </w:tc>
        <w:tc>
          <w:tcPr>
            <w:tcW w:w="849" w:type="dxa"/>
          </w:tcPr>
          <w:p w14:paraId="4A655C59" w14:textId="77777777" w:rsidR="00F8511D" w:rsidRPr="001A006E" w:rsidRDefault="00F8511D" w:rsidP="00B70629">
            <w:pPr>
              <w:jc w:val="center"/>
              <w:rPr>
                <w:sz w:val="20"/>
                <w:szCs w:val="20"/>
              </w:rPr>
            </w:pPr>
            <w:r w:rsidRPr="001A006E">
              <w:rPr>
                <w:sz w:val="20"/>
                <w:szCs w:val="20"/>
              </w:rPr>
              <w:t>225</w:t>
            </w:r>
          </w:p>
        </w:tc>
        <w:tc>
          <w:tcPr>
            <w:tcW w:w="708" w:type="dxa"/>
          </w:tcPr>
          <w:p w14:paraId="2D94AEE8" w14:textId="77777777" w:rsidR="00F8511D" w:rsidRPr="001A006E" w:rsidRDefault="00F8511D" w:rsidP="00B70629">
            <w:pPr>
              <w:jc w:val="center"/>
              <w:rPr>
                <w:sz w:val="20"/>
                <w:szCs w:val="20"/>
              </w:rPr>
            </w:pPr>
            <w:r w:rsidRPr="001A006E">
              <w:rPr>
                <w:sz w:val="20"/>
                <w:szCs w:val="20"/>
              </w:rPr>
              <w:t>2335</w:t>
            </w:r>
          </w:p>
        </w:tc>
        <w:tc>
          <w:tcPr>
            <w:tcW w:w="853" w:type="dxa"/>
            <w:gridSpan w:val="2"/>
          </w:tcPr>
          <w:p w14:paraId="3C06B553" w14:textId="77777777" w:rsidR="00F8511D" w:rsidRPr="001A006E" w:rsidRDefault="00F8511D" w:rsidP="00B70629">
            <w:pPr>
              <w:jc w:val="center"/>
              <w:rPr>
                <w:sz w:val="20"/>
                <w:szCs w:val="20"/>
              </w:rPr>
            </w:pPr>
            <w:r w:rsidRPr="001A006E">
              <w:rPr>
                <w:sz w:val="20"/>
                <w:szCs w:val="20"/>
              </w:rPr>
              <w:t>728</w:t>
            </w:r>
          </w:p>
        </w:tc>
        <w:tc>
          <w:tcPr>
            <w:tcW w:w="708" w:type="dxa"/>
          </w:tcPr>
          <w:p w14:paraId="68671016" w14:textId="77777777" w:rsidR="00F8511D" w:rsidRPr="001A006E" w:rsidRDefault="00F8511D" w:rsidP="00B70629">
            <w:pPr>
              <w:jc w:val="center"/>
              <w:rPr>
                <w:sz w:val="20"/>
                <w:szCs w:val="20"/>
              </w:rPr>
            </w:pPr>
            <w:r w:rsidRPr="001A006E">
              <w:rPr>
                <w:sz w:val="20"/>
                <w:szCs w:val="20"/>
              </w:rPr>
              <w:t>304</w:t>
            </w:r>
          </w:p>
        </w:tc>
        <w:tc>
          <w:tcPr>
            <w:tcW w:w="993" w:type="dxa"/>
          </w:tcPr>
          <w:p w14:paraId="54E0FB26" w14:textId="77777777" w:rsidR="00F8511D" w:rsidRPr="001A006E" w:rsidRDefault="00F8511D" w:rsidP="00B70629">
            <w:pPr>
              <w:pStyle w:val="ConsPlusNormal"/>
              <w:ind w:firstLine="0"/>
              <w:jc w:val="both"/>
              <w:rPr>
                <w:rFonts w:ascii="Times New Roman" w:hAnsi="Times New Roman" w:cs="Times New Roman"/>
              </w:rPr>
            </w:pPr>
          </w:p>
        </w:tc>
      </w:tr>
      <w:tr w:rsidR="00F8511D" w:rsidRPr="001A006E" w14:paraId="24192E4F" w14:textId="77777777" w:rsidTr="00946694">
        <w:tc>
          <w:tcPr>
            <w:tcW w:w="2235" w:type="dxa"/>
            <w:vMerge/>
          </w:tcPr>
          <w:p w14:paraId="3866305A" w14:textId="77777777" w:rsidR="00F8511D" w:rsidRPr="001A006E" w:rsidRDefault="00F8511D" w:rsidP="00B70629">
            <w:pPr>
              <w:pStyle w:val="ConsPlusCell"/>
              <w:jc w:val="both"/>
              <w:rPr>
                <w:rFonts w:ascii="Times New Roman" w:hAnsi="Times New Roman" w:cs="Times New Roman"/>
              </w:rPr>
            </w:pPr>
          </w:p>
        </w:tc>
        <w:tc>
          <w:tcPr>
            <w:tcW w:w="3827" w:type="dxa"/>
          </w:tcPr>
          <w:p w14:paraId="4359AF28" w14:textId="77777777" w:rsidR="00F8511D" w:rsidRPr="001A006E" w:rsidRDefault="00F8511D" w:rsidP="00B70629">
            <w:pPr>
              <w:pStyle w:val="ConsPlusCell"/>
              <w:ind w:left="-108"/>
              <w:jc w:val="both"/>
              <w:rPr>
                <w:rFonts w:ascii="Times New Roman" w:hAnsi="Times New Roman" w:cs="Times New Roman"/>
              </w:rPr>
            </w:pPr>
            <w:r w:rsidRPr="001A006E">
              <w:rPr>
                <w:rFonts w:ascii="Times New Roman" w:hAnsi="Times New Roman" w:cs="Times New Roman"/>
              </w:rPr>
              <w:t>3. Численность молодых людей, вовлечённых в мероприятия, направленные на популяризацию предпринимательской деятельности, профессиональную ориентацию и вовлечение работающей молодёжи</w:t>
            </w:r>
          </w:p>
        </w:tc>
        <w:tc>
          <w:tcPr>
            <w:tcW w:w="992" w:type="dxa"/>
          </w:tcPr>
          <w:p w14:paraId="62A16FCA" w14:textId="77777777" w:rsidR="00F8511D" w:rsidRPr="001A006E" w:rsidRDefault="00F8511D" w:rsidP="00B70629">
            <w:pPr>
              <w:jc w:val="center"/>
              <w:rPr>
                <w:sz w:val="20"/>
                <w:szCs w:val="20"/>
              </w:rPr>
            </w:pPr>
            <w:r w:rsidRPr="001A006E">
              <w:rPr>
                <w:sz w:val="20"/>
                <w:szCs w:val="20"/>
              </w:rPr>
              <w:t>человек</w:t>
            </w:r>
          </w:p>
        </w:tc>
        <w:tc>
          <w:tcPr>
            <w:tcW w:w="1134" w:type="dxa"/>
          </w:tcPr>
          <w:p w14:paraId="664A858D" w14:textId="77777777" w:rsidR="00F8511D" w:rsidRPr="001A006E" w:rsidRDefault="00F8511D" w:rsidP="00B70629">
            <w:pPr>
              <w:jc w:val="center"/>
              <w:rPr>
                <w:sz w:val="20"/>
                <w:szCs w:val="20"/>
              </w:rPr>
            </w:pPr>
            <w:r w:rsidRPr="001A006E">
              <w:rPr>
                <w:sz w:val="20"/>
                <w:szCs w:val="20"/>
              </w:rPr>
              <w:t>0,1</w:t>
            </w:r>
          </w:p>
        </w:tc>
        <w:tc>
          <w:tcPr>
            <w:tcW w:w="992" w:type="dxa"/>
          </w:tcPr>
          <w:p w14:paraId="53F26503" w14:textId="77777777" w:rsidR="00F8511D" w:rsidRPr="001A006E" w:rsidRDefault="00F8511D" w:rsidP="00B70629">
            <w:pPr>
              <w:jc w:val="center"/>
              <w:rPr>
                <w:sz w:val="20"/>
                <w:szCs w:val="20"/>
              </w:rPr>
            </w:pPr>
            <w:r w:rsidRPr="001A006E">
              <w:rPr>
                <w:sz w:val="20"/>
                <w:szCs w:val="20"/>
              </w:rPr>
              <w:t>172</w:t>
            </w:r>
          </w:p>
        </w:tc>
        <w:tc>
          <w:tcPr>
            <w:tcW w:w="850" w:type="dxa"/>
          </w:tcPr>
          <w:p w14:paraId="151A086C" w14:textId="77777777" w:rsidR="00F8511D" w:rsidRPr="001A006E" w:rsidRDefault="00F8511D" w:rsidP="00B70629">
            <w:pPr>
              <w:jc w:val="center"/>
              <w:rPr>
                <w:sz w:val="20"/>
                <w:szCs w:val="20"/>
              </w:rPr>
            </w:pPr>
            <w:r w:rsidRPr="001A006E">
              <w:rPr>
                <w:sz w:val="20"/>
                <w:szCs w:val="20"/>
              </w:rPr>
              <w:t>1728</w:t>
            </w:r>
          </w:p>
        </w:tc>
        <w:tc>
          <w:tcPr>
            <w:tcW w:w="1138" w:type="dxa"/>
          </w:tcPr>
          <w:p w14:paraId="22C1D307"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351</w:t>
            </w:r>
          </w:p>
        </w:tc>
        <w:tc>
          <w:tcPr>
            <w:tcW w:w="849" w:type="dxa"/>
          </w:tcPr>
          <w:p w14:paraId="00C98B70"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w:t>
            </w:r>
          </w:p>
        </w:tc>
        <w:tc>
          <w:tcPr>
            <w:tcW w:w="708" w:type="dxa"/>
          </w:tcPr>
          <w:p w14:paraId="4EF6FDA3"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11</w:t>
            </w:r>
          </w:p>
        </w:tc>
        <w:tc>
          <w:tcPr>
            <w:tcW w:w="853" w:type="dxa"/>
            <w:gridSpan w:val="2"/>
          </w:tcPr>
          <w:p w14:paraId="746D27A9" w14:textId="77777777" w:rsidR="00F8511D" w:rsidRPr="001A006E" w:rsidRDefault="00F8511D" w:rsidP="00B70629">
            <w:pPr>
              <w:jc w:val="center"/>
              <w:rPr>
                <w:sz w:val="20"/>
                <w:szCs w:val="20"/>
              </w:rPr>
            </w:pPr>
            <w:r w:rsidRPr="001A006E">
              <w:rPr>
                <w:sz w:val="20"/>
                <w:szCs w:val="20"/>
              </w:rPr>
              <w:t>85</w:t>
            </w:r>
          </w:p>
        </w:tc>
        <w:tc>
          <w:tcPr>
            <w:tcW w:w="708" w:type="dxa"/>
          </w:tcPr>
          <w:p w14:paraId="1A9774B5" w14:textId="77777777" w:rsidR="00F8511D" w:rsidRPr="001A006E" w:rsidRDefault="00F8511D" w:rsidP="00B70629">
            <w:pPr>
              <w:jc w:val="center"/>
              <w:rPr>
                <w:sz w:val="20"/>
                <w:szCs w:val="20"/>
              </w:rPr>
            </w:pPr>
            <w:r w:rsidRPr="001A006E">
              <w:rPr>
                <w:sz w:val="20"/>
                <w:szCs w:val="20"/>
              </w:rPr>
              <w:t>255</w:t>
            </w:r>
          </w:p>
        </w:tc>
        <w:tc>
          <w:tcPr>
            <w:tcW w:w="993" w:type="dxa"/>
          </w:tcPr>
          <w:p w14:paraId="3F651666" w14:textId="77777777" w:rsidR="00F8511D" w:rsidRPr="001A006E" w:rsidRDefault="00F8511D" w:rsidP="00B70629">
            <w:pPr>
              <w:pStyle w:val="ConsPlusNormal"/>
              <w:ind w:firstLine="0"/>
              <w:jc w:val="both"/>
              <w:rPr>
                <w:rFonts w:ascii="Times New Roman" w:hAnsi="Times New Roman" w:cs="Times New Roman"/>
              </w:rPr>
            </w:pPr>
          </w:p>
        </w:tc>
      </w:tr>
      <w:tr w:rsidR="00F8511D" w:rsidRPr="001A006E" w14:paraId="0E383C2E" w14:textId="77777777" w:rsidTr="00946694">
        <w:tc>
          <w:tcPr>
            <w:tcW w:w="2235" w:type="dxa"/>
            <w:vMerge/>
          </w:tcPr>
          <w:p w14:paraId="75124BB6" w14:textId="77777777" w:rsidR="00F8511D" w:rsidRPr="001A006E" w:rsidRDefault="00F8511D" w:rsidP="00B70629">
            <w:pPr>
              <w:pStyle w:val="ConsPlusCell"/>
              <w:jc w:val="both"/>
              <w:rPr>
                <w:rFonts w:ascii="Times New Roman" w:hAnsi="Times New Roman" w:cs="Times New Roman"/>
              </w:rPr>
            </w:pPr>
          </w:p>
        </w:tc>
        <w:tc>
          <w:tcPr>
            <w:tcW w:w="3827" w:type="dxa"/>
          </w:tcPr>
          <w:p w14:paraId="59EF7C1A" w14:textId="77777777" w:rsidR="00F8511D" w:rsidRPr="001A006E" w:rsidRDefault="00F8511D" w:rsidP="00B70629">
            <w:pPr>
              <w:pStyle w:val="ConsPlusCell"/>
              <w:ind w:left="-108"/>
              <w:jc w:val="both"/>
              <w:rPr>
                <w:rFonts w:ascii="Times New Roman" w:hAnsi="Times New Roman" w:cs="Times New Roman"/>
              </w:rPr>
            </w:pPr>
            <w:r w:rsidRPr="001A006E">
              <w:rPr>
                <w:rFonts w:ascii="Times New Roman" w:hAnsi="Times New Roman" w:cs="Times New Roman"/>
              </w:rPr>
              <w:t xml:space="preserve">4. Численность молодых людей, участвующих в мероприятиях, пропагандирующих здоровый образ жизни и направленных на профилактику </w:t>
            </w:r>
            <w:r w:rsidRPr="001A006E">
              <w:rPr>
                <w:rFonts w:ascii="Times New Roman" w:hAnsi="Times New Roman" w:cs="Times New Roman"/>
              </w:rPr>
              <w:lastRenderedPageBreak/>
              <w:t>асоциального проявления в молодёжной среде</w:t>
            </w:r>
          </w:p>
        </w:tc>
        <w:tc>
          <w:tcPr>
            <w:tcW w:w="992" w:type="dxa"/>
          </w:tcPr>
          <w:p w14:paraId="5378DC5E" w14:textId="77777777" w:rsidR="00F8511D" w:rsidRPr="001A006E" w:rsidRDefault="00F8511D" w:rsidP="00B70629">
            <w:pPr>
              <w:jc w:val="center"/>
              <w:rPr>
                <w:sz w:val="20"/>
                <w:szCs w:val="20"/>
              </w:rPr>
            </w:pPr>
            <w:r w:rsidRPr="001A006E">
              <w:rPr>
                <w:sz w:val="20"/>
                <w:szCs w:val="20"/>
              </w:rPr>
              <w:lastRenderedPageBreak/>
              <w:t>человек</w:t>
            </w:r>
          </w:p>
        </w:tc>
        <w:tc>
          <w:tcPr>
            <w:tcW w:w="1134" w:type="dxa"/>
          </w:tcPr>
          <w:p w14:paraId="5EAAE3B4" w14:textId="77777777" w:rsidR="00F8511D" w:rsidRPr="001A006E" w:rsidRDefault="00F8511D" w:rsidP="00B70629">
            <w:pPr>
              <w:jc w:val="center"/>
              <w:rPr>
                <w:sz w:val="20"/>
                <w:szCs w:val="20"/>
              </w:rPr>
            </w:pPr>
            <w:r w:rsidRPr="001A006E">
              <w:rPr>
                <w:sz w:val="20"/>
                <w:szCs w:val="20"/>
              </w:rPr>
              <w:t>0,2</w:t>
            </w:r>
          </w:p>
        </w:tc>
        <w:tc>
          <w:tcPr>
            <w:tcW w:w="992" w:type="dxa"/>
          </w:tcPr>
          <w:p w14:paraId="5CEE5D43" w14:textId="77777777" w:rsidR="00F8511D" w:rsidRPr="001A006E" w:rsidRDefault="00F8511D" w:rsidP="00B70629">
            <w:pPr>
              <w:jc w:val="center"/>
              <w:rPr>
                <w:sz w:val="20"/>
                <w:szCs w:val="20"/>
              </w:rPr>
            </w:pPr>
            <w:r w:rsidRPr="001A006E">
              <w:rPr>
                <w:sz w:val="20"/>
                <w:szCs w:val="20"/>
              </w:rPr>
              <w:t>647</w:t>
            </w:r>
          </w:p>
        </w:tc>
        <w:tc>
          <w:tcPr>
            <w:tcW w:w="850" w:type="dxa"/>
          </w:tcPr>
          <w:p w14:paraId="3F7CAA42" w14:textId="77777777" w:rsidR="00F8511D" w:rsidRPr="001A006E" w:rsidRDefault="00F8511D" w:rsidP="00B70629">
            <w:pPr>
              <w:jc w:val="center"/>
              <w:rPr>
                <w:sz w:val="20"/>
                <w:szCs w:val="20"/>
              </w:rPr>
            </w:pPr>
            <w:r w:rsidRPr="001A006E">
              <w:rPr>
                <w:sz w:val="20"/>
                <w:szCs w:val="20"/>
              </w:rPr>
              <w:t xml:space="preserve"> 2253</w:t>
            </w:r>
          </w:p>
        </w:tc>
        <w:tc>
          <w:tcPr>
            <w:tcW w:w="1138" w:type="dxa"/>
          </w:tcPr>
          <w:p w14:paraId="2C9C746E"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1750</w:t>
            </w:r>
          </w:p>
        </w:tc>
        <w:tc>
          <w:tcPr>
            <w:tcW w:w="849" w:type="dxa"/>
          </w:tcPr>
          <w:p w14:paraId="092B5A42"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w:t>
            </w:r>
          </w:p>
        </w:tc>
        <w:tc>
          <w:tcPr>
            <w:tcW w:w="708" w:type="dxa"/>
          </w:tcPr>
          <w:p w14:paraId="5F325597"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200</w:t>
            </w:r>
          </w:p>
        </w:tc>
        <w:tc>
          <w:tcPr>
            <w:tcW w:w="853" w:type="dxa"/>
            <w:gridSpan w:val="2"/>
          </w:tcPr>
          <w:p w14:paraId="290A63DD" w14:textId="77777777" w:rsidR="00F8511D" w:rsidRPr="001A006E" w:rsidRDefault="00F8511D" w:rsidP="00B70629">
            <w:pPr>
              <w:jc w:val="center"/>
              <w:rPr>
                <w:sz w:val="20"/>
                <w:szCs w:val="20"/>
              </w:rPr>
            </w:pPr>
            <w:r w:rsidRPr="001A006E">
              <w:rPr>
                <w:sz w:val="20"/>
                <w:szCs w:val="20"/>
              </w:rPr>
              <w:t>150</w:t>
            </w:r>
          </w:p>
        </w:tc>
        <w:tc>
          <w:tcPr>
            <w:tcW w:w="708" w:type="dxa"/>
          </w:tcPr>
          <w:p w14:paraId="0EA5DF3E" w14:textId="77777777" w:rsidR="00F8511D" w:rsidRPr="001A006E" w:rsidRDefault="00F8511D" w:rsidP="00B70629">
            <w:pPr>
              <w:jc w:val="center"/>
              <w:rPr>
                <w:sz w:val="20"/>
                <w:szCs w:val="20"/>
              </w:rPr>
            </w:pPr>
            <w:r w:rsidRPr="001A006E">
              <w:rPr>
                <w:sz w:val="20"/>
                <w:szCs w:val="20"/>
              </w:rPr>
              <w:t>1400</w:t>
            </w:r>
          </w:p>
        </w:tc>
        <w:tc>
          <w:tcPr>
            <w:tcW w:w="993" w:type="dxa"/>
          </w:tcPr>
          <w:p w14:paraId="0C720BB8" w14:textId="77777777" w:rsidR="00F8511D" w:rsidRPr="001A006E" w:rsidRDefault="00F8511D" w:rsidP="00B70629">
            <w:pPr>
              <w:pStyle w:val="ConsPlusNormal"/>
              <w:ind w:firstLine="0"/>
              <w:jc w:val="both"/>
              <w:rPr>
                <w:rFonts w:ascii="Times New Roman" w:hAnsi="Times New Roman" w:cs="Times New Roman"/>
              </w:rPr>
            </w:pPr>
          </w:p>
        </w:tc>
      </w:tr>
      <w:tr w:rsidR="00F8511D" w:rsidRPr="001A006E" w14:paraId="7D1C9651" w14:textId="77777777" w:rsidTr="00946694">
        <w:tc>
          <w:tcPr>
            <w:tcW w:w="2235" w:type="dxa"/>
            <w:vMerge w:val="restart"/>
          </w:tcPr>
          <w:p w14:paraId="1E697C3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Формулировка задачи 2 муниципальной программы:</w:t>
            </w:r>
          </w:p>
          <w:p w14:paraId="4FD00D98"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Повышение эффективности деятельности в сфере молодёжной политики</w:t>
            </w:r>
          </w:p>
        </w:tc>
        <w:tc>
          <w:tcPr>
            <w:tcW w:w="3827" w:type="dxa"/>
          </w:tcPr>
          <w:p w14:paraId="7BA66D76" w14:textId="77777777" w:rsidR="00F8511D" w:rsidRPr="001A006E" w:rsidRDefault="00F8511D" w:rsidP="00B70629">
            <w:pPr>
              <w:pStyle w:val="ConsPlusCell"/>
              <w:ind w:left="-108"/>
              <w:jc w:val="both"/>
              <w:rPr>
                <w:rFonts w:ascii="Times New Roman" w:hAnsi="Times New Roman" w:cs="Times New Roman"/>
              </w:rPr>
            </w:pPr>
            <w:r w:rsidRPr="001A006E">
              <w:rPr>
                <w:rFonts w:ascii="Times New Roman" w:hAnsi="Times New Roman" w:cs="Times New Roman"/>
              </w:rPr>
              <w:t xml:space="preserve">5. Количество размещённой информации в группе МБУ «Дом молодёжи Куйбышевского района» социальной сети </w:t>
            </w:r>
            <w:proofErr w:type="spellStart"/>
            <w:r w:rsidRPr="001A006E">
              <w:rPr>
                <w:rFonts w:ascii="Times New Roman" w:hAnsi="Times New Roman" w:cs="Times New Roman"/>
              </w:rPr>
              <w:t>Вконтакте</w:t>
            </w:r>
            <w:proofErr w:type="spellEnd"/>
            <w:r w:rsidRPr="001A006E">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992" w:type="dxa"/>
          </w:tcPr>
          <w:p w14:paraId="3AC241A0" w14:textId="77777777" w:rsidR="00F8511D" w:rsidRPr="001A006E" w:rsidRDefault="00F8511D" w:rsidP="00B70629">
            <w:pPr>
              <w:jc w:val="center"/>
              <w:rPr>
                <w:sz w:val="20"/>
                <w:szCs w:val="20"/>
              </w:rPr>
            </w:pPr>
            <w:r w:rsidRPr="001A006E">
              <w:rPr>
                <w:sz w:val="20"/>
                <w:szCs w:val="20"/>
              </w:rPr>
              <w:t>единица</w:t>
            </w:r>
          </w:p>
        </w:tc>
        <w:tc>
          <w:tcPr>
            <w:tcW w:w="1134" w:type="dxa"/>
          </w:tcPr>
          <w:p w14:paraId="495C776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0,1</w:t>
            </w:r>
          </w:p>
        </w:tc>
        <w:tc>
          <w:tcPr>
            <w:tcW w:w="992" w:type="dxa"/>
          </w:tcPr>
          <w:p w14:paraId="7B5DBA47" w14:textId="77777777" w:rsidR="00F8511D" w:rsidRPr="001A006E" w:rsidRDefault="00F8511D" w:rsidP="00B70629">
            <w:pPr>
              <w:jc w:val="center"/>
              <w:rPr>
                <w:sz w:val="20"/>
                <w:szCs w:val="20"/>
              </w:rPr>
            </w:pPr>
            <w:r w:rsidRPr="001A006E">
              <w:rPr>
                <w:sz w:val="20"/>
                <w:szCs w:val="20"/>
              </w:rPr>
              <w:t>214</w:t>
            </w:r>
          </w:p>
        </w:tc>
        <w:tc>
          <w:tcPr>
            <w:tcW w:w="850" w:type="dxa"/>
          </w:tcPr>
          <w:p w14:paraId="55C02C67" w14:textId="77777777" w:rsidR="00F8511D" w:rsidRPr="001A006E" w:rsidRDefault="00F8511D" w:rsidP="00B70629">
            <w:pPr>
              <w:jc w:val="center"/>
              <w:rPr>
                <w:sz w:val="20"/>
                <w:szCs w:val="20"/>
              </w:rPr>
            </w:pPr>
            <w:r w:rsidRPr="001A006E">
              <w:rPr>
                <w:sz w:val="20"/>
                <w:szCs w:val="20"/>
              </w:rPr>
              <w:t>261</w:t>
            </w:r>
          </w:p>
        </w:tc>
        <w:tc>
          <w:tcPr>
            <w:tcW w:w="1138" w:type="dxa"/>
          </w:tcPr>
          <w:p w14:paraId="487459F0"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270</w:t>
            </w:r>
          </w:p>
        </w:tc>
        <w:tc>
          <w:tcPr>
            <w:tcW w:w="849" w:type="dxa"/>
          </w:tcPr>
          <w:p w14:paraId="32AB22F5"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55</w:t>
            </w:r>
          </w:p>
        </w:tc>
        <w:tc>
          <w:tcPr>
            <w:tcW w:w="708" w:type="dxa"/>
          </w:tcPr>
          <w:p w14:paraId="6A68D184"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70</w:t>
            </w:r>
          </w:p>
        </w:tc>
        <w:tc>
          <w:tcPr>
            <w:tcW w:w="853" w:type="dxa"/>
            <w:gridSpan w:val="2"/>
          </w:tcPr>
          <w:p w14:paraId="523A9DDA" w14:textId="77777777" w:rsidR="00F8511D" w:rsidRPr="001A006E" w:rsidRDefault="00F8511D" w:rsidP="00B70629">
            <w:pPr>
              <w:jc w:val="center"/>
              <w:rPr>
                <w:sz w:val="20"/>
                <w:szCs w:val="20"/>
                <w:highlight w:val="yellow"/>
              </w:rPr>
            </w:pPr>
            <w:r w:rsidRPr="001A006E">
              <w:rPr>
                <w:sz w:val="20"/>
                <w:szCs w:val="20"/>
              </w:rPr>
              <w:t>74</w:t>
            </w:r>
          </w:p>
        </w:tc>
        <w:tc>
          <w:tcPr>
            <w:tcW w:w="708" w:type="dxa"/>
          </w:tcPr>
          <w:p w14:paraId="2DC6996D" w14:textId="77777777" w:rsidR="00F8511D" w:rsidRPr="001A006E" w:rsidRDefault="00F8511D" w:rsidP="00B70629">
            <w:pPr>
              <w:jc w:val="center"/>
              <w:rPr>
                <w:sz w:val="20"/>
                <w:szCs w:val="20"/>
                <w:highlight w:val="yellow"/>
              </w:rPr>
            </w:pPr>
            <w:r w:rsidRPr="001A006E">
              <w:rPr>
                <w:sz w:val="20"/>
                <w:szCs w:val="20"/>
              </w:rPr>
              <w:t>66</w:t>
            </w:r>
          </w:p>
        </w:tc>
        <w:tc>
          <w:tcPr>
            <w:tcW w:w="993" w:type="dxa"/>
          </w:tcPr>
          <w:p w14:paraId="36F8AD49" w14:textId="77777777" w:rsidR="00F8511D" w:rsidRPr="001A006E" w:rsidRDefault="00F8511D" w:rsidP="00B70629">
            <w:pPr>
              <w:pStyle w:val="ConsPlusNormal"/>
              <w:ind w:firstLine="0"/>
              <w:jc w:val="both"/>
              <w:rPr>
                <w:rFonts w:ascii="Times New Roman" w:hAnsi="Times New Roman" w:cs="Times New Roman"/>
              </w:rPr>
            </w:pPr>
          </w:p>
        </w:tc>
      </w:tr>
      <w:tr w:rsidR="00F8511D" w:rsidRPr="001A006E" w14:paraId="64A7024C" w14:textId="77777777" w:rsidTr="00946694">
        <w:tc>
          <w:tcPr>
            <w:tcW w:w="2235" w:type="dxa"/>
            <w:vMerge/>
          </w:tcPr>
          <w:p w14:paraId="4CBFA899" w14:textId="77777777" w:rsidR="00F8511D" w:rsidRPr="001A006E" w:rsidRDefault="00F8511D" w:rsidP="00B70629">
            <w:pPr>
              <w:pStyle w:val="ConsPlusCell"/>
              <w:rPr>
                <w:rFonts w:ascii="Times New Roman" w:hAnsi="Times New Roman" w:cs="Times New Roman"/>
              </w:rPr>
            </w:pPr>
          </w:p>
        </w:tc>
        <w:tc>
          <w:tcPr>
            <w:tcW w:w="3827" w:type="dxa"/>
          </w:tcPr>
          <w:p w14:paraId="6FB3C321" w14:textId="77777777" w:rsidR="00F8511D" w:rsidRPr="001A006E" w:rsidRDefault="00F8511D" w:rsidP="00B70629">
            <w:pPr>
              <w:pStyle w:val="ConsPlusCell"/>
              <w:ind w:left="-108"/>
              <w:jc w:val="both"/>
              <w:rPr>
                <w:rFonts w:ascii="Times New Roman" w:hAnsi="Times New Roman" w:cs="Times New Roman"/>
              </w:rPr>
            </w:pPr>
            <w:r w:rsidRPr="001A006E">
              <w:rPr>
                <w:rFonts w:ascii="Times New Roman" w:hAnsi="Times New Roman" w:cs="Times New Roman"/>
              </w:rPr>
              <w:t>6. Расходы на обеспечение деятельности муниципального учреждения по организационно - воспитательной работе с молодёжью.</w:t>
            </w:r>
          </w:p>
        </w:tc>
        <w:tc>
          <w:tcPr>
            <w:tcW w:w="992" w:type="dxa"/>
          </w:tcPr>
          <w:p w14:paraId="5E51C91D" w14:textId="77777777" w:rsidR="00F8511D" w:rsidRPr="001A006E" w:rsidRDefault="00F8511D" w:rsidP="00B70629">
            <w:pPr>
              <w:jc w:val="center"/>
              <w:rPr>
                <w:sz w:val="20"/>
                <w:szCs w:val="20"/>
              </w:rPr>
            </w:pPr>
            <w:r w:rsidRPr="001A006E">
              <w:rPr>
                <w:sz w:val="20"/>
                <w:szCs w:val="20"/>
              </w:rPr>
              <w:t>%</w:t>
            </w:r>
          </w:p>
        </w:tc>
        <w:tc>
          <w:tcPr>
            <w:tcW w:w="1134" w:type="dxa"/>
          </w:tcPr>
          <w:p w14:paraId="029D4EC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0,2</w:t>
            </w:r>
          </w:p>
        </w:tc>
        <w:tc>
          <w:tcPr>
            <w:tcW w:w="992" w:type="dxa"/>
          </w:tcPr>
          <w:p w14:paraId="67E30732" w14:textId="77777777" w:rsidR="00F8511D" w:rsidRPr="001A006E" w:rsidRDefault="00F8511D" w:rsidP="00B70629">
            <w:pPr>
              <w:jc w:val="center"/>
              <w:rPr>
                <w:sz w:val="20"/>
                <w:szCs w:val="20"/>
              </w:rPr>
            </w:pPr>
            <w:r w:rsidRPr="001A006E">
              <w:rPr>
                <w:sz w:val="20"/>
                <w:szCs w:val="20"/>
              </w:rPr>
              <w:t>100</w:t>
            </w:r>
          </w:p>
        </w:tc>
        <w:tc>
          <w:tcPr>
            <w:tcW w:w="850" w:type="dxa"/>
          </w:tcPr>
          <w:p w14:paraId="0B97F524" w14:textId="77777777" w:rsidR="00F8511D" w:rsidRPr="001A006E" w:rsidRDefault="00F8511D" w:rsidP="00B70629">
            <w:pPr>
              <w:jc w:val="center"/>
              <w:rPr>
                <w:sz w:val="20"/>
                <w:szCs w:val="20"/>
              </w:rPr>
            </w:pPr>
            <w:r w:rsidRPr="001A006E">
              <w:rPr>
                <w:sz w:val="20"/>
                <w:szCs w:val="20"/>
              </w:rPr>
              <w:t>100</w:t>
            </w:r>
          </w:p>
        </w:tc>
        <w:tc>
          <w:tcPr>
            <w:tcW w:w="1138" w:type="dxa"/>
          </w:tcPr>
          <w:p w14:paraId="5FA426BD"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100</w:t>
            </w:r>
          </w:p>
        </w:tc>
        <w:tc>
          <w:tcPr>
            <w:tcW w:w="849" w:type="dxa"/>
          </w:tcPr>
          <w:p w14:paraId="376F177F" w14:textId="77777777" w:rsidR="00F8511D" w:rsidRPr="001A006E" w:rsidRDefault="00F8511D" w:rsidP="00B70629">
            <w:pPr>
              <w:jc w:val="center"/>
              <w:rPr>
                <w:sz w:val="20"/>
                <w:szCs w:val="20"/>
              </w:rPr>
            </w:pPr>
            <w:r w:rsidRPr="001A006E">
              <w:rPr>
                <w:sz w:val="20"/>
                <w:szCs w:val="20"/>
              </w:rPr>
              <w:t>100</w:t>
            </w:r>
          </w:p>
        </w:tc>
        <w:tc>
          <w:tcPr>
            <w:tcW w:w="708" w:type="dxa"/>
          </w:tcPr>
          <w:p w14:paraId="3BE54020" w14:textId="77777777" w:rsidR="00F8511D" w:rsidRPr="001A006E" w:rsidRDefault="00F8511D" w:rsidP="00B70629">
            <w:pPr>
              <w:jc w:val="center"/>
              <w:rPr>
                <w:sz w:val="20"/>
                <w:szCs w:val="20"/>
              </w:rPr>
            </w:pPr>
            <w:r w:rsidRPr="001A006E">
              <w:rPr>
                <w:sz w:val="20"/>
                <w:szCs w:val="20"/>
              </w:rPr>
              <w:t>100</w:t>
            </w:r>
          </w:p>
        </w:tc>
        <w:tc>
          <w:tcPr>
            <w:tcW w:w="853" w:type="dxa"/>
            <w:gridSpan w:val="2"/>
          </w:tcPr>
          <w:p w14:paraId="64D9CF0F"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100</w:t>
            </w:r>
          </w:p>
        </w:tc>
        <w:tc>
          <w:tcPr>
            <w:tcW w:w="708" w:type="dxa"/>
          </w:tcPr>
          <w:p w14:paraId="12E95E93" w14:textId="77777777" w:rsidR="00F8511D" w:rsidRPr="001A006E" w:rsidRDefault="00F8511D" w:rsidP="00B70629">
            <w:pPr>
              <w:jc w:val="center"/>
              <w:rPr>
                <w:sz w:val="20"/>
                <w:szCs w:val="20"/>
              </w:rPr>
            </w:pPr>
            <w:r w:rsidRPr="001A006E">
              <w:rPr>
                <w:sz w:val="20"/>
                <w:szCs w:val="20"/>
              </w:rPr>
              <w:t>100</w:t>
            </w:r>
          </w:p>
        </w:tc>
        <w:tc>
          <w:tcPr>
            <w:tcW w:w="993" w:type="dxa"/>
          </w:tcPr>
          <w:p w14:paraId="1DDDE500" w14:textId="77777777" w:rsidR="00F8511D" w:rsidRPr="001A006E" w:rsidRDefault="00F8511D" w:rsidP="00B70629">
            <w:pPr>
              <w:pStyle w:val="ConsPlusNormal"/>
              <w:ind w:firstLine="0"/>
              <w:jc w:val="both"/>
              <w:rPr>
                <w:rFonts w:ascii="Times New Roman" w:hAnsi="Times New Roman" w:cs="Times New Roman"/>
              </w:rPr>
            </w:pPr>
          </w:p>
        </w:tc>
      </w:tr>
    </w:tbl>
    <w:p w14:paraId="760FFA84" w14:textId="77777777" w:rsidR="00F8511D" w:rsidRPr="001A006E" w:rsidRDefault="00F8511D" w:rsidP="00F8511D">
      <w:pPr>
        <w:pStyle w:val="ConsPlusNormal"/>
        <w:jc w:val="right"/>
        <w:rPr>
          <w:rFonts w:ascii="Times New Roman" w:hAnsi="Times New Roman" w:cs="Times New Roman"/>
        </w:rPr>
      </w:pPr>
      <w:r w:rsidRPr="001A006E">
        <w:rPr>
          <w:rFonts w:ascii="Times New Roman" w:hAnsi="Times New Roman" w:cs="Times New Roman"/>
        </w:rPr>
        <w:t>Таблица № 3</w:t>
      </w:r>
    </w:p>
    <w:p w14:paraId="5E0AA325" w14:textId="77777777" w:rsidR="00F8511D" w:rsidRPr="001A006E" w:rsidRDefault="00F8511D" w:rsidP="00F8511D">
      <w:pPr>
        <w:pStyle w:val="ConsPlusNormal"/>
        <w:jc w:val="right"/>
        <w:rPr>
          <w:rFonts w:ascii="Times New Roman" w:hAnsi="Times New Roman" w:cs="Times New Roman"/>
        </w:rPr>
      </w:pPr>
    </w:p>
    <w:tbl>
      <w:tblPr>
        <w:tblW w:w="15168" w:type="dxa"/>
        <w:tblCellSpacing w:w="5" w:type="nil"/>
        <w:tblInd w:w="75" w:type="dxa"/>
        <w:tblLayout w:type="fixed"/>
        <w:tblCellMar>
          <w:left w:w="75" w:type="dxa"/>
          <w:right w:w="75" w:type="dxa"/>
        </w:tblCellMar>
        <w:tblLook w:val="0000" w:firstRow="0" w:lastRow="0" w:firstColumn="0" w:lastColumn="0" w:noHBand="0" w:noVBand="0"/>
      </w:tblPr>
      <w:tblGrid>
        <w:gridCol w:w="2119"/>
        <w:gridCol w:w="2123"/>
        <w:gridCol w:w="1417"/>
        <w:gridCol w:w="1135"/>
        <w:gridCol w:w="1003"/>
        <w:gridCol w:w="136"/>
        <w:gridCol w:w="1135"/>
        <w:gridCol w:w="1138"/>
        <w:gridCol w:w="993"/>
        <w:gridCol w:w="1134"/>
        <w:gridCol w:w="1417"/>
        <w:gridCol w:w="1418"/>
      </w:tblGrid>
      <w:tr w:rsidR="00F8511D" w:rsidRPr="001A006E" w14:paraId="410DDDBE" w14:textId="77777777" w:rsidTr="00B70629">
        <w:trPr>
          <w:trHeight w:val="1174"/>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5921B2C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Наименование мероприятия</w:t>
            </w:r>
          </w:p>
        </w:tc>
        <w:tc>
          <w:tcPr>
            <w:tcW w:w="2123" w:type="dxa"/>
            <w:vMerge w:val="restart"/>
            <w:tcBorders>
              <w:top w:val="single" w:sz="4" w:space="0" w:color="auto"/>
              <w:left w:val="single" w:sz="4" w:space="0" w:color="auto"/>
              <w:right w:val="single" w:sz="4" w:space="0" w:color="auto"/>
            </w:tcBorders>
            <w:shd w:val="clear" w:color="auto" w:fill="auto"/>
          </w:tcPr>
          <w:p w14:paraId="7CD3A10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 xml:space="preserve">Наименование показателя </w:t>
            </w:r>
          </w:p>
        </w:tc>
        <w:tc>
          <w:tcPr>
            <w:tcW w:w="1417" w:type="dxa"/>
            <w:vMerge w:val="restart"/>
            <w:tcBorders>
              <w:top w:val="single" w:sz="4" w:space="0" w:color="auto"/>
              <w:left w:val="single" w:sz="4" w:space="0" w:color="auto"/>
              <w:right w:val="single" w:sz="4" w:space="0" w:color="auto"/>
            </w:tcBorders>
            <w:shd w:val="clear" w:color="auto" w:fill="auto"/>
          </w:tcPr>
          <w:p w14:paraId="5DD5809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Значение показателя на 2019 год</w:t>
            </w:r>
          </w:p>
          <w:p w14:paraId="62B385E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(тыс. руб.)</w:t>
            </w:r>
          </w:p>
        </w:tc>
        <w:tc>
          <w:tcPr>
            <w:tcW w:w="1135" w:type="dxa"/>
            <w:vMerge w:val="restart"/>
            <w:tcBorders>
              <w:top w:val="single" w:sz="4" w:space="0" w:color="auto"/>
              <w:left w:val="single" w:sz="4" w:space="0" w:color="auto"/>
              <w:right w:val="single" w:sz="4" w:space="0" w:color="auto"/>
            </w:tcBorders>
            <w:shd w:val="clear" w:color="auto" w:fill="auto"/>
          </w:tcPr>
          <w:p w14:paraId="1C25200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 xml:space="preserve">Значение показателя на </w:t>
            </w:r>
            <w:r w:rsidRPr="001A006E">
              <w:rPr>
                <w:rFonts w:ascii="Times New Roman" w:hAnsi="Times New Roman" w:cs="Times New Roman"/>
                <w:color w:val="000000" w:themeColor="text1"/>
              </w:rPr>
              <w:t xml:space="preserve">2020 </w:t>
            </w:r>
            <w:r w:rsidRPr="001A006E">
              <w:rPr>
                <w:rFonts w:ascii="Times New Roman" w:hAnsi="Times New Roman" w:cs="Times New Roman"/>
              </w:rPr>
              <w:t>год</w:t>
            </w:r>
          </w:p>
          <w:p w14:paraId="574B557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(тыс. руб.)</w:t>
            </w:r>
          </w:p>
        </w:tc>
        <w:tc>
          <w:tcPr>
            <w:tcW w:w="1139" w:type="dxa"/>
            <w:gridSpan w:val="2"/>
            <w:vMerge w:val="restart"/>
            <w:tcBorders>
              <w:top w:val="single" w:sz="4" w:space="0" w:color="auto"/>
              <w:left w:val="single" w:sz="4" w:space="0" w:color="auto"/>
              <w:right w:val="single" w:sz="4" w:space="0" w:color="auto"/>
            </w:tcBorders>
            <w:shd w:val="clear" w:color="auto" w:fill="auto"/>
          </w:tcPr>
          <w:p w14:paraId="001B49D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 xml:space="preserve">Значение показателя на </w:t>
            </w:r>
            <w:r w:rsidRPr="001A006E">
              <w:rPr>
                <w:rFonts w:ascii="Times New Roman" w:hAnsi="Times New Roman" w:cs="Times New Roman"/>
                <w:color w:val="000000" w:themeColor="text1"/>
              </w:rPr>
              <w:t>2021</w:t>
            </w:r>
            <w:r w:rsidRPr="001A006E">
              <w:rPr>
                <w:rFonts w:ascii="Times New Roman" w:hAnsi="Times New Roman" w:cs="Times New Roman"/>
              </w:rPr>
              <w:t xml:space="preserve"> год</w:t>
            </w:r>
          </w:p>
          <w:p w14:paraId="31EBB39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(тыс. руб.)</w:t>
            </w:r>
          </w:p>
        </w:tc>
        <w:tc>
          <w:tcPr>
            <w:tcW w:w="4400" w:type="dxa"/>
            <w:gridSpan w:val="4"/>
            <w:tcBorders>
              <w:top w:val="single" w:sz="4" w:space="0" w:color="auto"/>
              <w:left w:val="single" w:sz="4" w:space="0" w:color="auto"/>
              <w:right w:val="single" w:sz="4" w:space="0" w:color="auto"/>
            </w:tcBorders>
            <w:shd w:val="clear" w:color="auto" w:fill="auto"/>
          </w:tcPr>
          <w:p w14:paraId="3A565BF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Значение показателя на очередной финансовый 2021 год (поквартально) в тыс. руб.</w:t>
            </w:r>
          </w:p>
        </w:tc>
        <w:tc>
          <w:tcPr>
            <w:tcW w:w="1417" w:type="dxa"/>
            <w:vMerge w:val="restart"/>
            <w:tcBorders>
              <w:top w:val="single" w:sz="4" w:space="0" w:color="auto"/>
              <w:left w:val="single" w:sz="4" w:space="0" w:color="auto"/>
              <w:right w:val="single" w:sz="4" w:space="0" w:color="auto"/>
            </w:tcBorders>
            <w:shd w:val="clear" w:color="auto" w:fill="auto"/>
          </w:tcPr>
          <w:p w14:paraId="1E12D10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Ответственный исполнитель</w:t>
            </w:r>
          </w:p>
        </w:tc>
        <w:tc>
          <w:tcPr>
            <w:tcW w:w="1418" w:type="dxa"/>
            <w:vMerge w:val="restart"/>
            <w:tcBorders>
              <w:top w:val="single" w:sz="4" w:space="0" w:color="auto"/>
              <w:left w:val="single" w:sz="4" w:space="0" w:color="auto"/>
              <w:right w:val="single" w:sz="4" w:space="0" w:color="auto"/>
            </w:tcBorders>
            <w:shd w:val="clear" w:color="auto" w:fill="auto"/>
          </w:tcPr>
          <w:p w14:paraId="52E89E4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Ожидаемый результат (краткое описание)</w:t>
            </w:r>
          </w:p>
        </w:tc>
      </w:tr>
      <w:tr w:rsidR="00F8511D" w:rsidRPr="001A006E" w14:paraId="6D544A03" w14:textId="77777777" w:rsidTr="00B70629">
        <w:trPr>
          <w:tblCellSpacing w:w="5" w:type="nil"/>
        </w:trPr>
        <w:tc>
          <w:tcPr>
            <w:tcW w:w="2119" w:type="dxa"/>
            <w:vMerge/>
            <w:tcBorders>
              <w:left w:val="single" w:sz="4" w:space="0" w:color="auto"/>
              <w:bottom w:val="single" w:sz="4" w:space="0" w:color="auto"/>
              <w:right w:val="single" w:sz="4" w:space="0" w:color="auto"/>
            </w:tcBorders>
            <w:shd w:val="clear" w:color="auto" w:fill="auto"/>
          </w:tcPr>
          <w:p w14:paraId="4C009FD5" w14:textId="77777777" w:rsidR="00F8511D" w:rsidRPr="001A006E" w:rsidRDefault="00F8511D" w:rsidP="00B70629">
            <w:pPr>
              <w:pStyle w:val="ConsPlusCell"/>
              <w:rPr>
                <w:rFonts w:ascii="Times New Roman" w:hAnsi="Times New Roman" w:cs="Times New Roman"/>
              </w:rPr>
            </w:pPr>
          </w:p>
        </w:tc>
        <w:tc>
          <w:tcPr>
            <w:tcW w:w="2123" w:type="dxa"/>
            <w:vMerge/>
            <w:tcBorders>
              <w:left w:val="single" w:sz="4" w:space="0" w:color="auto"/>
              <w:bottom w:val="single" w:sz="4" w:space="0" w:color="auto"/>
              <w:right w:val="single" w:sz="4" w:space="0" w:color="auto"/>
            </w:tcBorders>
            <w:shd w:val="clear" w:color="auto" w:fill="auto"/>
          </w:tcPr>
          <w:p w14:paraId="4F00981A" w14:textId="77777777" w:rsidR="00F8511D" w:rsidRPr="001A006E" w:rsidRDefault="00F8511D" w:rsidP="00B70629">
            <w:pPr>
              <w:pStyle w:val="ConsPlusCell"/>
              <w:rPr>
                <w:rFonts w:ascii="Times New Roman" w:hAnsi="Times New Roman" w:cs="Times New Roman"/>
              </w:rPr>
            </w:pPr>
          </w:p>
        </w:tc>
        <w:tc>
          <w:tcPr>
            <w:tcW w:w="1417" w:type="dxa"/>
            <w:vMerge/>
            <w:tcBorders>
              <w:left w:val="single" w:sz="4" w:space="0" w:color="auto"/>
              <w:bottom w:val="single" w:sz="4" w:space="0" w:color="auto"/>
              <w:right w:val="single" w:sz="4" w:space="0" w:color="auto"/>
            </w:tcBorders>
            <w:shd w:val="clear" w:color="auto" w:fill="auto"/>
            <w:vAlign w:val="center"/>
          </w:tcPr>
          <w:p w14:paraId="64D80299" w14:textId="77777777" w:rsidR="00F8511D" w:rsidRPr="001A006E" w:rsidRDefault="00F8511D" w:rsidP="00B70629">
            <w:pPr>
              <w:pStyle w:val="ConsPlusCell"/>
              <w:jc w:val="center"/>
              <w:rPr>
                <w:rFonts w:ascii="Times New Roman" w:hAnsi="Times New Roman" w:cs="Times New Roman"/>
              </w:rPr>
            </w:pPr>
          </w:p>
        </w:tc>
        <w:tc>
          <w:tcPr>
            <w:tcW w:w="1135" w:type="dxa"/>
            <w:vMerge/>
            <w:tcBorders>
              <w:left w:val="single" w:sz="4" w:space="0" w:color="auto"/>
              <w:bottom w:val="single" w:sz="4" w:space="0" w:color="auto"/>
              <w:right w:val="single" w:sz="4" w:space="0" w:color="auto"/>
            </w:tcBorders>
            <w:shd w:val="clear" w:color="auto" w:fill="auto"/>
            <w:vAlign w:val="center"/>
          </w:tcPr>
          <w:p w14:paraId="4DE889AA" w14:textId="77777777" w:rsidR="00F8511D" w:rsidRPr="001A006E" w:rsidRDefault="00F8511D" w:rsidP="00B70629">
            <w:pPr>
              <w:pStyle w:val="ConsPlusCell"/>
              <w:jc w:val="center"/>
              <w:rPr>
                <w:rFonts w:ascii="Times New Roman" w:hAnsi="Times New Roman" w:cs="Times New Roman"/>
              </w:rPr>
            </w:pPr>
          </w:p>
        </w:tc>
        <w:tc>
          <w:tcPr>
            <w:tcW w:w="1139" w:type="dxa"/>
            <w:gridSpan w:val="2"/>
            <w:vMerge/>
            <w:tcBorders>
              <w:left w:val="single" w:sz="4" w:space="0" w:color="auto"/>
              <w:bottom w:val="single" w:sz="4" w:space="0" w:color="auto"/>
              <w:right w:val="single" w:sz="4" w:space="0" w:color="auto"/>
            </w:tcBorders>
            <w:shd w:val="clear" w:color="auto" w:fill="auto"/>
          </w:tcPr>
          <w:p w14:paraId="6CF60FAE" w14:textId="77777777" w:rsidR="00F8511D" w:rsidRPr="001A006E" w:rsidRDefault="00F8511D" w:rsidP="00B70629">
            <w:pPr>
              <w:pStyle w:val="ConsPlusCell"/>
              <w:jc w:val="center"/>
              <w:rPr>
                <w:rFonts w:ascii="Times New Roman" w:hAnsi="Times New Roman" w:cs="Times New Roman"/>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6C466A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 кв.</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27A2991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 кв.</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3D7D65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3 кв.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A463F9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 кв.</w:t>
            </w:r>
          </w:p>
        </w:tc>
        <w:tc>
          <w:tcPr>
            <w:tcW w:w="1417" w:type="dxa"/>
            <w:vMerge/>
            <w:tcBorders>
              <w:left w:val="single" w:sz="4" w:space="0" w:color="auto"/>
              <w:bottom w:val="single" w:sz="4" w:space="0" w:color="auto"/>
              <w:right w:val="single" w:sz="4" w:space="0" w:color="auto"/>
            </w:tcBorders>
            <w:shd w:val="clear" w:color="auto" w:fill="auto"/>
          </w:tcPr>
          <w:p w14:paraId="64024CF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750442D" w14:textId="77777777" w:rsidR="00F8511D" w:rsidRPr="001A006E" w:rsidRDefault="00F8511D" w:rsidP="00B70629">
            <w:pPr>
              <w:pStyle w:val="ConsPlusCell"/>
              <w:rPr>
                <w:rFonts w:ascii="Times New Roman" w:hAnsi="Times New Roman" w:cs="Times New Roman"/>
              </w:rPr>
            </w:pPr>
          </w:p>
        </w:tc>
      </w:tr>
      <w:tr w:rsidR="00F8511D" w:rsidRPr="001A006E" w14:paraId="6569A562" w14:textId="77777777" w:rsidTr="00B70629">
        <w:trPr>
          <w:tblCellSpacing w:w="5" w:type="nil"/>
        </w:trPr>
        <w:tc>
          <w:tcPr>
            <w:tcW w:w="2119" w:type="dxa"/>
            <w:tcBorders>
              <w:left w:val="single" w:sz="4" w:space="0" w:color="auto"/>
              <w:bottom w:val="single" w:sz="4" w:space="0" w:color="auto"/>
              <w:right w:val="single" w:sz="4" w:space="0" w:color="auto"/>
            </w:tcBorders>
            <w:shd w:val="clear" w:color="auto" w:fill="auto"/>
          </w:tcPr>
          <w:p w14:paraId="55A842D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w:t>
            </w:r>
          </w:p>
        </w:tc>
        <w:tc>
          <w:tcPr>
            <w:tcW w:w="2123" w:type="dxa"/>
            <w:tcBorders>
              <w:left w:val="single" w:sz="4" w:space="0" w:color="auto"/>
              <w:bottom w:val="single" w:sz="4" w:space="0" w:color="auto"/>
              <w:right w:val="single" w:sz="4" w:space="0" w:color="auto"/>
            </w:tcBorders>
            <w:shd w:val="clear" w:color="auto" w:fill="auto"/>
          </w:tcPr>
          <w:p w14:paraId="3319CFC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w:t>
            </w:r>
          </w:p>
        </w:tc>
        <w:tc>
          <w:tcPr>
            <w:tcW w:w="1417" w:type="dxa"/>
            <w:tcBorders>
              <w:left w:val="single" w:sz="4" w:space="0" w:color="auto"/>
              <w:bottom w:val="single" w:sz="4" w:space="0" w:color="auto"/>
              <w:right w:val="single" w:sz="4" w:space="0" w:color="auto"/>
            </w:tcBorders>
            <w:shd w:val="clear" w:color="auto" w:fill="auto"/>
          </w:tcPr>
          <w:p w14:paraId="0046028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3</w:t>
            </w:r>
          </w:p>
        </w:tc>
        <w:tc>
          <w:tcPr>
            <w:tcW w:w="1135" w:type="dxa"/>
            <w:tcBorders>
              <w:left w:val="single" w:sz="4" w:space="0" w:color="auto"/>
              <w:bottom w:val="single" w:sz="4" w:space="0" w:color="auto"/>
              <w:right w:val="single" w:sz="4" w:space="0" w:color="auto"/>
            </w:tcBorders>
            <w:shd w:val="clear" w:color="auto" w:fill="auto"/>
          </w:tcPr>
          <w:p w14:paraId="18DBD61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w:t>
            </w:r>
          </w:p>
        </w:tc>
        <w:tc>
          <w:tcPr>
            <w:tcW w:w="1139" w:type="dxa"/>
            <w:gridSpan w:val="2"/>
            <w:tcBorders>
              <w:left w:val="single" w:sz="4" w:space="0" w:color="auto"/>
              <w:bottom w:val="single" w:sz="4" w:space="0" w:color="auto"/>
              <w:right w:val="single" w:sz="4" w:space="0" w:color="auto"/>
            </w:tcBorders>
            <w:shd w:val="clear" w:color="auto" w:fill="auto"/>
          </w:tcPr>
          <w:p w14:paraId="44B0795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w:t>
            </w:r>
          </w:p>
        </w:tc>
        <w:tc>
          <w:tcPr>
            <w:tcW w:w="1135" w:type="dxa"/>
            <w:tcBorders>
              <w:left w:val="single" w:sz="4" w:space="0" w:color="auto"/>
              <w:bottom w:val="single" w:sz="4" w:space="0" w:color="auto"/>
              <w:right w:val="single" w:sz="4" w:space="0" w:color="auto"/>
            </w:tcBorders>
            <w:shd w:val="clear" w:color="auto" w:fill="auto"/>
          </w:tcPr>
          <w:p w14:paraId="412C9A3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w:t>
            </w:r>
          </w:p>
        </w:tc>
        <w:tc>
          <w:tcPr>
            <w:tcW w:w="1138" w:type="dxa"/>
            <w:tcBorders>
              <w:left w:val="single" w:sz="4" w:space="0" w:color="auto"/>
              <w:bottom w:val="single" w:sz="4" w:space="0" w:color="auto"/>
              <w:right w:val="single" w:sz="4" w:space="0" w:color="auto"/>
            </w:tcBorders>
            <w:shd w:val="clear" w:color="auto" w:fill="auto"/>
          </w:tcPr>
          <w:p w14:paraId="672418B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w:t>
            </w:r>
          </w:p>
        </w:tc>
        <w:tc>
          <w:tcPr>
            <w:tcW w:w="993" w:type="dxa"/>
            <w:tcBorders>
              <w:left w:val="single" w:sz="4" w:space="0" w:color="auto"/>
              <w:bottom w:val="single" w:sz="4" w:space="0" w:color="auto"/>
              <w:right w:val="single" w:sz="4" w:space="0" w:color="auto"/>
            </w:tcBorders>
            <w:shd w:val="clear" w:color="auto" w:fill="auto"/>
          </w:tcPr>
          <w:p w14:paraId="6ED46F2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w:t>
            </w:r>
          </w:p>
        </w:tc>
        <w:tc>
          <w:tcPr>
            <w:tcW w:w="1134" w:type="dxa"/>
            <w:tcBorders>
              <w:left w:val="single" w:sz="4" w:space="0" w:color="auto"/>
              <w:bottom w:val="single" w:sz="4" w:space="0" w:color="auto"/>
              <w:right w:val="single" w:sz="4" w:space="0" w:color="auto"/>
            </w:tcBorders>
            <w:shd w:val="clear" w:color="auto" w:fill="auto"/>
          </w:tcPr>
          <w:p w14:paraId="66B8389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9</w:t>
            </w:r>
          </w:p>
        </w:tc>
        <w:tc>
          <w:tcPr>
            <w:tcW w:w="1417" w:type="dxa"/>
            <w:tcBorders>
              <w:left w:val="single" w:sz="4" w:space="0" w:color="auto"/>
              <w:bottom w:val="single" w:sz="4" w:space="0" w:color="auto"/>
              <w:right w:val="single" w:sz="4" w:space="0" w:color="auto"/>
            </w:tcBorders>
            <w:shd w:val="clear" w:color="auto" w:fill="auto"/>
          </w:tcPr>
          <w:p w14:paraId="4460504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w:t>
            </w:r>
          </w:p>
        </w:tc>
        <w:tc>
          <w:tcPr>
            <w:tcW w:w="1418" w:type="dxa"/>
            <w:tcBorders>
              <w:left w:val="single" w:sz="4" w:space="0" w:color="auto"/>
              <w:bottom w:val="single" w:sz="4" w:space="0" w:color="auto"/>
              <w:right w:val="single" w:sz="4" w:space="0" w:color="auto"/>
            </w:tcBorders>
            <w:shd w:val="clear" w:color="auto" w:fill="auto"/>
          </w:tcPr>
          <w:p w14:paraId="3DF46F9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11</w:t>
            </w:r>
          </w:p>
        </w:tc>
      </w:tr>
      <w:tr w:rsidR="00F8511D" w:rsidRPr="001A006E" w14:paraId="4496EE74" w14:textId="77777777" w:rsidTr="00B70629">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20FA7CEA"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1. Формулировка цели 1: с</w:t>
            </w:r>
            <w:r w:rsidRPr="001A006E">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r>
      <w:tr w:rsidR="00F8511D" w:rsidRPr="001A006E" w14:paraId="4EB33E7F" w14:textId="77777777" w:rsidTr="00B70629">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6D46C2F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1.1. Формулировка задачи 1 цели 1 муниципальной программы: </w:t>
            </w:r>
            <w:r w:rsidRPr="001A006E">
              <w:rPr>
                <w:rFonts w:ascii="Times New Roman" w:hAnsi="Times New Roman" w:cs="Times New Roman"/>
                <w:color w:val="000000"/>
              </w:rPr>
              <w:t>вовлечение молодежи в социальную, общественно</w:t>
            </w:r>
            <w:r w:rsidRPr="001A006E">
              <w:rPr>
                <w:rFonts w:ascii="Times New Roman" w:hAnsi="Times New Roman" w:cs="Times New Roman"/>
              </w:rPr>
              <w:t>-политическую, культурную жизнь общества</w:t>
            </w:r>
          </w:p>
        </w:tc>
      </w:tr>
      <w:tr w:rsidR="00F8511D" w:rsidRPr="001A006E" w14:paraId="1629CB67" w14:textId="77777777" w:rsidTr="00B70629">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4D717F34" w14:textId="77777777" w:rsidR="00F8511D" w:rsidRPr="001A006E" w:rsidRDefault="00F8511D" w:rsidP="00CC1445">
            <w:pPr>
              <w:pStyle w:val="ConsPlusCell"/>
              <w:numPr>
                <w:ilvl w:val="2"/>
                <w:numId w:val="22"/>
              </w:numPr>
              <w:ind w:left="0" w:firstLine="67"/>
              <w:jc w:val="both"/>
              <w:rPr>
                <w:rFonts w:ascii="Times New Roman" w:hAnsi="Times New Roman" w:cs="Times New Roman"/>
              </w:rPr>
            </w:pPr>
            <w:r w:rsidRPr="001A006E">
              <w:rPr>
                <w:rFonts w:ascii="Times New Roman" w:hAnsi="Times New Roman" w:cs="Times New Roman"/>
              </w:rPr>
              <w:t>Мероприятия, направленные на формирование социальной активности</w:t>
            </w:r>
          </w:p>
        </w:tc>
      </w:tr>
      <w:tr w:rsidR="00F8511D" w:rsidRPr="001A006E" w14:paraId="3641CF26" w14:textId="77777777" w:rsidTr="00B70629">
        <w:trPr>
          <w:trHeight w:val="555"/>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5C6CFC44" w14:textId="77777777" w:rsidR="00F8511D" w:rsidRPr="001A006E" w:rsidRDefault="00F8511D" w:rsidP="00CC1445">
            <w:pPr>
              <w:pStyle w:val="ConsPlusCell"/>
              <w:numPr>
                <w:ilvl w:val="0"/>
                <w:numId w:val="25"/>
              </w:numPr>
              <w:ind w:left="0" w:firstLine="67"/>
              <w:rPr>
                <w:rFonts w:ascii="Times New Roman" w:hAnsi="Times New Roman" w:cs="Times New Roman"/>
              </w:rPr>
            </w:pPr>
            <w:r w:rsidRPr="001A006E">
              <w:rPr>
                <w:rFonts w:ascii="Times New Roman" w:hAnsi="Times New Roman" w:cs="Times New Roman"/>
              </w:rPr>
              <w:t>Районный конкурс социально значимых проектов</w:t>
            </w:r>
          </w:p>
        </w:tc>
        <w:tc>
          <w:tcPr>
            <w:tcW w:w="2123" w:type="dxa"/>
            <w:tcBorders>
              <w:left w:val="single" w:sz="4" w:space="0" w:color="auto"/>
              <w:bottom w:val="single" w:sz="4" w:space="0" w:color="auto"/>
              <w:right w:val="single" w:sz="4" w:space="0" w:color="auto"/>
            </w:tcBorders>
            <w:shd w:val="clear" w:color="auto" w:fill="auto"/>
          </w:tcPr>
          <w:p w14:paraId="5C16B257"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6DC4943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конкурс\человек</w:t>
            </w:r>
          </w:p>
        </w:tc>
        <w:tc>
          <w:tcPr>
            <w:tcW w:w="1417" w:type="dxa"/>
            <w:tcBorders>
              <w:left w:val="single" w:sz="4" w:space="0" w:color="auto"/>
              <w:bottom w:val="single" w:sz="4" w:space="0" w:color="auto"/>
              <w:right w:val="single" w:sz="4" w:space="0" w:color="auto"/>
            </w:tcBorders>
            <w:shd w:val="clear" w:color="auto" w:fill="auto"/>
          </w:tcPr>
          <w:p w14:paraId="2975D47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14:paraId="2863FF8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1/6</w:t>
            </w:r>
          </w:p>
        </w:tc>
        <w:tc>
          <w:tcPr>
            <w:tcW w:w="1139" w:type="dxa"/>
            <w:gridSpan w:val="2"/>
            <w:tcBorders>
              <w:left w:val="single" w:sz="4" w:space="0" w:color="auto"/>
              <w:bottom w:val="single" w:sz="4" w:space="0" w:color="auto"/>
              <w:right w:val="single" w:sz="4" w:space="0" w:color="auto"/>
            </w:tcBorders>
            <w:shd w:val="clear" w:color="auto" w:fill="auto"/>
          </w:tcPr>
          <w:p w14:paraId="1F4F411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3E805DF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DA2251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1/6</w:t>
            </w:r>
          </w:p>
        </w:tc>
        <w:tc>
          <w:tcPr>
            <w:tcW w:w="993" w:type="dxa"/>
            <w:tcBorders>
              <w:left w:val="single" w:sz="4" w:space="0" w:color="auto"/>
              <w:bottom w:val="single" w:sz="4" w:space="0" w:color="auto"/>
              <w:right w:val="single" w:sz="4" w:space="0" w:color="auto"/>
            </w:tcBorders>
            <w:shd w:val="clear" w:color="auto" w:fill="auto"/>
          </w:tcPr>
          <w:p w14:paraId="30770648" w14:textId="77777777" w:rsidR="00F8511D" w:rsidRPr="001A006E" w:rsidRDefault="00F8511D" w:rsidP="00B70629">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6138C0D6" w14:textId="77777777" w:rsidR="00F8511D" w:rsidRPr="001A006E" w:rsidRDefault="00F8511D" w:rsidP="00B70629">
            <w:pPr>
              <w:pStyle w:val="ConsPlusCell"/>
              <w:jc w:val="center"/>
              <w:rPr>
                <w:rFonts w:ascii="Times New Roman" w:hAnsi="Times New Roman" w:cs="Times New Roman"/>
              </w:rPr>
            </w:pPr>
          </w:p>
        </w:tc>
        <w:tc>
          <w:tcPr>
            <w:tcW w:w="1417" w:type="dxa"/>
            <w:vMerge w:val="restart"/>
            <w:tcBorders>
              <w:left w:val="single" w:sz="4" w:space="0" w:color="auto"/>
              <w:right w:val="single" w:sz="4" w:space="0" w:color="auto"/>
            </w:tcBorders>
            <w:shd w:val="clear" w:color="auto" w:fill="auto"/>
          </w:tcPr>
          <w:p w14:paraId="594AB2E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21BEF821" w14:textId="77777777" w:rsidR="00F8511D" w:rsidRPr="001A006E" w:rsidRDefault="00F8511D" w:rsidP="00B70629">
            <w:pPr>
              <w:pStyle w:val="ConsPlusCell"/>
              <w:tabs>
                <w:tab w:val="left" w:pos="930"/>
              </w:tabs>
              <w:jc w:val="both"/>
              <w:rPr>
                <w:rFonts w:ascii="Times New Roman" w:hAnsi="Times New Roman" w:cs="Times New Roman"/>
              </w:rPr>
            </w:pPr>
            <w:r w:rsidRPr="001A006E">
              <w:rPr>
                <w:rFonts w:ascii="Times New Roman" w:hAnsi="Times New Roman" w:cs="Times New Roman"/>
              </w:rPr>
              <w:t>Написание не менее 4 проектов по различным направлениям</w:t>
            </w:r>
          </w:p>
        </w:tc>
      </w:tr>
      <w:tr w:rsidR="00F8511D" w:rsidRPr="001A006E" w14:paraId="37B2F990" w14:textId="77777777" w:rsidTr="00B70629">
        <w:trPr>
          <w:trHeight w:val="540"/>
          <w:tblCellSpacing w:w="5" w:type="nil"/>
        </w:trPr>
        <w:tc>
          <w:tcPr>
            <w:tcW w:w="2119" w:type="dxa"/>
            <w:vMerge/>
            <w:tcBorders>
              <w:left w:val="single" w:sz="4" w:space="0" w:color="auto"/>
              <w:right w:val="single" w:sz="4" w:space="0" w:color="auto"/>
            </w:tcBorders>
            <w:shd w:val="clear" w:color="auto" w:fill="auto"/>
          </w:tcPr>
          <w:p w14:paraId="15B4B162"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005C88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08E9D6C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DE168F0" w14:textId="77777777" w:rsidR="00F8511D" w:rsidRPr="001A006E" w:rsidRDefault="00F8511D" w:rsidP="00B70629">
            <w:pPr>
              <w:jc w:val="center"/>
              <w:rPr>
                <w:sz w:val="20"/>
                <w:szCs w:val="20"/>
              </w:rPr>
            </w:pPr>
            <w:r w:rsidRPr="001A006E">
              <w:rPr>
                <w:sz w:val="20"/>
                <w:szCs w:val="20"/>
              </w:rPr>
              <w:t>28,1</w:t>
            </w:r>
          </w:p>
        </w:tc>
        <w:tc>
          <w:tcPr>
            <w:tcW w:w="1135" w:type="dxa"/>
            <w:tcBorders>
              <w:left w:val="single" w:sz="4" w:space="0" w:color="auto"/>
              <w:bottom w:val="single" w:sz="4" w:space="0" w:color="auto"/>
              <w:right w:val="single" w:sz="4" w:space="0" w:color="auto"/>
            </w:tcBorders>
            <w:shd w:val="clear" w:color="auto" w:fill="auto"/>
          </w:tcPr>
          <w:p w14:paraId="1B836E1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75,1</w:t>
            </w:r>
          </w:p>
        </w:tc>
        <w:tc>
          <w:tcPr>
            <w:tcW w:w="1139" w:type="dxa"/>
            <w:gridSpan w:val="2"/>
            <w:tcBorders>
              <w:left w:val="single" w:sz="4" w:space="0" w:color="auto"/>
              <w:bottom w:val="single" w:sz="4" w:space="0" w:color="auto"/>
              <w:right w:val="single" w:sz="4" w:space="0" w:color="auto"/>
            </w:tcBorders>
            <w:shd w:val="clear" w:color="auto" w:fill="auto"/>
          </w:tcPr>
          <w:p w14:paraId="1C235D5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40,0</w:t>
            </w:r>
          </w:p>
        </w:tc>
        <w:tc>
          <w:tcPr>
            <w:tcW w:w="1135" w:type="dxa"/>
            <w:tcBorders>
              <w:left w:val="single" w:sz="4" w:space="0" w:color="auto"/>
              <w:bottom w:val="single" w:sz="4" w:space="0" w:color="auto"/>
              <w:right w:val="single" w:sz="4" w:space="0" w:color="auto"/>
            </w:tcBorders>
            <w:shd w:val="clear" w:color="auto" w:fill="auto"/>
          </w:tcPr>
          <w:p w14:paraId="13BFDB0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2422C8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18,8</w:t>
            </w:r>
          </w:p>
        </w:tc>
        <w:tc>
          <w:tcPr>
            <w:tcW w:w="993" w:type="dxa"/>
            <w:tcBorders>
              <w:left w:val="single" w:sz="4" w:space="0" w:color="auto"/>
              <w:bottom w:val="single" w:sz="4" w:space="0" w:color="auto"/>
              <w:right w:val="single" w:sz="4" w:space="0" w:color="auto"/>
            </w:tcBorders>
            <w:shd w:val="clear" w:color="auto" w:fill="auto"/>
          </w:tcPr>
          <w:p w14:paraId="7FB3FFF9" w14:textId="77777777" w:rsidR="00F8511D" w:rsidRPr="001A006E" w:rsidRDefault="00F8511D" w:rsidP="00B70629">
            <w:pPr>
              <w:jc w:val="center"/>
              <w:rPr>
                <w:sz w:val="20"/>
                <w:szCs w:val="20"/>
              </w:rPr>
            </w:pPr>
            <w:r w:rsidRPr="001A006E">
              <w:rPr>
                <w:sz w:val="20"/>
                <w:szCs w:val="20"/>
              </w:rPr>
              <w:t>12,4</w:t>
            </w:r>
          </w:p>
        </w:tc>
        <w:tc>
          <w:tcPr>
            <w:tcW w:w="1134" w:type="dxa"/>
            <w:tcBorders>
              <w:left w:val="single" w:sz="4" w:space="0" w:color="auto"/>
              <w:bottom w:val="single" w:sz="4" w:space="0" w:color="auto"/>
              <w:right w:val="single" w:sz="4" w:space="0" w:color="auto"/>
            </w:tcBorders>
            <w:shd w:val="clear" w:color="auto" w:fill="auto"/>
          </w:tcPr>
          <w:p w14:paraId="37700318" w14:textId="77777777" w:rsidR="00F8511D" w:rsidRPr="001A006E" w:rsidRDefault="00F8511D" w:rsidP="00B70629">
            <w:pPr>
              <w:jc w:val="center"/>
              <w:rPr>
                <w:sz w:val="20"/>
                <w:szCs w:val="20"/>
              </w:rPr>
            </w:pPr>
            <w:r w:rsidRPr="001A006E">
              <w:rPr>
                <w:sz w:val="20"/>
                <w:szCs w:val="20"/>
              </w:rPr>
              <w:t>8,8</w:t>
            </w:r>
          </w:p>
        </w:tc>
        <w:tc>
          <w:tcPr>
            <w:tcW w:w="1417" w:type="dxa"/>
            <w:vMerge/>
            <w:tcBorders>
              <w:left w:val="single" w:sz="4" w:space="0" w:color="auto"/>
              <w:right w:val="single" w:sz="4" w:space="0" w:color="auto"/>
            </w:tcBorders>
            <w:shd w:val="clear" w:color="auto" w:fill="auto"/>
          </w:tcPr>
          <w:p w14:paraId="5F33918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861B6E9" w14:textId="77777777" w:rsidR="00F8511D" w:rsidRPr="001A006E" w:rsidRDefault="00F8511D" w:rsidP="00B70629">
            <w:pPr>
              <w:pStyle w:val="ConsPlusCell"/>
              <w:rPr>
                <w:rFonts w:ascii="Times New Roman" w:hAnsi="Times New Roman" w:cs="Times New Roman"/>
              </w:rPr>
            </w:pPr>
          </w:p>
        </w:tc>
      </w:tr>
      <w:tr w:rsidR="00F8511D" w:rsidRPr="001A006E" w14:paraId="076C0C2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81CD8E2"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B9528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1A1067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9823795"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39B30F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3B315E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5D11E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844E23" w14:textId="77777777" w:rsidR="00F8511D" w:rsidRPr="001A006E" w:rsidRDefault="00F8511D" w:rsidP="00B70629">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6FB68DA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964F9B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1CD98CF" w14:textId="77777777" w:rsidR="00F8511D" w:rsidRPr="001A006E" w:rsidRDefault="00F8511D" w:rsidP="00B70629">
            <w:pPr>
              <w:pStyle w:val="ConsPlusCell"/>
              <w:rPr>
                <w:rFonts w:ascii="Times New Roman" w:hAnsi="Times New Roman" w:cs="Times New Roman"/>
              </w:rPr>
            </w:pPr>
          </w:p>
        </w:tc>
      </w:tr>
      <w:tr w:rsidR="00F8511D" w:rsidRPr="001A006E" w14:paraId="119CC265"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71BDF0E"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490B9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44E116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1FE275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E38BBD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18A91D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C09356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51891B" w14:textId="77777777" w:rsidR="00F8511D" w:rsidRPr="001A006E" w:rsidRDefault="00F8511D" w:rsidP="00B70629">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2B059392"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FFB1BD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F66B0E3" w14:textId="77777777" w:rsidR="00F8511D" w:rsidRPr="001A006E" w:rsidRDefault="00F8511D" w:rsidP="00B70629">
            <w:pPr>
              <w:pStyle w:val="ConsPlusCell"/>
              <w:rPr>
                <w:rFonts w:ascii="Times New Roman" w:hAnsi="Times New Roman" w:cs="Times New Roman"/>
              </w:rPr>
            </w:pPr>
          </w:p>
        </w:tc>
      </w:tr>
      <w:tr w:rsidR="00F8511D" w:rsidRPr="001A006E" w14:paraId="1D53AB5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5DA4C92"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2B8598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554E62E2" w14:textId="77777777" w:rsidR="00F8511D" w:rsidRPr="001A006E" w:rsidRDefault="00F8511D" w:rsidP="00B70629">
            <w:pPr>
              <w:jc w:val="center"/>
              <w:rPr>
                <w:sz w:val="20"/>
                <w:szCs w:val="20"/>
              </w:rPr>
            </w:pPr>
            <w:r w:rsidRPr="001A006E">
              <w:rPr>
                <w:sz w:val="20"/>
                <w:szCs w:val="20"/>
              </w:rPr>
              <w:t>28,1</w:t>
            </w:r>
          </w:p>
        </w:tc>
        <w:tc>
          <w:tcPr>
            <w:tcW w:w="1135" w:type="dxa"/>
            <w:tcBorders>
              <w:left w:val="single" w:sz="4" w:space="0" w:color="auto"/>
              <w:bottom w:val="single" w:sz="4" w:space="0" w:color="auto"/>
              <w:right w:val="single" w:sz="4" w:space="0" w:color="auto"/>
            </w:tcBorders>
            <w:shd w:val="clear" w:color="auto" w:fill="auto"/>
          </w:tcPr>
          <w:p w14:paraId="3B345AB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75,1</w:t>
            </w:r>
          </w:p>
        </w:tc>
        <w:tc>
          <w:tcPr>
            <w:tcW w:w="1139" w:type="dxa"/>
            <w:gridSpan w:val="2"/>
            <w:tcBorders>
              <w:left w:val="single" w:sz="4" w:space="0" w:color="auto"/>
              <w:bottom w:val="single" w:sz="4" w:space="0" w:color="auto"/>
              <w:right w:val="single" w:sz="4" w:space="0" w:color="auto"/>
            </w:tcBorders>
            <w:shd w:val="clear" w:color="auto" w:fill="auto"/>
          </w:tcPr>
          <w:p w14:paraId="6288AD1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 xml:space="preserve">40,0 </w:t>
            </w:r>
          </w:p>
        </w:tc>
        <w:tc>
          <w:tcPr>
            <w:tcW w:w="1135" w:type="dxa"/>
            <w:tcBorders>
              <w:left w:val="single" w:sz="4" w:space="0" w:color="auto"/>
              <w:bottom w:val="single" w:sz="4" w:space="0" w:color="auto"/>
              <w:right w:val="single" w:sz="4" w:space="0" w:color="auto"/>
            </w:tcBorders>
            <w:shd w:val="clear" w:color="auto" w:fill="auto"/>
          </w:tcPr>
          <w:p w14:paraId="3065354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5BAC50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18,8</w:t>
            </w:r>
          </w:p>
        </w:tc>
        <w:tc>
          <w:tcPr>
            <w:tcW w:w="993" w:type="dxa"/>
            <w:tcBorders>
              <w:left w:val="single" w:sz="4" w:space="0" w:color="auto"/>
              <w:bottom w:val="single" w:sz="4" w:space="0" w:color="auto"/>
              <w:right w:val="single" w:sz="4" w:space="0" w:color="auto"/>
            </w:tcBorders>
            <w:shd w:val="clear" w:color="auto" w:fill="auto"/>
          </w:tcPr>
          <w:p w14:paraId="5925999F" w14:textId="77777777" w:rsidR="00F8511D" w:rsidRPr="001A006E" w:rsidRDefault="00F8511D" w:rsidP="00B70629">
            <w:pPr>
              <w:jc w:val="center"/>
              <w:rPr>
                <w:sz w:val="20"/>
                <w:szCs w:val="20"/>
              </w:rPr>
            </w:pPr>
            <w:r w:rsidRPr="001A006E">
              <w:rPr>
                <w:sz w:val="20"/>
                <w:szCs w:val="20"/>
              </w:rPr>
              <w:t>12,4</w:t>
            </w:r>
          </w:p>
        </w:tc>
        <w:tc>
          <w:tcPr>
            <w:tcW w:w="1134" w:type="dxa"/>
            <w:tcBorders>
              <w:left w:val="single" w:sz="4" w:space="0" w:color="auto"/>
              <w:bottom w:val="single" w:sz="4" w:space="0" w:color="auto"/>
              <w:right w:val="single" w:sz="4" w:space="0" w:color="auto"/>
            </w:tcBorders>
            <w:shd w:val="clear" w:color="auto" w:fill="auto"/>
          </w:tcPr>
          <w:p w14:paraId="1283612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8,8</w:t>
            </w:r>
          </w:p>
        </w:tc>
        <w:tc>
          <w:tcPr>
            <w:tcW w:w="1417" w:type="dxa"/>
            <w:vMerge/>
            <w:tcBorders>
              <w:left w:val="single" w:sz="4" w:space="0" w:color="auto"/>
              <w:right w:val="single" w:sz="4" w:space="0" w:color="auto"/>
            </w:tcBorders>
            <w:shd w:val="clear" w:color="auto" w:fill="auto"/>
          </w:tcPr>
          <w:p w14:paraId="5533AAD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2E4D2E" w14:textId="77777777" w:rsidR="00F8511D" w:rsidRPr="001A006E" w:rsidRDefault="00F8511D" w:rsidP="00B70629">
            <w:pPr>
              <w:pStyle w:val="ConsPlusCell"/>
              <w:rPr>
                <w:rFonts w:ascii="Times New Roman" w:hAnsi="Times New Roman" w:cs="Times New Roman"/>
              </w:rPr>
            </w:pPr>
          </w:p>
        </w:tc>
      </w:tr>
      <w:tr w:rsidR="00F8511D" w:rsidRPr="001A006E" w14:paraId="4B441DA3"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DE0E2FA"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770576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1BD5E84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83DC2A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461D4C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82D2BE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7FA847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B824D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369352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627E63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3B8954B" w14:textId="77777777" w:rsidR="00F8511D" w:rsidRPr="001A006E" w:rsidRDefault="00F8511D" w:rsidP="00B70629">
            <w:pPr>
              <w:pStyle w:val="ConsPlusCell"/>
              <w:rPr>
                <w:rFonts w:ascii="Times New Roman" w:hAnsi="Times New Roman" w:cs="Times New Roman"/>
              </w:rPr>
            </w:pPr>
          </w:p>
        </w:tc>
      </w:tr>
      <w:tr w:rsidR="00F8511D" w:rsidRPr="001A006E" w14:paraId="296E3347"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F31C352"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color w:val="000000"/>
                <w:shd w:val="clear" w:color="auto" w:fill="FFFFFF"/>
              </w:rPr>
              <w:t xml:space="preserve">2.Торжественное собрание по подведению итогов выборов </w:t>
            </w:r>
            <w:proofErr w:type="gramStart"/>
            <w:r w:rsidRPr="001A006E">
              <w:rPr>
                <w:rFonts w:ascii="Times New Roman" w:hAnsi="Times New Roman" w:cs="Times New Roman"/>
                <w:color w:val="000000"/>
                <w:shd w:val="clear" w:color="auto" w:fill="FFFFFF"/>
              </w:rPr>
              <w:t xml:space="preserve">в  </w:t>
            </w:r>
            <w:r w:rsidRPr="001A006E">
              <w:rPr>
                <w:rFonts w:ascii="Times New Roman" w:hAnsi="Times New Roman" w:cs="Times New Roman"/>
                <w:color w:val="000000"/>
                <w:shd w:val="clear" w:color="auto" w:fill="FFFFFF"/>
              </w:rPr>
              <w:lastRenderedPageBreak/>
              <w:t>Молодежный</w:t>
            </w:r>
            <w:proofErr w:type="gramEnd"/>
            <w:r w:rsidRPr="001A006E">
              <w:rPr>
                <w:rFonts w:ascii="Times New Roman" w:hAnsi="Times New Roman" w:cs="Times New Roman"/>
                <w:color w:val="000000"/>
                <w:shd w:val="clear" w:color="auto" w:fill="FFFFFF"/>
              </w:rPr>
              <w:t xml:space="preserve"> парламент НСО</w:t>
            </w:r>
          </w:p>
        </w:tc>
        <w:tc>
          <w:tcPr>
            <w:tcW w:w="2123" w:type="dxa"/>
            <w:tcBorders>
              <w:left w:val="single" w:sz="4" w:space="0" w:color="auto"/>
              <w:bottom w:val="single" w:sz="4" w:space="0" w:color="auto"/>
              <w:right w:val="single" w:sz="4" w:space="0" w:color="auto"/>
            </w:tcBorders>
            <w:shd w:val="clear" w:color="auto" w:fill="auto"/>
          </w:tcPr>
          <w:p w14:paraId="031ED0BF"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lastRenderedPageBreak/>
              <w:t xml:space="preserve">Наименование показателя  </w:t>
            </w:r>
          </w:p>
          <w:p w14:paraId="503AEC7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F8DF967" w14:textId="77777777" w:rsidR="00F8511D" w:rsidRPr="001A006E" w:rsidRDefault="00F8511D" w:rsidP="00B70629">
            <w:pPr>
              <w:jc w:val="center"/>
              <w:rPr>
                <w:sz w:val="20"/>
                <w:szCs w:val="20"/>
              </w:rPr>
            </w:pPr>
            <w:r w:rsidRPr="001A006E">
              <w:rPr>
                <w:sz w:val="20"/>
                <w:szCs w:val="20"/>
              </w:rPr>
              <w:t xml:space="preserve">180 </w:t>
            </w:r>
          </w:p>
        </w:tc>
        <w:tc>
          <w:tcPr>
            <w:tcW w:w="1135" w:type="dxa"/>
            <w:tcBorders>
              <w:left w:val="single" w:sz="4" w:space="0" w:color="auto"/>
              <w:bottom w:val="single" w:sz="4" w:space="0" w:color="auto"/>
              <w:right w:val="single" w:sz="4" w:space="0" w:color="auto"/>
            </w:tcBorders>
            <w:shd w:val="clear" w:color="auto" w:fill="auto"/>
          </w:tcPr>
          <w:p w14:paraId="04A5DE68"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A51E42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200</w:t>
            </w:r>
          </w:p>
        </w:tc>
        <w:tc>
          <w:tcPr>
            <w:tcW w:w="1135" w:type="dxa"/>
            <w:tcBorders>
              <w:left w:val="single" w:sz="4" w:space="0" w:color="auto"/>
              <w:bottom w:val="single" w:sz="4" w:space="0" w:color="auto"/>
              <w:right w:val="single" w:sz="4" w:space="0" w:color="auto"/>
            </w:tcBorders>
            <w:shd w:val="clear" w:color="auto" w:fill="auto"/>
          </w:tcPr>
          <w:p w14:paraId="62AB1BC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955E9E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200</w:t>
            </w:r>
          </w:p>
        </w:tc>
        <w:tc>
          <w:tcPr>
            <w:tcW w:w="993" w:type="dxa"/>
            <w:tcBorders>
              <w:left w:val="single" w:sz="4" w:space="0" w:color="auto"/>
              <w:bottom w:val="single" w:sz="4" w:space="0" w:color="auto"/>
              <w:right w:val="single" w:sz="4" w:space="0" w:color="auto"/>
            </w:tcBorders>
            <w:shd w:val="clear" w:color="auto" w:fill="auto"/>
          </w:tcPr>
          <w:p w14:paraId="4FFA19E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8BFAEF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CA83EF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5D83EED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Определение рейтинга электоральной активности </w:t>
            </w:r>
            <w:r w:rsidRPr="001A006E">
              <w:rPr>
                <w:rFonts w:ascii="Times New Roman" w:hAnsi="Times New Roman" w:cs="Times New Roman"/>
              </w:rPr>
              <w:lastRenderedPageBreak/>
              <w:t>образовательных организаций</w:t>
            </w:r>
          </w:p>
        </w:tc>
      </w:tr>
      <w:tr w:rsidR="00F8511D" w:rsidRPr="001A006E" w14:paraId="618F50C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3B1F2BA"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CB98B6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526EE3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lastRenderedPageBreak/>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18D024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lastRenderedPageBreak/>
              <w:t>5,0</w:t>
            </w:r>
          </w:p>
        </w:tc>
        <w:tc>
          <w:tcPr>
            <w:tcW w:w="1135" w:type="dxa"/>
            <w:tcBorders>
              <w:left w:val="single" w:sz="4" w:space="0" w:color="auto"/>
              <w:bottom w:val="single" w:sz="4" w:space="0" w:color="auto"/>
              <w:right w:val="single" w:sz="4" w:space="0" w:color="auto"/>
            </w:tcBorders>
            <w:shd w:val="clear" w:color="auto" w:fill="auto"/>
          </w:tcPr>
          <w:p w14:paraId="299E33C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3534C05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17,4</w:t>
            </w:r>
          </w:p>
        </w:tc>
        <w:tc>
          <w:tcPr>
            <w:tcW w:w="1135" w:type="dxa"/>
            <w:tcBorders>
              <w:left w:val="single" w:sz="4" w:space="0" w:color="auto"/>
              <w:bottom w:val="single" w:sz="4" w:space="0" w:color="auto"/>
              <w:right w:val="single" w:sz="4" w:space="0" w:color="auto"/>
            </w:tcBorders>
            <w:shd w:val="clear" w:color="auto" w:fill="auto"/>
          </w:tcPr>
          <w:p w14:paraId="43C3B72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6561C13" w14:textId="77777777" w:rsidR="00F8511D" w:rsidRPr="001A006E" w:rsidRDefault="00F8511D" w:rsidP="00B70629">
            <w:pPr>
              <w:jc w:val="center"/>
              <w:rPr>
                <w:sz w:val="20"/>
                <w:szCs w:val="20"/>
              </w:rPr>
            </w:pPr>
            <w:r w:rsidRPr="001A006E">
              <w:rPr>
                <w:sz w:val="20"/>
                <w:szCs w:val="20"/>
              </w:rPr>
              <w:t>17,4</w:t>
            </w:r>
          </w:p>
        </w:tc>
        <w:tc>
          <w:tcPr>
            <w:tcW w:w="993" w:type="dxa"/>
            <w:tcBorders>
              <w:left w:val="single" w:sz="4" w:space="0" w:color="auto"/>
              <w:bottom w:val="single" w:sz="4" w:space="0" w:color="auto"/>
              <w:right w:val="single" w:sz="4" w:space="0" w:color="auto"/>
            </w:tcBorders>
            <w:shd w:val="clear" w:color="auto" w:fill="auto"/>
          </w:tcPr>
          <w:p w14:paraId="707FD4A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30CE22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504CDEE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00F99E2" w14:textId="77777777" w:rsidR="00F8511D" w:rsidRPr="001A006E" w:rsidRDefault="00F8511D" w:rsidP="00B70629">
            <w:pPr>
              <w:pStyle w:val="ConsPlusCell"/>
              <w:rPr>
                <w:rFonts w:ascii="Times New Roman" w:hAnsi="Times New Roman" w:cs="Times New Roman"/>
              </w:rPr>
            </w:pPr>
          </w:p>
        </w:tc>
      </w:tr>
      <w:tr w:rsidR="00F8511D" w:rsidRPr="001A006E" w14:paraId="063B62E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21A24A0"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FFBFB8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0ECFEA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EF1FE4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4B4805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BACA3B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9122F2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9A6B19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AF70AC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32662F5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533FB46" w14:textId="77777777" w:rsidR="00F8511D" w:rsidRPr="001A006E" w:rsidRDefault="00F8511D" w:rsidP="00B70629">
            <w:pPr>
              <w:pStyle w:val="ConsPlusCell"/>
              <w:rPr>
                <w:rFonts w:ascii="Times New Roman" w:hAnsi="Times New Roman" w:cs="Times New Roman"/>
              </w:rPr>
            </w:pPr>
          </w:p>
        </w:tc>
      </w:tr>
      <w:tr w:rsidR="00F8511D" w:rsidRPr="001A006E" w14:paraId="303AFDF5"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F4E13C8"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159ADA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867E33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48599D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46C930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451EC1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5DAA85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079BD3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95DDBF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30CCC13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1E1C93" w14:textId="77777777" w:rsidR="00F8511D" w:rsidRPr="001A006E" w:rsidRDefault="00F8511D" w:rsidP="00B70629">
            <w:pPr>
              <w:pStyle w:val="ConsPlusCell"/>
              <w:rPr>
                <w:rFonts w:ascii="Times New Roman" w:hAnsi="Times New Roman" w:cs="Times New Roman"/>
              </w:rPr>
            </w:pPr>
          </w:p>
        </w:tc>
      </w:tr>
      <w:tr w:rsidR="00F8511D" w:rsidRPr="001A006E" w14:paraId="168435C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22D6F93"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1E56D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1AF7047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1172710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6E676E7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17,4</w:t>
            </w:r>
          </w:p>
        </w:tc>
        <w:tc>
          <w:tcPr>
            <w:tcW w:w="1135" w:type="dxa"/>
            <w:tcBorders>
              <w:left w:val="single" w:sz="4" w:space="0" w:color="auto"/>
              <w:bottom w:val="single" w:sz="4" w:space="0" w:color="auto"/>
              <w:right w:val="single" w:sz="4" w:space="0" w:color="auto"/>
            </w:tcBorders>
            <w:shd w:val="clear" w:color="auto" w:fill="auto"/>
          </w:tcPr>
          <w:p w14:paraId="110693C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460994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17,4</w:t>
            </w:r>
          </w:p>
        </w:tc>
        <w:tc>
          <w:tcPr>
            <w:tcW w:w="993" w:type="dxa"/>
            <w:tcBorders>
              <w:left w:val="single" w:sz="4" w:space="0" w:color="auto"/>
              <w:bottom w:val="single" w:sz="4" w:space="0" w:color="auto"/>
              <w:right w:val="single" w:sz="4" w:space="0" w:color="auto"/>
            </w:tcBorders>
            <w:shd w:val="clear" w:color="auto" w:fill="auto"/>
          </w:tcPr>
          <w:p w14:paraId="48E4298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41A14D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279EF63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858821C" w14:textId="77777777" w:rsidR="00F8511D" w:rsidRPr="001A006E" w:rsidRDefault="00F8511D" w:rsidP="00B70629">
            <w:pPr>
              <w:pStyle w:val="ConsPlusCell"/>
              <w:rPr>
                <w:rFonts w:ascii="Times New Roman" w:hAnsi="Times New Roman" w:cs="Times New Roman"/>
              </w:rPr>
            </w:pPr>
          </w:p>
        </w:tc>
      </w:tr>
      <w:tr w:rsidR="00F8511D" w:rsidRPr="001A006E" w14:paraId="330FCE41"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90EEED3"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CECF9F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2A3DF5A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6061D2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39922F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4DED6E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3E7948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63A618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8BD3BE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1EAF28E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0C079DC" w14:textId="77777777" w:rsidR="00F8511D" w:rsidRPr="001A006E" w:rsidRDefault="00F8511D" w:rsidP="00B70629">
            <w:pPr>
              <w:pStyle w:val="ConsPlusCell"/>
              <w:rPr>
                <w:rFonts w:ascii="Times New Roman" w:hAnsi="Times New Roman" w:cs="Times New Roman"/>
              </w:rPr>
            </w:pPr>
          </w:p>
        </w:tc>
      </w:tr>
      <w:tr w:rsidR="00F8511D" w:rsidRPr="001A006E" w14:paraId="721BDA01"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0686B95"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3.Форум молодёжных избирательных комиссий Новосибирской области</w:t>
            </w:r>
          </w:p>
        </w:tc>
        <w:tc>
          <w:tcPr>
            <w:tcW w:w="2123" w:type="dxa"/>
            <w:tcBorders>
              <w:left w:val="single" w:sz="4" w:space="0" w:color="auto"/>
              <w:bottom w:val="single" w:sz="4" w:space="0" w:color="auto"/>
              <w:right w:val="single" w:sz="4" w:space="0" w:color="auto"/>
            </w:tcBorders>
            <w:shd w:val="clear" w:color="auto" w:fill="auto"/>
          </w:tcPr>
          <w:p w14:paraId="40F3F00C"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694CC9A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1E2382F" w14:textId="77777777" w:rsidR="00F8511D" w:rsidRPr="001A006E" w:rsidRDefault="00F8511D" w:rsidP="00B70629">
            <w:pPr>
              <w:jc w:val="center"/>
              <w:rPr>
                <w:sz w:val="20"/>
                <w:szCs w:val="20"/>
              </w:rPr>
            </w:pPr>
            <w:r w:rsidRPr="001A006E">
              <w:rPr>
                <w:sz w:val="20"/>
                <w:szCs w:val="20"/>
              </w:rPr>
              <w:t>1</w:t>
            </w:r>
          </w:p>
        </w:tc>
        <w:tc>
          <w:tcPr>
            <w:tcW w:w="1135" w:type="dxa"/>
            <w:tcBorders>
              <w:left w:val="single" w:sz="4" w:space="0" w:color="auto"/>
              <w:bottom w:val="single" w:sz="4" w:space="0" w:color="auto"/>
              <w:right w:val="single" w:sz="4" w:space="0" w:color="auto"/>
            </w:tcBorders>
            <w:shd w:val="clear" w:color="auto" w:fill="auto"/>
          </w:tcPr>
          <w:p w14:paraId="1E92355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6A155BB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w:t>
            </w:r>
          </w:p>
        </w:tc>
        <w:tc>
          <w:tcPr>
            <w:tcW w:w="1135" w:type="dxa"/>
            <w:tcBorders>
              <w:left w:val="single" w:sz="4" w:space="0" w:color="auto"/>
              <w:bottom w:val="single" w:sz="4" w:space="0" w:color="auto"/>
              <w:right w:val="single" w:sz="4" w:space="0" w:color="auto"/>
            </w:tcBorders>
            <w:shd w:val="clear" w:color="auto" w:fill="auto"/>
          </w:tcPr>
          <w:p w14:paraId="506D5BA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E6197B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105377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02DCC1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w:t>
            </w:r>
          </w:p>
        </w:tc>
        <w:tc>
          <w:tcPr>
            <w:tcW w:w="1417" w:type="dxa"/>
            <w:vMerge w:val="restart"/>
            <w:tcBorders>
              <w:left w:val="single" w:sz="4" w:space="0" w:color="auto"/>
              <w:right w:val="single" w:sz="4" w:space="0" w:color="auto"/>
            </w:tcBorders>
            <w:shd w:val="clear" w:color="auto" w:fill="auto"/>
          </w:tcPr>
          <w:p w14:paraId="07FB4B80"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E8C295E"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Участие делегатов Куйбышевского МИК в работе Форума</w:t>
            </w:r>
          </w:p>
        </w:tc>
      </w:tr>
      <w:tr w:rsidR="00F8511D" w:rsidRPr="001A006E" w14:paraId="19839C3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18756EB"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01E474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14A0EA0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C3DC3D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688FC22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6E1886D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DF8FDA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427E81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9FF1D2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B0D815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0278DD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87A5E61" w14:textId="77777777" w:rsidR="00F8511D" w:rsidRPr="001A006E" w:rsidRDefault="00F8511D" w:rsidP="00B70629">
            <w:pPr>
              <w:pStyle w:val="ConsPlusCell"/>
              <w:rPr>
                <w:rFonts w:ascii="Times New Roman" w:hAnsi="Times New Roman" w:cs="Times New Roman"/>
              </w:rPr>
            </w:pPr>
          </w:p>
        </w:tc>
      </w:tr>
      <w:tr w:rsidR="00F8511D" w:rsidRPr="001A006E" w14:paraId="470D530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90B94F5"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C5E6BB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D566CB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794CB3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7244118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8617C7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EF127B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48D77B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2357D7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691B38F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4652370" w14:textId="77777777" w:rsidR="00F8511D" w:rsidRPr="001A006E" w:rsidRDefault="00F8511D" w:rsidP="00B70629">
            <w:pPr>
              <w:pStyle w:val="ConsPlusCell"/>
              <w:rPr>
                <w:rFonts w:ascii="Times New Roman" w:hAnsi="Times New Roman" w:cs="Times New Roman"/>
              </w:rPr>
            </w:pPr>
          </w:p>
        </w:tc>
      </w:tr>
      <w:tr w:rsidR="00F8511D" w:rsidRPr="001A006E" w14:paraId="71E55A7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5364CF7"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F33866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6B7319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CF685E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787B1DF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63A92E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021BA7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8FA992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0D2630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022DF90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B77A8E" w14:textId="77777777" w:rsidR="00F8511D" w:rsidRPr="001A006E" w:rsidRDefault="00F8511D" w:rsidP="00B70629">
            <w:pPr>
              <w:pStyle w:val="ConsPlusCell"/>
              <w:rPr>
                <w:rFonts w:ascii="Times New Roman" w:hAnsi="Times New Roman" w:cs="Times New Roman"/>
              </w:rPr>
            </w:pPr>
          </w:p>
        </w:tc>
      </w:tr>
      <w:tr w:rsidR="00F8511D" w:rsidRPr="001A006E" w14:paraId="6CACB08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6CCD058"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A61612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04D94DA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1F846E3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3684DB1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1D5FA8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8F868C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CD8776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76A885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CFD08C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45D943" w14:textId="77777777" w:rsidR="00F8511D" w:rsidRPr="001A006E" w:rsidRDefault="00F8511D" w:rsidP="00B70629">
            <w:pPr>
              <w:pStyle w:val="ConsPlusCell"/>
              <w:rPr>
                <w:rFonts w:ascii="Times New Roman" w:hAnsi="Times New Roman" w:cs="Times New Roman"/>
              </w:rPr>
            </w:pPr>
          </w:p>
        </w:tc>
      </w:tr>
      <w:tr w:rsidR="00F8511D" w:rsidRPr="001A006E" w14:paraId="5DA8B87E"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7FE5A42"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3D956A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33DDA20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89EA9B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9E16E8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85B035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69C24E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F418FC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134E26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34DDD2C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CECA5FD" w14:textId="77777777" w:rsidR="00F8511D" w:rsidRPr="001A006E" w:rsidRDefault="00F8511D" w:rsidP="00B70629">
            <w:pPr>
              <w:pStyle w:val="ConsPlusCell"/>
              <w:rPr>
                <w:rFonts w:ascii="Times New Roman" w:hAnsi="Times New Roman" w:cs="Times New Roman"/>
              </w:rPr>
            </w:pPr>
          </w:p>
        </w:tc>
      </w:tr>
      <w:tr w:rsidR="00F8511D" w:rsidRPr="001A006E" w14:paraId="7B357C62"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2CBAB4F5"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4.Правовые уроки в образовательных организациях</w:t>
            </w:r>
          </w:p>
        </w:tc>
        <w:tc>
          <w:tcPr>
            <w:tcW w:w="2123" w:type="dxa"/>
            <w:tcBorders>
              <w:left w:val="single" w:sz="4" w:space="0" w:color="auto"/>
              <w:bottom w:val="single" w:sz="4" w:space="0" w:color="auto"/>
              <w:right w:val="single" w:sz="4" w:space="0" w:color="auto"/>
            </w:tcBorders>
            <w:shd w:val="clear" w:color="auto" w:fill="auto"/>
          </w:tcPr>
          <w:p w14:paraId="11BCE629"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16D66D7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B332FE6" w14:textId="77777777" w:rsidR="00F8511D" w:rsidRPr="001A006E" w:rsidRDefault="00F8511D" w:rsidP="00B70629">
            <w:pPr>
              <w:jc w:val="center"/>
              <w:rPr>
                <w:sz w:val="20"/>
                <w:szCs w:val="20"/>
              </w:rPr>
            </w:pPr>
            <w:r w:rsidRPr="001A006E">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35C15C1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5F636B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66</w:t>
            </w:r>
          </w:p>
        </w:tc>
        <w:tc>
          <w:tcPr>
            <w:tcW w:w="1135" w:type="dxa"/>
            <w:tcBorders>
              <w:left w:val="single" w:sz="4" w:space="0" w:color="auto"/>
              <w:bottom w:val="single" w:sz="4" w:space="0" w:color="auto"/>
              <w:right w:val="single" w:sz="4" w:space="0" w:color="auto"/>
            </w:tcBorders>
            <w:shd w:val="clear" w:color="auto" w:fill="auto"/>
          </w:tcPr>
          <w:p w14:paraId="619E074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68B531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9FE863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46F0FE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66</w:t>
            </w:r>
          </w:p>
        </w:tc>
        <w:tc>
          <w:tcPr>
            <w:tcW w:w="1417" w:type="dxa"/>
            <w:vMerge w:val="restart"/>
            <w:tcBorders>
              <w:left w:val="single" w:sz="4" w:space="0" w:color="auto"/>
              <w:right w:val="single" w:sz="4" w:space="0" w:color="auto"/>
            </w:tcBorders>
            <w:shd w:val="clear" w:color="auto" w:fill="auto"/>
          </w:tcPr>
          <w:p w14:paraId="53C194F7"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47C9A3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Проведение правовых уроков членами МИК совместно с ТИК Куйбышевского района в ОУ (по согласованию)</w:t>
            </w:r>
          </w:p>
        </w:tc>
      </w:tr>
      <w:tr w:rsidR="00F8511D" w:rsidRPr="001A006E" w14:paraId="2E2CCB5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DF1A939"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F5BFA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0C6629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5C18E3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14:paraId="4D7A3092" w14:textId="77777777" w:rsidR="00F8511D" w:rsidRPr="001A006E" w:rsidRDefault="00F8511D" w:rsidP="00B70629">
            <w:pPr>
              <w:jc w:val="center"/>
              <w:rPr>
                <w:sz w:val="20"/>
                <w:szCs w:val="20"/>
                <w:u w:val="single"/>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3A6214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757DBF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09E628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736C01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A75080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26C1E4A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76D10DC" w14:textId="77777777" w:rsidR="00F8511D" w:rsidRPr="001A006E" w:rsidRDefault="00F8511D" w:rsidP="00B70629">
            <w:pPr>
              <w:pStyle w:val="ConsPlusCell"/>
              <w:rPr>
                <w:rFonts w:ascii="Times New Roman" w:hAnsi="Times New Roman" w:cs="Times New Roman"/>
              </w:rPr>
            </w:pPr>
          </w:p>
        </w:tc>
      </w:tr>
      <w:tr w:rsidR="00F8511D" w:rsidRPr="001A006E" w14:paraId="6F181BF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781DFE4"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C76D70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62470B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F055E1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BF7A65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6B55FD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72A040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1E993B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8D4305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5F4F4C2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02A3AA2" w14:textId="77777777" w:rsidR="00F8511D" w:rsidRPr="001A006E" w:rsidRDefault="00F8511D" w:rsidP="00B70629">
            <w:pPr>
              <w:pStyle w:val="ConsPlusCell"/>
              <w:rPr>
                <w:rFonts w:ascii="Times New Roman" w:hAnsi="Times New Roman" w:cs="Times New Roman"/>
              </w:rPr>
            </w:pPr>
          </w:p>
        </w:tc>
      </w:tr>
      <w:tr w:rsidR="00F8511D" w:rsidRPr="001A006E" w14:paraId="2143BAD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AF6892A"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EF8C07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7FB5AA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0D1D44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CCA255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207BAF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D9BBA2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A41DEC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C0D873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7E08FE8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1A628E" w14:textId="77777777" w:rsidR="00F8511D" w:rsidRPr="001A006E" w:rsidRDefault="00F8511D" w:rsidP="00B70629">
            <w:pPr>
              <w:pStyle w:val="ConsPlusCell"/>
              <w:rPr>
                <w:rFonts w:ascii="Times New Roman" w:hAnsi="Times New Roman" w:cs="Times New Roman"/>
              </w:rPr>
            </w:pPr>
          </w:p>
        </w:tc>
      </w:tr>
      <w:tr w:rsidR="00F8511D" w:rsidRPr="001A006E" w14:paraId="3486E2D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E63174E"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A81DF5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63618B1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14:paraId="302272BC" w14:textId="77777777" w:rsidR="00F8511D" w:rsidRPr="001A006E" w:rsidRDefault="00F8511D" w:rsidP="00B70629">
            <w:pPr>
              <w:jc w:val="center"/>
              <w:rPr>
                <w:sz w:val="20"/>
                <w:szCs w:val="20"/>
                <w:u w:val="single"/>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4986DA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6B3E4A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E57C8F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8C56D9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90A2D1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670D97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254A690" w14:textId="77777777" w:rsidR="00F8511D" w:rsidRPr="001A006E" w:rsidRDefault="00F8511D" w:rsidP="00B70629">
            <w:pPr>
              <w:pStyle w:val="ConsPlusCell"/>
              <w:rPr>
                <w:rFonts w:ascii="Times New Roman" w:hAnsi="Times New Roman" w:cs="Times New Roman"/>
              </w:rPr>
            </w:pPr>
          </w:p>
        </w:tc>
      </w:tr>
      <w:tr w:rsidR="00F8511D" w:rsidRPr="001A006E" w14:paraId="27EE53CC"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5B8332F"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69061F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1C0A72E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7E6063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E895C1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69E148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987424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506B4ED" w14:textId="77777777" w:rsidR="00F8511D" w:rsidRPr="001A006E" w:rsidRDefault="00F8511D" w:rsidP="00B70629">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5D57A9B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07176FA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92267A1" w14:textId="77777777" w:rsidR="00F8511D" w:rsidRPr="001A006E" w:rsidRDefault="00F8511D" w:rsidP="00B70629">
            <w:pPr>
              <w:pStyle w:val="ConsPlusCell"/>
              <w:rPr>
                <w:rFonts w:ascii="Times New Roman" w:hAnsi="Times New Roman" w:cs="Times New Roman"/>
              </w:rPr>
            </w:pPr>
          </w:p>
        </w:tc>
      </w:tr>
      <w:tr w:rsidR="00F8511D" w:rsidRPr="001A006E" w14:paraId="2F8C0180"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7D11777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5.Сессия Молодёжного парламента НСО</w:t>
            </w:r>
          </w:p>
        </w:tc>
        <w:tc>
          <w:tcPr>
            <w:tcW w:w="2123" w:type="dxa"/>
            <w:tcBorders>
              <w:left w:val="single" w:sz="4" w:space="0" w:color="auto"/>
              <w:bottom w:val="single" w:sz="4" w:space="0" w:color="auto"/>
              <w:right w:val="single" w:sz="4" w:space="0" w:color="auto"/>
            </w:tcBorders>
            <w:shd w:val="clear" w:color="auto" w:fill="auto"/>
          </w:tcPr>
          <w:p w14:paraId="2220556A"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4D7986D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сессия</w:t>
            </w:r>
          </w:p>
        </w:tc>
        <w:tc>
          <w:tcPr>
            <w:tcW w:w="1417" w:type="dxa"/>
            <w:tcBorders>
              <w:left w:val="single" w:sz="4" w:space="0" w:color="auto"/>
              <w:bottom w:val="single" w:sz="4" w:space="0" w:color="auto"/>
              <w:right w:val="single" w:sz="4" w:space="0" w:color="auto"/>
            </w:tcBorders>
            <w:shd w:val="clear" w:color="auto" w:fill="auto"/>
          </w:tcPr>
          <w:p w14:paraId="4A37D7CD" w14:textId="77777777" w:rsidR="00F8511D" w:rsidRPr="001A006E" w:rsidRDefault="00F8511D" w:rsidP="00B70629">
            <w:pPr>
              <w:jc w:val="center"/>
              <w:rPr>
                <w:sz w:val="20"/>
                <w:szCs w:val="20"/>
              </w:rPr>
            </w:pPr>
            <w:r w:rsidRPr="001A006E">
              <w:rPr>
                <w:sz w:val="20"/>
                <w:szCs w:val="20"/>
              </w:rPr>
              <w:t>3</w:t>
            </w:r>
          </w:p>
        </w:tc>
        <w:tc>
          <w:tcPr>
            <w:tcW w:w="1135" w:type="dxa"/>
            <w:tcBorders>
              <w:left w:val="single" w:sz="4" w:space="0" w:color="auto"/>
              <w:bottom w:val="single" w:sz="4" w:space="0" w:color="auto"/>
              <w:right w:val="single" w:sz="4" w:space="0" w:color="auto"/>
            </w:tcBorders>
            <w:shd w:val="clear" w:color="auto" w:fill="auto"/>
          </w:tcPr>
          <w:p w14:paraId="5B5EB58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B67D98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w:t>
            </w:r>
          </w:p>
        </w:tc>
        <w:tc>
          <w:tcPr>
            <w:tcW w:w="1135" w:type="dxa"/>
            <w:tcBorders>
              <w:left w:val="single" w:sz="4" w:space="0" w:color="auto"/>
              <w:bottom w:val="single" w:sz="4" w:space="0" w:color="auto"/>
              <w:right w:val="single" w:sz="4" w:space="0" w:color="auto"/>
            </w:tcBorders>
            <w:shd w:val="clear" w:color="auto" w:fill="auto"/>
          </w:tcPr>
          <w:p w14:paraId="3A1030A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A279478" w14:textId="77777777" w:rsidR="00F8511D" w:rsidRPr="001A006E" w:rsidRDefault="00F8511D" w:rsidP="00B70629">
            <w:pPr>
              <w:jc w:val="center"/>
              <w:rPr>
                <w:sz w:val="20"/>
                <w:szCs w:val="20"/>
              </w:rPr>
            </w:pPr>
            <w:r w:rsidRPr="001A006E">
              <w:rPr>
                <w:sz w:val="20"/>
                <w:szCs w:val="20"/>
              </w:rPr>
              <w:t>2</w:t>
            </w:r>
          </w:p>
        </w:tc>
        <w:tc>
          <w:tcPr>
            <w:tcW w:w="993" w:type="dxa"/>
            <w:tcBorders>
              <w:left w:val="single" w:sz="4" w:space="0" w:color="auto"/>
              <w:bottom w:val="single" w:sz="4" w:space="0" w:color="auto"/>
              <w:right w:val="single" w:sz="4" w:space="0" w:color="auto"/>
            </w:tcBorders>
            <w:shd w:val="clear" w:color="auto" w:fill="auto"/>
          </w:tcPr>
          <w:p w14:paraId="7B77879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w:t>
            </w:r>
          </w:p>
        </w:tc>
        <w:tc>
          <w:tcPr>
            <w:tcW w:w="1134" w:type="dxa"/>
            <w:tcBorders>
              <w:left w:val="single" w:sz="4" w:space="0" w:color="auto"/>
              <w:bottom w:val="single" w:sz="4" w:space="0" w:color="auto"/>
              <w:right w:val="single" w:sz="4" w:space="0" w:color="auto"/>
            </w:tcBorders>
            <w:shd w:val="clear" w:color="auto" w:fill="auto"/>
          </w:tcPr>
          <w:p w14:paraId="3399E7C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w:t>
            </w:r>
          </w:p>
        </w:tc>
        <w:tc>
          <w:tcPr>
            <w:tcW w:w="1417" w:type="dxa"/>
            <w:vMerge w:val="restart"/>
            <w:tcBorders>
              <w:left w:val="single" w:sz="4" w:space="0" w:color="auto"/>
              <w:right w:val="single" w:sz="4" w:space="0" w:color="auto"/>
            </w:tcBorders>
            <w:shd w:val="clear" w:color="auto" w:fill="auto"/>
          </w:tcPr>
          <w:p w14:paraId="325D860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8EC628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Участие в работе Сессий Молодёжного парламента НСО</w:t>
            </w:r>
          </w:p>
        </w:tc>
      </w:tr>
      <w:tr w:rsidR="00F8511D" w:rsidRPr="001A006E" w14:paraId="2427E41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9225109"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48B8F5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190640D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FF1475A" w14:textId="77777777" w:rsidR="00F8511D" w:rsidRPr="001A006E" w:rsidRDefault="00F8511D" w:rsidP="00B70629">
            <w:pPr>
              <w:jc w:val="center"/>
              <w:rPr>
                <w:sz w:val="20"/>
                <w:szCs w:val="20"/>
              </w:rPr>
            </w:pPr>
            <w:r w:rsidRPr="001A006E">
              <w:rPr>
                <w:sz w:val="20"/>
                <w:szCs w:val="20"/>
              </w:rPr>
              <w:t>11,3</w:t>
            </w:r>
          </w:p>
        </w:tc>
        <w:tc>
          <w:tcPr>
            <w:tcW w:w="1135" w:type="dxa"/>
            <w:tcBorders>
              <w:left w:val="single" w:sz="4" w:space="0" w:color="auto"/>
              <w:bottom w:val="single" w:sz="4" w:space="0" w:color="auto"/>
              <w:right w:val="single" w:sz="4" w:space="0" w:color="auto"/>
            </w:tcBorders>
            <w:shd w:val="clear" w:color="auto" w:fill="auto"/>
          </w:tcPr>
          <w:p w14:paraId="064B0EB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880D6E8" w14:textId="77777777" w:rsidR="00F8511D" w:rsidRPr="001A006E" w:rsidRDefault="00F8511D" w:rsidP="00B70629">
            <w:pPr>
              <w:jc w:val="center"/>
              <w:rPr>
                <w:sz w:val="20"/>
                <w:szCs w:val="20"/>
              </w:rPr>
            </w:pPr>
            <w:r w:rsidRPr="001A006E">
              <w:rPr>
                <w:sz w:val="20"/>
                <w:szCs w:val="20"/>
              </w:rPr>
              <w:t>6,2</w:t>
            </w:r>
          </w:p>
        </w:tc>
        <w:tc>
          <w:tcPr>
            <w:tcW w:w="1135" w:type="dxa"/>
            <w:tcBorders>
              <w:left w:val="single" w:sz="4" w:space="0" w:color="auto"/>
              <w:bottom w:val="single" w:sz="4" w:space="0" w:color="auto"/>
              <w:right w:val="single" w:sz="4" w:space="0" w:color="auto"/>
            </w:tcBorders>
            <w:shd w:val="clear" w:color="auto" w:fill="auto"/>
          </w:tcPr>
          <w:p w14:paraId="51C133E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BF04861" w14:textId="77777777" w:rsidR="00F8511D" w:rsidRPr="001A006E" w:rsidRDefault="00F8511D" w:rsidP="00B70629">
            <w:pPr>
              <w:jc w:val="center"/>
              <w:rPr>
                <w:sz w:val="20"/>
                <w:szCs w:val="20"/>
              </w:rPr>
            </w:pPr>
            <w:r w:rsidRPr="001A006E">
              <w:rPr>
                <w:sz w:val="20"/>
                <w:szCs w:val="20"/>
              </w:rPr>
              <w:t>4,7</w:t>
            </w:r>
          </w:p>
        </w:tc>
        <w:tc>
          <w:tcPr>
            <w:tcW w:w="993" w:type="dxa"/>
            <w:tcBorders>
              <w:left w:val="single" w:sz="4" w:space="0" w:color="auto"/>
              <w:bottom w:val="single" w:sz="4" w:space="0" w:color="auto"/>
              <w:right w:val="single" w:sz="4" w:space="0" w:color="auto"/>
            </w:tcBorders>
            <w:shd w:val="clear" w:color="auto" w:fill="auto"/>
          </w:tcPr>
          <w:p w14:paraId="4C15A4E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565035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w:t>
            </w:r>
          </w:p>
        </w:tc>
        <w:tc>
          <w:tcPr>
            <w:tcW w:w="1417" w:type="dxa"/>
            <w:vMerge/>
            <w:tcBorders>
              <w:left w:val="single" w:sz="4" w:space="0" w:color="auto"/>
              <w:right w:val="single" w:sz="4" w:space="0" w:color="auto"/>
            </w:tcBorders>
            <w:shd w:val="clear" w:color="auto" w:fill="auto"/>
          </w:tcPr>
          <w:p w14:paraId="3F3D37D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A94A919" w14:textId="77777777" w:rsidR="00F8511D" w:rsidRPr="001A006E" w:rsidRDefault="00F8511D" w:rsidP="00B70629">
            <w:pPr>
              <w:pStyle w:val="ConsPlusCell"/>
              <w:rPr>
                <w:rFonts w:ascii="Times New Roman" w:hAnsi="Times New Roman" w:cs="Times New Roman"/>
              </w:rPr>
            </w:pPr>
          </w:p>
        </w:tc>
      </w:tr>
      <w:tr w:rsidR="00F8511D" w:rsidRPr="001A006E" w14:paraId="40A47FE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9656506"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1E172E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1017B4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0E2521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5732DC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EAF9F0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73CB4B"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4AE59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756E0E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AFE819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0BE53E0" w14:textId="77777777" w:rsidR="00F8511D" w:rsidRPr="001A006E" w:rsidRDefault="00F8511D" w:rsidP="00B70629">
            <w:pPr>
              <w:pStyle w:val="ConsPlusCell"/>
              <w:rPr>
                <w:rFonts w:ascii="Times New Roman" w:hAnsi="Times New Roman" w:cs="Times New Roman"/>
              </w:rPr>
            </w:pPr>
          </w:p>
        </w:tc>
      </w:tr>
      <w:tr w:rsidR="00F8511D" w:rsidRPr="001A006E" w14:paraId="1A71FE9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1CCB936"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EA07B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E379D3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969F9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B74690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EED65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4A281E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95F60B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B0D99A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63CD7C3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D22C87B" w14:textId="77777777" w:rsidR="00F8511D" w:rsidRPr="001A006E" w:rsidRDefault="00F8511D" w:rsidP="00B70629">
            <w:pPr>
              <w:pStyle w:val="ConsPlusCell"/>
              <w:rPr>
                <w:rFonts w:ascii="Times New Roman" w:hAnsi="Times New Roman" w:cs="Times New Roman"/>
              </w:rPr>
            </w:pPr>
          </w:p>
        </w:tc>
      </w:tr>
      <w:tr w:rsidR="00F8511D" w:rsidRPr="001A006E" w14:paraId="2887079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2417E0A"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58D178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0CC8456" w14:textId="77777777" w:rsidR="00F8511D" w:rsidRPr="001A006E" w:rsidRDefault="00F8511D" w:rsidP="00B70629">
            <w:pPr>
              <w:jc w:val="center"/>
              <w:rPr>
                <w:sz w:val="20"/>
                <w:szCs w:val="20"/>
              </w:rPr>
            </w:pPr>
            <w:r w:rsidRPr="001A006E">
              <w:rPr>
                <w:sz w:val="20"/>
                <w:szCs w:val="20"/>
              </w:rPr>
              <w:t>11,3</w:t>
            </w:r>
          </w:p>
        </w:tc>
        <w:tc>
          <w:tcPr>
            <w:tcW w:w="1135" w:type="dxa"/>
            <w:tcBorders>
              <w:left w:val="single" w:sz="4" w:space="0" w:color="auto"/>
              <w:bottom w:val="single" w:sz="4" w:space="0" w:color="auto"/>
              <w:right w:val="single" w:sz="4" w:space="0" w:color="auto"/>
            </w:tcBorders>
            <w:shd w:val="clear" w:color="auto" w:fill="auto"/>
          </w:tcPr>
          <w:p w14:paraId="50FDBF7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1A72B79" w14:textId="77777777" w:rsidR="00F8511D" w:rsidRPr="001A006E" w:rsidRDefault="00F8511D" w:rsidP="00B70629">
            <w:pPr>
              <w:jc w:val="center"/>
              <w:rPr>
                <w:sz w:val="20"/>
                <w:szCs w:val="20"/>
              </w:rPr>
            </w:pPr>
            <w:r w:rsidRPr="001A006E">
              <w:rPr>
                <w:sz w:val="20"/>
                <w:szCs w:val="20"/>
              </w:rPr>
              <w:t>6,2</w:t>
            </w:r>
          </w:p>
        </w:tc>
        <w:tc>
          <w:tcPr>
            <w:tcW w:w="1135" w:type="dxa"/>
            <w:tcBorders>
              <w:left w:val="single" w:sz="4" w:space="0" w:color="auto"/>
              <w:bottom w:val="single" w:sz="4" w:space="0" w:color="auto"/>
              <w:right w:val="single" w:sz="4" w:space="0" w:color="auto"/>
            </w:tcBorders>
            <w:shd w:val="clear" w:color="auto" w:fill="auto"/>
          </w:tcPr>
          <w:p w14:paraId="753B825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7053FF2" w14:textId="77777777" w:rsidR="00F8511D" w:rsidRPr="001A006E" w:rsidRDefault="00F8511D" w:rsidP="00B70629">
            <w:pPr>
              <w:jc w:val="center"/>
              <w:rPr>
                <w:sz w:val="20"/>
                <w:szCs w:val="20"/>
              </w:rPr>
            </w:pPr>
            <w:r w:rsidRPr="001A006E">
              <w:rPr>
                <w:sz w:val="20"/>
                <w:szCs w:val="20"/>
              </w:rPr>
              <w:t>4,7</w:t>
            </w:r>
          </w:p>
        </w:tc>
        <w:tc>
          <w:tcPr>
            <w:tcW w:w="993" w:type="dxa"/>
            <w:tcBorders>
              <w:left w:val="single" w:sz="4" w:space="0" w:color="auto"/>
              <w:bottom w:val="single" w:sz="4" w:space="0" w:color="auto"/>
              <w:right w:val="single" w:sz="4" w:space="0" w:color="auto"/>
            </w:tcBorders>
            <w:shd w:val="clear" w:color="auto" w:fill="auto"/>
          </w:tcPr>
          <w:p w14:paraId="6F72DAB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 xml:space="preserve"> -</w:t>
            </w:r>
          </w:p>
        </w:tc>
        <w:tc>
          <w:tcPr>
            <w:tcW w:w="1134" w:type="dxa"/>
            <w:tcBorders>
              <w:left w:val="single" w:sz="4" w:space="0" w:color="auto"/>
              <w:bottom w:val="single" w:sz="4" w:space="0" w:color="auto"/>
              <w:right w:val="single" w:sz="4" w:space="0" w:color="auto"/>
            </w:tcBorders>
            <w:shd w:val="clear" w:color="auto" w:fill="auto"/>
          </w:tcPr>
          <w:p w14:paraId="243C7F7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w:t>
            </w:r>
          </w:p>
        </w:tc>
        <w:tc>
          <w:tcPr>
            <w:tcW w:w="1417" w:type="dxa"/>
            <w:vMerge/>
            <w:tcBorders>
              <w:left w:val="single" w:sz="4" w:space="0" w:color="auto"/>
              <w:right w:val="single" w:sz="4" w:space="0" w:color="auto"/>
            </w:tcBorders>
            <w:shd w:val="clear" w:color="auto" w:fill="auto"/>
          </w:tcPr>
          <w:p w14:paraId="3FF3811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BACA01A" w14:textId="77777777" w:rsidR="00F8511D" w:rsidRPr="001A006E" w:rsidRDefault="00F8511D" w:rsidP="00B70629">
            <w:pPr>
              <w:pStyle w:val="ConsPlusCell"/>
              <w:rPr>
                <w:rFonts w:ascii="Times New Roman" w:hAnsi="Times New Roman" w:cs="Times New Roman"/>
              </w:rPr>
            </w:pPr>
          </w:p>
        </w:tc>
      </w:tr>
      <w:tr w:rsidR="00F8511D" w:rsidRPr="001A006E" w14:paraId="3419FD71"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F3B3FB0" w14:textId="77777777" w:rsidR="00F8511D" w:rsidRPr="001A006E" w:rsidRDefault="00F8511D" w:rsidP="00CC1445">
            <w:pPr>
              <w:pStyle w:val="ConsPlusCell"/>
              <w:numPr>
                <w:ilvl w:val="0"/>
                <w:numId w:val="2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F072B3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112970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137E518"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85C9A7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9FA64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EBA7E6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8F3CDC" w14:textId="77777777" w:rsidR="00F8511D" w:rsidRPr="001A006E" w:rsidRDefault="00F8511D" w:rsidP="00B70629">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191E93C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518C4B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23F5E85" w14:textId="77777777" w:rsidR="00F8511D" w:rsidRPr="001A006E" w:rsidRDefault="00F8511D" w:rsidP="00B70629">
            <w:pPr>
              <w:pStyle w:val="ConsPlusCell"/>
              <w:rPr>
                <w:rFonts w:ascii="Times New Roman" w:hAnsi="Times New Roman" w:cs="Times New Roman"/>
              </w:rPr>
            </w:pPr>
          </w:p>
        </w:tc>
      </w:tr>
      <w:tr w:rsidR="00F8511D" w:rsidRPr="001A006E" w14:paraId="12DA1283"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641CABD2"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 xml:space="preserve">6.Сессия Молодёжного парламента </w:t>
            </w:r>
            <w:r w:rsidRPr="001A006E">
              <w:rPr>
                <w:rFonts w:ascii="Times New Roman" w:hAnsi="Times New Roman" w:cs="Times New Roman"/>
              </w:rPr>
              <w:lastRenderedPageBreak/>
              <w:t>Куйбышевского района</w:t>
            </w:r>
          </w:p>
        </w:tc>
        <w:tc>
          <w:tcPr>
            <w:tcW w:w="2123" w:type="dxa"/>
            <w:tcBorders>
              <w:left w:val="single" w:sz="4" w:space="0" w:color="auto"/>
              <w:bottom w:val="single" w:sz="4" w:space="0" w:color="auto"/>
              <w:right w:val="single" w:sz="4" w:space="0" w:color="auto"/>
            </w:tcBorders>
            <w:shd w:val="clear" w:color="auto" w:fill="auto"/>
          </w:tcPr>
          <w:p w14:paraId="3AF873FA"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lastRenderedPageBreak/>
              <w:t xml:space="preserve">Наименование показателя  </w:t>
            </w:r>
          </w:p>
          <w:p w14:paraId="68860BB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97D74A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F020F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38</w:t>
            </w:r>
          </w:p>
        </w:tc>
        <w:tc>
          <w:tcPr>
            <w:tcW w:w="1139" w:type="dxa"/>
            <w:gridSpan w:val="2"/>
            <w:tcBorders>
              <w:left w:val="single" w:sz="4" w:space="0" w:color="auto"/>
              <w:bottom w:val="single" w:sz="4" w:space="0" w:color="auto"/>
              <w:right w:val="single" w:sz="4" w:space="0" w:color="auto"/>
            </w:tcBorders>
            <w:shd w:val="clear" w:color="auto" w:fill="auto"/>
          </w:tcPr>
          <w:p w14:paraId="032CE9D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40</w:t>
            </w:r>
          </w:p>
        </w:tc>
        <w:tc>
          <w:tcPr>
            <w:tcW w:w="1135" w:type="dxa"/>
            <w:tcBorders>
              <w:left w:val="single" w:sz="4" w:space="0" w:color="auto"/>
              <w:bottom w:val="single" w:sz="4" w:space="0" w:color="auto"/>
              <w:right w:val="single" w:sz="4" w:space="0" w:color="auto"/>
            </w:tcBorders>
            <w:shd w:val="clear" w:color="auto" w:fill="auto"/>
          </w:tcPr>
          <w:p w14:paraId="6D129AB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C73E1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FA7069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5B5059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40</w:t>
            </w:r>
          </w:p>
        </w:tc>
        <w:tc>
          <w:tcPr>
            <w:tcW w:w="1417" w:type="dxa"/>
            <w:vMerge w:val="restart"/>
            <w:tcBorders>
              <w:left w:val="single" w:sz="4" w:space="0" w:color="auto"/>
              <w:right w:val="single" w:sz="4" w:space="0" w:color="auto"/>
            </w:tcBorders>
            <w:shd w:val="clear" w:color="auto" w:fill="auto"/>
          </w:tcPr>
          <w:p w14:paraId="2CA4E5F9" w14:textId="77777777" w:rsidR="00F8511D" w:rsidRPr="001A006E" w:rsidRDefault="00F8511D" w:rsidP="00B70629">
            <w:pPr>
              <w:rPr>
                <w:sz w:val="20"/>
                <w:szCs w:val="20"/>
              </w:rPr>
            </w:pPr>
            <w:r w:rsidRPr="001A006E">
              <w:rPr>
                <w:sz w:val="20"/>
                <w:szCs w:val="20"/>
              </w:rPr>
              <w:t>МБУ «Дом молодёжи Куйбышевско</w:t>
            </w:r>
            <w:r w:rsidRPr="001A006E">
              <w:rPr>
                <w:sz w:val="20"/>
                <w:szCs w:val="20"/>
              </w:rPr>
              <w:lastRenderedPageBreak/>
              <w:t>го района»</w:t>
            </w:r>
          </w:p>
        </w:tc>
        <w:tc>
          <w:tcPr>
            <w:tcW w:w="1418" w:type="dxa"/>
            <w:vMerge w:val="restart"/>
            <w:tcBorders>
              <w:left w:val="single" w:sz="4" w:space="0" w:color="auto"/>
              <w:right w:val="single" w:sz="4" w:space="0" w:color="auto"/>
            </w:tcBorders>
            <w:shd w:val="clear" w:color="auto" w:fill="auto"/>
          </w:tcPr>
          <w:p w14:paraId="4D17530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lastRenderedPageBreak/>
              <w:t xml:space="preserve">Проведение Сессии Молодёжного </w:t>
            </w:r>
            <w:r w:rsidRPr="001A006E">
              <w:rPr>
                <w:rFonts w:ascii="Times New Roman" w:hAnsi="Times New Roman" w:cs="Times New Roman"/>
              </w:rPr>
              <w:lastRenderedPageBreak/>
              <w:t>парламента Куйбышевского района ежеквартально</w:t>
            </w:r>
          </w:p>
        </w:tc>
      </w:tr>
      <w:tr w:rsidR="00F8511D" w:rsidRPr="001A006E" w14:paraId="0947408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304D792"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BCEEDC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4C84E12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0BE8AB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DD018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9,0</w:t>
            </w:r>
          </w:p>
        </w:tc>
        <w:tc>
          <w:tcPr>
            <w:tcW w:w="1139" w:type="dxa"/>
            <w:gridSpan w:val="2"/>
            <w:tcBorders>
              <w:left w:val="single" w:sz="4" w:space="0" w:color="auto"/>
              <w:bottom w:val="single" w:sz="4" w:space="0" w:color="auto"/>
              <w:right w:val="single" w:sz="4" w:space="0" w:color="auto"/>
            </w:tcBorders>
            <w:shd w:val="clear" w:color="auto" w:fill="auto"/>
          </w:tcPr>
          <w:p w14:paraId="61913AF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1B90E1A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02E03D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56E53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0A5389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5,0</w:t>
            </w:r>
          </w:p>
        </w:tc>
        <w:tc>
          <w:tcPr>
            <w:tcW w:w="1417" w:type="dxa"/>
            <w:vMerge/>
            <w:tcBorders>
              <w:left w:val="single" w:sz="4" w:space="0" w:color="auto"/>
              <w:right w:val="single" w:sz="4" w:space="0" w:color="auto"/>
            </w:tcBorders>
            <w:shd w:val="clear" w:color="auto" w:fill="auto"/>
          </w:tcPr>
          <w:p w14:paraId="1D78D41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F6E65E1" w14:textId="77777777" w:rsidR="00F8511D" w:rsidRPr="001A006E" w:rsidRDefault="00F8511D" w:rsidP="00B70629">
            <w:pPr>
              <w:pStyle w:val="ConsPlusCell"/>
              <w:rPr>
                <w:rFonts w:ascii="Times New Roman" w:hAnsi="Times New Roman" w:cs="Times New Roman"/>
              </w:rPr>
            </w:pPr>
          </w:p>
        </w:tc>
      </w:tr>
      <w:tr w:rsidR="00F8511D" w:rsidRPr="001A006E" w14:paraId="7969A5E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D845CEF"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9EDEC0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784B30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8D47E9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B08398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94848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DAD12C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B606B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92BF9E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71E52C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15A89EA" w14:textId="77777777" w:rsidR="00F8511D" w:rsidRPr="001A006E" w:rsidRDefault="00F8511D" w:rsidP="00B70629">
            <w:pPr>
              <w:pStyle w:val="ConsPlusCell"/>
              <w:rPr>
                <w:rFonts w:ascii="Times New Roman" w:hAnsi="Times New Roman" w:cs="Times New Roman"/>
              </w:rPr>
            </w:pPr>
          </w:p>
        </w:tc>
      </w:tr>
      <w:tr w:rsidR="00F8511D" w:rsidRPr="001A006E" w14:paraId="4E64CC2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50D9AB4"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5F4CFD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BD767B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B3B3AD"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600AA8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29B874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3A11457"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596493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18477C2"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1F33C1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B545C46" w14:textId="77777777" w:rsidR="00F8511D" w:rsidRPr="001A006E" w:rsidRDefault="00F8511D" w:rsidP="00B70629">
            <w:pPr>
              <w:pStyle w:val="ConsPlusCell"/>
              <w:rPr>
                <w:rFonts w:ascii="Times New Roman" w:hAnsi="Times New Roman" w:cs="Times New Roman"/>
              </w:rPr>
            </w:pPr>
          </w:p>
        </w:tc>
      </w:tr>
      <w:tr w:rsidR="00F8511D" w:rsidRPr="001A006E" w14:paraId="483742E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BFA105A"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352080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D0B3C1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0C99F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9,0</w:t>
            </w:r>
          </w:p>
        </w:tc>
        <w:tc>
          <w:tcPr>
            <w:tcW w:w="1139" w:type="dxa"/>
            <w:gridSpan w:val="2"/>
            <w:tcBorders>
              <w:left w:val="single" w:sz="4" w:space="0" w:color="auto"/>
              <w:bottom w:val="single" w:sz="4" w:space="0" w:color="auto"/>
              <w:right w:val="single" w:sz="4" w:space="0" w:color="auto"/>
            </w:tcBorders>
            <w:shd w:val="clear" w:color="auto" w:fill="auto"/>
          </w:tcPr>
          <w:p w14:paraId="557A81C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57D07C5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43FDEE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579CC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925B21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5,0</w:t>
            </w:r>
          </w:p>
        </w:tc>
        <w:tc>
          <w:tcPr>
            <w:tcW w:w="1417" w:type="dxa"/>
            <w:vMerge/>
            <w:tcBorders>
              <w:left w:val="single" w:sz="4" w:space="0" w:color="auto"/>
              <w:right w:val="single" w:sz="4" w:space="0" w:color="auto"/>
            </w:tcBorders>
            <w:shd w:val="clear" w:color="auto" w:fill="auto"/>
          </w:tcPr>
          <w:p w14:paraId="262E009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DDA3BDC" w14:textId="77777777" w:rsidR="00F8511D" w:rsidRPr="001A006E" w:rsidRDefault="00F8511D" w:rsidP="00B70629">
            <w:pPr>
              <w:pStyle w:val="ConsPlusCell"/>
              <w:rPr>
                <w:rFonts w:ascii="Times New Roman" w:hAnsi="Times New Roman" w:cs="Times New Roman"/>
              </w:rPr>
            </w:pPr>
          </w:p>
        </w:tc>
      </w:tr>
      <w:tr w:rsidR="00F8511D" w:rsidRPr="001A006E" w14:paraId="45C4B8CE"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B0FA6C4"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27D5BC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E37ED4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29708A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73491B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6C5F9A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407915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60E69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D7A28A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276A90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D3F058D" w14:textId="77777777" w:rsidR="00F8511D" w:rsidRPr="001A006E" w:rsidRDefault="00F8511D" w:rsidP="00B70629">
            <w:pPr>
              <w:pStyle w:val="ConsPlusCell"/>
              <w:rPr>
                <w:rFonts w:ascii="Times New Roman" w:hAnsi="Times New Roman" w:cs="Times New Roman"/>
              </w:rPr>
            </w:pPr>
          </w:p>
        </w:tc>
      </w:tr>
      <w:tr w:rsidR="00F8511D" w:rsidRPr="001A006E" w14:paraId="2FFC0B90"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26F294B9"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7. Акция «Мой дом – Россия» </w:t>
            </w:r>
          </w:p>
        </w:tc>
        <w:tc>
          <w:tcPr>
            <w:tcW w:w="2123" w:type="dxa"/>
            <w:tcBorders>
              <w:left w:val="single" w:sz="4" w:space="0" w:color="auto"/>
              <w:bottom w:val="single" w:sz="4" w:space="0" w:color="auto"/>
              <w:right w:val="single" w:sz="4" w:space="0" w:color="auto"/>
            </w:tcBorders>
            <w:shd w:val="clear" w:color="auto" w:fill="auto"/>
          </w:tcPr>
          <w:p w14:paraId="43404789"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140533C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6A121EE" w14:textId="77777777" w:rsidR="00F8511D" w:rsidRPr="001A006E" w:rsidRDefault="00F8511D" w:rsidP="00B70629">
            <w:pPr>
              <w:jc w:val="center"/>
              <w:rPr>
                <w:sz w:val="20"/>
                <w:szCs w:val="20"/>
              </w:rPr>
            </w:pPr>
            <w:r w:rsidRPr="001A006E">
              <w:rPr>
                <w:sz w:val="20"/>
                <w:szCs w:val="20"/>
              </w:rPr>
              <w:t xml:space="preserve">603 </w:t>
            </w:r>
          </w:p>
        </w:tc>
        <w:tc>
          <w:tcPr>
            <w:tcW w:w="1135" w:type="dxa"/>
            <w:tcBorders>
              <w:left w:val="single" w:sz="4" w:space="0" w:color="auto"/>
              <w:bottom w:val="single" w:sz="4" w:space="0" w:color="auto"/>
              <w:right w:val="single" w:sz="4" w:space="0" w:color="auto"/>
            </w:tcBorders>
            <w:shd w:val="clear" w:color="auto" w:fill="auto"/>
          </w:tcPr>
          <w:p w14:paraId="0E9F74DD"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6530E1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B51417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49E87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67324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01D2D3"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6C019F1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15426A7D" w14:textId="6189E06E" w:rsidR="00F8511D" w:rsidRPr="001A006E" w:rsidRDefault="00946694" w:rsidP="00B70629">
            <w:pPr>
              <w:pStyle w:val="ConsPlusCell"/>
              <w:rPr>
                <w:rFonts w:ascii="Times New Roman" w:hAnsi="Times New Roman" w:cs="Times New Roman"/>
              </w:rPr>
            </w:pPr>
            <w:r w:rsidRPr="001A006E">
              <w:rPr>
                <w:rFonts w:ascii="Times New Roman" w:hAnsi="Times New Roman" w:cs="Times New Roman"/>
              </w:rPr>
              <w:t xml:space="preserve">Распространение </w:t>
            </w:r>
            <w:r w:rsidR="00F8511D" w:rsidRPr="001A006E">
              <w:rPr>
                <w:rFonts w:ascii="Times New Roman" w:hAnsi="Times New Roman" w:cs="Times New Roman"/>
              </w:rPr>
              <w:t xml:space="preserve">буклетов, </w:t>
            </w:r>
            <w:proofErr w:type="spellStart"/>
            <w:r w:rsidR="00F8511D" w:rsidRPr="001A006E">
              <w:rPr>
                <w:rFonts w:ascii="Times New Roman" w:hAnsi="Times New Roman" w:cs="Times New Roman"/>
              </w:rPr>
              <w:t>флаеров</w:t>
            </w:r>
            <w:proofErr w:type="spellEnd"/>
            <w:r w:rsidR="00F8511D" w:rsidRPr="001A006E">
              <w:rPr>
                <w:rFonts w:ascii="Times New Roman" w:hAnsi="Times New Roman" w:cs="Times New Roman"/>
              </w:rPr>
              <w:t xml:space="preserve"> и др. среди жителей района</w:t>
            </w:r>
          </w:p>
        </w:tc>
      </w:tr>
      <w:tr w:rsidR="00F8511D" w:rsidRPr="001A006E" w14:paraId="6D5E173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3545818"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C4872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F82D04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87DAC42" w14:textId="77777777" w:rsidR="00F8511D" w:rsidRPr="001A006E" w:rsidRDefault="00F8511D" w:rsidP="00B70629">
            <w:pPr>
              <w:jc w:val="center"/>
              <w:rPr>
                <w:sz w:val="20"/>
                <w:szCs w:val="20"/>
              </w:rPr>
            </w:pPr>
            <w:r w:rsidRPr="001A006E">
              <w:rPr>
                <w:sz w:val="20"/>
                <w:szCs w:val="20"/>
              </w:rPr>
              <w:t>10,7</w:t>
            </w:r>
          </w:p>
        </w:tc>
        <w:tc>
          <w:tcPr>
            <w:tcW w:w="1135" w:type="dxa"/>
            <w:tcBorders>
              <w:left w:val="single" w:sz="4" w:space="0" w:color="auto"/>
              <w:bottom w:val="single" w:sz="4" w:space="0" w:color="auto"/>
              <w:right w:val="single" w:sz="4" w:space="0" w:color="auto"/>
            </w:tcBorders>
            <w:shd w:val="clear" w:color="auto" w:fill="auto"/>
          </w:tcPr>
          <w:p w14:paraId="48461FBE"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53C859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DDE4D0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3D9E1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E7D4E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AE0040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F0847E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BBB594F" w14:textId="77777777" w:rsidR="00F8511D" w:rsidRPr="001A006E" w:rsidRDefault="00F8511D" w:rsidP="00B70629">
            <w:pPr>
              <w:pStyle w:val="ConsPlusCell"/>
              <w:rPr>
                <w:rFonts w:ascii="Times New Roman" w:hAnsi="Times New Roman" w:cs="Times New Roman"/>
              </w:rPr>
            </w:pPr>
          </w:p>
        </w:tc>
      </w:tr>
      <w:tr w:rsidR="00F8511D" w:rsidRPr="001A006E" w14:paraId="47D408E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DADB24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9D669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074D6E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D64B93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C22BC1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B96916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A55639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D9F6F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CE41F4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68F929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CF7C1D5" w14:textId="77777777" w:rsidR="00F8511D" w:rsidRPr="001A006E" w:rsidRDefault="00F8511D" w:rsidP="00B70629">
            <w:pPr>
              <w:pStyle w:val="ConsPlusCell"/>
              <w:rPr>
                <w:rFonts w:ascii="Times New Roman" w:hAnsi="Times New Roman" w:cs="Times New Roman"/>
              </w:rPr>
            </w:pPr>
          </w:p>
        </w:tc>
      </w:tr>
      <w:tr w:rsidR="00F8511D" w:rsidRPr="001A006E" w14:paraId="5FF7FD9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C658D5C"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EECD24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E4C793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6D2F10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57535F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CA3325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BCE507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F2263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8B2152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2E16F7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D7D6E29" w14:textId="77777777" w:rsidR="00F8511D" w:rsidRPr="001A006E" w:rsidRDefault="00F8511D" w:rsidP="00B70629">
            <w:pPr>
              <w:pStyle w:val="ConsPlusCell"/>
              <w:rPr>
                <w:rFonts w:ascii="Times New Roman" w:hAnsi="Times New Roman" w:cs="Times New Roman"/>
              </w:rPr>
            </w:pPr>
          </w:p>
        </w:tc>
      </w:tr>
      <w:tr w:rsidR="00F8511D" w:rsidRPr="001A006E" w14:paraId="52B29A1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7C7D2B5"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EB4F9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958DB32" w14:textId="77777777" w:rsidR="00F8511D" w:rsidRPr="001A006E" w:rsidRDefault="00F8511D" w:rsidP="00B70629">
            <w:pPr>
              <w:jc w:val="center"/>
              <w:rPr>
                <w:sz w:val="20"/>
                <w:szCs w:val="20"/>
              </w:rPr>
            </w:pPr>
            <w:r w:rsidRPr="001A006E">
              <w:rPr>
                <w:sz w:val="20"/>
                <w:szCs w:val="20"/>
              </w:rPr>
              <w:t>10,7</w:t>
            </w:r>
          </w:p>
        </w:tc>
        <w:tc>
          <w:tcPr>
            <w:tcW w:w="1135" w:type="dxa"/>
            <w:tcBorders>
              <w:left w:val="single" w:sz="4" w:space="0" w:color="auto"/>
              <w:bottom w:val="single" w:sz="4" w:space="0" w:color="auto"/>
              <w:right w:val="single" w:sz="4" w:space="0" w:color="auto"/>
            </w:tcBorders>
            <w:shd w:val="clear" w:color="auto" w:fill="auto"/>
          </w:tcPr>
          <w:p w14:paraId="60DE05B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08E6E1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32220B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4D63A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F48B0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E858BF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456699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1D221E" w14:textId="77777777" w:rsidR="00F8511D" w:rsidRPr="001A006E" w:rsidRDefault="00F8511D" w:rsidP="00B70629">
            <w:pPr>
              <w:pStyle w:val="ConsPlusCell"/>
              <w:rPr>
                <w:rFonts w:ascii="Times New Roman" w:hAnsi="Times New Roman" w:cs="Times New Roman"/>
              </w:rPr>
            </w:pPr>
          </w:p>
        </w:tc>
      </w:tr>
      <w:tr w:rsidR="00F8511D" w:rsidRPr="001A006E" w14:paraId="490EE35B"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8CE18E2"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9D563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0024E9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8D7D9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6183DC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B0627C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62FB64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70D79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70B002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C11217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83DE1DF" w14:textId="77777777" w:rsidR="00F8511D" w:rsidRPr="001A006E" w:rsidRDefault="00F8511D" w:rsidP="00B70629">
            <w:pPr>
              <w:pStyle w:val="ConsPlusCell"/>
              <w:rPr>
                <w:rFonts w:ascii="Times New Roman" w:hAnsi="Times New Roman" w:cs="Times New Roman"/>
              </w:rPr>
            </w:pPr>
          </w:p>
        </w:tc>
      </w:tr>
      <w:tr w:rsidR="00F8511D" w:rsidRPr="001A006E" w14:paraId="1073F4FE"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5B34EE80" w14:textId="4F4BC88F" w:rsidR="00F8511D" w:rsidRPr="001A006E" w:rsidRDefault="00946694" w:rsidP="00B70629">
            <w:pPr>
              <w:pStyle w:val="ConsPlusCell"/>
              <w:ind w:left="67"/>
              <w:jc w:val="both"/>
              <w:rPr>
                <w:rFonts w:ascii="Times New Roman" w:hAnsi="Times New Roman" w:cs="Times New Roman"/>
              </w:rPr>
            </w:pPr>
            <w:r w:rsidRPr="001A006E">
              <w:rPr>
                <w:rFonts w:ascii="Times New Roman" w:hAnsi="Times New Roman" w:cs="Times New Roman"/>
              </w:rPr>
              <w:t xml:space="preserve">8.Районный конкурс органов </w:t>
            </w:r>
            <w:r w:rsidR="00F8511D" w:rsidRPr="001A006E">
              <w:rPr>
                <w:rFonts w:ascii="Times New Roman" w:hAnsi="Times New Roman" w:cs="Times New Roman"/>
              </w:rPr>
              <w:t>студенческого самоуправления</w:t>
            </w:r>
          </w:p>
        </w:tc>
        <w:tc>
          <w:tcPr>
            <w:tcW w:w="2123" w:type="dxa"/>
            <w:tcBorders>
              <w:left w:val="single" w:sz="4" w:space="0" w:color="auto"/>
              <w:bottom w:val="single" w:sz="4" w:space="0" w:color="auto"/>
              <w:right w:val="single" w:sz="4" w:space="0" w:color="auto"/>
            </w:tcBorders>
            <w:shd w:val="clear" w:color="auto" w:fill="auto"/>
          </w:tcPr>
          <w:p w14:paraId="18AE998A"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7D45125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DDD207E" w14:textId="77777777" w:rsidR="00F8511D" w:rsidRPr="001A006E" w:rsidRDefault="00F8511D" w:rsidP="00B70629">
            <w:pPr>
              <w:jc w:val="center"/>
              <w:rPr>
                <w:sz w:val="20"/>
                <w:szCs w:val="20"/>
              </w:rPr>
            </w:pPr>
            <w:r w:rsidRPr="001A006E">
              <w:rPr>
                <w:sz w:val="20"/>
                <w:szCs w:val="20"/>
              </w:rPr>
              <w:t xml:space="preserve">200 </w:t>
            </w:r>
          </w:p>
        </w:tc>
        <w:tc>
          <w:tcPr>
            <w:tcW w:w="1135" w:type="dxa"/>
            <w:tcBorders>
              <w:left w:val="single" w:sz="4" w:space="0" w:color="auto"/>
              <w:bottom w:val="single" w:sz="4" w:space="0" w:color="auto"/>
              <w:right w:val="single" w:sz="4" w:space="0" w:color="auto"/>
            </w:tcBorders>
            <w:shd w:val="clear" w:color="auto" w:fill="auto"/>
          </w:tcPr>
          <w:p w14:paraId="073464E8" w14:textId="77777777" w:rsidR="00F8511D" w:rsidRPr="001A006E" w:rsidRDefault="00F8511D" w:rsidP="00B70629">
            <w:pPr>
              <w:jc w:val="center"/>
              <w:rPr>
                <w:sz w:val="20"/>
                <w:szCs w:val="20"/>
                <w:u w:val="single"/>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00FD7AD" w14:textId="77777777" w:rsidR="00F8511D" w:rsidRPr="001A006E" w:rsidRDefault="00F8511D" w:rsidP="00B70629">
            <w:pPr>
              <w:jc w:val="center"/>
              <w:rPr>
                <w:sz w:val="20"/>
                <w:szCs w:val="20"/>
              </w:rPr>
            </w:pPr>
            <w:r w:rsidRPr="001A006E">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7AD1AE95" w14:textId="77777777" w:rsidR="00F8511D" w:rsidRPr="001A006E" w:rsidRDefault="00F8511D" w:rsidP="00B70629">
            <w:pPr>
              <w:jc w:val="center"/>
              <w:rPr>
                <w:sz w:val="20"/>
                <w:szCs w:val="20"/>
              </w:rPr>
            </w:pPr>
            <w:r w:rsidRPr="001A006E">
              <w:rPr>
                <w:sz w:val="20"/>
                <w:szCs w:val="20"/>
              </w:rPr>
              <w:t>250</w:t>
            </w:r>
          </w:p>
        </w:tc>
        <w:tc>
          <w:tcPr>
            <w:tcW w:w="1138" w:type="dxa"/>
            <w:tcBorders>
              <w:left w:val="single" w:sz="4" w:space="0" w:color="auto"/>
              <w:bottom w:val="single" w:sz="4" w:space="0" w:color="auto"/>
              <w:right w:val="single" w:sz="4" w:space="0" w:color="auto"/>
            </w:tcBorders>
            <w:shd w:val="clear" w:color="auto" w:fill="auto"/>
          </w:tcPr>
          <w:p w14:paraId="592386C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F7A46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16B61F5"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7F99B99C"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7728C0F" w14:textId="77777777" w:rsidR="00F8511D" w:rsidRPr="001A006E" w:rsidRDefault="00F8511D" w:rsidP="00B70629">
            <w:pPr>
              <w:jc w:val="both"/>
              <w:rPr>
                <w:sz w:val="20"/>
                <w:szCs w:val="20"/>
              </w:rPr>
            </w:pPr>
            <w:r w:rsidRPr="001A006E">
              <w:rPr>
                <w:sz w:val="20"/>
                <w:szCs w:val="20"/>
              </w:rPr>
              <w:t>Участие студенческих органов самоуправления по номинациям, согласно Положению.</w:t>
            </w:r>
          </w:p>
        </w:tc>
      </w:tr>
      <w:tr w:rsidR="00F8511D" w:rsidRPr="001A006E" w14:paraId="72148E8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B8A6A12"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8141E6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6DF953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A6CF8A2" w14:textId="77777777" w:rsidR="00F8511D" w:rsidRPr="001A006E" w:rsidRDefault="00F8511D" w:rsidP="00B70629">
            <w:pPr>
              <w:jc w:val="center"/>
              <w:rPr>
                <w:sz w:val="20"/>
                <w:szCs w:val="20"/>
              </w:rPr>
            </w:pPr>
            <w:r w:rsidRPr="001A006E">
              <w:rPr>
                <w:sz w:val="20"/>
                <w:szCs w:val="20"/>
              </w:rPr>
              <w:t>18,0</w:t>
            </w:r>
          </w:p>
        </w:tc>
        <w:tc>
          <w:tcPr>
            <w:tcW w:w="1135" w:type="dxa"/>
            <w:tcBorders>
              <w:left w:val="single" w:sz="4" w:space="0" w:color="auto"/>
              <w:bottom w:val="single" w:sz="4" w:space="0" w:color="auto"/>
              <w:right w:val="single" w:sz="4" w:space="0" w:color="auto"/>
            </w:tcBorders>
            <w:shd w:val="clear" w:color="auto" w:fill="auto"/>
          </w:tcPr>
          <w:p w14:paraId="218B56E4"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9911BDA" w14:textId="77777777" w:rsidR="00F8511D" w:rsidRPr="001A006E" w:rsidRDefault="00F8511D" w:rsidP="00B70629">
            <w:pPr>
              <w:jc w:val="center"/>
              <w:rPr>
                <w:sz w:val="20"/>
                <w:szCs w:val="20"/>
              </w:rPr>
            </w:pPr>
            <w:r w:rsidRPr="001A006E">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4EE66EC8" w14:textId="77777777" w:rsidR="00F8511D" w:rsidRPr="001A006E" w:rsidRDefault="00F8511D" w:rsidP="00B70629">
            <w:pPr>
              <w:jc w:val="center"/>
              <w:rPr>
                <w:sz w:val="20"/>
                <w:szCs w:val="20"/>
              </w:rPr>
            </w:pPr>
            <w:r w:rsidRPr="001A006E">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7934E0C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9FD7E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B2AC05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2209F9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8975E96" w14:textId="77777777" w:rsidR="00F8511D" w:rsidRPr="001A006E" w:rsidRDefault="00F8511D" w:rsidP="00B70629">
            <w:pPr>
              <w:pStyle w:val="ConsPlusCell"/>
              <w:rPr>
                <w:rFonts w:ascii="Times New Roman" w:hAnsi="Times New Roman" w:cs="Times New Roman"/>
              </w:rPr>
            </w:pPr>
          </w:p>
        </w:tc>
      </w:tr>
      <w:tr w:rsidR="00F8511D" w:rsidRPr="001A006E" w14:paraId="0F12397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9ADFDA3"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2E8091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AB19E0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0786B8"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AC8327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43B44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966D29D"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8AAC94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AF9309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4CAE64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6F20E10" w14:textId="77777777" w:rsidR="00F8511D" w:rsidRPr="001A006E" w:rsidRDefault="00F8511D" w:rsidP="00B70629">
            <w:pPr>
              <w:pStyle w:val="ConsPlusCell"/>
              <w:rPr>
                <w:rFonts w:ascii="Times New Roman" w:hAnsi="Times New Roman" w:cs="Times New Roman"/>
              </w:rPr>
            </w:pPr>
          </w:p>
        </w:tc>
      </w:tr>
      <w:tr w:rsidR="00F8511D" w:rsidRPr="001A006E" w14:paraId="2D3DE1E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933E9F7"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7A3911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90293A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2E61A4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08B9FC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77DDB7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259C20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875067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85FC7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B33370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6D2BA33" w14:textId="77777777" w:rsidR="00F8511D" w:rsidRPr="001A006E" w:rsidRDefault="00F8511D" w:rsidP="00B70629">
            <w:pPr>
              <w:pStyle w:val="ConsPlusCell"/>
              <w:rPr>
                <w:rFonts w:ascii="Times New Roman" w:hAnsi="Times New Roman" w:cs="Times New Roman"/>
              </w:rPr>
            </w:pPr>
          </w:p>
        </w:tc>
      </w:tr>
      <w:tr w:rsidR="00F8511D" w:rsidRPr="001A006E" w14:paraId="5D4CA3C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A108801"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73E587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DD4BFB9" w14:textId="77777777" w:rsidR="00F8511D" w:rsidRPr="001A006E" w:rsidRDefault="00F8511D" w:rsidP="00B70629">
            <w:pPr>
              <w:jc w:val="center"/>
              <w:rPr>
                <w:sz w:val="20"/>
                <w:szCs w:val="20"/>
              </w:rPr>
            </w:pPr>
            <w:r w:rsidRPr="001A006E">
              <w:rPr>
                <w:sz w:val="20"/>
                <w:szCs w:val="20"/>
              </w:rPr>
              <w:t>18,0</w:t>
            </w:r>
          </w:p>
        </w:tc>
        <w:tc>
          <w:tcPr>
            <w:tcW w:w="1135" w:type="dxa"/>
            <w:tcBorders>
              <w:left w:val="single" w:sz="4" w:space="0" w:color="auto"/>
              <w:bottom w:val="single" w:sz="4" w:space="0" w:color="auto"/>
              <w:right w:val="single" w:sz="4" w:space="0" w:color="auto"/>
            </w:tcBorders>
            <w:shd w:val="clear" w:color="auto" w:fill="auto"/>
          </w:tcPr>
          <w:p w14:paraId="05CBE4A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A101A08" w14:textId="77777777" w:rsidR="00F8511D" w:rsidRPr="001A006E" w:rsidRDefault="00F8511D" w:rsidP="00B70629">
            <w:pPr>
              <w:jc w:val="center"/>
              <w:rPr>
                <w:sz w:val="20"/>
                <w:szCs w:val="20"/>
              </w:rPr>
            </w:pPr>
            <w:r w:rsidRPr="001A006E">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56C3A1A9" w14:textId="77777777" w:rsidR="00F8511D" w:rsidRPr="001A006E" w:rsidRDefault="00F8511D" w:rsidP="00B70629">
            <w:pPr>
              <w:jc w:val="center"/>
              <w:rPr>
                <w:sz w:val="20"/>
                <w:szCs w:val="20"/>
              </w:rPr>
            </w:pPr>
            <w:r w:rsidRPr="001A006E">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2A1DBAD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96B4C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DA155B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161FBC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705319A" w14:textId="77777777" w:rsidR="00F8511D" w:rsidRPr="001A006E" w:rsidRDefault="00F8511D" w:rsidP="00B70629">
            <w:pPr>
              <w:pStyle w:val="ConsPlusCell"/>
              <w:rPr>
                <w:rFonts w:ascii="Times New Roman" w:hAnsi="Times New Roman" w:cs="Times New Roman"/>
              </w:rPr>
            </w:pPr>
          </w:p>
        </w:tc>
      </w:tr>
      <w:tr w:rsidR="00F8511D" w:rsidRPr="001A006E" w14:paraId="11CD7F84"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0340A65"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77F9D4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5C0BB4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DD6583"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18C40C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9F267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093278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85F40E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949AAD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A2CF56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9CEE8FF" w14:textId="77777777" w:rsidR="00F8511D" w:rsidRPr="001A006E" w:rsidRDefault="00F8511D" w:rsidP="00B70629">
            <w:pPr>
              <w:pStyle w:val="ConsPlusCell"/>
              <w:rPr>
                <w:rFonts w:ascii="Times New Roman" w:hAnsi="Times New Roman" w:cs="Times New Roman"/>
              </w:rPr>
            </w:pPr>
          </w:p>
        </w:tc>
      </w:tr>
      <w:tr w:rsidR="00F8511D" w:rsidRPr="001A006E" w14:paraId="009CF898"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13A1AE9E"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 xml:space="preserve">9.Парад студенчества </w:t>
            </w:r>
          </w:p>
        </w:tc>
        <w:tc>
          <w:tcPr>
            <w:tcW w:w="2123" w:type="dxa"/>
            <w:tcBorders>
              <w:left w:val="single" w:sz="4" w:space="0" w:color="auto"/>
              <w:bottom w:val="single" w:sz="4" w:space="0" w:color="auto"/>
              <w:right w:val="single" w:sz="4" w:space="0" w:color="auto"/>
            </w:tcBorders>
            <w:shd w:val="clear" w:color="auto" w:fill="auto"/>
          </w:tcPr>
          <w:p w14:paraId="3CB497B3"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772C7F9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128EF8D" w14:textId="77777777" w:rsidR="00F8511D" w:rsidRPr="001A006E" w:rsidRDefault="00F8511D" w:rsidP="00B70629">
            <w:pPr>
              <w:jc w:val="center"/>
              <w:rPr>
                <w:color w:val="262626" w:themeColor="text1" w:themeTint="D9"/>
                <w:sz w:val="20"/>
                <w:szCs w:val="20"/>
              </w:rPr>
            </w:pPr>
            <w:r w:rsidRPr="001A006E">
              <w:rPr>
                <w:color w:val="262626" w:themeColor="text1" w:themeTint="D9"/>
                <w:sz w:val="20"/>
                <w:szCs w:val="20"/>
              </w:rPr>
              <w:t>640</w:t>
            </w:r>
          </w:p>
        </w:tc>
        <w:tc>
          <w:tcPr>
            <w:tcW w:w="1135" w:type="dxa"/>
            <w:tcBorders>
              <w:left w:val="single" w:sz="4" w:space="0" w:color="auto"/>
              <w:bottom w:val="single" w:sz="4" w:space="0" w:color="auto"/>
              <w:right w:val="single" w:sz="4" w:space="0" w:color="auto"/>
            </w:tcBorders>
            <w:shd w:val="clear" w:color="auto" w:fill="auto"/>
          </w:tcPr>
          <w:p w14:paraId="1A7AA035" w14:textId="77777777" w:rsidR="00F8511D" w:rsidRPr="001A006E" w:rsidRDefault="00F8511D" w:rsidP="00B70629">
            <w:pPr>
              <w:jc w:val="center"/>
              <w:rPr>
                <w:color w:val="262626" w:themeColor="text1" w:themeTint="D9"/>
                <w:sz w:val="20"/>
                <w:szCs w:val="20"/>
              </w:rPr>
            </w:pPr>
            <w:r w:rsidRPr="001A006E">
              <w:rPr>
                <w:color w:val="262626" w:themeColor="text1" w:themeTint="D9"/>
                <w:sz w:val="20"/>
                <w:szCs w:val="20"/>
              </w:rPr>
              <w:t>742</w:t>
            </w:r>
          </w:p>
        </w:tc>
        <w:tc>
          <w:tcPr>
            <w:tcW w:w="1139" w:type="dxa"/>
            <w:gridSpan w:val="2"/>
            <w:tcBorders>
              <w:left w:val="single" w:sz="4" w:space="0" w:color="auto"/>
              <w:bottom w:val="single" w:sz="4" w:space="0" w:color="auto"/>
              <w:right w:val="single" w:sz="4" w:space="0" w:color="auto"/>
            </w:tcBorders>
            <w:shd w:val="clear" w:color="auto" w:fill="auto"/>
          </w:tcPr>
          <w:p w14:paraId="6D60DCA1" w14:textId="77777777" w:rsidR="00F8511D" w:rsidRPr="001A006E" w:rsidRDefault="00F8511D" w:rsidP="00B70629">
            <w:pPr>
              <w:jc w:val="center"/>
              <w:rPr>
                <w:color w:val="262626" w:themeColor="text1" w:themeTint="D9"/>
                <w:sz w:val="20"/>
                <w:szCs w:val="20"/>
              </w:rPr>
            </w:pPr>
            <w:r w:rsidRPr="001A006E">
              <w:rPr>
                <w:color w:val="262626" w:themeColor="text1" w:themeTint="D9"/>
                <w:sz w:val="20"/>
                <w:szCs w:val="20"/>
              </w:rPr>
              <w:t>764</w:t>
            </w:r>
          </w:p>
        </w:tc>
        <w:tc>
          <w:tcPr>
            <w:tcW w:w="1135" w:type="dxa"/>
            <w:tcBorders>
              <w:left w:val="single" w:sz="4" w:space="0" w:color="auto"/>
              <w:bottom w:val="single" w:sz="4" w:space="0" w:color="auto"/>
              <w:right w:val="single" w:sz="4" w:space="0" w:color="auto"/>
            </w:tcBorders>
            <w:shd w:val="clear" w:color="auto" w:fill="auto"/>
          </w:tcPr>
          <w:p w14:paraId="37FD0DDA" w14:textId="77777777" w:rsidR="00F8511D" w:rsidRPr="001A006E" w:rsidRDefault="00F8511D" w:rsidP="00B70629">
            <w:pPr>
              <w:jc w:val="center"/>
              <w:rPr>
                <w:color w:val="262626" w:themeColor="text1" w:themeTint="D9"/>
                <w:sz w:val="20"/>
                <w:szCs w:val="20"/>
              </w:rPr>
            </w:pPr>
            <w:r w:rsidRPr="001A006E">
              <w:rPr>
                <w:color w:val="262626" w:themeColor="text1" w:themeTint="D9"/>
                <w:sz w:val="20"/>
                <w:szCs w:val="20"/>
              </w:rPr>
              <w:t>-</w:t>
            </w:r>
          </w:p>
        </w:tc>
        <w:tc>
          <w:tcPr>
            <w:tcW w:w="1138" w:type="dxa"/>
            <w:tcBorders>
              <w:left w:val="single" w:sz="4" w:space="0" w:color="auto"/>
              <w:bottom w:val="single" w:sz="4" w:space="0" w:color="auto"/>
              <w:right w:val="single" w:sz="4" w:space="0" w:color="auto"/>
            </w:tcBorders>
            <w:shd w:val="clear" w:color="auto" w:fill="auto"/>
          </w:tcPr>
          <w:p w14:paraId="02094216" w14:textId="77777777" w:rsidR="00F8511D" w:rsidRPr="001A006E" w:rsidRDefault="00F8511D" w:rsidP="00B70629">
            <w:pPr>
              <w:jc w:val="center"/>
              <w:rPr>
                <w:color w:val="262626" w:themeColor="text1" w:themeTint="D9"/>
                <w:sz w:val="20"/>
                <w:szCs w:val="20"/>
              </w:rPr>
            </w:pPr>
            <w:r w:rsidRPr="001A006E">
              <w:rPr>
                <w:color w:val="262626" w:themeColor="text1" w:themeTint="D9"/>
                <w:sz w:val="20"/>
                <w:szCs w:val="20"/>
              </w:rPr>
              <w:t>-</w:t>
            </w:r>
          </w:p>
        </w:tc>
        <w:tc>
          <w:tcPr>
            <w:tcW w:w="993" w:type="dxa"/>
            <w:tcBorders>
              <w:left w:val="single" w:sz="4" w:space="0" w:color="auto"/>
              <w:bottom w:val="single" w:sz="4" w:space="0" w:color="auto"/>
              <w:right w:val="single" w:sz="4" w:space="0" w:color="auto"/>
            </w:tcBorders>
            <w:shd w:val="clear" w:color="auto" w:fill="auto"/>
          </w:tcPr>
          <w:p w14:paraId="3838E9F5" w14:textId="77777777" w:rsidR="00F8511D" w:rsidRPr="001A006E" w:rsidRDefault="00F8511D" w:rsidP="00B70629">
            <w:pPr>
              <w:jc w:val="center"/>
              <w:rPr>
                <w:color w:val="262626" w:themeColor="text1" w:themeTint="D9"/>
                <w:sz w:val="20"/>
                <w:szCs w:val="20"/>
              </w:rPr>
            </w:pPr>
            <w:r w:rsidRPr="001A006E">
              <w:rPr>
                <w:color w:val="262626" w:themeColor="text1" w:themeTint="D9"/>
                <w:sz w:val="20"/>
                <w:szCs w:val="20"/>
              </w:rPr>
              <w:t>764</w:t>
            </w:r>
          </w:p>
        </w:tc>
        <w:tc>
          <w:tcPr>
            <w:tcW w:w="1134" w:type="dxa"/>
            <w:tcBorders>
              <w:left w:val="single" w:sz="4" w:space="0" w:color="auto"/>
              <w:bottom w:val="single" w:sz="4" w:space="0" w:color="auto"/>
              <w:right w:val="single" w:sz="4" w:space="0" w:color="auto"/>
            </w:tcBorders>
            <w:shd w:val="clear" w:color="auto" w:fill="auto"/>
          </w:tcPr>
          <w:p w14:paraId="7A743D09" w14:textId="77777777" w:rsidR="00F8511D" w:rsidRPr="001A006E" w:rsidRDefault="00F8511D" w:rsidP="00B70629">
            <w:pPr>
              <w:jc w:val="center"/>
              <w:rPr>
                <w:color w:val="262626" w:themeColor="text1" w:themeTint="D9"/>
                <w:sz w:val="20"/>
                <w:szCs w:val="20"/>
              </w:rPr>
            </w:pPr>
            <w:r w:rsidRPr="001A006E">
              <w:rPr>
                <w:color w:val="262626" w:themeColor="text1" w:themeTint="D9"/>
                <w:sz w:val="20"/>
                <w:szCs w:val="20"/>
              </w:rPr>
              <w:t>-</w:t>
            </w:r>
          </w:p>
        </w:tc>
        <w:tc>
          <w:tcPr>
            <w:tcW w:w="1417" w:type="dxa"/>
            <w:vMerge w:val="restart"/>
            <w:tcBorders>
              <w:left w:val="single" w:sz="4" w:space="0" w:color="auto"/>
              <w:right w:val="single" w:sz="4" w:space="0" w:color="auto"/>
            </w:tcBorders>
            <w:shd w:val="clear" w:color="auto" w:fill="auto"/>
          </w:tcPr>
          <w:p w14:paraId="58567BB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8D5795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Шествие студенческих колонн по улицам города.</w:t>
            </w:r>
          </w:p>
        </w:tc>
      </w:tr>
      <w:tr w:rsidR="00F8511D" w:rsidRPr="001A006E" w14:paraId="4ABBED1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0F9879B"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FD41B7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72EF85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FF90737" w14:textId="77777777" w:rsidR="00F8511D" w:rsidRPr="001A006E" w:rsidRDefault="00F8511D" w:rsidP="00B70629">
            <w:pPr>
              <w:jc w:val="center"/>
              <w:rPr>
                <w:sz w:val="20"/>
                <w:szCs w:val="20"/>
              </w:rPr>
            </w:pPr>
            <w:r w:rsidRPr="001A006E">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1F96ABA0"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242E4C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5077D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9127E8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8D9BF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4A5748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A73328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676C8A" w14:textId="77777777" w:rsidR="00F8511D" w:rsidRPr="001A006E" w:rsidRDefault="00F8511D" w:rsidP="00B70629">
            <w:pPr>
              <w:pStyle w:val="ConsPlusCell"/>
              <w:rPr>
                <w:rFonts w:ascii="Times New Roman" w:hAnsi="Times New Roman" w:cs="Times New Roman"/>
              </w:rPr>
            </w:pPr>
          </w:p>
        </w:tc>
      </w:tr>
      <w:tr w:rsidR="00F8511D" w:rsidRPr="001A006E" w14:paraId="20FE29D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6841221"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3B8565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1D596C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065990"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0A6BA2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40905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EEEE9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44EB0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5F95E42"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AA1E75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034B486" w14:textId="77777777" w:rsidR="00F8511D" w:rsidRPr="001A006E" w:rsidRDefault="00F8511D" w:rsidP="00B70629">
            <w:pPr>
              <w:pStyle w:val="ConsPlusCell"/>
              <w:rPr>
                <w:rFonts w:ascii="Times New Roman" w:hAnsi="Times New Roman" w:cs="Times New Roman"/>
              </w:rPr>
            </w:pPr>
          </w:p>
        </w:tc>
      </w:tr>
      <w:tr w:rsidR="00F8511D" w:rsidRPr="001A006E" w14:paraId="525F04A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197B036"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34FEDA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C5DA21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F205EEA"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7E61BE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1CA935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384343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D4359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518B54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FEE387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0F8C309" w14:textId="77777777" w:rsidR="00F8511D" w:rsidRPr="001A006E" w:rsidRDefault="00F8511D" w:rsidP="00B70629">
            <w:pPr>
              <w:pStyle w:val="ConsPlusCell"/>
              <w:rPr>
                <w:rFonts w:ascii="Times New Roman" w:hAnsi="Times New Roman" w:cs="Times New Roman"/>
              </w:rPr>
            </w:pPr>
          </w:p>
        </w:tc>
      </w:tr>
      <w:tr w:rsidR="00F8511D" w:rsidRPr="001A006E" w14:paraId="4D974A0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241CF4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1B9F6D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63F6F58" w14:textId="77777777" w:rsidR="00F8511D" w:rsidRPr="001A006E" w:rsidRDefault="00F8511D" w:rsidP="00B70629">
            <w:pPr>
              <w:jc w:val="center"/>
              <w:rPr>
                <w:sz w:val="20"/>
                <w:szCs w:val="20"/>
              </w:rPr>
            </w:pPr>
            <w:r w:rsidRPr="001A006E">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2A9F699F"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0A3CCC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6F2F9B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262565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9638C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B0D95A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332A2E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9F2D3D" w14:textId="77777777" w:rsidR="00F8511D" w:rsidRPr="001A006E" w:rsidRDefault="00F8511D" w:rsidP="00B70629">
            <w:pPr>
              <w:pStyle w:val="ConsPlusCell"/>
              <w:rPr>
                <w:rFonts w:ascii="Times New Roman" w:hAnsi="Times New Roman" w:cs="Times New Roman"/>
              </w:rPr>
            </w:pPr>
          </w:p>
        </w:tc>
      </w:tr>
      <w:tr w:rsidR="00F8511D" w:rsidRPr="001A006E" w14:paraId="0E30C96A"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000230C"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04D4CC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087BB8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231CADD"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B40493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44AC8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19B74B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D9306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E22A16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197D3C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8A43277" w14:textId="77777777" w:rsidR="00F8511D" w:rsidRPr="001A006E" w:rsidRDefault="00F8511D" w:rsidP="00B70629">
            <w:pPr>
              <w:pStyle w:val="ConsPlusCell"/>
              <w:rPr>
                <w:rFonts w:ascii="Times New Roman" w:hAnsi="Times New Roman" w:cs="Times New Roman"/>
              </w:rPr>
            </w:pPr>
          </w:p>
        </w:tc>
      </w:tr>
      <w:tr w:rsidR="00F8511D" w:rsidRPr="001A006E" w14:paraId="05996B0F"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0AB9FB5"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 xml:space="preserve">10.Районный конкурс школьных и </w:t>
            </w:r>
            <w:r w:rsidRPr="001A006E">
              <w:rPr>
                <w:rFonts w:ascii="Times New Roman" w:hAnsi="Times New Roman" w:cs="Times New Roman"/>
              </w:rPr>
              <w:lastRenderedPageBreak/>
              <w:t>студенческих СМИ</w:t>
            </w:r>
          </w:p>
        </w:tc>
        <w:tc>
          <w:tcPr>
            <w:tcW w:w="2123" w:type="dxa"/>
            <w:tcBorders>
              <w:left w:val="single" w:sz="4" w:space="0" w:color="auto"/>
              <w:bottom w:val="single" w:sz="4" w:space="0" w:color="auto"/>
              <w:right w:val="single" w:sz="4" w:space="0" w:color="auto"/>
            </w:tcBorders>
            <w:shd w:val="clear" w:color="auto" w:fill="auto"/>
          </w:tcPr>
          <w:p w14:paraId="531A9F12"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lastRenderedPageBreak/>
              <w:t xml:space="preserve">Наименование показателя  </w:t>
            </w:r>
          </w:p>
          <w:p w14:paraId="3F5557D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lastRenderedPageBreak/>
              <w:t>(ед. изм.) конкурс</w:t>
            </w:r>
          </w:p>
        </w:tc>
        <w:tc>
          <w:tcPr>
            <w:tcW w:w="1417" w:type="dxa"/>
            <w:tcBorders>
              <w:left w:val="single" w:sz="4" w:space="0" w:color="auto"/>
              <w:bottom w:val="single" w:sz="4" w:space="0" w:color="auto"/>
              <w:right w:val="single" w:sz="4" w:space="0" w:color="auto"/>
            </w:tcBorders>
            <w:shd w:val="clear" w:color="auto" w:fill="auto"/>
          </w:tcPr>
          <w:p w14:paraId="4817EAC3" w14:textId="77777777" w:rsidR="00F8511D" w:rsidRPr="001A006E" w:rsidRDefault="00F8511D" w:rsidP="00B70629">
            <w:pPr>
              <w:jc w:val="center"/>
              <w:rPr>
                <w:sz w:val="20"/>
                <w:szCs w:val="20"/>
              </w:rPr>
            </w:pPr>
            <w:r w:rsidRPr="001A006E">
              <w:rPr>
                <w:sz w:val="20"/>
                <w:szCs w:val="20"/>
              </w:rPr>
              <w:lastRenderedPageBreak/>
              <w:t>1</w:t>
            </w:r>
          </w:p>
        </w:tc>
        <w:tc>
          <w:tcPr>
            <w:tcW w:w="1135" w:type="dxa"/>
            <w:tcBorders>
              <w:left w:val="single" w:sz="4" w:space="0" w:color="auto"/>
              <w:bottom w:val="single" w:sz="4" w:space="0" w:color="auto"/>
              <w:right w:val="single" w:sz="4" w:space="0" w:color="auto"/>
            </w:tcBorders>
            <w:shd w:val="clear" w:color="auto" w:fill="auto"/>
          </w:tcPr>
          <w:p w14:paraId="589606E4" w14:textId="77777777" w:rsidR="00F8511D" w:rsidRPr="001A006E" w:rsidRDefault="00F8511D" w:rsidP="00B70629">
            <w:pPr>
              <w:jc w:val="center"/>
              <w:rPr>
                <w:sz w:val="20"/>
                <w:szCs w:val="20"/>
              </w:rPr>
            </w:pPr>
            <w:r w:rsidRPr="001A006E">
              <w:rPr>
                <w:sz w:val="20"/>
                <w:szCs w:val="20"/>
              </w:rPr>
              <w:t>1/368</w:t>
            </w:r>
          </w:p>
        </w:tc>
        <w:tc>
          <w:tcPr>
            <w:tcW w:w="1139" w:type="dxa"/>
            <w:gridSpan w:val="2"/>
            <w:tcBorders>
              <w:left w:val="single" w:sz="4" w:space="0" w:color="auto"/>
              <w:bottom w:val="single" w:sz="4" w:space="0" w:color="auto"/>
              <w:right w:val="single" w:sz="4" w:space="0" w:color="auto"/>
            </w:tcBorders>
            <w:shd w:val="clear" w:color="auto" w:fill="auto"/>
          </w:tcPr>
          <w:p w14:paraId="0E9340AF" w14:textId="77777777" w:rsidR="00F8511D" w:rsidRPr="001A006E" w:rsidRDefault="00F8511D" w:rsidP="00B70629">
            <w:pPr>
              <w:jc w:val="center"/>
              <w:rPr>
                <w:sz w:val="20"/>
                <w:szCs w:val="20"/>
              </w:rPr>
            </w:pPr>
            <w:r w:rsidRPr="001A006E">
              <w:rPr>
                <w:sz w:val="20"/>
                <w:szCs w:val="20"/>
              </w:rPr>
              <w:t>1</w:t>
            </w:r>
          </w:p>
        </w:tc>
        <w:tc>
          <w:tcPr>
            <w:tcW w:w="1135" w:type="dxa"/>
            <w:tcBorders>
              <w:left w:val="single" w:sz="4" w:space="0" w:color="auto"/>
              <w:bottom w:val="single" w:sz="4" w:space="0" w:color="auto"/>
              <w:right w:val="single" w:sz="4" w:space="0" w:color="auto"/>
            </w:tcBorders>
            <w:shd w:val="clear" w:color="auto" w:fill="auto"/>
          </w:tcPr>
          <w:p w14:paraId="4225239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5D3EDB1" w14:textId="77777777" w:rsidR="00F8511D" w:rsidRPr="001A006E" w:rsidRDefault="00F8511D" w:rsidP="00B70629">
            <w:pPr>
              <w:jc w:val="center"/>
              <w:rPr>
                <w:sz w:val="20"/>
                <w:szCs w:val="20"/>
              </w:rPr>
            </w:pPr>
            <w:r w:rsidRPr="001A006E">
              <w:rPr>
                <w:sz w:val="20"/>
                <w:szCs w:val="20"/>
              </w:rPr>
              <w:t>1</w:t>
            </w:r>
          </w:p>
        </w:tc>
        <w:tc>
          <w:tcPr>
            <w:tcW w:w="993" w:type="dxa"/>
            <w:tcBorders>
              <w:left w:val="single" w:sz="4" w:space="0" w:color="auto"/>
              <w:bottom w:val="single" w:sz="4" w:space="0" w:color="auto"/>
              <w:right w:val="single" w:sz="4" w:space="0" w:color="auto"/>
            </w:tcBorders>
            <w:shd w:val="clear" w:color="auto" w:fill="auto"/>
          </w:tcPr>
          <w:p w14:paraId="4E5266D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A40CB4E"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32C450D2" w14:textId="77777777" w:rsidR="00F8511D" w:rsidRPr="001A006E" w:rsidRDefault="00F8511D" w:rsidP="00B70629">
            <w:pPr>
              <w:rPr>
                <w:sz w:val="20"/>
                <w:szCs w:val="20"/>
              </w:rPr>
            </w:pPr>
            <w:r w:rsidRPr="001A006E">
              <w:rPr>
                <w:sz w:val="20"/>
                <w:szCs w:val="20"/>
              </w:rPr>
              <w:t xml:space="preserve">МБУ «Дом молодёжи </w:t>
            </w:r>
            <w:r w:rsidRPr="001A006E">
              <w:rPr>
                <w:sz w:val="20"/>
                <w:szCs w:val="20"/>
              </w:rPr>
              <w:lastRenderedPageBreak/>
              <w:t>Куйбышевского района»</w:t>
            </w:r>
          </w:p>
        </w:tc>
        <w:tc>
          <w:tcPr>
            <w:tcW w:w="1418" w:type="dxa"/>
            <w:vMerge w:val="restart"/>
            <w:tcBorders>
              <w:left w:val="single" w:sz="4" w:space="0" w:color="auto"/>
              <w:right w:val="single" w:sz="4" w:space="0" w:color="auto"/>
            </w:tcBorders>
            <w:shd w:val="clear" w:color="auto" w:fill="auto"/>
          </w:tcPr>
          <w:p w14:paraId="305D47D4"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lastRenderedPageBreak/>
              <w:t xml:space="preserve">Вовлечение молодёжи в </w:t>
            </w:r>
            <w:r w:rsidRPr="001A006E">
              <w:rPr>
                <w:rFonts w:ascii="Times New Roman" w:hAnsi="Times New Roman" w:cs="Times New Roman"/>
              </w:rPr>
              <w:lastRenderedPageBreak/>
              <w:t>мероприятия через СМИ. Выявление победителей среди СМИ школьных и студенческих. Участие в областных семинарах «</w:t>
            </w:r>
            <w:proofErr w:type="spellStart"/>
            <w:r w:rsidRPr="001A006E">
              <w:rPr>
                <w:rFonts w:ascii="Times New Roman" w:hAnsi="Times New Roman" w:cs="Times New Roman"/>
              </w:rPr>
              <w:t>Новомедиа</w:t>
            </w:r>
            <w:proofErr w:type="spellEnd"/>
            <w:r w:rsidRPr="001A006E">
              <w:rPr>
                <w:rFonts w:ascii="Times New Roman" w:hAnsi="Times New Roman" w:cs="Times New Roman"/>
              </w:rPr>
              <w:t>»</w:t>
            </w:r>
          </w:p>
        </w:tc>
      </w:tr>
      <w:tr w:rsidR="00F8511D" w:rsidRPr="001A006E" w14:paraId="6D33FE3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9ACC62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43AF71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0525682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7184D66" w14:textId="77777777" w:rsidR="00F8511D" w:rsidRPr="001A006E" w:rsidRDefault="00F8511D" w:rsidP="00B70629">
            <w:pPr>
              <w:jc w:val="center"/>
              <w:rPr>
                <w:sz w:val="20"/>
                <w:szCs w:val="20"/>
              </w:rPr>
            </w:pPr>
            <w:r w:rsidRPr="001A006E">
              <w:rPr>
                <w:sz w:val="20"/>
                <w:szCs w:val="20"/>
              </w:rPr>
              <w:t>25,8</w:t>
            </w:r>
          </w:p>
        </w:tc>
        <w:tc>
          <w:tcPr>
            <w:tcW w:w="1135" w:type="dxa"/>
            <w:tcBorders>
              <w:left w:val="single" w:sz="4" w:space="0" w:color="auto"/>
              <w:bottom w:val="single" w:sz="4" w:space="0" w:color="auto"/>
              <w:right w:val="single" w:sz="4" w:space="0" w:color="auto"/>
            </w:tcBorders>
            <w:shd w:val="clear" w:color="auto" w:fill="auto"/>
          </w:tcPr>
          <w:p w14:paraId="4A5DF741" w14:textId="77777777" w:rsidR="00F8511D" w:rsidRPr="001A006E" w:rsidRDefault="00F8511D" w:rsidP="00B70629">
            <w:pPr>
              <w:jc w:val="center"/>
              <w:rPr>
                <w:sz w:val="20"/>
                <w:szCs w:val="20"/>
              </w:rPr>
            </w:pPr>
            <w:r w:rsidRPr="001A006E">
              <w:rPr>
                <w:sz w:val="20"/>
                <w:szCs w:val="20"/>
              </w:rPr>
              <w:t>21,4</w:t>
            </w:r>
          </w:p>
        </w:tc>
        <w:tc>
          <w:tcPr>
            <w:tcW w:w="1139" w:type="dxa"/>
            <w:gridSpan w:val="2"/>
            <w:tcBorders>
              <w:left w:val="single" w:sz="4" w:space="0" w:color="auto"/>
              <w:bottom w:val="single" w:sz="4" w:space="0" w:color="auto"/>
              <w:right w:val="single" w:sz="4" w:space="0" w:color="auto"/>
            </w:tcBorders>
            <w:shd w:val="clear" w:color="auto" w:fill="auto"/>
          </w:tcPr>
          <w:p w14:paraId="11E3511B" w14:textId="77777777" w:rsidR="00F8511D" w:rsidRPr="001A006E" w:rsidRDefault="00F8511D" w:rsidP="00B70629">
            <w:pPr>
              <w:jc w:val="center"/>
              <w:rPr>
                <w:sz w:val="20"/>
                <w:szCs w:val="20"/>
              </w:rPr>
            </w:pPr>
            <w:r w:rsidRPr="001A006E">
              <w:rPr>
                <w:sz w:val="20"/>
                <w:szCs w:val="20"/>
              </w:rPr>
              <w:t>6,0</w:t>
            </w:r>
          </w:p>
        </w:tc>
        <w:tc>
          <w:tcPr>
            <w:tcW w:w="1135" w:type="dxa"/>
            <w:tcBorders>
              <w:left w:val="single" w:sz="4" w:space="0" w:color="auto"/>
              <w:bottom w:val="single" w:sz="4" w:space="0" w:color="auto"/>
              <w:right w:val="single" w:sz="4" w:space="0" w:color="auto"/>
            </w:tcBorders>
            <w:shd w:val="clear" w:color="auto" w:fill="auto"/>
          </w:tcPr>
          <w:p w14:paraId="58AB402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CC87BEC" w14:textId="77777777" w:rsidR="00F8511D" w:rsidRPr="001A006E" w:rsidRDefault="00F8511D" w:rsidP="00B70629">
            <w:pPr>
              <w:jc w:val="center"/>
              <w:rPr>
                <w:sz w:val="20"/>
                <w:szCs w:val="20"/>
              </w:rPr>
            </w:pPr>
            <w:r w:rsidRPr="001A006E">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7246D43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4826C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503C62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CD5B2AA" w14:textId="77777777" w:rsidR="00F8511D" w:rsidRPr="001A006E" w:rsidRDefault="00F8511D" w:rsidP="00B70629">
            <w:pPr>
              <w:pStyle w:val="ConsPlusCell"/>
              <w:jc w:val="both"/>
              <w:rPr>
                <w:rFonts w:ascii="Times New Roman" w:hAnsi="Times New Roman" w:cs="Times New Roman"/>
              </w:rPr>
            </w:pPr>
          </w:p>
        </w:tc>
      </w:tr>
      <w:tr w:rsidR="00F8511D" w:rsidRPr="001A006E" w14:paraId="248BFD0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EABA737"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3AEE4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1D3F90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05563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3C9393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9A41C5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7E0F687"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C5E4B3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8797E3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7EACA2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55A4EBF" w14:textId="77777777" w:rsidR="00F8511D" w:rsidRPr="001A006E" w:rsidRDefault="00F8511D" w:rsidP="00B70629">
            <w:pPr>
              <w:pStyle w:val="ConsPlusCell"/>
              <w:jc w:val="both"/>
              <w:rPr>
                <w:rFonts w:ascii="Times New Roman" w:hAnsi="Times New Roman" w:cs="Times New Roman"/>
              </w:rPr>
            </w:pPr>
          </w:p>
        </w:tc>
      </w:tr>
      <w:tr w:rsidR="00F8511D" w:rsidRPr="001A006E" w14:paraId="2296E9F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97606E0"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FF28E5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74BD76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39379EA"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BB8C44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A4E891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1EE4B7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D2D83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CBDC61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764765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41C73E6" w14:textId="77777777" w:rsidR="00F8511D" w:rsidRPr="001A006E" w:rsidRDefault="00F8511D" w:rsidP="00B70629">
            <w:pPr>
              <w:pStyle w:val="ConsPlusCell"/>
              <w:jc w:val="both"/>
              <w:rPr>
                <w:rFonts w:ascii="Times New Roman" w:hAnsi="Times New Roman" w:cs="Times New Roman"/>
              </w:rPr>
            </w:pPr>
          </w:p>
        </w:tc>
      </w:tr>
      <w:tr w:rsidR="00F8511D" w:rsidRPr="001A006E" w14:paraId="663559F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2997C8C"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4BD0F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89C5FDB" w14:textId="77777777" w:rsidR="00F8511D" w:rsidRPr="001A006E" w:rsidRDefault="00F8511D" w:rsidP="00B70629">
            <w:pPr>
              <w:jc w:val="center"/>
              <w:rPr>
                <w:sz w:val="20"/>
                <w:szCs w:val="20"/>
              </w:rPr>
            </w:pPr>
            <w:r w:rsidRPr="001A006E">
              <w:rPr>
                <w:sz w:val="20"/>
                <w:szCs w:val="20"/>
              </w:rPr>
              <w:t>25,8</w:t>
            </w:r>
          </w:p>
        </w:tc>
        <w:tc>
          <w:tcPr>
            <w:tcW w:w="1135" w:type="dxa"/>
            <w:tcBorders>
              <w:left w:val="single" w:sz="4" w:space="0" w:color="auto"/>
              <w:bottom w:val="single" w:sz="4" w:space="0" w:color="auto"/>
              <w:right w:val="single" w:sz="4" w:space="0" w:color="auto"/>
            </w:tcBorders>
            <w:shd w:val="clear" w:color="auto" w:fill="auto"/>
          </w:tcPr>
          <w:p w14:paraId="52164360" w14:textId="77777777" w:rsidR="00F8511D" w:rsidRPr="001A006E" w:rsidRDefault="00F8511D" w:rsidP="00B70629">
            <w:pPr>
              <w:jc w:val="center"/>
              <w:rPr>
                <w:sz w:val="20"/>
                <w:szCs w:val="20"/>
              </w:rPr>
            </w:pPr>
            <w:r w:rsidRPr="001A006E">
              <w:rPr>
                <w:sz w:val="20"/>
                <w:szCs w:val="20"/>
              </w:rPr>
              <w:t>21,4</w:t>
            </w:r>
          </w:p>
        </w:tc>
        <w:tc>
          <w:tcPr>
            <w:tcW w:w="1139" w:type="dxa"/>
            <w:gridSpan w:val="2"/>
            <w:tcBorders>
              <w:left w:val="single" w:sz="4" w:space="0" w:color="auto"/>
              <w:bottom w:val="single" w:sz="4" w:space="0" w:color="auto"/>
              <w:right w:val="single" w:sz="4" w:space="0" w:color="auto"/>
            </w:tcBorders>
            <w:shd w:val="clear" w:color="auto" w:fill="auto"/>
          </w:tcPr>
          <w:p w14:paraId="3B23AC84" w14:textId="77777777" w:rsidR="00F8511D" w:rsidRPr="001A006E" w:rsidRDefault="00F8511D" w:rsidP="00B70629">
            <w:pPr>
              <w:jc w:val="center"/>
              <w:rPr>
                <w:sz w:val="20"/>
                <w:szCs w:val="20"/>
              </w:rPr>
            </w:pPr>
            <w:r w:rsidRPr="001A006E">
              <w:rPr>
                <w:sz w:val="20"/>
                <w:szCs w:val="20"/>
              </w:rPr>
              <w:t>6,0</w:t>
            </w:r>
          </w:p>
        </w:tc>
        <w:tc>
          <w:tcPr>
            <w:tcW w:w="1135" w:type="dxa"/>
            <w:tcBorders>
              <w:left w:val="single" w:sz="4" w:space="0" w:color="auto"/>
              <w:bottom w:val="single" w:sz="4" w:space="0" w:color="auto"/>
              <w:right w:val="single" w:sz="4" w:space="0" w:color="auto"/>
            </w:tcBorders>
            <w:shd w:val="clear" w:color="auto" w:fill="auto"/>
          </w:tcPr>
          <w:p w14:paraId="629E1A5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6658C5D" w14:textId="77777777" w:rsidR="00F8511D" w:rsidRPr="001A006E" w:rsidRDefault="00F8511D" w:rsidP="00B70629">
            <w:pPr>
              <w:jc w:val="center"/>
              <w:rPr>
                <w:sz w:val="20"/>
                <w:szCs w:val="20"/>
              </w:rPr>
            </w:pPr>
            <w:r w:rsidRPr="001A006E">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60C6C94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24FF3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7609B7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038983F" w14:textId="77777777" w:rsidR="00F8511D" w:rsidRPr="001A006E" w:rsidRDefault="00F8511D" w:rsidP="00B70629">
            <w:pPr>
              <w:pStyle w:val="ConsPlusCell"/>
              <w:jc w:val="both"/>
              <w:rPr>
                <w:rFonts w:ascii="Times New Roman" w:hAnsi="Times New Roman" w:cs="Times New Roman"/>
              </w:rPr>
            </w:pPr>
          </w:p>
        </w:tc>
      </w:tr>
      <w:tr w:rsidR="00F8511D" w:rsidRPr="001A006E" w14:paraId="396A7754"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7C9319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C807E6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87DAAE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81335D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404661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CD986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55BD67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40996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C4916E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AFF53C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03E19A5" w14:textId="77777777" w:rsidR="00F8511D" w:rsidRPr="001A006E" w:rsidRDefault="00F8511D" w:rsidP="00B70629">
            <w:pPr>
              <w:pStyle w:val="ConsPlusCell"/>
              <w:jc w:val="both"/>
              <w:rPr>
                <w:rFonts w:ascii="Times New Roman" w:hAnsi="Times New Roman" w:cs="Times New Roman"/>
              </w:rPr>
            </w:pPr>
          </w:p>
        </w:tc>
      </w:tr>
      <w:tr w:rsidR="00F8511D" w:rsidRPr="001A006E" w14:paraId="2E8A1429"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4470A7AF"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11.Открытый Форум молодежи Куйбышевского района</w:t>
            </w:r>
          </w:p>
        </w:tc>
        <w:tc>
          <w:tcPr>
            <w:tcW w:w="2123" w:type="dxa"/>
            <w:tcBorders>
              <w:left w:val="single" w:sz="4" w:space="0" w:color="auto"/>
              <w:bottom w:val="single" w:sz="4" w:space="0" w:color="auto"/>
              <w:right w:val="single" w:sz="4" w:space="0" w:color="auto"/>
            </w:tcBorders>
            <w:shd w:val="clear" w:color="auto" w:fill="auto"/>
          </w:tcPr>
          <w:p w14:paraId="30DDBA12"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453801A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0A55272" w14:textId="77777777" w:rsidR="00F8511D" w:rsidRPr="001A006E" w:rsidRDefault="00F8511D" w:rsidP="00B70629">
            <w:pPr>
              <w:jc w:val="center"/>
              <w:rPr>
                <w:sz w:val="20"/>
                <w:szCs w:val="20"/>
              </w:rPr>
            </w:pPr>
            <w:r w:rsidRPr="001A006E">
              <w:rPr>
                <w:sz w:val="20"/>
                <w:szCs w:val="20"/>
              </w:rPr>
              <w:t>170</w:t>
            </w:r>
          </w:p>
        </w:tc>
        <w:tc>
          <w:tcPr>
            <w:tcW w:w="1135" w:type="dxa"/>
            <w:tcBorders>
              <w:left w:val="single" w:sz="4" w:space="0" w:color="auto"/>
              <w:bottom w:val="single" w:sz="4" w:space="0" w:color="auto"/>
              <w:right w:val="single" w:sz="4" w:space="0" w:color="auto"/>
            </w:tcBorders>
            <w:shd w:val="clear" w:color="auto" w:fill="auto"/>
          </w:tcPr>
          <w:p w14:paraId="315897E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EC89DD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200</w:t>
            </w:r>
          </w:p>
        </w:tc>
        <w:tc>
          <w:tcPr>
            <w:tcW w:w="1135" w:type="dxa"/>
            <w:tcBorders>
              <w:left w:val="single" w:sz="4" w:space="0" w:color="auto"/>
              <w:bottom w:val="single" w:sz="4" w:space="0" w:color="auto"/>
              <w:right w:val="single" w:sz="4" w:space="0" w:color="auto"/>
            </w:tcBorders>
            <w:shd w:val="clear" w:color="auto" w:fill="auto"/>
          </w:tcPr>
          <w:p w14:paraId="615BEC9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8F37A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756548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F6E4D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200</w:t>
            </w:r>
          </w:p>
        </w:tc>
        <w:tc>
          <w:tcPr>
            <w:tcW w:w="1417" w:type="dxa"/>
            <w:vMerge w:val="restart"/>
            <w:tcBorders>
              <w:left w:val="single" w:sz="4" w:space="0" w:color="auto"/>
              <w:right w:val="single" w:sz="4" w:space="0" w:color="auto"/>
            </w:tcBorders>
            <w:shd w:val="clear" w:color="auto" w:fill="auto"/>
          </w:tcPr>
          <w:p w14:paraId="2BB4EAF0"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56A5B7D4"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Организация и проведение Форума с участием молодёжи других районов области. Работа по площадкам.</w:t>
            </w:r>
          </w:p>
        </w:tc>
      </w:tr>
      <w:tr w:rsidR="00F8511D" w:rsidRPr="001A006E" w14:paraId="52E4F6A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2344210"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9D7192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3BEC057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89AAE73" w14:textId="77777777" w:rsidR="00F8511D" w:rsidRPr="001A006E" w:rsidRDefault="00F8511D" w:rsidP="00B70629">
            <w:pPr>
              <w:jc w:val="center"/>
              <w:rPr>
                <w:sz w:val="20"/>
                <w:szCs w:val="20"/>
              </w:rPr>
            </w:pPr>
            <w:r w:rsidRPr="001A006E">
              <w:rPr>
                <w:sz w:val="20"/>
                <w:szCs w:val="20"/>
              </w:rPr>
              <w:t>45,4</w:t>
            </w:r>
          </w:p>
        </w:tc>
        <w:tc>
          <w:tcPr>
            <w:tcW w:w="1135" w:type="dxa"/>
            <w:tcBorders>
              <w:left w:val="single" w:sz="4" w:space="0" w:color="auto"/>
              <w:bottom w:val="single" w:sz="4" w:space="0" w:color="auto"/>
              <w:right w:val="single" w:sz="4" w:space="0" w:color="auto"/>
            </w:tcBorders>
            <w:shd w:val="clear" w:color="auto" w:fill="auto"/>
          </w:tcPr>
          <w:p w14:paraId="1123542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3606F5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27,4</w:t>
            </w:r>
          </w:p>
        </w:tc>
        <w:tc>
          <w:tcPr>
            <w:tcW w:w="1135" w:type="dxa"/>
            <w:tcBorders>
              <w:left w:val="single" w:sz="4" w:space="0" w:color="auto"/>
              <w:bottom w:val="single" w:sz="4" w:space="0" w:color="auto"/>
              <w:right w:val="single" w:sz="4" w:space="0" w:color="auto"/>
            </w:tcBorders>
            <w:shd w:val="clear" w:color="auto" w:fill="auto"/>
          </w:tcPr>
          <w:p w14:paraId="759BB97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226DCC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7F184E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784896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27,4</w:t>
            </w:r>
          </w:p>
        </w:tc>
        <w:tc>
          <w:tcPr>
            <w:tcW w:w="1417" w:type="dxa"/>
            <w:vMerge/>
            <w:tcBorders>
              <w:left w:val="single" w:sz="4" w:space="0" w:color="auto"/>
              <w:right w:val="single" w:sz="4" w:space="0" w:color="auto"/>
            </w:tcBorders>
            <w:shd w:val="clear" w:color="auto" w:fill="auto"/>
          </w:tcPr>
          <w:p w14:paraId="62990FE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5052EE6" w14:textId="77777777" w:rsidR="00F8511D" w:rsidRPr="001A006E" w:rsidRDefault="00F8511D" w:rsidP="00B70629">
            <w:pPr>
              <w:pStyle w:val="ConsPlusCell"/>
              <w:rPr>
                <w:rFonts w:ascii="Times New Roman" w:hAnsi="Times New Roman" w:cs="Times New Roman"/>
              </w:rPr>
            </w:pPr>
          </w:p>
        </w:tc>
      </w:tr>
      <w:tr w:rsidR="00F8511D" w:rsidRPr="001A006E" w14:paraId="18CA192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4D87C34"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021AE8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7326B5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4D5FF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766913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DED88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426A20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9234D6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A5D0DE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EEA6A0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1F32B1E" w14:textId="77777777" w:rsidR="00F8511D" w:rsidRPr="001A006E" w:rsidRDefault="00F8511D" w:rsidP="00B70629">
            <w:pPr>
              <w:pStyle w:val="ConsPlusCell"/>
              <w:rPr>
                <w:rFonts w:ascii="Times New Roman" w:hAnsi="Times New Roman" w:cs="Times New Roman"/>
              </w:rPr>
            </w:pPr>
          </w:p>
        </w:tc>
      </w:tr>
      <w:tr w:rsidR="00F8511D" w:rsidRPr="001A006E" w14:paraId="148A58B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C33E5BB"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E00F46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5ABDE9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D8821C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A84829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893D17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9D8D6C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B4110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CFEA5CB"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02B2B9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3335D2C" w14:textId="77777777" w:rsidR="00F8511D" w:rsidRPr="001A006E" w:rsidRDefault="00F8511D" w:rsidP="00B70629">
            <w:pPr>
              <w:pStyle w:val="ConsPlusCell"/>
              <w:rPr>
                <w:rFonts w:ascii="Times New Roman" w:hAnsi="Times New Roman" w:cs="Times New Roman"/>
              </w:rPr>
            </w:pPr>
          </w:p>
        </w:tc>
      </w:tr>
      <w:tr w:rsidR="00F8511D" w:rsidRPr="001A006E" w14:paraId="53C2608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A7A6EE0"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5FC4DA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B3C0E69" w14:textId="77777777" w:rsidR="00F8511D" w:rsidRPr="001A006E" w:rsidRDefault="00F8511D" w:rsidP="00B70629">
            <w:pPr>
              <w:jc w:val="center"/>
              <w:rPr>
                <w:sz w:val="20"/>
                <w:szCs w:val="20"/>
              </w:rPr>
            </w:pPr>
            <w:r w:rsidRPr="001A006E">
              <w:rPr>
                <w:sz w:val="20"/>
                <w:szCs w:val="20"/>
              </w:rPr>
              <w:t>45,4</w:t>
            </w:r>
          </w:p>
        </w:tc>
        <w:tc>
          <w:tcPr>
            <w:tcW w:w="1135" w:type="dxa"/>
            <w:tcBorders>
              <w:left w:val="single" w:sz="4" w:space="0" w:color="auto"/>
              <w:bottom w:val="single" w:sz="4" w:space="0" w:color="auto"/>
              <w:right w:val="single" w:sz="4" w:space="0" w:color="auto"/>
            </w:tcBorders>
            <w:shd w:val="clear" w:color="auto" w:fill="auto"/>
          </w:tcPr>
          <w:p w14:paraId="6A018698"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79554C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27,4</w:t>
            </w:r>
          </w:p>
        </w:tc>
        <w:tc>
          <w:tcPr>
            <w:tcW w:w="1135" w:type="dxa"/>
            <w:tcBorders>
              <w:left w:val="single" w:sz="4" w:space="0" w:color="auto"/>
              <w:bottom w:val="single" w:sz="4" w:space="0" w:color="auto"/>
              <w:right w:val="single" w:sz="4" w:space="0" w:color="auto"/>
            </w:tcBorders>
            <w:shd w:val="clear" w:color="auto" w:fill="auto"/>
          </w:tcPr>
          <w:p w14:paraId="16E13A4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9862257"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E04E4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28D2F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27,4</w:t>
            </w:r>
          </w:p>
        </w:tc>
        <w:tc>
          <w:tcPr>
            <w:tcW w:w="1417" w:type="dxa"/>
            <w:vMerge/>
            <w:tcBorders>
              <w:left w:val="single" w:sz="4" w:space="0" w:color="auto"/>
              <w:right w:val="single" w:sz="4" w:space="0" w:color="auto"/>
            </w:tcBorders>
            <w:shd w:val="clear" w:color="auto" w:fill="auto"/>
          </w:tcPr>
          <w:p w14:paraId="223306C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A97FC9A" w14:textId="77777777" w:rsidR="00F8511D" w:rsidRPr="001A006E" w:rsidRDefault="00F8511D" w:rsidP="00B70629">
            <w:pPr>
              <w:pStyle w:val="ConsPlusCell"/>
              <w:rPr>
                <w:rFonts w:ascii="Times New Roman" w:hAnsi="Times New Roman" w:cs="Times New Roman"/>
              </w:rPr>
            </w:pPr>
          </w:p>
        </w:tc>
      </w:tr>
      <w:tr w:rsidR="00F8511D" w:rsidRPr="001A006E" w14:paraId="344F2052"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2FE3146"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CB52B8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D54103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FE177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AD63C9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7E048E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2596EA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BF7DBD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EBA47D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B61CC9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1F237B0" w14:textId="77777777" w:rsidR="00F8511D" w:rsidRPr="001A006E" w:rsidRDefault="00F8511D" w:rsidP="00B70629">
            <w:pPr>
              <w:pStyle w:val="ConsPlusCell"/>
              <w:rPr>
                <w:rFonts w:ascii="Times New Roman" w:hAnsi="Times New Roman" w:cs="Times New Roman"/>
              </w:rPr>
            </w:pPr>
          </w:p>
        </w:tc>
      </w:tr>
      <w:tr w:rsidR="00F8511D" w:rsidRPr="001A006E" w14:paraId="09869C1E"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5A97CB45"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 xml:space="preserve">12.Участие в </w:t>
            </w:r>
            <w:proofErr w:type="spellStart"/>
            <w:r w:rsidRPr="001A006E">
              <w:rPr>
                <w:rFonts w:ascii="Times New Roman" w:hAnsi="Times New Roman" w:cs="Times New Roman"/>
              </w:rPr>
              <w:t>форумных</w:t>
            </w:r>
            <w:proofErr w:type="spellEnd"/>
            <w:r w:rsidRPr="001A006E">
              <w:rPr>
                <w:rFonts w:ascii="Times New Roman" w:hAnsi="Times New Roman" w:cs="Times New Roman"/>
              </w:rPr>
              <w:t xml:space="preserve"> кампаниях</w:t>
            </w:r>
          </w:p>
        </w:tc>
        <w:tc>
          <w:tcPr>
            <w:tcW w:w="2123" w:type="dxa"/>
            <w:tcBorders>
              <w:left w:val="single" w:sz="4" w:space="0" w:color="auto"/>
              <w:bottom w:val="single" w:sz="4" w:space="0" w:color="auto"/>
              <w:right w:val="single" w:sz="4" w:space="0" w:color="auto"/>
            </w:tcBorders>
            <w:shd w:val="clear" w:color="auto" w:fill="auto"/>
          </w:tcPr>
          <w:p w14:paraId="0C5DFBF9"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0C98342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614CA6D" w14:textId="77777777" w:rsidR="00F8511D" w:rsidRPr="001A006E" w:rsidRDefault="00F8511D" w:rsidP="00B70629">
            <w:pPr>
              <w:jc w:val="center"/>
              <w:rPr>
                <w:sz w:val="20"/>
                <w:szCs w:val="20"/>
              </w:rPr>
            </w:pPr>
            <w:r w:rsidRPr="001A006E">
              <w:rPr>
                <w:sz w:val="20"/>
                <w:szCs w:val="20"/>
              </w:rPr>
              <w:t>29</w:t>
            </w:r>
          </w:p>
        </w:tc>
        <w:tc>
          <w:tcPr>
            <w:tcW w:w="1135" w:type="dxa"/>
            <w:tcBorders>
              <w:left w:val="single" w:sz="4" w:space="0" w:color="auto"/>
              <w:bottom w:val="single" w:sz="4" w:space="0" w:color="auto"/>
              <w:right w:val="single" w:sz="4" w:space="0" w:color="auto"/>
            </w:tcBorders>
            <w:shd w:val="clear" w:color="auto" w:fill="auto"/>
          </w:tcPr>
          <w:p w14:paraId="26A69BC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110</w:t>
            </w:r>
          </w:p>
        </w:tc>
        <w:tc>
          <w:tcPr>
            <w:tcW w:w="1139" w:type="dxa"/>
            <w:gridSpan w:val="2"/>
            <w:tcBorders>
              <w:left w:val="single" w:sz="4" w:space="0" w:color="auto"/>
              <w:bottom w:val="single" w:sz="4" w:space="0" w:color="auto"/>
              <w:right w:val="single" w:sz="4" w:space="0" w:color="auto"/>
            </w:tcBorders>
            <w:shd w:val="clear" w:color="auto" w:fill="auto"/>
          </w:tcPr>
          <w:p w14:paraId="60B2F58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w:t>
            </w:r>
          </w:p>
        </w:tc>
        <w:tc>
          <w:tcPr>
            <w:tcW w:w="1135" w:type="dxa"/>
            <w:tcBorders>
              <w:left w:val="single" w:sz="4" w:space="0" w:color="auto"/>
              <w:bottom w:val="single" w:sz="4" w:space="0" w:color="auto"/>
              <w:right w:val="single" w:sz="4" w:space="0" w:color="auto"/>
            </w:tcBorders>
            <w:shd w:val="clear" w:color="auto" w:fill="auto"/>
          </w:tcPr>
          <w:p w14:paraId="4C8182B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F80CEC6" w14:textId="77777777" w:rsidR="00F8511D" w:rsidRPr="001A006E" w:rsidRDefault="00F8511D" w:rsidP="00B70629">
            <w:pPr>
              <w:jc w:val="center"/>
              <w:rPr>
                <w:sz w:val="20"/>
                <w:szCs w:val="20"/>
              </w:rPr>
            </w:pPr>
            <w:r w:rsidRPr="001A006E">
              <w:rPr>
                <w:sz w:val="20"/>
                <w:szCs w:val="20"/>
              </w:rPr>
              <w:t>3</w:t>
            </w:r>
          </w:p>
        </w:tc>
        <w:tc>
          <w:tcPr>
            <w:tcW w:w="993" w:type="dxa"/>
            <w:tcBorders>
              <w:left w:val="single" w:sz="4" w:space="0" w:color="auto"/>
              <w:bottom w:val="single" w:sz="4" w:space="0" w:color="auto"/>
              <w:right w:val="single" w:sz="4" w:space="0" w:color="auto"/>
            </w:tcBorders>
            <w:shd w:val="clear" w:color="auto" w:fill="auto"/>
          </w:tcPr>
          <w:p w14:paraId="2B89340F" w14:textId="77777777" w:rsidR="00F8511D" w:rsidRPr="001A006E" w:rsidRDefault="00F8511D" w:rsidP="00B70629">
            <w:pPr>
              <w:pStyle w:val="ConsPlusCell"/>
              <w:jc w:val="center"/>
              <w:rPr>
                <w:rFonts w:ascii="Times New Roman" w:hAnsi="Times New Roman" w:cs="Times New Roman"/>
                <w:highlight w:val="yellow"/>
              </w:rPr>
            </w:pPr>
            <w:r w:rsidRPr="001A006E">
              <w:rPr>
                <w:rFonts w:ascii="Times New Roman" w:hAnsi="Times New Roman" w:cs="Times New Roman"/>
              </w:rPr>
              <w:t>12</w:t>
            </w:r>
          </w:p>
        </w:tc>
        <w:tc>
          <w:tcPr>
            <w:tcW w:w="1134" w:type="dxa"/>
            <w:tcBorders>
              <w:left w:val="single" w:sz="4" w:space="0" w:color="auto"/>
              <w:bottom w:val="single" w:sz="4" w:space="0" w:color="auto"/>
              <w:right w:val="single" w:sz="4" w:space="0" w:color="auto"/>
            </w:tcBorders>
            <w:shd w:val="clear" w:color="auto" w:fill="auto"/>
          </w:tcPr>
          <w:p w14:paraId="499EEAC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0A1D17F"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AEEE2F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Участие молодёжной делегации в работе Форума.</w:t>
            </w:r>
          </w:p>
        </w:tc>
      </w:tr>
      <w:tr w:rsidR="00F8511D" w:rsidRPr="001A006E" w14:paraId="24336E8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C1FD1B7"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BBD106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F2B1EB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446A136" w14:textId="77777777" w:rsidR="00F8511D" w:rsidRPr="001A006E" w:rsidRDefault="00F8511D" w:rsidP="00B70629">
            <w:pPr>
              <w:jc w:val="center"/>
              <w:rPr>
                <w:sz w:val="20"/>
                <w:szCs w:val="20"/>
              </w:rPr>
            </w:pPr>
            <w:r w:rsidRPr="001A006E">
              <w:rPr>
                <w:sz w:val="20"/>
                <w:szCs w:val="20"/>
              </w:rPr>
              <w:t>49,1</w:t>
            </w:r>
          </w:p>
        </w:tc>
        <w:tc>
          <w:tcPr>
            <w:tcW w:w="1135" w:type="dxa"/>
            <w:tcBorders>
              <w:left w:val="single" w:sz="4" w:space="0" w:color="auto"/>
              <w:bottom w:val="single" w:sz="4" w:space="0" w:color="auto"/>
              <w:right w:val="single" w:sz="4" w:space="0" w:color="auto"/>
            </w:tcBorders>
            <w:shd w:val="clear" w:color="auto" w:fill="auto"/>
          </w:tcPr>
          <w:p w14:paraId="74A34DB6" w14:textId="77777777" w:rsidR="00F8511D" w:rsidRPr="001A006E" w:rsidRDefault="00F8511D" w:rsidP="00B70629">
            <w:pPr>
              <w:jc w:val="center"/>
              <w:rPr>
                <w:sz w:val="20"/>
                <w:szCs w:val="20"/>
              </w:rPr>
            </w:pPr>
            <w:r w:rsidRPr="001A006E">
              <w:rPr>
                <w:sz w:val="20"/>
                <w:szCs w:val="20"/>
              </w:rPr>
              <w:t>73,5</w:t>
            </w:r>
          </w:p>
        </w:tc>
        <w:tc>
          <w:tcPr>
            <w:tcW w:w="1139" w:type="dxa"/>
            <w:gridSpan w:val="2"/>
            <w:tcBorders>
              <w:left w:val="single" w:sz="4" w:space="0" w:color="auto"/>
              <w:bottom w:val="single" w:sz="4" w:space="0" w:color="auto"/>
              <w:right w:val="single" w:sz="4" w:space="0" w:color="auto"/>
            </w:tcBorders>
            <w:shd w:val="clear" w:color="auto" w:fill="auto"/>
          </w:tcPr>
          <w:p w14:paraId="37E928B1" w14:textId="77777777" w:rsidR="00F8511D" w:rsidRPr="001A006E" w:rsidRDefault="00F8511D" w:rsidP="00B70629">
            <w:pPr>
              <w:jc w:val="center"/>
              <w:rPr>
                <w:sz w:val="20"/>
                <w:szCs w:val="20"/>
              </w:rPr>
            </w:pPr>
            <w:r w:rsidRPr="001A006E">
              <w:rPr>
                <w:sz w:val="20"/>
                <w:szCs w:val="20"/>
              </w:rPr>
              <w:t>74,3</w:t>
            </w:r>
          </w:p>
        </w:tc>
        <w:tc>
          <w:tcPr>
            <w:tcW w:w="1135" w:type="dxa"/>
            <w:tcBorders>
              <w:left w:val="single" w:sz="4" w:space="0" w:color="auto"/>
              <w:bottom w:val="single" w:sz="4" w:space="0" w:color="auto"/>
              <w:right w:val="single" w:sz="4" w:space="0" w:color="auto"/>
            </w:tcBorders>
            <w:shd w:val="clear" w:color="auto" w:fill="auto"/>
          </w:tcPr>
          <w:p w14:paraId="06CAE59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0D6C326" w14:textId="77777777" w:rsidR="00F8511D" w:rsidRPr="001A006E" w:rsidRDefault="00F8511D" w:rsidP="00B70629">
            <w:pPr>
              <w:jc w:val="center"/>
              <w:rPr>
                <w:sz w:val="20"/>
                <w:szCs w:val="20"/>
              </w:rPr>
            </w:pPr>
            <w:r w:rsidRPr="001A006E">
              <w:rPr>
                <w:sz w:val="20"/>
                <w:szCs w:val="20"/>
              </w:rPr>
              <w:t>51,0</w:t>
            </w:r>
          </w:p>
        </w:tc>
        <w:tc>
          <w:tcPr>
            <w:tcW w:w="993" w:type="dxa"/>
            <w:tcBorders>
              <w:left w:val="single" w:sz="4" w:space="0" w:color="auto"/>
              <w:bottom w:val="single" w:sz="4" w:space="0" w:color="auto"/>
              <w:right w:val="single" w:sz="4" w:space="0" w:color="auto"/>
            </w:tcBorders>
            <w:shd w:val="clear" w:color="auto" w:fill="auto"/>
          </w:tcPr>
          <w:p w14:paraId="3A0954DC" w14:textId="77777777" w:rsidR="00F8511D" w:rsidRPr="001A006E" w:rsidRDefault="00F8511D" w:rsidP="00B70629">
            <w:pPr>
              <w:jc w:val="center"/>
              <w:rPr>
                <w:sz w:val="20"/>
                <w:szCs w:val="20"/>
              </w:rPr>
            </w:pPr>
            <w:r w:rsidRPr="001A006E">
              <w:rPr>
                <w:sz w:val="20"/>
                <w:szCs w:val="20"/>
              </w:rPr>
              <w:t>23,3</w:t>
            </w:r>
          </w:p>
        </w:tc>
        <w:tc>
          <w:tcPr>
            <w:tcW w:w="1134" w:type="dxa"/>
            <w:tcBorders>
              <w:left w:val="single" w:sz="4" w:space="0" w:color="auto"/>
              <w:bottom w:val="single" w:sz="4" w:space="0" w:color="auto"/>
              <w:right w:val="single" w:sz="4" w:space="0" w:color="auto"/>
            </w:tcBorders>
            <w:shd w:val="clear" w:color="auto" w:fill="auto"/>
          </w:tcPr>
          <w:p w14:paraId="13093D6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485B58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8926B83" w14:textId="77777777" w:rsidR="00F8511D" w:rsidRPr="001A006E" w:rsidRDefault="00F8511D" w:rsidP="00B70629">
            <w:pPr>
              <w:pStyle w:val="ConsPlusCell"/>
              <w:rPr>
                <w:rFonts w:ascii="Times New Roman" w:hAnsi="Times New Roman" w:cs="Times New Roman"/>
              </w:rPr>
            </w:pPr>
          </w:p>
        </w:tc>
      </w:tr>
      <w:tr w:rsidR="00F8511D" w:rsidRPr="001A006E" w14:paraId="6A001C0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4235D0C"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BB57DC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CA84FF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0112B9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DC2572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395A94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F8C51FB"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31B25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E93C19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576C61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899A948" w14:textId="77777777" w:rsidR="00F8511D" w:rsidRPr="001A006E" w:rsidRDefault="00F8511D" w:rsidP="00B70629">
            <w:pPr>
              <w:pStyle w:val="ConsPlusCell"/>
              <w:rPr>
                <w:rFonts w:ascii="Times New Roman" w:hAnsi="Times New Roman" w:cs="Times New Roman"/>
              </w:rPr>
            </w:pPr>
          </w:p>
        </w:tc>
      </w:tr>
      <w:tr w:rsidR="00F8511D" w:rsidRPr="001A006E" w14:paraId="3C5A5E0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1400F76"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19DF05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319341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EFEF9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7C7EF5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34C06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EC52DC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7A957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2C401F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48B57F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0BB4BDE" w14:textId="77777777" w:rsidR="00F8511D" w:rsidRPr="001A006E" w:rsidRDefault="00F8511D" w:rsidP="00B70629">
            <w:pPr>
              <w:pStyle w:val="ConsPlusCell"/>
              <w:rPr>
                <w:rFonts w:ascii="Times New Roman" w:hAnsi="Times New Roman" w:cs="Times New Roman"/>
              </w:rPr>
            </w:pPr>
          </w:p>
        </w:tc>
      </w:tr>
      <w:tr w:rsidR="00F8511D" w:rsidRPr="001A006E" w14:paraId="57C25E5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1D5752D"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4FD224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E17E877" w14:textId="77777777" w:rsidR="00F8511D" w:rsidRPr="001A006E" w:rsidRDefault="00F8511D" w:rsidP="00B70629">
            <w:pPr>
              <w:jc w:val="center"/>
              <w:rPr>
                <w:sz w:val="20"/>
                <w:szCs w:val="20"/>
              </w:rPr>
            </w:pPr>
            <w:r w:rsidRPr="001A006E">
              <w:rPr>
                <w:sz w:val="20"/>
                <w:szCs w:val="20"/>
              </w:rPr>
              <w:t>49,1</w:t>
            </w:r>
          </w:p>
        </w:tc>
        <w:tc>
          <w:tcPr>
            <w:tcW w:w="1135" w:type="dxa"/>
            <w:tcBorders>
              <w:left w:val="single" w:sz="4" w:space="0" w:color="auto"/>
              <w:bottom w:val="single" w:sz="4" w:space="0" w:color="auto"/>
              <w:right w:val="single" w:sz="4" w:space="0" w:color="auto"/>
            </w:tcBorders>
            <w:shd w:val="clear" w:color="auto" w:fill="auto"/>
          </w:tcPr>
          <w:p w14:paraId="163DD056" w14:textId="77777777" w:rsidR="00F8511D" w:rsidRPr="001A006E" w:rsidRDefault="00F8511D" w:rsidP="00B70629">
            <w:pPr>
              <w:jc w:val="center"/>
              <w:rPr>
                <w:sz w:val="20"/>
                <w:szCs w:val="20"/>
              </w:rPr>
            </w:pPr>
            <w:r w:rsidRPr="001A006E">
              <w:rPr>
                <w:sz w:val="20"/>
                <w:szCs w:val="20"/>
              </w:rPr>
              <w:t>73,5</w:t>
            </w:r>
          </w:p>
        </w:tc>
        <w:tc>
          <w:tcPr>
            <w:tcW w:w="1139" w:type="dxa"/>
            <w:gridSpan w:val="2"/>
            <w:tcBorders>
              <w:left w:val="single" w:sz="4" w:space="0" w:color="auto"/>
              <w:bottom w:val="single" w:sz="4" w:space="0" w:color="auto"/>
              <w:right w:val="single" w:sz="4" w:space="0" w:color="auto"/>
            </w:tcBorders>
            <w:shd w:val="clear" w:color="auto" w:fill="auto"/>
          </w:tcPr>
          <w:p w14:paraId="5C6E2212" w14:textId="77777777" w:rsidR="00F8511D" w:rsidRPr="001A006E" w:rsidRDefault="00F8511D" w:rsidP="00B70629">
            <w:pPr>
              <w:jc w:val="center"/>
              <w:rPr>
                <w:sz w:val="20"/>
                <w:szCs w:val="20"/>
              </w:rPr>
            </w:pPr>
            <w:r w:rsidRPr="001A006E">
              <w:rPr>
                <w:sz w:val="20"/>
                <w:szCs w:val="20"/>
              </w:rPr>
              <w:t>74,3</w:t>
            </w:r>
          </w:p>
        </w:tc>
        <w:tc>
          <w:tcPr>
            <w:tcW w:w="1135" w:type="dxa"/>
            <w:tcBorders>
              <w:left w:val="single" w:sz="4" w:space="0" w:color="auto"/>
              <w:bottom w:val="single" w:sz="4" w:space="0" w:color="auto"/>
              <w:right w:val="single" w:sz="4" w:space="0" w:color="auto"/>
            </w:tcBorders>
            <w:shd w:val="clear" w:color="auto" w:fill="auto"/>
          </w:tcPr>
          <w:p w14:paraId="081DFA8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1212620" w14:textId="77777777" w:rsidR="00F8511D" w:rsidRPr="001A006E" w:rsidRDefault="00F8511D" w:rsidP="00B70629">
            <w:pPr>
              <w:jc w:val="center"/>
              <w:rPr>
                <w:sz w:val="20"/>
                <w:szCs w:val="20"/>
              </w:rPr>
            </w:pPr>
            <w:r w:rsidRPr="001A006E">
              <w:rPr>
                <w:sz w:val="20"/>
                <w:szCs w:val="20"/>
              </w:rPr>
              <w:t>51,0</w:t>
            </w:r>
          </w:p>
        </w:tc>
        <w:tc>
          <w:tcPr>
            <w:tcW w:w="993" w:type="dxa"/>
            <w:tcBorders>
              <w:left w:val="single" w:sz="4" w:space="0" w:color="auto"/>
              <w:bottom w:val="single" w:sz="4" w:space="0" w:color="auto"/>
              <w:right w:val="single" w:sz="4" w:space="0" w:color="auto"/>
            </w:tcBorders>
            <w:shd w:val="clear" w:color="auto" w:fill="auto"/>
          </w:tcPr>
          <w:p w14:paraId="6FC0509F" w14:textId="77777777" w:rsidR="00F8511D" w:rsidRPr="001A006E" w:rsidRDefault="00F8511D" w:rsidP="00B70629">
            <w:pPr>
              <w:jc w:val="center"/>
              <w:rPr>
                <w:sz w:val="20"/>
                <w:szCs w:val="20"/>
              </w:rPr>
            </w:pPr>
            <w:r w:rsidRPr="001A006E">
              <w:rPr>
                <w:sz w:val="20"/>
                <w:szCs w:val="20"/>
              </w:rPr>
              <w:t>23,3</w:t>
            </w:r>
          </w:p>
        </w:tc>
        <w:tc>
          <w:tcPr>
            <w:tcW w:w="1134" w:type="dxa"/>
            <w:tcBorders>
              <w:left w:val="single" w:sz="4" w:space="0" w:color="auto"/>
              <w:bottom w:val="single" w:sz="4" w:space="0" w:color="auto"/>
              <w:right w:val="single" w:sz="4" w:space="0" w:color="auto"/>
            </w:tcBorders>
            <w:shd w:val="clear" w:color="auto" w:fill="auto"/>
          </w:tcPr>
          <w:p w14:paraId="3FE1CA0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410C4C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595298" w14:textId="77777777" w:rsidR="00F8511D" w:rsidRPr="001A006E" w:rsidRDefault="00F8511D" w:rsidP="00B70629">
            <w:pPr>
              <w:pStyle w:val="ConsPlusCell"/>
              <w:rPr>
                <w:rFonts w:ascii="Times New Roman" w:hAnsi="Times New Roman" w:cs="Times New Roman"/>
              </w:rPr>
            </w:pPr>
          </w:p>
        </w:tc>
      </w:tr>
      <w:tr w:rsidR="00F8511D" w:rsidRPr="001A006E" w14:paraId="4D13ACB5"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6A9461B"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F35D3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14CC86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B1BA3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241A7C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CF127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203C1B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2B273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38CBA2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8CF55F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520F996" w14:textId="77777777" w:rsidR="00F8511D" w:rsidRPr="001A006E" w:rsidRDefault="00F8511D" w:rsidP="00B70629">
            <w:pPr>
              <w:pStyle w:val="ConsPlusCell"/>
              <w:rPr>
                <w:rFonts w:ascii="Times New Roman" w:hAnsi="Times New Roman" w:cs="Times New Roman"/>
              </w:rPr>
            </w:pPr>
          </w:p>
        </w:tc>
      </w:tr>
      <w:tr w:rsidR="00F8511D" w:rsidRPr="001A006E" w14:paraId="21F62A29"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6D584F5" w14:textId="77777777" w:rsidR="00F8511D" w:rsidRPr="001A006E" w:rsidRDefault="00F8511D" w:rsidP="00B70629">
            <w:pPr>
              <w:ind w:left="67"/>
              <w:jc w:val="both"/>
              <w:rPr>
                <w:sz w:val="20"/>
                <w:szCs w:val="20"/>
              </w:rPr>
            </w:pPr>
            <w:r w:rsidRPr="001A006E">
              <w:rPr>
                <w:sz w:val="20"/>
                <w:szCs w:val="20"/>
              </w:rPr>
              <w:t xml:space="preserve">13.Занятия «Школы добра» </w:t>
            </w:r>
          </w:p>
        </w:tc>
        <w:tc>
          <w:tcPr>
            <w:tcW w:w="2123" w:type="dxa"/>
            <w:tcBorders>
              <w:left w:val="single" w:sz="4" w:space="0" w:color="auto"/>
              <w:bottom w:val="single" w:sz="4" w:space="0" w:color="auto"/>
              <w:right w:val="single" w:sz="4" w:space="0" w:color="auto"/>
            </w:tcBorders>
            <w:shd w:val="clear" w:color="auto" w:fill="auto"/>
          </w:tcPr>
          <w:p w14:paraId="485A5F61"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4E09E4C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C9B8122" w14:textId="77777777" w:rsidR="00F8511D" w:rsidRPr="001A006E" w:rsidRDefault="00F8511D" w:rsidP="00B70629">
            <w:pPr>
              <w:jc w:val="center"/>
              <w:rPr>
                <w:sz w:val="20"/>
                <w:szCs w:val="20"/>
              </w:rPr>
            </w:pPr>
            <w:r w:rsidRPr="001A006E">
              <w:rPr>
                <w:sz w:val="20"/>
                <w:szCs w:val="20"/>
              </w:rPr>
              <w:t>456</w:t>
            </w:r>
          </w:p>
        </w:tc>
        <w:tc>
          <w:tcPr>
            <w:tcW w:w="1135" w:type="dxa"/>
            <w:tcBorders>
              <w:left w:val="single" w:sz="4" w:space="0" w:color="auto"/>
              <w:bottom w:val="single" w:sz="4" w:space="0" w:color="auto"/>
              <w:right w:val="single" w:sz="4" w:space="0" w:color="auto"/>
            </w:tcBorders>
            <w:shd w:val="clear" w:color="auto" w:fill="auto"/>
          </w:tcPr>
          <w:p w14:paraId="24B5EE70" w14:textId="77777777" w:rsidR="00F8511D" w:rsidRPr="001A006E" w:rsidRDefault="00F8511D" w:rsidP="00B70629">
            <w:pPr>
              <w:jc w:val="center"/>
              <w:rPr>
                <w:sz w:val="20"/>
                <w:szCs w:val="20"/>
              </w:rPr>
            </w:pPr>
            <w:r w:rsidRPr="001A006E">
              <w:rPr>
                <w:sz w:val="20"/>
                <w:szCs w:val="20"/>
              </w:rPr>
              <w:t>60</w:t>
            </w:r>
          </w:p>
        </w:tc>
        <w:tc>
          <w:tcPr>
            <w:tcW w:w="1139" w:type="dxa"/>
            <w:gridSpan w:val="2"/>
            <w:tcBorders>
              <w:left w:val="single" w:sz="4" w:space="0" w:color="auto"/>
              <w:bottom w:val="single" w:sz="4" w:space="0" w:color="auto"/>
              <w:right w:val="single" w:sz="4" w:space="0" w:color="auto"/>
            </w:tcBorders>
            <w:shd w:val="clear" w:color="auto" w:fill="auto"/>
          </w:tcPr>
          <w:p w14:paraId="7289068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CCE3C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4A344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1C3BD5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D42912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2DC6B4D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3B14A719" w14:textId="77777777" w:rsidR="00F8511D" w:rsidRPr="001A006E" w:rsidRDefault="00F8511D" w:rsidP="00B70629">
            <w:pPr>
              <w:pStyle w:val="ConsPlusCell"/>
              <w:rPr>
                <w:rFonts w:ascii="Times New Roman" w:hAnsi="Times New Roman" w:cs="Times New Roman"/>
                <w:color w:val="000000"/>
              </w:rPr>
            </w:pPr>
            <w:r w:rsidRPr="001A006E">
              <w:rPr>
                <w:rFonts w:ascii="Times New Roman" w:hAnsi="Times New Roman" w:cs="Times New Roman"/>
                <w:color w:val="000000"/>
              </w:rPr>
              <w:t>«Я – волонтер Победы»</w:t>
            </w:r>
          </w:p>
          <w:p w14:paraId="225B41C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color w:val="000000"/>
              </w:rPr>
              <w:t xml:space="preserve">Обучение волонтёров. Привлечение «серебряных» волонтёров. </w:t>
            </w:r>
          </w:p>
        </w:tc>
      </w:tr>
      <w:tr w:rsidR="00F8511D" w:rsidRPr="001A006E" w14:paraId="153BF1D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BBC1E57"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AE4D95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387250B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4907227" w14:textId="77777777" w:rsidR="00F8511D" w:rsidRPr="001A006E" w:rsidRDefault="00F8511D" w:rsidP="00B70629">
            <w:pPr>
              <w:jc w:val="center"/>
              <w:rPr>
                <w:sz w:val="20"/>
                <w:szCs w:val="20"/>
              </w:rPr>
            </w:pPr>
            <w:r w:rsidRPr="001A006E">
              <w:rPr>
                <w:sz w:val="20"/>
                <w:szCs w:val="20"/>
              </w:rPr>
              <w:t>62,1</w:t>
            </w:r>
          </w:p>
        </w:tc>
        <w:tc>
          <w:tcPr>
            <w:tcW w:w="1135" w:type="dxa"/>
            <w:tcBorders>
              <w:left w:val="single" w:sz="4" w:space="0" w:color="auto"/>
              <w:bottom w:val="single" w:sz="4" w:space="0" w:color="auto"/>
              <w:right w:val="single" w:sz="4" w:space="0" w:color="auto"/>
            </w:tcBorders>
            <w:shd w:val="clear" w:color="auto" w:fill="auto"/>
          </w:tcPr>
          <w:p w14:paraId="0477EF94" w14:textId="77777777" w:rsidR="00F8511D" w:rsidRPr="001A006E" w:rsidRDefault="00F8511D" w:rsidP="00B70629">
            <w:pPr>
              <w:jc w:val="center"/>
              <w:rPr>
                <w:sz w:val="20"/>
                <w:szCs w:val="20"/>
              </w:rPr>
            </w:pPr>
            <w:r w:rsidRPr="001A006E">
              <w:rPr>
                <w:sz w:val="20"/>
                <w:szCs w:val="20"/>
              </w:rPr>
              <w:t>2,5</w:t>
            </w:r>
          </w:p>
        </w:tc>
        <w:tc>
          <w:tcPr>
            <w:tcW w:w="1139" w:type="dxa"/>
            <w:gridSpan w:val="2"/>
            <w:tcBorders>
              <w:left w:val="single" w:sz="4" w:space="0" w:color="auto"/>
              <w:bottom w:val="single" w:sz="4" w:space="0" w:color="auto"/>
              <w:right w:val="single" w:sz="4" w:space="0" w:color="auto"/>
            </w:tcBorders>
            <w:shd w:val="clear" w:color="auto" w:fill="auto"/>
          </w:tcPr>
          <w:p w14:paraId="082EB71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332BB4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C478F6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055188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B9A765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FBAC12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A90849A" w14:textId="77777777" w:rsidR="00F8511D" w:rsidRPr="001A006E" w:rsidRDefault="00F8511D" w:rsidP="00B70629">
            <w:pPr>
              <w:pStyle w:val="ConsPlusCell"/>
              <w:rPr>
                <w:rFonts w:ascii="Times New Roman" w:hAnsi="Times New Roman" w:cs="Times New Roman"/>
              </w:rPr>
            </w:pPr>
          </w:p>
        </w:tc>
      </w:tr>
      <w:tr w:rsidR="00F8511D" w:rsidRPr="001A006E" w14:paraId="6429B0E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7B8D217"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8609D2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D7A21C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16FDBF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B565D7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4B48D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360797"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CE217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E7BF5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0A4E51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0F4A34E" w14:textId="77777777" w:rsidR="00F8511D" w:rsidRPr="001A006E" w:rsidRDefault="00F8511D" w:rsidP="00B70629">
            <w:pPr>
              <w:pStyle w:val="ConsPlusCell"/>
              <w:rPr>
                <w:rFonts w:ascii="Times New Roman" w:hAnsi="Times New Roman" w:cs="Times New Roman"/>
              </w:rPr>
            </w:pPr>
          </w:p>
        </w:tc>
      </w:tr>
      <w:tr w:rsidR="00F8511D" w:rsidRPr="001A006E" w14:paraId="386233D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E74E916"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1EAFE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2502D7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ED905E"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CC8211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AB53D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BBD289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CA100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CD4BB3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81F50C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46A9850" w14:textId="77777777" w:rsidR="00F8511D" w:rsidRPr="001A006E" w:rsidRDefault="00F8511D" w:rsidP="00B70629">
            <w:pPr>
              <w:pStyle w:val="ConsPlusCell"/>
              <w:rPr>
                <w:rFonts w:ascii="Times New Roman" w:hAnsi="Times New Roman" w:cs="Times New Roman"/>
              </w:rPr>
            </w:pPr>
          </w:p>
        </w:tc>
      </w:tr>
      <w:tr w:rsidR="00F8511D" w:rsidRPr="001A006E" w14:paraId="2D7D05F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A6BA5D5"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EC5B75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2177214" w14:textId="77777777" w:rsidR="00F8511D" w:rsidRPr="001A006E" w:rsidRDefault="00F8511D" w:rsidP="00B70629">
            <w:pPr>
              <w:jc w:val="center"/>
              <w:rPr>
                <w:sz w:val="20"/>
                <w:szCs w:val="20"/>
              </w:rPr>
            </w:pPr>
            <w:r w:rsidRPr="001A006E">
              <w:rPr>
                <w:sz w:val="20"/>
                <w:szCs w:val="20"/>
              </w:rPr>
              <w:t>62,1</w:t>
            </w:r>
          </w:p>
        </w:tc>
        <w:tc>
          <w:tcPr>
            <w:tcW w:w="1135" w:type="dxa"/>
            <w:tcBorders>
              <w:left w:val="single" w:sz="4" w:space="0" w:color="auto"/>
              <w:bottom w:val="single" w:sz="4" w:space="0" w:color="auto"/>
              <w:right w:val="single" w:sz="4" w:space="0" w:color="auto"/>
            </w:tcBorders>
            <w:shd w:val="clear" w:color="auto" w:fill="auto"/>
          </w:tcPr>
          <w:p w14:paraId="58802B47" w14:textId="77777777" w:rsidR="00F8511D" w:rsidRPr="001A006E" w:rsidRDefault="00F8511D" w:rsidP="00B70629">
            <w:pPr>
              <w:jc w:val="center"/>
              <w:rPr>
                <w:sz w:val="20"/>
                <w:szCs w:val="20"/>
              </w:rPr>
            </w:pPr>
            <w:r w:rsidRPr="001A006E">
              <w:rPr>
                <w:sz w:val="20"/>
                <w:szCs w:val="20"/>
              </w:rPr>
              <w:t>2,5</w:t>
            </w:r>
          </w:p>
        </w:tc>
        <w:tc>
          <w:tcPr>
            <w:tcW w:w="1139" w:type="dxa"/>
            <w:gridSpan w:val="2"/>
            <w:tcBorders>
              <w:left w:val="single" w:sz="4" w:space="0" w:color="auto"/>
              <w:bottom w:val="single" w:sz="4" w:space="0" w:color="auto"/>
              <w:right w:val="single" w:sz="4" w:space="0" w:color="auto"/>
            </w:tcBorders>
            <w:shd w:val="clear" w:color="auto" w:fill="auto"/>
          </w:tcPr>
          <w:p w14:paraId="48091D9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0C1B9D9" w14:textId="77777777" w:rsidR="00F8511D" w:rsidRPr="001A006E" w:rsidRDefault="00F8511D" w:rsidP="00B70629">
            <w:pPr>
              <w:jc w:val="center"/>
              <w:rPr>
                <w:sz w:val="20"/>
                <w:szCs w:val="20"/>
                <w:u w:val="single"/>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3037AF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79069D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38FB0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7021B1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6D7524C" w14:textId="77777777" w:rsidR="00F8511D" w:rsidRPr="001A006E" w:rsidRDefault="00F8511D" w:rsidP="00B70629">
            <w:pPr>
              <w:pStyle w:val="ConsPlusCell"/>
              <w:rPr>
                <w:rFonts w:ascii="Times New Roman" w:hAnsi="Times New Roman" w:cs="Times New Roman"/>
              </w:rPr>
            </w:pPr>
          </w:p>
        </w:tc>
      </w:tr>
      <w:tr w:rsidR="00F8511D" w:rsidRPr="001A006E" w14:paraId="5128AF7A"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05A1B0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BCC075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внебюджетные </w:t>
            </w:r>
            <w:r w:rsidRPr="001A006E">
              <w:rPr>
                <w:rFonts w:ascii="Times New Roman" w:hAnsi="Times New Roman" w:cs="Times New Roman"/>
              </w:rPr>
              <w:lastRenderedPageBreak/>
              <w:t>источники</w:t>
            </w:r>
          </w:p>
        </w:tc>
        <w:tc>
          <w:tcPr>
            <w:tcW w:w="1417" w:type="dxa"/>
            <w:tcBorders>
              <w:left w:val="single" w:sz="4" w:space="0" w:color="auto"/>
              <w:bottom w:val="single" w:sz="4" w:space="0" w:color="auto"/>
              <w:right w:val="single" w:sz="4" w:space="0" w:color="auto"/>
            </w:tcBorders>
            <w:shd w:val="clear" w:color="auto" w:fill="auto"/>
          </w:tcPr>
          <w:p w14:paraId="2D42F4CB" w14:textId="77777777" w:rsidR="00F8511D" w:rsidRPr="001A006E" w:rsidRDefault="00F8511D" w:rsidP="00B70629">
            <w:pPr>
              <w:jc w:val="center"/>
              <w:rPr>
                <w:sz w:val="20"/>
                <w:szCs w:val="20"/>
              </w:rPr>
            </w:pPr>
            <w:r w:rsidRPr="001A006E">
              <w:rPr>
                <w:sz w:val="20"/>
                <w:szCs w:val="20"/>
              </w:rPr>
              <w:lastRenderedPageBreak/>
              <w:t>-</w:t>
            </w:r>
          </w:p>
        </w:tc>
        <w:tc>
          <w:tcPr>
            <w:tcW w:w="1135" w:type="dxa"/>
            <w:tcBorders>
              <w:left w:val="single" w:sz="4" w:space="0" w:color="auto"/>
              <w:bottom w:val="single" w:sz="4" w:space="0" w:color="auto"/>
              <w:right w:val="single" w:sz="4" w:space="0" w:color="auto"/>
            </w:tcBorders>
            <w:shd w:val="clear" w:color="auto" w:fill="auto"/>
          </w:tcPr>
          <w:p w14:paraId="7CB5D534"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6C1145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362F8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1CA841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3B5B9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D34E6C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1871C7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75CE0CB" w14:textId="77777777" w:rsidR="00F8511D" w:rsidRPr="001A006E" w:rsidRDefault="00F8511D" w:rsidP="00B70629">
            <w:pPr>
              <w:pStyle w:val="ConsPlusCell"/>
              <w:rPr>
                <w:rFonts w:ascii="Times New Roman" w:hAnsi="Times New Roman" w:cs="Times New Roman"/>
              </w:rPr>
            </w:pPr>
          </w:p>
        </w:tc>
      </w:tr>
      <w:tr w:rsidR="00F8511D" w:rsidRPr="001A006E" w14:paraId="36D35A01"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20E0AC1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14.Всероссийская акция ВНД </w:t>
            </w:r>
          </w:p>
        </w:tc>
        <w:tc>
          <w:tcPr>
            <w:tcW w:w="2123" w:type="dxa"/>
            <w:tcBorders>
              <w:left w:val="single" w:sz="4" w:space="0" w:color="auto"/>
              <w:bottom w:val="single" w:sz="4" w:space="0" w:color="auto"/>
              <w:right w:val="single" w:sz="4" w:space="0" w:color="auto"/>
            </w:tcBorders>
            <w:shd w:val="clear" w:color="auto" w:fill="auto"/>
          </w:tcPr>
          <w:p w14:paraId="6636E736"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6351024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5D1E4DE" w14:textId="77777777" w:rsidR="00F8511D" w:rsidRPr="001A006E" w:rsidRDefault="00F8511D" w:rsidP="00B70629">
            <w:pPr>
              <w:jc w:val="center"/>
              <w:rPr>
                <w:sz w:val="20"/>
                <w:szCs w:val="20"/>
              </w:rPr>
            </w:pPr>
            <w:r w:rsidRPr="001A006E">
              <w:rPr>
                <w:sz w:val="20"/>
                <w:szCs w:val="20"/>
              </w:rPr>
              <w:t xml:space="preserve">1500 </w:t>
            </w:r>
          </w:p>
        </w:tc>
        <w:tc>
          <w:tcPr>
            <w:tcW w:w="1135" w:type="dxa"/>
            <w:tcBorders>
              <w:left w:val="single" w:sz="4" w:space="0" w:color="auto"/>
              <w:bottom w:val="single" w:sz="4" w:space="0" w:color="auto"/>
              <w:right w:val="single" w:sz="4" w:space="0" w:color="auto"/>
            </w:tcBorders>
            <w:shd w:val="clear" w:color="auto" w:fill="auto"/>
          </w:tcPr>
          <w:p w14:paraId="5045E885"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4F6284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274369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F5DF51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8FADA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067C2B"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7CD671E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9DCCDE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Вовлечение в акцию образовательные организации, работающую молодёжь. Организовать не менее 80 </w:t>
            </w:r>
            <w:proofErr w:type="spellStart"/>
            <w:r w:rsidRPr="001A006E">
              <w:rPr>
                <w:rFonts w:ascii="Times New Roman" w:hAnsi="Times New Roman" w:cs="Times New Roman"/>
              </w:rPr>
              <w:t>мероприятийПредположительное</w:t>
            </w:r>
            <w:proofErr w:type="spellEnd"/>
            <w:r w:rsidRPr="001A006E">
              <w:rPr>
                <w:rFonts w:ascii="Times New Roman" w:hAnsi="Times New Roman" w:cs="Times New Roman"/>
              </w:rPr>
              <w:t xml:space="preserve"> количество </w:t>
            </w:r>
            <w:proofErr w:type="spellStart"/>
            <w:r w:rsidRPr="001A006E">
              <w:rPr>
                <w:rFonts w:ascii="Times New Roman" w:hAnsi="Times New Roman" w:cs="Times New Roman"/>
              </w:rPr>
              <w:t>благополучателей</w:t>
            </w:r>
            <w:proofErr w:type="spellEnd"/>
            <w:r w:rsidRPr="001A006E">
              <w:rPr>
                <w:rFonts w:ascii="Times New Roman" w:hAnsi="Times New Roman" w:cs="Times New Roman"/>
              </w:rPr>
              <w:t xml:space="preserve"> 750 человек.</w:t>
            </w:r>
          </w:p>
        </w:tc>
      </w:tr>
      <w:tr w:rsidR="00F8511D" w:rsidRPr="001A006E" w14:paraId="1973DA3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530985A"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451932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1888276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A5D40A9" w14:textId="77777777" w:rsidR="00F8511D" w:rsidRPr="001A006E" w:rsidRDefault="00F8511D" w:rsidP="00B70629">
            <w:pPr>
              <w:jc w:val="center"/>
              <w:rPr>
                <w:sz w:val="20"/>
                <w:szCs w:val="20"/>
              </w:rPr>
            </w:pPr>
            <w:r w:rsidRPr="001A006E">
              <w:rPr>
                <w:sz w:val="20"/>
                <w:szCs w:val="20"/>
              </w:rPr>
              <w:t>8,6</w:t>
            </w:r>
          </w:p>
        </w:tc>
        <w:tc>
          <w:tcPr>
            <w:tcW w:w="1135" w:type="dxa"/>
            <w:tcBorders>
              <w:left w:val="single" w:sz="4" w:space="0" w:color="auto"/>
              <w:bottom w:val="single" w:sz="4" w:space="0" w:color="auto"/>
              <w:right w:val="single" w:sz="4" w:space="0" w:color="auto"/>
            </w:tcBorders>
            <w:shd w:val="clear" w:color="auto" w:fill="auto"/>
          </w:tcPr>
          <w:p w14:paraId="268678D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FD6F46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6BBA0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3CCCD3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E906E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0B9A83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D768AC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7B72E32" w14:textId="77777777" w:rsidR="00F8511D" w:rsidRPr="001A006E" w:rsidRDefault="00F8511D" w:rsidP="00B70629">
            <w:pPr>
              <w:pStyle w:val="ConsPlusCell"/>
              <w:rPr>
                <w:rFonts w:ascii="Times New Roman" w:hAnsi="Times New Roman" w:cs="Times New Roman"/>
              </w:rPr>
            </w:pPr>
          </w:p>
        </w:tc>
      </w:tr>
      <w:tr w:rsidR="00F8511D" w:rsidRPr="001A006E" w14:paraId="525F9AB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C87C767"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FF9763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038CD8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E30D08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1BD0F9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0B8B9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EF7E0A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713BC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10E4EF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CF7B96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691CC82" w14:textId="77777777" w:rsidR="00F8511D" w:rsidRPr="001A006E" w:rsidRDefault="00F8511D" w:rsidP="00B70629">
            <w:pPr>
              <w:pStyle w:val="ConsPlusCell"/>
              <w:rPr>
                <w:rFonts w:ascii="Times New Roman" w:hAnsi="Times New Roman" w:cs="Times New Roman"/>
              </w:rPr>
            </w:pPr>
          </w:p>
        </w:tc>
      </w:tr>
      <w:tr w:rsidR="00F8511D" w:rsidRPr="001A006E" w14:paraId="51580F8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8BFA305"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DDBB4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767539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1FD85F0"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608451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4F7BC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24BE41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79668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05EF04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535C11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A3C9620" w14:textId="77777777" w:rsidR="00F8511D" w:rsidRPr="001A006E" w:rsidRDefault="00F8511D" w:rsidP="00B70629">
            <w:pPr>
              <w:pStyle w:val="ConsPlusCell"/>
              <w:rPr>
                <w:rFonts w:ascii="Times New Roman" w:hAnsi="Times New Roman" w:cs="Times New Roman"/>
              </w:rPr>
            </w:pPr>
          </w:p>
        </w:tc>
      </w:tr>
      <w:tr w:rsidR="00F8511D" w:rsidRPr="001A006E" w14:paraId="1CA4F31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A58C04E"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9D6396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A648EFD" w14:textId="77777777" w:rsidR="00F8511D" w:rsidRPr="001A006E" w:rsidRDefault="00F8511D" w:rsidP="00B70629">
            <w:pPr>
              <w:jc w:val="center"/>
              <w:rPr>
                <w:sz w:val="20"/>
                <w:szCs w:val="20"/>
              </w:rPr>
            </w:pPr>
            <w:r w:rsidRPr="001A006E">
              <w:rPr>
                <w:sz w:val="20"/>
                <w:szCs w:val="20"/>
              </w:rPr>
              <w:t>8,6</w:t>
            </w:r>
          </w:p>
        </w:tc>
        <w:tc>
          <w:tcPr>
            <w:tcW w:w="1135" w:type="dxa"/>
            <w:tcBorders>
              <w:left w:val="single" w:sz="4" w:space="0" w:color="auto"/>
              <w:bottom w:val="single" w:sz="4" w:space="0" w:color="auto"/>
              <w:right w:val="single" w:sz="4" w:space="0" w:color="auto"/>
            </w:tcBorders>
            <w:shd w:val="clear" w:color="auto" w:fill="auto"/>
          </w:tcPr>
          <w:p w14:paraId="6ECE5BD8"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DA668C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0F59B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BF181D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0F168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CDF474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CBF392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F006164" w14:textId="77777777" w:rsidR="00F8511D" w:rsidRPr="001A006E" w:rsidRDefault="00F8511D" w:rsidP="00B70629">
            <w:pPr>
              <w:pStyle w:val="ConsPlusCell"/>
              <w:rPr>
                <w:rFonts w:ascii="Times New Roman" w:hAnsi="Times New Roman" w:cs="Times New Roman"/>
              </w:rPr>
            </w:pPr>
          </w:p>
        </w:tc>
      </w:tr>
      <w:tr w:rsidR="00F8511D" w:rsidRPr="001A006E" w14:paraId="2680CF4F"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F0EE1A4"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8F34F6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93B1CB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CA0FD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1CDB59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BBD4F6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89D117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CB4E33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27DAA0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9F0510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360E012" w14:textId="77777777" w:rsidR="00F8511D" w:rsidRPr="001A006E" w:rsidRDefault="00F8511D" w:rsidP="00B70629">
            <w:pPr>
              <w:pStyle w:val="ConsPlusCell"/>
              <w:rPr>
                <w:rFonts w:ascii="Times New Roman" w:hAnsi="Times New Roman" w:cs="Times New Roman"/>
              </w:rPr>
            </w:pPr>
          </w:p>
        </w:tc>
      </w:tr>
      <w:tr w:rsidR="00F8511D" w:rsidRPr="001A006E" w14:paraId="02CC460D"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369DC917"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 xml:space="preserve">15.Волонтёрский образовательный лагерь «54 </w:t>
            </w:r>
            <w:r w:rsidRPr="001A006E">
              <w:rPr>
                <w:rFonts w:ascii="Times New Roman" w:hAnsi="Times New Roman" w:cs="Times New Roman"/>
                <w:lang w:val="en-US"/>
              </w:rPr>
              <w:t>VOL</w:t>
            </w:r>
            <w:r w:rsidRPr="001A006E">
              <w:rPr>
                <w:rFonts w:ascii="Times New Roman" w:hAnsi="Times New Roman" w:cs="Times New Roman"/>
              </w:rPr>
              <w:t xml:space="preserve">» </w:t>
            </w:r>
          </w:p>
        </w:tc>
        <w:tc>
          <w:tcPr>
            <w:tcW w:w="2123" w:type="dxa"/>
            <w:tcBorders>
              <w:left w:val="single" w:sz="4" w:space="0" w:color="auto"/>
              <w:bottom w:val="single" w:sz="4" w:space="0" w:color="auto"/>
              <w:right w:val="single" w:sz="4" w:space="0" w:color="auto"/>
            </w:tcBorders>
            <w:shd w:val="clear" w:color="auto" w:fill="auto"/>
          </w:tcPr>
          <w:p w14:paraId="5E384475"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2FA712D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789E5B8" w14:textId="77777777" w:rsidR="00F8511D" w:rsidRPr="001A006E" w:rsidRDefault="00F8511D" w:rsidP="00B70629">
            <w:pPr>
              <w:jc w:val="center"/>
              <w:rPr>
                <w:sz w:val="20"/>
                <w:szCs w:val="20"/>
              </w:rPr>
            </w:pPr>
            <w:r w:rsidRPr="001A006E">
              <w:rPr>
                <w:sz w:val="20"/>
                <w:szCs w:val="20"/>
              </w:rPr>
              <w:t>16</w:t>
            </w:r>
          </w:p>
        </w:tc>
        <w:tc>
          <w:tcPr>
            <w:tcW w:w="1135" w:type="dxa"/>
            <w:tcBorders>
              <w:left w:val="single" w:sz="4" w:space="0" w:color="auto"/>
              <w:bottom w:val="single" w:sz="4" w:space="0" w:color="auto"/>
              <w:right w:val="single" w:sz="4" w:space="0" w:color="auto"/>
            </w:tcBorders>
            <w:shd w:val="clear" w:color="auto" w:fill="auto"/>
          </w:tcPr>
          <w:p w14:paraId="403E9F1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D6AB1C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1336A3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C7DFBD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346F9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EA96B63"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5489A103"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3EF2C71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Участие делегации волонтёров района в работе образовательного лагеря.</w:t>
            </w:r>
          </w:p>
        </w:tc>
      </w:tr>
      <w:tr w:rsidR="00F8511D" w:rsidRPr="001A006E" w14:paraId="3B5E757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1A816E5"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883358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3CAA0B0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2771810" w14:textId="77777777" w:rsidR="00F8511D" w:rsidRPr="001A006E" w:rsidRDefault="00F8511D" w:rsidP="00B70629">
            <w:pPr>
              <w:jc w:val="center"/>
              <w:rPr>
                <w:sz w:val="20"/>
                <w:szCs w:val="20"/>
              </w:rPr>
            </w:pPr>
            <w:r w:rsidRPr="001A006E">
              <w:rPr>
                <w:sz w:val="20"/>
                <w:szCs w:val="20"/>
              </w:rPr>
              <w:t>21,3</w:t>
            </w:r>
          </w:p>
        </w:tc>
        <w:tc>
          <w:tcPr>
            <w:tcW w:w="1135" w:type="dxa"/>
            <w:tcBorders>
              <w:left w:val="single" w:sz="4" w:space="0" w:color="auto"/>
              <w:bottom w:val="single" w:sz="4" w:space="0" w:color="auto"/>
              <w:right w:val="single" w:sz="4" w:space="0" w:color="auto"/>
            </w:tcBorders>
            <w:shd w:val="clear" w:color="auto" w:fill="auto"/>
          </w:tcPr>
          <w:p w14:paraId="0DE300F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8A8034D" w14:textId="77777777" w:rsidR="00F8511D" w:rsidRPr="001A006E" w:rsidRDefault="00F8511D" w:rsidP="00B70629">
            <w:pPr>
              <w:jc w:val="center"/>
              <w:rPr>
                <w:sz w:val="20"/>
                <w:szCs w:val="20"/>
                <w:u w:val="single"/>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093947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8B2630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8D00C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264471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C07DAA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45C1354" w14:textId="77777777" w:rsidR="00F8511D" w:rsidRPr="001A006E" w:rsidRDefault="00F8511D" w:rsidP="00B70629">
            <w:pPr>
              <w:pStyle w:val="ConsPlusCell"/>
              <w:rPr>
                <w:rFonts w:ascii="Times New Roman" w:hAnsi="Times New Roman" w:cs="Times New Roman"/>
              </w:rPr>
            </w:pPr>
          </w:p>
        </w:tc>
      </w:tr>
      <w:tr w:rsidR="00F8511D" w:rsidRPr="001A006E" w14:paraId="7D3C011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1CD9BBE"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7DC9A5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51AF9E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F16F54"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748B8A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E03E3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4BFF7F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398576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5D1B4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CED248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9E1FEF" w14:textId="77777777" w:rsidR="00F8511D" w:rsidRPr="001A006E" w:rsidRDefault="00F8511D" w:rsidP="00B70629">
            <w:pPr>
              <w:pStyle w:val="ConsPlusCell"/>
              <w:rPr>
                <w:rFonts w:ascii="Times New Roman" w:hAnsi="Times New Roman" w:cs="Times New Roman"/>
              </w:rPr>
            </w:pPr>
          </w:p>
        </w:tc>
      </w:tr>
      <w:tr w:rsidR="00F8511D" w:rsidRPr="001A006E" w14:paraId="20D6EFA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201E317"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D718AD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7E8881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B9C25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761FB6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F61F7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12206E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16F8A4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F17E49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2AA1E5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35A0DFA" w14:textId="77777777" w:rsidR="00F8511D" w:rsidRPr="001A006E" w:rsidRDefault="00F8511D" w:rsidP="00B70629">
            <w:pPr>
              <w:pStyle w:val="ConsPlusCell"/>
              <w:rPr>
                <w:rFonts w:ascii="Times New Roman" w:hAnsi="Times New Roman" w:cs="Times New Roman"/>
              </w:rPr>
            </w:pPr>
          </w:p>
        </w:tc>
      </w:tr>
      <w:tr w:rsidR="00F8511D" w:rsidRPr="001A006E" w14:paraId="4D629D0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0B4F6F1"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725F8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3C6BDB0" w14:textId="77777777" w:rsidR="00F8511D" w:rsidRPr="001A006E" w:rsidRDefault="00F8511D" w:rsidP="00B70629">
            <w:pPr>
              <w:jc w:val="center"/>
              <w:rPr>
                <w:sz w:val="20"/>
                <w:szCs w:val="20"/>
              </w:rPr>
            </w:pPr>
            <w:r w:rsidRPr="001A006E">
              <w:rPr>
                <w:sz w:val="20"/>
                <w:szCs w:val="20"/>
              </w:rPr>
              <w:t>21,3</w:t>
            </w:r>
          </w:p>
        </w:tc>
        <w:tc>
          <w:tcPr>
            <w:tcW w:w="1135" w:type="dxa"/>
            <w:tcBorders>
              <w:left w:val="single" w:sz="4" w:space="0" w:color="auto"/>
              <w:bottom w:val="single" w:sz="4" w:space="0" w:color="auto"/>
              <w:right w:val="single" w:sz="4" w:space="0" w:color="auto"/>
            </w:tcBorders>
            <w:shd w:val="clear" w:color="auto" w:fill="auto"/>
          </w:tcPr>
          <w:p w14:paraId="5A68035E"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35625B5" w14:textId="77777777" w:rsidR="00F8511D" w:rsidRPr="001A006E" w:rsidRDefault="00F8511D" w:rsidP="00B70629">
            <w:pPr>
              <w:jc w:val="center"/>
              <w:rPr>
                <w:sz w:val="20"/>
                <w:szCs w:val="20"/>
                <w:u w:val="single"/>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F1748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C1169B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1079C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A1B9B6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025CAC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4E0567C" w14:textId="77777777" w:rsidR="00F8511D" w:rsidRPr="001A006E" w:rsidRDefault="00F8511D" w:rsidP="00B70629">
            <w:pPr>
              <w:pStyle w:val="ConsPlusCell"/>
              <w:rPr>
                <w:rFonts w:ascii="Times New Roman" w:hAnsi="Times New Roman" w:cs="Times New Roman"/>
              </w:rPr>
            </w:pPr>
          </w:p>
        </w:tc>
      </w:tr>
      <w:tr w:rsidR="00F8511D" w:rsidRPr="001A006E" w14:paraId="7A0A2DA9"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B2DED8D"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BFF314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812890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206EC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9474EF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FAE39A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9E7355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F5BA0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EEF32B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979F7A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71E21FA" w14:textId="77777777" w:rsidR="00F8511D" w:rsidRPr="001A006E" w:rsidRDefault="00F8511D" w:rsidP="00B70629">
            <w:pPr>
              <w:pStyle w:val="ConsPlusCell"/>
              <w:rPr>
                <w:rFonts w:ascii="Times New Roman" w:hAnsi="Times New Roman" w:cs="Times New Roman"/>
              </w:rPr>
            </w:pPr>
          </w:p>
        </w:tc>
      </w:tr>
      <w:tr w:rsidR="00F8511D" w:rsidRPr="001A006E" w14:paraId="1B937888"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7386B549"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 xml:space="preserve">16.Торжественное мероприятие по подведению итогов работы ДНД </w:t>
            </w:r>
          </w:p>
        </w:tc>
        <w:tc>
          <w:tcPr>
            <w:tcW w:w="2123" w:type="dxa"/>
            <w:tcBorders>
              <w:left w:val="single" w:sz="4" w:space="0" w:color="auto"/>
              <w:bottom w:val="single" w:sz="4" w:space="0" w:color="auto"/>
              <w:right w:val="single" w:sz="4" w:space="0" w:color="auto"/>
            </w:tcBorders>
            <w:shd w:val="clear" w:color="auto" w:fill="auto"/>
          </w:tcPr>
          <w:p w14:paraId="11E5AC55"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3310E14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99EC3DF" w14:textId="77777777" w:rsidR="00F8511D" w:rsidRPr="001A006E" w:rsidRDefault="00F8511D" w:rsidP="00B70629">
            <w:pPr>
              <w:jc w:val="center"/>
              <w:rPr>
                <w:sz w:val="20"/>
                <w:szCs w:val="20"/>
              </w:rPr>
            </w:pPr>
            <w:r w:rsidRPr="001A006E">
              <w:rPr>
                <w:sz w:val="20"/>
                <w:szCs w:val="20"/>
              </w:rPr>
              <w:t>224</w:t>
            </w:r>
          </w:p>
        </w:tc>
        <w:tc>
          <w:tcPr>
            <w:tcW w:w="1135" w:type="dxa"/>
            <w:tcBorders>
              <w:left w:val="single" w:sz="4" w:space="0" w:color="auto"/>
              <w:bottom w:val="single" w:sz="4" w:space="0" w:color="auto"/>
              <w:right w:val="single" w:sz="4" w:space="0" w:color="auto"/>
            </w:tcBorders>
            <w:shd w:val="clear" w:color="auto" w:fill="auto"/>
          </w:tcPr>
          <w:p w14:paraId="4ACD178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90B935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215F6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754EB1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CBF64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EB3AD54"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6E0D3772"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C14F8A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Чествование и награждение активистов ДНД.</w:t>
            </w:r>
          </w:p>
        </w:tc>
      </w:tr>
      <w:tr w:rsidR="00F8511D" w:rsidRPr="001A006E" w14:paraId="150EC3A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383C1CA"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0AE27B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64358BD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5419495" w14:textId="77777777" w:rsidR="00F8511D" w:rsidRPr="001A006E" w:rsidRDefault="00F8511D" w:rsidP="00B70629">
            <w:pPr>
              <w:jc w:val="center"/>
              <w:rPr>
                <w:sz w:val="20"/>
                <w:szCs w:val="20"/>
              </w:rPr>
            </w:pPr>
            <w:r w:rsidRPr="001A006E">
              <w:rPr>
                <w:sz w:val="20"/>
                <w:szCs w:val="20"/>
              </w:rPr>
              <w:t>27,8</w:t>
            </w:r>
          </w:p>
        </w:tc>
        <w:tc>
          <w:tcPr>
            <w:tcW w:w="1135" w:type="dxa"/>
            <w:tcBorders>
              <w:left w:val="single" w:sz="4" w:space="0" w:color="auto"/>
              <w:bottom w:val="single" w:sz="4" w:space="0" w:color="auto"/>
              <w:right w:val="single" w:sz="4" w:space="0" w:color="auto"/>
            </w:tcBorders>
            <w:shd w:val="clear" w:color="auto" w:fill="auto"/>
          </w:tcPr>
          <w:p w14:paraId="6FEE192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C47E54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33B53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3BC432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68AA7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5FC69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F53176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1B698C0" w14:textId="77777777" w:rsidR="00F8511D" w:rsidRPr="001A006E" w:rsidRDefault="00F8511D" w:rsidP="00B70629">
            <w:pPr>
              <w:pStyle w:val="ConsPlusCell"/>
              <w:rPr>
                <w:rFonts w:ascii="Times New Roman" w:hAnsi="Times New Roman" w:cs="Times New Roman"/>
              </w:rPr>
            </w:pPr>
          </w:p>
        </w:tc>
      </w:tr>
      <w:tr w:rsidR="00F8511D" w:rsidRPr="001A006E" w14:paraId="18781B85"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274EFED"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B25468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00F13B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7329B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613549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EA06D1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B869F9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6A63F1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2CE8B1B"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8BB3E1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248A894" w14:textId="77777777" w:rsidR="00F8511D" w:rsidRPr="001A006E" w:rsidRDefault="00F8511D" w:rsidP="00B70629">
            <w:pPr>
              <w:pStyle w:val="ConsPlusCell"/>
              <w:rPr>
                <w:rFonts w:ascii="Times New Roman" w:hAnsi="Times New Roman" w:cs="Times New Roman"/>
              </w:rPr>
            </w:pPr>
          </w:p>
        </w:tc>
      </w:tr>
      <w:tr w:rsidR="00F8511D" w:rsidRPr="001A006E" w14:paraId="109E0E1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2C48A6B"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8FF013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9DD71D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F662CE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DD5C9A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A4D6F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7D6B0E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24D16C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26EFAF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69E1A7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6A0712" w14:textId="77777777" w:rsidR="00F8511D" w:rsidRPr="001A006E" w:rsidRDefault="00F8511D" w:rsidP="00B70629">
            <w:pPr>
              <w:pStyle w:val="ConsPlusCell"/>
              <w:rPr>
                <w:rFonts w:ascii="Times New Roman" w:hAnsi="Times New Roman" w:cs="Times New Roman"/>
              </w:rPr>
            </w:pPr>
          </w:p>
        </w:tc>
      </w:tr>
      <w:tr w:rsidR="00F8511D" w:rsidRPr="001A006E" w14:paraId="74D679E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A8F45F3"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7B3A9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3839F5A" w14:textId="77777777" w:rsidR="00F8511D" w:rsidRPr="001A006E" w:rsidRDefault="00F8511D" w:rsidP="00B70629">
            <w:pPr>
              <w:jc w:val="center"/>
              <w:rPr>
                <w:sz w:val="20"/>
                <w:szCs w:val="20"/>
              </w:rPr>
            </w:pPr>
            <w:r w:rsidRPr="001A006E">
              <w:rPr>
                <w:sz w:val="20"/>
                <w:szCs w:val="20"/>
              </w:rPr>
              <w:t>27,8</w:t>
            </w:r>
          </w:p>
        </w:tc>
        <w:tc>
          <w:tcPr>
            <w:tcW w:w="1135" w:type="dxa"/>
            <w:tcBorders>
              <w:left w:val="single" w:sz="4" w:space="0" w:color="auto"/>
              <w:bottom w:val="single" w:sz="4" w:space="0" w:color="auto"/>
              <w:right w:val="single" w:sz="4" w:space="0" w:color="auto"/>
            </w:tcBorders>
            <w:shd w:val="clear" w:color="auto" w:fill="auto"/>
          </w:tcPr>
          <w:p w14:paraId="4B851A2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C486D6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19A0D9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E0744E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7EB017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DA54C1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964D7D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CB9F41B" w14:textId="77777777" w:rsidR="00F8511D" w:rsidRPr="001A006E" w:rsidRDefault="00F8511D" w:rsidP="00B70629">
            <w:pPr>
              <w:pStyle w:val="ConsPlusCell"/>
              <w:rPr>
                <w:rFonts w:ascii="Times New Roman" w:hAnsi="Times New Roman" w:cs="Times New Roman"/>
              </w:rPr>
            </w:pPr>
          </w:p>
        </w:tc>
      </w:tr>
      <w:tr w:rsidR="00F8511D" w:rsidRPr="001A006E" w14:paraId="47DD6CD4"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30FD222"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0FD512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11FD14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ABCDE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606291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5628CF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0C6385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6B66C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653851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D26892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A682197" w14:textId="77777777" w:rsidR="00F8511D" w:rsidRPr="001A006E" w:rsidRDefault="00F8511D" w:rsidP="00B70629">
            <w:pPr>
              <w:pStyle w:val="ConsPlusCell"/>
              <w:rPr>
                <w:rFonts w:ascii="Times New Roman" w:hAnsi="Times New Roman" w:cs="Times New Roman"/>
              </w:rPr>
            </w:pPr>
          </w:p>
        </w:tc>
      </w:tr>
      <w:tr w:rsidR="00F8511D" w:rsidRPr="001A006E" w14:paraId="3E61594A"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14A4EC17"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color w:val="000000"/>
                <w:shd w:val="clear" w:color="auto" w:fill="FFFFFF"/>
              </w:rPr>
              <w:t xml:space="preserve">17.Кубок НСО по волейболу среди команд ДНД и </w:t>
            </w:r>
            <w:r w:rsidRPr="001A006E">
              <w:rPr>
                <w:rFonts w:ascii="Times New Roman" w:hAnsi="Times New Roman" w:cs="Times New Roman"/>
                <w:color w:val="000000"/>
                <w:shd w:val="clear" w:color="auto" w:fill="FFFFFF"/>
              </w:rPr>
              <w:lastRenderedPageBreak/>
              <w:t xml:space="preserve">общественных объединений правоохранительной направленности, посвященный ко Дню защитника Отечества </w:t>
            </w:r>
          </w:p>
        </w:tc>
        <w:tc>
          <w:tcPr>
            <w:tcW w:w="2123" w:type="dxa"/>
            <w:tcBorders>
              <w:left w:val="single" w:sz="4" w:space="0" w:color="auto"/>
              <w:bottom w:val="single" w:sz="4" w:space="0" w:color="auto"/>
              <w:right w:val="single" w:sz="4" w:space="0" w:color="auto"/>
            </w:tcBorders>
            <w:shd w:val="clear" w:color="auto" w:fill="auto"/>
          </w:tcPr>
          <w:p w14:paraId="1601F77D"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lastRenderedPageBreak/>
              <w:t xml:space="preserve">Наименование показателя  </w:t>
            </w:r>
          </w:p>
          <w:p w14:paraId="648034A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571A884" w14:textId="77777777" w:rsidR="00F8511D" w:rsidRPr="001A006E" w:rsidRDefault="00F8511D" w:rsidP="00B70629">
            <w:pPr>
              <w:jc w:val="center"/>
              <w:rPr>
                <w:sz w:val="20"/>
                <w:szCs w:val="20"/>
              </w:rPr>
            </w:pPr>
            <w:r w:rsidRPr="001A006E">
              <w:rPr>
                <w:sz w:val="20"/>
                <w:szCs w:val="20"/>
              </w:rPr>
              <w:t>10</w:t>
            </w:r>
          </w:p>
        </w:tc>
        <w:tc>
          <w:tcPr>
            <w:tcW w:w="1135" w:type="dxa"/>
            <w:tcBorders>
              <w:left w:val="single" w:sz="4" w:space="0" w:color="auto"/>
              <w:bottom w:val="single" w:sz="4" w:space="0" w:color="auto"/>
              <w:right w:val="single" w:sz="4" w:space="0" w:color="auto"/>
            </w:tcBorders>
            <w:shd w:val="clear" w:color="auto" w:fill="auto"/>
          </w:tcPr>
          <w:p w14:paraId="145A975D"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26D823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29FB2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B9512C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FD859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8FB38B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8BBA12A" w14:textId="77777777" w:rsidR="00F8511D" w:rsidRPr="001A006E" w:rsidRDefault="00F8511D" w:rsidP="00B70629">
            <w:pPr>
              <w:rPr>
                <w:sz w:val="20"/>
                <w:szCs w:val="20"/>
              </w:rPr>
            </w:pPr>
            <w:r w:rsidRPr="001A006E">
              <w:rPr>
                <w:sz w:val="20"/>
                <w:szCs w:val="20"/>
              </w:rPr>
              <w:t>МБУ «Дом молодёжи Куйбышевско</w:t>
            </w:r>
            <w:r w:rsidRPr="001A006E">
              <w:rPr>
                <w:sz w:val="20"/>
                <w:szCs w:val="20"/>
              </w:rPr>
              <w:lastRenderedPageBreak/>
              <w:t>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5122C80C"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lastRenderedPageBreak/>
              <w:t xml:space="preserve">Участие команды </w:t>
            </w:r>
            <w:proofErr w:type="gramStart"/>
            <w:r w:rsidRPr="001A006E">
              <w:rPr>
                <w:rFonts w:ascii="Times New Roman" w:hAnsi="Times New Roman" w:cs="Times New Roman"/>
              </w:rPr>
              <w:t>ДНД  в</w:t>
            </w:r>
            <w:proofErr w:type="gramEnd"/>
            <w:r w:rsidRPr="001A006E">
              <w:rPr>
                <w:rFonts w:ascii="Times New Roman" w:hAnsi="Times New Roman" w:cs="Times New Roman"/>
              </w:rPr>
              <w:t xml:space="preserve"> спортивных </w:t>
            </w:r>
            <w:r w:rsidRPr="001A006E">
              <w:rPr>
                <w:rFonts w:ascii="Times New Roman" w:hAnsi="Times New Roman" w:cs="Times New Roman"/>
              </w:rPr>
              <w:lastRenderedPageBreak/>
              <w:t>соревнованиях.</w:t>
            </w:r>
          </w:p>
        </w:tc>
      </w:tr>
      <w:tr w:rsidR="00F8511D" w:rsidRPr="001A006E" w14:paraId="595216F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7AB390F"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EB8D1B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352F89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1182DF2" w14:textId="77777777" w:rsidR="00F8511D" w:rsidRPr="001A006E" w:rsidRDefault="00F8511D" w:rsidP="00B70629">
            <w:pPr>
              <w:jc w:val="center"/>
              <w:rPr>
                <w:sz w:val="20"/>
                <w:szCs w:val="20"/>
              </w:rPr>
            </w:pPr>
            <w:r w:rsidRPr="001A006E">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14:paraId="07A77C60" w14:textId="77777777" w:rsidR="00F8511D" w:rsidRPr="001A006E" w:rsidRDefault="00F8511D" w:rsidP="00B70629">
            <w:pPr>
              <w:jc w:val="center"/>
              <w:rPr>
                <w:sz w:val="20"/>
                <w:szCs w:val="20"/>
              </w:rPr>
            </w:pPr>
            <w:r w:rsidRPr="001A006E">
              <w:rPr>
                <w:color w:val="262626" w:themeColor="text1" w:themeTint="D9"/>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F5B321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89D4D3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5A7D49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29301F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CBE3BA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0903BCA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F6A3A79" w14:textId="77777777" w:rsidR="00F8511D" w:rsidRPr="001A006E" w:rsidRDefault="00F8511D" w:rsidP="00B70629">
            <w:pPr>
              <w:pStyle w:val="ConsPlusCell"/>
              <w:jc w:val="both"/>
              <w:rPr>
                <w:rFonts w:ascii="Times New Roman" w:hAnsi="Times New Roman" w:cs="Times New Roman"/>
              </w:rPr>
            </w:pPr>
          </w:p>
        </w:tc>
      </w:tr>
      <w:tr w:rsidR="00F8511D" w:rsidRPr="001A006E" w14:paraId="7895D24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D46CD14"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036549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F57833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B51997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47944D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51F6F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27D4BC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D12BD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28CD94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078A61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F891274" w14:textId="77777777" w:rsidR="00F8511D" w:rsidRPr="001A006E" w:rsidRDefault="00F8511D" w:rsidP="00B70629">
            <w:pPr>
              <w:pStyle w:val="ConsPlusCell"/>
              <w:jc w:val="both"/>
              <w:rPr>
                <w:rFonts w:ascii="Times New Roman" w:hAnsi="Times New Roman" w:cs="Times New Roman"/>
              </w:rPr>
            </w:pPr>
          </w:p>
        </w:tc>
      </w:tr>
      <w:tr w:rsidR="00F8511D" w:rsidRPr="001A006E" w14:paraId="0ECD765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6B06AB9"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8FB03F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0D3DC8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ABFA03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472969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B08815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057AA7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32B33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A1198E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024857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4208650" w14:textId="77777777" w:rsidR="00F8511D" w:rsidRPr="001A006E" w:rsidRDefault="00F8511D" w:rsidP="00B70629">
            <w:pPr>
              <w:pStyle w:val="ConsPlusCell"/>
              <w:jc w:val="both"/>
              <w:rPr>
                <w:rFonts w:ascii="Times New Roman" w:hAnsi="Times New Roman" w:cs="Times New Roman"/>
              </w:rPr>
            </w:pPr>
          </w:p>
        </w:tc>
      </w:tr>
      <w:tr w:rsidR="00F8511D" w:rsidRPr="001A006E" w14:paraId="7F05137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B42BCAD"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4D327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E9584DA" w14:textId="77777777" w:rsidR="00F8511D" w:rsidRPr="001A006E" w:rsidRDefault="00F8511D" w:rsidP="00B70629">
            <w:pPr>
              <w:jc w:val="center"/>
              <w:rPr>
                <w:sz w:val="20"/>
                <w:szCs w:val="20"/>
              </w:rPr>
            </w:pPr>
            <w:r w:rsidRPr="001A006E">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14:paraId="19166A93" w14:textId="77777777" w:rsidR="00F8511D" w:rsidRPr="001A006E" w:rsidRDefault="00F8511D" w:rsidP="00B70629">
            <w:pPr>
              <w:jc w:val="center"/>
              <w:rPr>
                <w:sz w:val="20"/>
                <w:szCs w:val="20"/>
              </w:rPr>
            </w:pPr>
            <w:r w:rsidRPr="001A006E">
              <w:rPr>
                <w:color w:val="262626" w:themeColor="text1" w:themeTint="D9"/>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C0358E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76650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0F29A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4BD5FE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0150D4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12AAB63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1CD430" w14:textId="77777777" w:rsidR="00F8511D" w:rsidRPr="001A006E" w:rsidRDefault="00F8511D" w:rsidP="00B70629">
            <w:pPr>
              <w:pStyle w:val="ConsPlusCell"/>
              <w:jc w:val="both"/>
              <w:rPr>
                <w:rFonts w:ascii="Times New Roman" w:hAnsi="Times New Roman" w:cs="Times New Roman"/>
              </w:rPr>
            </w:pPr>
          </w:p>
        </w:tc>
      </w:tr>
      <w:tr w:rsidR="00F8511D" w:rsidRPr="001A006E" w14:paraId="30C31C41"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0C8E13A"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7520A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9724B1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B7549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4344D1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57F36D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C679FC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68C48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448037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9BB0F8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84F9991" w14:textId="77777777" w:rsidR="00F8511D" w:rsidRPr="001A006E" w:rsidRDefault="00F8511D" w:rsidP="00B70629">
            <w:pPr>
              <w:pStyle w:val="ConsPlusCell"/>
              <w:jc w:val="both"/>
              <w:rPr>
                <w:rFonts w:ascii="Times New Roman" w:hAnsi="Times New Roman" w:cs="Times New Roman"/>
              </w:rPr>
            </w:pPr>
          </w:p>
        </w:tc>
      </w:tr>
      <w:tr w:rsidR="00F8511D" w:rsidRPr="001A006E" w14:paraId="269B5340"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481FB58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По итогам 1.1.1.</w:t>
            </w:r>
          </w:p>
        </w:tc>
        <w:tc>
          <w:tcPr>
            <w:tcW w:w="2123" w:type="dxa"/>
            <w:tcBorders>
              <w:left w:val="single" w:sz="4" w:space="0" w:color="auto"/>
              <w:bottom w:val="single" w:sz="4" w:space="0" w:color="auto"/>
              <w:right w:val="single" w:sz="4" w:space="0" w:color="auto"/>
            </w:tcBorders>
            <w:shd w:val="clear" w:color="auto" w:fill="auto"/>
          </w:tcPr>
          <w:p w14:paraId="038362DF"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6274B74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2A86727" w14:textId="77777777" w:rsidR="00F8511D" w:rsidRPr="001A006E" w:rsidRDefault="00F8511D" w:rsidP="00B70629">
            <w:pPr>
              <w:jc w:val="center"/>
              <w:rPr>
                <w:sz w:val="20"/>
                <w:szCs w:val="20"/>
              </w:rPr>
            </w:pPr>
            <w:r w:rsidRPr="001A006E">
              <w:rPr>
                <w:sz w:val="20"/>
                <w:szCs w:val="20"/>
              </w:rPr>
              <w:t>4180</w:t>
            </w:r>
          </w:p>
        </w:tc>
        <w:tc>
          <w:tcPr>
            <w:tcW w:w="1135" w:type="dxa"/>
            <w:tcBorders>
              <w:left w:val="single" w:sz="4" w:space="0" w:color="auto"/>
              <w:bottom w:val="single" w:sz="4" w:space="0" w:color="auto"/>
              <w:right w:val="single" w:sz="4" w:space="0" w:color="auto"/>
            </w:tcBorders>
            <w:shd w:val="clear" w:color="auto" w:fill="auto"/>
          </w:tcPr>
          <w:p w14:paraId="018A11C6" w14:textId="77777777" w:rsidR="00F8511D" w:rsidRPr="001A006E" w:rsidRDefault="00F8511D" w:rsidP="00B70629">
            <w:pPr>
              <w:jc w:val="center"/>
              <w:rPr>
                <w:sz w:val="20"/>
                <w:szCs w:val="20"/>
              </w:rPr>
            </w:pPr>
            <w:r w:rsidRPr="001A006E">
              <w:rPr>
                <w:sz w:val="20"/>
                <w:szCs w:val="20"/>
              </w:rPr>
              <w:t>1324</w:t>
            </w:r>
          </w:p>
        </w:tc>
        <w:tc>
          <w:tcPr>
            <w:tcW w:w="1139" w:type="dxa"/>
            <w:gridSpan w:val="2"/>
            <w:tcBorders>
              <w:left w:val="single" w:sz="4" w:space="0" w:color="auto"/>
              <w:bottom w:val="single" w:sz="4" w:space="0" w:color="auto"/>
              <w:right w:val="single" w:sz="4" w:space="0" w:color="auto"/>
            </w:tcBorders>
            <w:shd w:val="clear" w:color="auto" w:fill="auto"/>
          </w:tcPr>
          <w:p w14:paraId="28D87ACD" w14:textId="77777777" w:rsidR="00F8511D" w:rsidRPr="001A006E" w:rsidRDefault="00F8511D" w:rsidP="00B70629">
            <w:pPr>
              <w:jc w:val="center"/>
              <w:rPr>
                <w:sz w:val="20"/>
                <w:szCs w:val="20"/>
              </w:rPr>
            </w:pPr>
            <w:r w:rsidRPr="001A006E">
              <w:rPr>
                <w:sz w:val="20"/>
                <w:szCs w:val="20"/>
              </w:rPr>
              <w:t>1562</w:t>
            </w:r>
          </w:p>
        </w:tc>
        <w:tc>
          <w:tcPr>
            <w:tcW w:w="1135" w:type="dxa"/>
            <w:tcBorders>
              <w:left w:val="single" w:sz="4" w:space="0" w:color="auto"/>
              <w:bottom w:val="single" w:sz="4" w:space="0" w:color="auto"/>
              <w:right w:val="single" w:sz="4" w:space="0" w:color="auto"/>
            </w:tcBorders>
            <w:shd w:val="clear" w:color="auto" w:fill="auto"/>
          </w:tcPr>
          <w:p w14:paraId="13EBC1D9" w14:textId="77777777" w:rsidR="00F8511D" w:rsidRPr="001A006E" w:rsidRDefault="00F8511D" w:rsidP="00B70629">
            <w:pPr>
              <w:jc w:val="center"/>
              <w:rPr>
                <w:sz w:val="20"/>
                <w:szCs w:val="20"/>
              </w:rPr>
            </w:pPr>
            <w:r w:rsidRPr="001A006E">
              <w:rPr>
                <w:sz w:val="20"/>
                <w:szCs w:val="20"/>
              </w:rPr>
              <w:t>250</w:t>
            </w:r>
          </w:p>
        </w:tc>
        <w:tc>
          <w:tcPr>
            <w:tcW w:w="1138" w:type="dxa"/>
            <w:tcBorders>
              <w:left w:val="single" w:sz="4" w:space="0" w:color="auto"/>
              <w:bottom w:val="single" w:sz="4" w:space="0" w:color="auto"/>
              <w:right w:val="single" w:sz="4" w:space="0" w:color="auto"/>
            </w:tcBorders>
            <w:shd w:val="clear" w:color="auto" w:fill="auto"/>
          </w:tcPr>
          <w:p w14:paraId="567869BA" w14:textId="77777777" w:rsidR="00F8511D" w:rsidRPr="001A006E" w:rsidRDefault="00F8511D" w:rsidP="00B70629">
            <w:pPr>
              <w:jc w:val="center"/>
              <w:rPr>
                <w:sz w:val="20"/>
                <w:szCs w:val="20"/>
              </w:rPr>
            </w:pPr>
            <w:r w:rsidRPr="001A006E">
              <w:rPr>
                <w:sz w:val="20"/>
                <w:szCs w:val="20"/>
              </w:rPr>
              <w:t>210</w:t>
            </w:r>
          </w:p>
        </w:tc>
        <w:tc>
          <w:tcPr>
            <w:tcW w:w="993" w:type="dxa"/>
            <w:tcBorders>
              <w:left w:val="single" w:sz="4" w:space="0" w:color="auto"/>
              <w:bottom w:val="single" w:sz="4" w:space="0" w:color="auto"/>
              <w:right w:val="single" w:sz="4" w:space="0" w:color="auto"/>
            </w:tcBorders>
            <w:shd w:val="clear" w:color="auto" w:fill="auto"/>
          </w:tcPr>
          <w:p w14:paraId="647CD621" w14:textId="77777777" w:rsidR="00F8511D" w:rsidRPr="001A006E" w:rsidRDefault="00F8511D" w:rsidP="00B70629">
            <w:pPr>
              <w:jc w:val="center"/>
              <w:rPr>
                <w:sz w:val="20"/>
                <w:szCs w:val="20"/>
              </w:rPr>
            </w:pPr>
            <w:r w:rsidRPr="001A006E">
              <w:rPr>
                <w:sz w:val="20"/>
                <w:szCs w:val="20"/>
              </w:rPr>
              <w:t>793</w:t>
            </w:r>
          </w:p>
        </w:tc>
        <w:tc>
          <w:tcPr>
            <w:tcW w:w="1134" w:type="dxa"/>
            <w:tcBorders>
              <w:left w:val="single" w:sz="4" w:space="0" w:color="auto"/>
              <w:bottom w:val="single" w:sz="4" w:space="0" w:color="auto"/>
              <w:right w:val="single" w:sz="4" w:space="0" w:color="auto"/>
            </w:tcBorders>
            <w:shd w:val="clear" w:color="auto" w:fill="auto"/>
          </w:tcPr>
          <w:p w14:paraId="242F9225" w14:textId="77777777" w:rsidR="00F8511D" w:rsidRPr="001A006E" w:rsidRDefault="00F8511D" w:rsidP="00B70629">
            <w:pPr>
              <w:jc w:val="center"/>
              <w:rPr>
                <w:sz w:val="20"/>
                <w:szCs w:val="20"/>
                <w:highlight w:val="yellow"/>
              </w:rPr>
            </w:pPr>
            <w:r w:rsidRPr="001A006E">
              <w:rPr>
                <w:sz w:val="20"/>
                <w:szCs w:val="20"/>
              </w:rPr>
              <w:t>309</w:t>
            </w:r>
          </w:p>
        </w:tc>
        <w:tc>
          <w:tcPr>
            <w:tcW w:w="1417" w:type="dxa"/>
            <w:vMerge w:val="restart"/>
            <w:tcBorders>
              <w:left w:val="single" w:sz="4" w:space="0" w:color="auto"/>
              <w:right w:val="single" w:sz="4" w:space="0" w:color="auto"/>
            </w:tcBorders>
            <w:shd w:val="clear" w:color="auto" w:fill="auto"/>
          </w:tcPr>
          <w:p w14:paraId="50066D55" w14:textId="77777777" w:rsidR="00F8511D" w:rsidRPr="001A006E" w:rsidRDefault="00F8511D" w:rsidP="00B70629">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219D3231" w14:textId="77777777" w:rsidR="00F8511D" w:rsidRPr="001A006E" w:rsidRDefault="00F8511D" w:rsidP="00B70629">
            <w:pPr>
              <w:pStyle w:val="ConsPlusCell"/>
              <w:jc w:val="both"/>
              <w:rPr>
                <w:rFonts w:ascii="Times New Roman" w:hAnsi="Times New Roman" w:cs="Times New Roman"/>
              </w:rPr>
            </w:pPr>
          </w:p>
        </w:tc>
      </w:tr>
      <w:tr w:rsidR="00F8511D" w:rsidRPr="001A006E" w14:paraId="39DB8F29"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FD582BC"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D0540E3"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Сумма затрат</w:t>
            </w:r>
          </w:p>
        </w:tc>
        <w:tc>
          <w:tcPr>
            <w:tcW w:w="1417" w:type="dxa"/>
            <w:tcBorders>
              <w:left w:val="single" w:sz="4" w:space="0" w:color="auto"/>
              <w:bottom w:val="single" w:sz="4" w:space="0" w:color="auto"/>
              <w:right w:val="single" w:sz="4" w:space="0" w:color="auto"/>
            </w:tcBorders>
            <w:shd w:val="clear" w:color="auto" w:fill="auto"/>
          </w:tcPr>
          <w:p w14:paraId="3D970F18" w14:textId="77777777" w:rsidR="00F8511D" w:rsidRPr="001A006E" w:rsidRDefault="00F8511D" w:rsidP="00B70629">
            <w:pPr>
              <w:jc w:val="center"/>
              <w:rPr>
                <w:sz w:val="20"/>
                <w:szCs w:val="20"/>
              </w:rPr>
            </w:pPr>
            <w:r w:rsidRPr="001A006E">
              <w:rPr>
                <w:sz w:val="20"/>
                <w:szCs w:val="20"/>
              </w:rPr>
              <w:t>324,7</w:t>
            </w:r>
          </w:p>
        </w:tc>
        <w:tc>
          <w:tcPr>
            <w:tcW w:w="1135" w:type="dxa"/>
            <w:tcBorders>
              <w:left w:val="single" w:sz="4" w:space="0" w:color="auto"/>
              <w:bottom w:val="single" w:sz="4" w:space="0" w:color="auto"/>
              <w:right w:val="single" w:sz="4" w:space="0" w:color="auto"/>
            </w:tcBorders>
            <w:shd w:val="clear" w:color="auto" w:fill="auto"/>
          </w:tcPr>
          <w:p w14:paraId="672AE242" w14:textId="77777777" w:rsidR="00F8511D" w:rsidRPr="001A006E" w:rsidRDefault="00F8511D" w:rsidP="00B70629">
            <w:pPr>
              <w:jc w:val="center"/>
              <w:rPr>
                <w:sz w:val="20"/>
                <w:szCs w:val="20"/>
              </w:rPr>
            </w:pPr>
            <w:r w:rsidRPr="001A006E">
              <w:rPr>
                <w:sz w:val="20"/>
                <w:szCs w:val="20"/>
              </w:rPr>
              <w:t>181,5</w:t>
            </w:r>
          </w:p>
        </w:tc>
        <w:tc>
          <w:tcPr>
            <w:tcW w:w="1139" w:type="dxa"/>
            <w:gridSpan w:val="2"/>
            <w:tcBorders>
              <w:left w:val="single" w:sz="4" w:space="0" w:color="auto"/>
              <w:bottom w:val="single" w:sz="4" w:space="0" w:color="auto"/>
              <w:right w:val="single" w:sz="4" w:space="0" w:color="auto"/>
            </w:tcBorders>
            <w:shd w:val="clear" w:color="auto" w:fill="auto"/>
          </w:tcPr>
          <w:p w14:paraId="7336F64F" w14:textId="77777777" w:rsidR="00F8511D" w:rsidRPr="001A006E" w:rsidRDefault="00F8511D" w:rsidP="00B70629">
            <w:pPr>
              <w:jc w:val="center"/>
              <w:rPr>
                <w:sz w:val="20"/>
                <w:szCs w:val="20"/>
              </w:rPr>
            </w:pPr>
            <w:r w:rsidRPr="001A006E">
              <w:rPr>
                <w:sz w:val="20"/>
                <w:szCs w:val="20"/>
              </w:rPr>
              <w:t>191,3</w:t>
            </w:r>
          </w:p>
        </w:tc>
        <w:tc>
          <w:tcPr>
            <w:tcW w:w="1135" w:type="dxa"/>
            <w:tcBorders>
              <w:left w:val="single" w:sz="4" w:space="0" w:color="auto"/>
              <w:bottom w:val="single" w:sz="4" w:space="0" w:color="auto"/>
              <w:right w:val="single" w:sz="4" w:space="0" w:color="auto"/>
            </w:tcBorders>
            <w:shd w:val="clear" w:color="auto" w:fill="auto"/>
          </w:tcPr>
          <w:p w14:paraId="1E9429F7" w14:textId="77777777" w:rsidR="00F8511D" w:rsidRPr="001A006E" w:rsidRDefault="00F8511D" w:rsidP="00B70629">
            <w:pPr>
              <w:jc w:val="center"/>
              <w:rPr>
                <w:sz w:val="20"/>
                <w:szCs w:val="20"/>
                <w:highlight w:val="yellow"/>
              </w:rPr>
            </w:pPr>
            <w:r w:rsidRPr="001A006E">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351AA68C" w14:textId="77777777" w:rsidR="00F8511D" w:rsidRPr="001A006E" w:rsidRDefault="00F8511D" w:rsidP="00B70629">
            <w:pPr>
              <w:jc w:val="center"/>
              <w:rPr>
                <w:sz w:val="20"/>
                <w:szCs w:val="20"/>
                <w:highlight w:val="yellow"/>
              </w:rPr>
            </w:pPr>
            <w:r w:rsidRPr="001A006E">
              <w:rPr>
                <w:sz w:val="20"/>
                <w:szCs w:val="20"/>
              </w:rPr>
              <w:t>97,9</w:t>
            </w:r>
          </w:p>
        </w:tc>
        <w:tc>
          <w:tcPr>
            <w:tcW w:w="993" w:type="dxa"/>
            <w:tcBorders>
              <w:left w:val="single" w:sz="4" w:space="0" w:color="auto"/>
              <w:bottom w:val="single" w:sz="4" w:space="0" w:color="auto"/>
              <w:right w:val="single" w:sz="4" w:space="0" w:color="auto"/>
            </w:tcBorders>
            <w:shd w:val="clear" w:color="auto" w:fill="auto"/>
          </w:tcPr>
          <w:p w14:paraId="5A741D14" w14:textId="77777777" w:rsidR="00F8511D" w:rsidRPr="001A006E" w:rsidRDefault="00F8511D" w:rsidP="00B70629">
            <w:pPr>
              <w:jc w:val="center"/>
              <w:rPr>
                <w:sz w:val="20"/>
                <w:szCs w:val="20"/>
              </w:rPr>
            </w:pPr>
            <w:r w:rsidRPr="001A006E">
              <w:rPr>
                <w:sz w:val="20"/>
                <w:szCs w:val="20"/>
              </w:rPr>
              <w:t>35,7</w:t>
            </w:r>
          </w:p>
        </w:tc>
        <w:tc>
          <w:tcPr>
            <w:tcW w:w="1134" w:type="dxa"/>
            <w:tcBorders>
              <w:left w:val="single" w:sz="4" w:space="0" w:color="auto"/>
              <w:bottom w:val="single" w:sz="4" w:space="0" w:color="auto"/>
              <w:right w:val="single" w:sz="4" w:space="0" w:color="auto"/>
            </w:tcBorders>
            <w:shd w:val="clear" w:color="auto" w:fill="auto"/>
          </w:tcPr>
          <w:p w14:paraId="338C6866" w14:textId="77777777" w:rsidR="00F8511D" w:rsidRPr="001A006E" w:rsidRDefault="00F8511D" w:rsidP="00B70629">
            <w:pPr>
              <w:jc w:val="center"/>
              <w:rPr>
                <w:sz w:val="20"/>
                <w:szCs w:val="20"/>
              </w:rPr>
            </w:pPr>
            <w:r w:rsidRPr="001A006E">
              <w:rPr>
                <w:sz w:val="20"/>
                <w:szCs w:val="20"/>
              </w:rPr>
              <w:t>42,7</w:t>
            </w:r>
          </w:p>
        </w:tc>
        <w:tc>
          <w:tcPr>
            <w:tcW w:w="1417" w:type="dxa"/>
            <w:vMerge/>
            <w:tcBorders>
              <w:left w:val="single" w:sz="4" w:space="0" w:color="auto"/>
              <w:bottom w:val="single" w:sz="4" w:space="0" w:color="auto"/>
              <w:right w:val="single" w:sz="4" w:space="0" w:color="auto"/>
            </w:tcBorders>
            <w:shd w:val="clear" w:color="auto" w:fill="auto"/>
          </w:tcPr>
          <w:p w14:paraId="2C8DEC9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BBB41E3" w14:textId="77777777" w:rsidR="00F8511D" w:rsidRPr="001A006E" w:rsidRDefault="00F8511D" w:rsidP="00B70629">
            <w:pPr>
              <w:pStyle w:val="ConsPlusCell"/>
              <w:jc w:val="both"/>
              <w:rPr>
                <w:rFonts w:ascii="Times New Roman" w:hAnsi="Times New Roman" w:cs="Times New Roman"/>
              </w:rPr>
            </w:pPr>
          </w:p>
        </w:tc>
      </w:tr>
      <w:tr w:rsidR="00F8511D" w:rsidRPr="001A006E" w14:paraId="79469023" w14:textId="77777777" w:rsidTr="00B70629">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370FEEBD" w14:textId="77777777" w:rsidR="00F8511D" w:rsidRPr="001A006E" w:rsidRDefault="00F8511D" w:rsidP="00B70629">
            <w:pPr>
              <w:pStyle w:val="ConsPlusCell"/>
              <w:ind w:left="1687"/>
              <w:jc w:val="both"/>
              <w:rPr>
                <w:rFonts w:ascii="Times New Roman" w:hAnsi="Times New Roman" w:cs="Times New Roman"/>
              </w:rPr>
            </w:pPr>
            <w:r w:rsidRPr="001A006E">
              <w:rPr>
                <w:rFonts w:ascii="Times New Roman" w:hAnsi="Times New Roman" w:cs="Times New Roman"/>
              </w:rPr>
              <w:t>1.1.2.Мероприятия, направленные на интеллектуальное, культурное и творческое развитие молодёжи</w:t>
            </w:r>
          </w:p>
        </w:tc>
      </w:tr>
      <w:tr w:rsidR="00F8511D" w:rsidRPr="001A006E" w14:paraId="7544A4A0"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231499DC"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 xml:space="preserve">1.День защиты детей </w:t>
            </w:r>
          </w:p>
        </w:tc>
        <w:tc>
          <w:tcPr>
            <w:tcW w:w="2123" w:type="dxa"/>
            <w:tcBorders>
              <w:left w:val="single" w:sz="4" w:space="0" w:color="auto"/>
              <w:bottom w:val="single" w:sz="4" w:space="0" w:color="auto"/>
              <w:right w:val="single" w:sz="4" w:space="0" w:color="auto"/>
            </w:tcBorders>
            <w:shd w:val="clear" w:color="auto" w:fill="auto"/>
          </w:tcPr>
          <w:p w14:paraId="685F4C3C"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2AFC864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4B8C5B0" w14:textId="77777777" w:rsidR="00F8511D" w:rsidRPr="001A006E" w:rsidRDefault="00F8511D" w:rsidP="00B70629">
            <w:pPr>
              <w:jc w:val="center"/>
              <w:rPr>
                <w:sz w:val="20"/>
                <w:szCs w:val="20"/>
              </w:rPr>
            </w:pPr>
            <w:r w:rsidRPr="001A006E">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2F84ADA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003" w:type="dxa"/>
            <w:tcBorders>
              <w:left w:val="single" w:sz="4" w:space="0" w:color="auto"/>
              <w:bottom w:val="single" w:sz="4" w:space="0" w:color="auto"/>
              <w:right w:val="single" w:sz="4" w:space="0" w:color="auto"/>
            </w:tcBorders>
            <w:shd w:val="clear" w:color="auto" w:fill="auto"/>
          </w:tcPr>
          <w:p w14:paraId="1005D84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260</w:t>
            </w:r>
          </w:p>
        </w:tc>
        <w:tc>
          <w:tcPr>
            <w:tcW w:w="1271" w:type="dxa"/>
            <w:gridSpan w:val="2"/>
            <w:tcBorders>
              <w:left w:val="single" w:sz="4" w:space="0" w:color="auto"/>
              <w:bottom w:val="single" w:sz="4" w:space="0" w:color="auto"/>
              <w:right w:val="single" w:sz="4" w:space="0" w:color="auto"/>
            </w:tcBorders>
            <w:shd w:val="clear" w:color="auto" w:fill="auto"/>
          </w:tcPr>
          <w:p w14:paraId="4B46C6A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53FCA9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260</w:t>
            </w:r>
          </w:p>
        </w:tc>
        <w:tc>
          <w:tcPr>
            <w:tcW w:w="993" w:type="dxa"/>
            <w:tcBorders>
              <w:left w:val="single" w:sz="4" w:space="0" w:color="auto"/>
              <w:bottom w:val="single" w:sz="4" w:space="0" w:color="auto"/>
              <w:right w:val="single" w:sz="4" w:space="0" w:color="auto"/>
            </w:tcBorders>
            <w:shd w:val="clear" w:color="auto" w:fill="auto"/>
          </w:tcPr>
          <w:p w14:paraId="2B4CA9A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71428C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1B6D4957"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AA3496D"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Ежегодное увеличение количества детей в мероприятиях ко Дню защиты детей.</w:t>
            </w:r>
          </w:p>
        </w:tc>
      </w:tr>
      <w:tr w:rsidR="00F8511D" w:rsidRPr="001A006E" w14:paraId="1A3D14E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56C79A5"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D83A1F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0DE906E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FB9952B" w14:textId="77777777" w:rsidR="00F8511D" w:rsidRPr="001A006E" w:rsidRDefault="00F8511D" w:rsidP="00B70629">
            <w:pPr>
              <w:jc w:val="center"/>
              <w:rPr>
                <w:sz w:val="20"/>
                <w:szCs w:val="20"/>
                <w:u w:val="single"/>
              </w:rPr>
            </w:pPr>
            <w:r w:rsidRPr="001A006E">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4D9C6BA3"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4DA1DF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271" w:type="dxa"/>
            <w:gridSpan w:val="2"/>
            <w:tcBorders>
              <w:left w:val="single" w:sz="4" w:space="0" w:color="auto"/>
              <w:bottom w:val="single" w:sz="4" w:space="0" w:color="auto"/>
              <w:right w:val="single" w:sz="4" w:space="0" w:color="auto"/>
            </w:tcBorders>
            <w:shd w:val="clear" w:color="auto" w:fill="auto"/>
          </w:tcPr>
          <w:p w14:paraId="3EBC46B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7F217A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D8313F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8A2264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FA33E2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493EECD" w14:textId="77777777" w:rsidR="00F8511D" w:rsidRPr="001A006E" w:rsidRDefault="00F8511D" w:rsidP="00B70629">
            <w:pPr>
              <w:pStyle w:val="ConsPlusCell"/>
              <w:jc w:val="both"/>
              <w:rPr>
                <w:rFonts w:ascii="Times New Roman" w:hAnsi="Times New Roman" w:cs="Times New Roman"/>
              </w:rPr>
            </w:pPr>
          </w:p>
        </w:tc>
      </w:tr>
      <w:tr w:rsidR="00F8511D" w:rsidRPr="001A006E" w14:paraId="25F1431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457A10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C8A15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BE1873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0D9E01"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73734F59"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9B7F20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0CC072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E3A2CA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8CF7D8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B0E5CF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1110B75" w14:textId="77777777" w:rsidR="00F8511D" w:rsidRPr="001A006E" w:rsidRDefault="00F8511D" w:rsidP="00B70629">
            <w:pPr>
              <w:pStyle w:val="ConsPlusCell"/>
              <w:jc w:val="both"/>
              <w:rPr>
                <w:rFonts w:ascii="Times New Roman" w:hAnsi="Times New Roman" w:cs="Times New Roman"/>
              </w:rPr>
            </w:pPr>
          </w:p>
        </w:tc>
      </w:tr>
      <w:tr w:rsidR="00F8511D" w:rsidRPr="001A006E" w14:paraId="3ED3E9F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3A6F2E4"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6C0D72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F0A506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9BB4E77"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1BE1D47"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575CB7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30A6CB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F8AD8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C25C4B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FF9AFC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8D92E58" w14:textId="77777777" w:rsidR="00F8511D" w:rsidRPr="001A006E" w:rsidRDefault="00F8511D" w:rsidP="00B70629">
            <w:pPr>
              <w:pStyle w:val="ConsPlusCell"/>
              <w:jc w:val="both"/>
              <w:rPr>
                <w:rFonts w:ascii="Times New Roman" w:hAnsi="Times New Roman" w:cs="Times New Roman"/>
              </w:rPr>
            </w:pPr>
          </w:p>
        </w:tc>
      </w:tr>
      <w:tr w:rsidR="00F8511D" w:rsidRPr="001A006E" w14:paraId="14610B6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2C49135"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03999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727E894" w14:textId="77777777" w:rsidR="00F8511D" w:rsidRPr="001A006E" w:rsidRDefault="00F8511D" w:rsidP="00B70629">
            <w:pPr>
              <w:jc w:val="center"/>
              <w:rPr>
                <w:sz w:val="20"/>
                <w:szCs w:val="20"/>
                <w:u w:val="single"/>
              </w:rPr>
            </w:pPr>
            <w:r w:rsidRPr="001A006E">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011274D9"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C195EB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271" w:type="dxa"/>
            <w:gridSpan w:val="2"/>
            <w:tcBorders>
              <w:left w:val="single" w:sz="4" w:space="0" w:color="auto"/>
              <w:bottom w:val="single" w:sz="4" w:space="0" w:color="auto"/>
              <w:right w:val="single" w:sz="4" w:space="0" w:color="auto"/>
            </w:tcBorders>
            <w:shd w:val="clear" w:color="auto" w:fill="auto"/>
          </w:tcPr>
          <w:p w14:paraId="3453103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71A2A1D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72893D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ABCA95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2B99A0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576240" w14:textId="77777777" w:rsidR="00F8511D" w:rsidRPr="001A006E" w:rsidRDefault="00F8511D" w:rsidP="00B70629">
            <w:pPr>
              <w:pStyle w:val="ConsPlusCell"/>
              <w:jc w:val="both"/>
              <w:rPr>
                <w:rFonts w:ascii="Times New Roman" w:hAnsi="Times New Roman" w:cs="Times New Roman"/>
              </w:rPr>
            </w:pPr>
          </w:p>
        </w:tc>
      </w:tr>
      <w:tr w:rsidR="00F8511D" w:rsidRPr="001A006E" w14:paraId="1FDDB2EB"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9FEC28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D78E47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1E2ABD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FE7FAF3"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19328ED"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595CE4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F16A2B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26D9C5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214476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F03BC9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D66E7F6" w14:textId="77777777" w:rsidR="00F8511D" w:rsidRPr="001A006E" w:rsidRDefault="00F8511D" w:rsidP="00B70629">
            <w:pPr>
              <w:pStyle w:val="ConsPlusCell"/>
              <w:jc w:val="both"/>
              <w:rPr>
                <w:rFonts w:ascii="Times New Roman" w:hAnsi="Times New Roman" w:cs="Times New Roman"/>
              </w:rPr>
            </w:pPr>
          </w:p>
        </w:tc>
      </w:tr>
      <w:tr w:rsidR="00F8511D" w:rsidRPr="001A006E" w14:paraId="3D350F43"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1725A03D" w14:textId="77777777" w:rsidR="00F8511D" w:rsidRPr="001A006E" w:rsidRDefault="00F8511D" w:rsidP="00B70629">
            <w:pPr>
              <w:ind w:left="67"/>
              <w:jc w:val="both"/>
              <w:rPr>
                <w:sz w:val="20"/>
                <w:szCs w:val="20"/>
              </w:rPr>
            </w:pPr>
            <w:r w:rsidRPr="001A006E">
              <w:rPr>
                <w:sz w:val="20"/>
                <w:szCs w:val="20"/>
              </w:rPr>
              <w:t xml:space="preserve">2.Ромашковое поле </w:t>
            </w:r>
          </w:p>
        </w:tc>
        <w:tc>
          <w:tcPr>
            <w:tcW w:w="2123" w:type="dxa"/>
            <w:tcBorders>
              <w:left w:val="single" w:sz="4" w:space="0" w:color="auto"/>
              <w:bottom w:val="single" w:sz="4" w:space="0" w:color="auto"/>
              <w:right w:val="single" w:sz="4" w:space="0" w:color="auto"/>
            </w:tcBorders>
            <w:shd w:val="clear" w:color="auto" w:fill="auto"/>
          </w:tcPr>
          <w:p w14:paraId="198106D9"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05F07FA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65D4AA8" w14:textId="77777777" w:rsidR="00F8511D" w:rsidRPr="001A006E" w:rsidRDefault="00F8511D" w:rsidP="00B70629">
            <w:pPr>
              <w:jc w:val="center"/>
              <w:rPr>
                <w:sz w:val="20"/>
                <w:szCs w:val="20"/>
              </w:rPr>
            </w:pPr>
            <w:r w:rsidRPr="001A006E">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740602F1" w14:textId="77777777" w:rsidR="00F8511D" w:rsidRPr="001A006E" w:rsidRDefault="00F8511D" w:rsidP="00B70629">
            <w:pPr>
              <w:jc w:val="center"/>
              <w:rPr>
                <w:sz w:val="20"/>
                <w:szCs w:val="20"/>
              </w:rPr>
            </w:pPr>
            <w:r w:rsidRPr="001A006E">
              <w:rPr>
                <w:sz w:val="20"/>
                <w:szCs w:val="20"/>
              </w:rPr>
              <w:t>25</w:t>
            </w:r>
          </w:p>
        </w:tc>
        <w:tc>
          <w:tcPr>
            <w:tcW w:w="1003" w:type="dxa"/>
            <w:tcBorders>
              <w:left w:val="single" w:sz="4" w:space="0" w:color="auto"/>
              <w:bottom w:val="single" w:sz="4" w:space="0" w:color="auto"/>
              <w:right w:val="single" w:sz="4" w:space="0" w:color="auto"/>
            </w:tcBorders>
            <w:shd w:val="clear" w:color="auto" w:fill="auto"/>
          </w:tcPr>
          <w:p w14:paraId="25ABD7C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250</w:t>
            </w:r>
          </w:p>
        </w:tc>
        <w:tc>
          <w:tcPr>
            <w:tcW w:w="1271" w:type="dxa"/>
            <w:gridSpan w:val="2"/>
            <w:tcBorders>
              <w:left w:val="single" w:sz="4" w:space="0" w:color="auto"/>
              <w:bottom w:val="single" w:sz="4" w:space="0" w:color="auto"/>
              <w:right w:val="single" w:sz="4" w:space="0" w:color="auto"/>
            </w:tcBorders>
            <w:shd w:val="clear" w:color="auto" w:fill="auto"/>
          </w:tcPr>
          <w:p w14:paraId="4C80D8D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60C504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170A44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250</w:t>
            </w:r>
          </w:p>
        </w:tc>
        <w:tc>
          <w:tcPr>
            <w:tcW w:w="1134" w:type="dxa"/>
            <w:tcBorders>
              <w:left w:val="single" w:sz="4" w:space="0" w:color="auto"/>
              <w:bottom w:val="single" w:sz="4" w:space="0" w:color="auto"/>
              <w:right w:val="single" w:sz="4" w:space="0" w:color="auto"/>
            </w:tcBorders>
            <w:shd w:val="clear" w:color="auto" w:fill="auto"/>
          </w:tcPr>
          <w:p w14:paraId="795A6A7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1CB3460D"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24932D14"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Чествование семейных пар.</w:t>
            </w:r>
          </w:p>
        </w:tc>
      </w:tr>
      <w:tr w:rsidR="00F8511D" w:rsidRPr="001A006E" w14:paraId="3F4C8A0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797639E"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5D57BE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9FF9FD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EA3E128" w14:textId="77777777" w:rsidR="00F8511D" w:rsidRPr="001A006E" w:rsidRDefault="00F8511D" w:rsidP="00B70629">
            <w:pPr>
              <w:jc w:val="center"/>
              <w:rPr>
                <w:sz w:val="20"/>
                <w:szCs w:val="20"/>
                <w:u w:val="single"/>
              </w:rPr>
            </w:pPr>
            <w:r w:rsidRPr="001A006E">
              <w:rPr>
                <w:sz w:val="20"/>
                <w:szCs w:val="20"/>
              </w:rPr>
              <w:t>38,2</w:t>
            </w:r>
          </w:p>
        </w:tc>
        <w:tc>
          <w:tcPr>
            <w:tcW w:w="1135" w:type="dxa"/>
            <w:tcBorders>
              <w:left w:val="single" w:sz="4" w:space="0" w:color="auto"/>
              <w:bottom w:val="single" w:sz="4" w:space="0" w:color="auto"/>
              <w:right w:val="single" w:sz="4" w:space="0" w:color="auto"/>
            </w:tcBorders>
            <w:shd w:val="clear" w:color="auto" w:fill="auto"/>
          </w:tcPr>
          <w:p w14:paraId="0001A483" w14:textId="77777777" w:rsidR="00F8511D" w:rsidRPr="001A006E" w:rsidRDefault="00F8511D" w:rsidP="00B70629">
            <w:pPr>
              <w:jc w:val="center"/>
              <w:rPr>
                <w:sz w:val="20"/>
                <w:szCs w:val="20"/>
              </w:rPr>
            </w:pPr>
            <w:r w:rsidRPr="001A006E">
              <w:rPr>
                <w:sz w:val="20"/>
                <w:szCs w:val="20"/>
              </w:rPr>
              <w:t>10,8</w:t>
            </w:r>
          </w:p>
        </w:tc>
        <w:tc>
          <w:tcPr>
            <w:tcW w:w="1003" w:type="dxa"/>
            <w:tcBorders>
              <w:left w:val="single" w:sz="4" w:space="0" w:color="auto"/>
              <w:bottom w:val="single" w:sz="4" w:space="0" w:color="auto"/>
              <w:right w:val="single" w:sz="4" w:space="0" w:color="auto"/>
            </w:tcBorders>
            <w:shd w:val="clear" w:color="auto" w:fill="auto"/>
          </w:tcPr>
          <w:p w14:paraId="5A10D50F" w14:textId="77777777" w:rsidR="00F8511D" w:rsidRPr="001A006E" w:rsidRDefault="00F8511D" w:rsidP="00B70629">
            <w:pPr>
              <w:jc w:val="center"/>
              <w:rPr>
                <w:sz w:val="20"/>
                <w:szCs w:val="20"/>
              </w:rPr>
            </w:pPr>
            <w:r w:rsidRPr="001A006E">
              <w:rPr>
                <w:sz w:val="20"/>
                <w:szCs w:val="20"/>
              </w:rPr>
              <w:t>6,0</w:t>
            </w:r>
          </w:p>
        </w:tc>
        <w:tc>
          <w:tcPr>
            <w:tcW w:w="1271" w:type="dxa"/>
            <w:gridSpan w:val="2"/>
            <w:tcBorders>
              <w:left w:val="single" w:sz="4" w:space="0" w:color="auto"/>
              <w:bottom w:val="single" w:sz="4" w:space="0" w:color="auto"/>
              <w:right w:val="single" w:sz="4" w:space="0" w:color="auto"/>
            </w:tcBorders>
            <w:shd w:val="clear" w:color="auto" w:fill="auto"/>
          </w:tcPr>
          <w:p w14:paraId="52CA856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E6BB547" w14:textId="77777777" w:rsidR="00F8511D" w:rsidRPr="001A006E" w:rsidRDefault="00F8511D" w:rsidP="00B70629">
            <w:pPr>
              <w:jc w:val="center"/>
              <w:rPr>
                <w:sz w:val="20"/>
                <w:szCs w:val="20"/>
              </w:rPr>
            </w:pPr>
            <w:r w:rsidRPr="001A006E">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451632D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FAA52D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438633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243D4EE" w14:textId="77777777" w:rsidR="00F8511D" w:rsidRPr="001A006E" w:rsidRDefault="00F8511D" w:rsidP="00B70629">
            <w:pPr>
              <w:pStyle w:val="ConsPlusCell"/>
              <w:rPr>
                <w:rFonts w:ascii="Times New Roman" w:hAnsi="Times New Roman" w:cs="Times New Roman"/>
              </w:rPr>
            </w:pPr>
          </w:p>
        </w:tc>
      </w:tr>
      <w:tr w:rsidR="00F8511D" w:rsidRPr="001A006E" w14:paraId="3FBA557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657E0AB"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452EDD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C7A41C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39EA0D"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5DD4B323"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3E92B5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32FA7F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64B1A3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38F93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6BD488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6957BC7" w14:textId="77777777" w:rsidR="00F8511D" w:rsidRPr="001A006E" w:rsidRDefault="00F8511D" w:rsidP="00B70629">
            <w:pPr>
              <w:pStyle w:val="ConsPlusCell"/>
              <w:rPr>
                <w:rFonts w:ascii="Times New Roman" w:hAnsi="Times New Roman" w:cs="Times New Roman"/>
              </w:rPr>
            </w:pPr>
          </w:p>
        </w:tc>
      </w:tr>
      <w:tr w:rsidR="00F8511D" w:rsidRPr="001A006E" w14:paraId="20C84F0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A6C82DA"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FE4C4E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661C3D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FA37369"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C8F6E97"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59282D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B1CF0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608C2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EE502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B85855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C584127" w14:textId="77777777" w:rsidR="00F8511D" w:rsidRPr="001A006E" w:rsidRDefault="00F8511D" w:rsidP="00B70629">
            <w:pPr>
              <w:pStyle w:val="ConsPlusCell"/>
              <w:rPr>
                <w:rFonts w:ascii="Times New Roman" w:hAnsi="Times New Roman" w:cs="Times New Roman"/>
              </w:rPr>
            </w:pPr>
          </w:p>
        </w:tc>
      </w:tr>
      <w:tr w:rsidR="00F8511D" w:rsidRPr="001A006E" w14:paraId="54B918B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F8BD166"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1ED0F7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E7656A4" w14:textId="77777777" w:rsidR="00F8511D" w:rsidRPr="001A006E" w:rsidRDefault="00F8511D" w:rsidP="00B70629">
            <w:pPr>
              <w:jc w:val="center"/>
              <w:rPr>
                <w:sz w:val="20"/>
                <w:szCs w:val="20"/>
              </w:rPr>
            </w:pPr>
            <w:r w:rsidRPr="001A006E">
              <w:rPr>
                <w:sz w:val="20"/>
                <w:szCs w:val="20"/>
              </w:rPr>
              <w:t>38,2</w:t>
            </w:r>
          </w:p>
        </w:tc>
        <w:tc>
          <w:tcPr>
            <w:tcW w:w="1135" w:type="dxa"/>
            <w:tcBorders>
              <w:left w:val="single" w:sz="4" w:space="0" w:color="auto"/>
              <w:bottom w:val="single" w:sz="4" w:space="0" w:color="auto"/>
              <w:right w:val="single" w:sz="4" w:space="0" w:color="auto"/>
            </w:tcBorders>
            <w:shd w:val="clear" w:color="auto" w:fill="auto"/>
          </w:tcPr>
          <w:p w14:paraId="0CE69D56" w14:textId="77777777" w:rsidR="00F8511D" w:rsidRPr="001A006E" w:rsidRDefault="00F8511D" w:rsidP="00B70629">
            <w:pPr>
              <w:jc w:val="center"/>
              <w:rPr>
                <w:sz w:val="20"/>
                <w:szCs w:val="20"/>
              </w:rPr>
            </w:pPr>
            <w:r w:rsidRPr="001A006E">
              <w:rPr>
                <w:sz w:val="20"/>
                <w:szCs w:val="20"/>
              </w:rPr>
              <w:t>10,8</w:t>
            </w:r>
          </w:p>
        </w:tc>
        <w:tc>
          <w:tcPr>
            <w:tcW w:w="1003" w:type="dxa"/>
            <w:tcBorders>
              <w:left w:val="single" w:sz="4" w:space="0" w:color="auto"/>
              <w:bottom w:val="single" w:sz="4" w:space="0" w:color="auto"/>
              <w:right w:val="single" w:sz="4" w:space="0" w:color="auto"/>
            </w:tcBorders>
            <w:shd w:val="clear" w:color="auto" w:fill="auto"/>
          </w:tcPr>
          <w:p w14:paraId="062E91DC" w14:textId="77777777" w:rsidR="00F8511D" w:rsidRPr="001A006E" w:rsidRDefault="00F8511D" w:rsidP="00B70629">
            <w:pPr>
              <w:jc w:val="center"/>
              <w:rPr>
                <w:sz w:val="20"/>
                <w:szCs w:val="20"/>
              </w:rPr>
            </w:pPr>
            <w:r w:rsidRPr="001A006E">
              <w:rPr>
                <w:sz w:val="20"/>
                <w:szCs w:val="20"/>
              </w:rPr>
              <w:t>6,0</w:t>
            </w:r>
          </w:p>
        </w:tc>
        <w:tc>
          <w:tcPr>
            <w:tcW w:w="1271" w:type="dxa"/>
            <w:gridSpan w:val="2"/>
            <w:tcBorders>
              <w:left w:val="single" w:sz="4" w:space="0" w:color="auto"/>
              <w:bottom w:val="single" w:sz="4" w:space="0" w:color="auto"/>
              <w:right w:val="single" w:sz="4" w:space="0" w:color="auto"/>
            </w:tcBorders>
            <w:shd w:val="clear" w:color="auto" w:fill="auto"/>
          </w:tcPr>
          <w:p w14:paraId="439E5F7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DC04692" w14:textId="77777777" w:rsidR="00F8511D" w:rsidRPr="001A006E" w:rsidRDefault="00F8511D" w:rsidP="00B70629">
            <w:pPr>
              <w:jc w:val="center"/>
              <w:rPr>
                <w:sz w:val="20"/>
                <w:szCs w:val="20"/>
              </w:rPr>
            </w:pPr>
            <w:r w:rsidRPr="001A006E">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446024A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76C18A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8FA98A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0BF44A4" w14:textId="77777777" w:rsidR="00F8511D" w:rsidRPr="001A006E" w:rsidRDefault="00F8511D" w:rsidP="00B70629">
            <w:pPr>
              <w:pStyle w:val="ConsPlusCell"/>
              <w:rPr>
                <w:rFonts w:ascii="Times New Roman" w:hAnsi="Times New Roman" w:cs="Times New Roman"/>
              </w:rPr>
            </w:pPr>
          </w:p>
        </w:tc>
      </w:tr>
      <w:tr w:rsidR="00F8511D" w:rsidRPr="001A006E" w14:paraId="217CF74E" w14:textId="77777777" w:rsidTr="00B70629">
        <w:trPr>
          <w:trHeight w:val="623"/>
          <w:tblCellSpacing w:w="5" w:type="nil"/>
        </w:trPr>
        <w:tc>
          <w:tcPr>
            <w:tcW w:w="2119" w:type="dxa"/>
            <w:vMerge/>
            <w:tcBorders>
              <w:left w:val="single" w:sz="4" w:space="0" w:color="auto"/>
              <w:bottom w:val="single" w:sz="4" w:space="0" w:color="auto"/>
              <w:right w:val="single" w:sz="4" w:space="0" w:color="auto"/>
            </w:tcBorders>
            <w:shd w:val="clear" w:color="auto" w:fill="auto"/>
          </w:tcPr>
          <w:p w14:paraId="5BF6668B"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6C8CD9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083232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E90D40"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54AE27EA"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83E29C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3D5951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C5F02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B9B86C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88E3C2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3A6CFC1" w14:textId="77777777" w:rsidR="00F8511D" w:rsidRPr="001A006E" w:rsidRDefault="00F8511D" w:rsidP="00B70629">
            <w:pPr>
              <w:pStyle w:val="ConsPlusCell"/>
              <w:rPr>
                <w:rFonts w:ascii="Times New Roman" w:hAnsi="Times New Roman" w:cs="Times New Roman"/>
              </w:rPr>
            </w:pPr>
          </w:p>
        </w:tc>
      </w:tr>
      <w:tr w:rsidR="00F8511D" w:rsidRPr="001A006E" w14:paraId="4462821A"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52283D28" w14:textId="77777777" w:rsidR="00F8511D" w:rsidRPr="001A006E" w:rsidRDefault="00F8511D" w:rsidP="00B70629">
            <w:pPr>
              <w:ind w:left="67"/>
              <w:jc w:val="both"/>
              <w:rPr>
                <w:sz w:val="20"/>
                <w:szCs w:val="20"/>
              </w:rPr>
            </w:pPr>
            <w:r w:rsidRPr="001A006E">
              <w:rPr>
                <w:sz w:val="20"/>
                <w:szCs w:val="20"/>
              </w:rPr>
              <w:t xml:space="preserve">3.Районный конкурс «Наша дружная семья» </w:t>
            </w:r>
          </w:p>
        </w:tc>
        <w:tc>
          <w:tcPr>
            <w:tcW w:w="2123" w:type="dxa"/>
            <w:tcBorders>
              <w:left w:val="single" w:sz="4" w:space="0" w:color="auto"/>
              <w:bottom w:val="single" w:sz="4" w:space="0" w:color="auto"/>
              <w:right w:val="single" w:sz="4" w:space="0" w:color="auto"/>
            </w:tcBorders>
            <w:shd w:val="clear" w:color="auto" w:fill="auto"/>
          </w:tcPr>
          <w:p w14:paraId="6CBF0EDB"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78A9D3E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63337EF" w14:textId="77777777" w:rsidR="00F8511D" w:rsidRPr="001A006E" w:rsidRDefault="00F8511D" w:rsidP="00B70629">
            <w:pPr>
              <w:jc w:val="center"/>
              <w:rPr>
                <w:sz w:val="20"/>
                <w:szCs w:val="20"/>
              </w:rPr>
            </w:pPr>
            <w:r w:rsidRPr="001A006E">
              <w:rPr>
                <w:sz w:val="20"/>
                <w:szCs w:val="20"/>
              </w:rPr>
              <w:t>35</w:t>
            </w:r>
          </w:p>
        </w:tc>
        <w:tc>
          <w:tcPr>
            <w:tcW w:w="1135" w:type="dxa"/>
            <w:tcBorders>
              <w:left w:val="single" w:sz="4" w:space="0" w:color="auto"/>
              <w:bottom w:val="single" w:sz="4" w:space="0" w:color="auto"/>
              <w:right w:val="single" w:sz="4" w:space="0" w:color="auto"/>
            </w:tcBorders>
            <w:shd w:val="clear" w:color="auto" w:fill="auto"/>
          </w:tcPr>
          <w:p w14:paraId="15F59EC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35</w:t>
            </w:r>
          </w:p>
        </w:tc>
        <w:tc>
          <w:tcPr>
            <w:tcW w:w="1003" w:type="dxa"/>
            <w:tcBorders>
              <w:left w:val="single" w:sz="4" w:space="0" w:color="auto"/>
              <w:bottom w:val="single" w:sz="4" w:space="0" w:color="auto"/>
              <w:right w:val="single" w:sz="4" w:space="0" w:color="auto"/>
            </w:tcBorders>
            <w:shd w:val="clear" w:color="auto" w:fill="auto"/>
          </w:tcPr>
          <w:p w14:paraId="0AD8C85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55</w:t>
            </w:r>
          </w:p>
        </w:tc>
        <w:tc>
          <w:tcPr>
            <w:tcW w:w="1271" w:type="dxa"/>
            <w:gridSpan w:val="2"/>
            <w:tcBorders>
              <w:left w:val="single" w:sz="4" w:space="0" w:color="auto"/>
              <w:bottom w:val="single" w:sz="4" w:space="0" w:color="auto"/>
              <w:right w:val="single" w:sz="4" w:space="0" w:color="auto"/>
            </w:tcBorders>
            <w:shd w:val="clear" w:color="auto" w:fill="auto"/>
          </w:tcPr>
          <w:p w14:paraId="398A136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117754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55</w:t>
            </w:r>
          </w:p>
        </w:tc>
        <w:tc>
          <w:tcPr>
            <w:tcW w:w="993" w:type="dxa"/>
            <w:tcBorders>
              <w:left w:val="single" w:sz="4" w:space="0" w:color="auto"/>
              <w:bottom w:val="single" w:sz="4" w:space="0" w:color="auto"/>
              <w:right w:val="single" w:sz="4" w:space="0" w:color="auto"/>
            </w:tcBorders>
            <w:shd w:val="clear" w:color="auto" w:fill="auto"/>
          </w:tcPr>
          <w:p w14:paraId="7BFA8E8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63B1FF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3547532D"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C4EC183"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Ежегодное увеличение участников конкурса среди молодых </w:t>
            </w:r>
            <w:r w:rsidRPr="001A006E">
              <w:rPr>
                <w:rFonts w:ascii="Times New Roman" w:hAnsi="Times New Roman" w:cs="Times New Roman"/>
              </w:rPr>
              <w:lastRenderedPageBreak/>
              <w:t>семей.</w:t>
            </w:r>
          </w:p>
        </w:tc>
      </w:tr>
      <w:tr w:rsidR="00F8511D" w:rsidRPr="001A006E" w14:paraId="346AF75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225EC2D"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3E22DD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704C95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DAC4E8A" w14:textId="77777777" w:rsidR="00F8511D" w:rsidRPr="001A006E" w:rsidRDefault="00F8511D" w:rsidP="00B70629">
            <w:pPr>
              <w:jc w:val="center"/>
              <w:rPr>
                <w:sz w:val="20"/>
                <w:szCs w:val="20"/>
              </w:rPr>
            </w:pPr>
            <w:r w:rsidRPr="001A006E">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564DF8B8" w14:textId="77777777" w:rsidR="00F8511D" w:rsidRPr="001A006E" w:rsidRDefault="00F8511D" w:rsidP="00B70629">
            <w:pPr>
              <w:jc w:val="center"/>
              <w:rPr>
                <w:sz w:val="20"/>
                <w:szCs w:val="20"/>
                <w:highlight w:val="yellow"/>
              </w:rPr>
            </w:pPr>
            <w:r w:rsidRPr="001A006E">
              <w:rPr>
                <w:sz w:val="20"/>
                <w:szCs w:val="20"/>
              </w:rPr>
              <w:t>3,8</w:t>
            </w:r>
          </w:p>
        </w:tc>
        <w:tc>
          <w:tcPr>
            <w:tcW w:w="1003" w:type="dxa"/>
            <w:tcBorders>
              <w:left w:val="single" w:sz="4" w:space="0" w:color="auto"/>
              <w:bottom w:val="single" w:sz="4" w:space="0" w:color="auto"/>
              <w:right w:val="single" w:sz="4" w:space="0" w:color="auto"/>
            </w:tcBorders>
            <w:shd w:val="clear" w:color="auto" w:fill="auto"/>
          </w:tcPr>
          <w:p w14:paraId="084B9CF7" w14:textId="77777777" w:rsidR="00F8511D" w:rsidRPr="001A006E" w:rsidRDefault="00F8511D" w:rsidP="00B70629">
            <w:pPr>
              <w:jc w:val="center"/>
              <w:rPr>
                <w:sz w:val="20"/>
                <w:szCs w:val="20"/>
              </w:rPr>
            </w:pPr>
            <w:r w:rsidRPr="001A006E">
              <w:rPr>
                <w:sz w:val="20"/>
                <w:szCs w:val="20"/>
              </w:rPr>
              <w:t>14,1</w:t>
            </w:r>
          </w:p>
        </w:tc>
        <w:tc>
          <w:tcPr>
            <w:tcW w:w="1271" w:type="dxa"/>
            <w:gridSpan w:val="2"/>
            <w:tcBorders>
              <w:left w:val="single" w:sz="4" w:space="0" w:color="auto"/>
              <w:bottom w:val="single" w:sz="4" w:space="0" w:color="auto"/>
              <w:right w:val="single" w:sz="4" w:space="0" w:color="auto"/>
            </w:tcBorders>
            <w:shd w:val="clear" w:color="auto" w:fill="auto"/>
          </w:tcPr>
          <w:p w14:paraId="57D1555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C3F1DB" w14:textId="77777777" w:rsidR="00F8511D" w:rsidRPr="001A006E" w:rsidRDefault="00F8511D" w:rsidP="00B70629">
            <w:pPr>
              <w:jc w:val="center"/>
              <w:rPr>
                <w:sz w:val="20"/>
                <w:szCs w:val="20"/>
              </w:rPr>
            </w:pPr>
            <w:r w:rsidRPr="001A006E">
              <w:rPr>
                <w:sz w:val="20"/>
                <w:szCs w:val="20"/>
              </w:rPr>
              <w:t>14,1</w:t>
            </w:r>
          </w:p>
        </w:tc>
        <w:tc>
          <w:tcPr>
            <w:tcW w:w="993" w:type="dxa"/>
            <w:tcBorders>
              <w:left w:val="single" w:sz="4" w:space="0" w:color="auto"/>
              <w:bottom w:val="single" w:sz="4" w:space="0" w:color="auto"/>
              <w:right w:val="single" w:sz="4" w:space="0" w:color="auto"/>
            </w:tcBorders>
            <w:shd w:val="clear" w:color="auto" w:fill="auto"/>
          </w:tcPr>
          <w:p w14:paraId="3C220CB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14E9E2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014FCB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02F5F63" w14:textId="77777777" w:rsidR="00F8511D" w:rsidRPr="001A006E" w:rsidRDefault="00F8511D" w:rsidP="00B70629">
            <w:pPr>
              <w:pStyle w:val="ConsPlusCell"/>
              <w:jc w:val="both"/>
              <w:rPr>
                <w:rFonts w:ascii="Times New Roman" w:hAnsi="Times New Roman" w:cs="Times New Roman"/>
              </w:rPr>
            </w:pPr>
          </w:p>
        </w:tc>
      </w:tr>
      <w:tr w:rsidR="00F8511D" w:rsidRPr="001A006E" w14:paraId="194A771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69E8133"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9CF27D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B374FC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FD1AE7"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5FFDE902"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AE0CA7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CC32D4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6AD3A5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EA4CA6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2F5388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486FAA6" w14:textId="77777777" w:rsidR="00F8511D" w:rsidRPr="001A006E" w:rsidRDefault="00F8511D" w:rsidP="00B70629">
            <w:pPr>
              <w:pStyle w:val="ConsPlusCell"/>
              <w:jc w:val="both"/>
              <w:rPr>
                <w:rFonts w:ascii="Times New Roman" w:hAnsi="Times New Roman" w:cs="Times New Roman"/>
              </w:rPr>
            </w:pPr>
          </w:p>
        </w:tc>
      </w:tr>
      <w:tr w:rsidR="00F8511D" w:rsidRPr="001A006E" w14:paraId="1B48218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8C79475"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B9723F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04AD3C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AB639F"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71974A6"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169CCC6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859D8C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9DDB92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A1436B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48359B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151EB7" w14:textId="77777777" w:rsidR="00F8511D" w:rsidRPr="001A006E" w:rsidRDefault="00F8511D" w:rsidP="00B70629">
            <w:pPr>
              <w:pStyle w:val="ConsPlusCell"/>
              <w:jc w:val="both"/>
              <w:rPr>
                <w:rFonts w:ascii="Times New Roman" w:hAnsi="Times New Roman" w:cs="Times New Roman"/>
              </w:rPr>
            </w:pPr>
          </w:p>
        </w:tc>
      </w:tr>
      <w:tr w:rsidR="00F8511D" w:rsidRPr="001A006E" w14:paraId="2038B8C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93B2A16"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DCA530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5DF0C01" w14:textId="77777777" w:rsidR="00F8511D" w:rsidRPr="001A006E" w:rsidRDefault="00F8511D" w:rsidP="00B70629">
            <w:pPr>
              <w:jc w:val="center"/>
              <w:rPr>
                <w:sz w:val="20"/>
                <w:szCs w:val="20"/>
              </w:rPr>
            </w:pPr>
            <w:r w:rsidRPr="001A006E">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18DC5683" w14:textId="77777777" w:rsidR="00F8511D" w:rsidRPr="001A006E" w:rsidRDefault="00F8511D" w:rsidP="00B70629">
            <w:pPr>
              <w:jc w:val="center"/>
              <w:rPr>
                <w:sz w:val="20"/>
                <w:szCs w:val="20"/>
              </w:rPr>
            </w:pPr>
            <w:r w:rsidRPr="001A006E">
              <w:rPr>
                <w:sz w:val="20"/>
                <w:szCs w:val="20"/>
              </w:rPr>
              <w:t>3,8</w:t>
            </w:r>
          </w:p>
        </w:tc>
        <w:tc>
          <w:tcPr>
            <w:tcW w:w="1003" w:type="dxa"/>
            <w:tcBorders>
              <w:left w:val="single" w:sz="4" w:space="0" w:color="auto"/>
              <w:bottom w:val="single" w:sz="4" w:space="0" w:color="auto"/>
              <w:right w:val="single" w:sz="4" w:space="0" w:color="auto"/>
            </w:tcBorders>
            <w:shd w:val="clear" w:color="auto" w:fill="auto"/>
          </w:tcPr>
          <w:p w14:paraId="57EF9264" w14:textId="77777777" w:rsidR="00F8511D" w:rsidRPr="001A006E" w:rsidRDefault="00F8511D" w:rsidP="00B70629">
            <w:pPr>
              <w:jc w:val="center"/>
              <w:rPr>
                <w:sz w:val="20"/>
                <w:szCs w:val="20"/>
              </w:rPr>
            </w:pPr>
            <w:r w:rsidRPr="001A006E">
              <w:rPr>
                <w:sz w:val="20"/>
                <w:szCs w:val="20"/>
              </w:rPr>
              <w:t>14,1</w:t>
            </w:r>
          </w:p>
        </w:tc>
        <w:tc>
          <w:tcPr>
            <w:tcW w:w="1271" w:type="dxa"/>
            <w:gridSpan w:val="2"/>
            <w:tcBorders>
              <w:left w:val="single" w:sz="4" w:space="0" w:color="auto"/>
              <w:bottom w:val="single" w:sz="4" w:space="0" w:color="auto"/>
              <w:right w:val="single" w:sz="4" w:space="0" w:color="auto"/>
            </w:tcBorders>
            <w:shd w:val="clear" w:color="auto" w:fill="auto"/>
          </w:tcPr>
          <w:p w14:paraId="1CCFE60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B7D934" w14:textId="77777777" w:rsidR="00F8511D" w:rsidRPr="001A006E" w:rsidRDefault="00F8511D" w:rsidP="00B70629">
            <w:pPr>
              <w:jc w:val="center"/>
              <w:rPr>
                <w:sz w:val="20"/>
                <w:szCs w:val="20"/>
              </w:rPr>
            </w:pPr>
            <w:r w:rsidRPr="001A006E">
              <w:rPr>
                <w:sz w:val="20"/>
                <w:szCs w:val="20"/>
              </w:rPr>
              <w:t>14,1</w:t>
            </w:r>
          </w:p>
        </w:tc>
        <w:tc>
          <w:tcPr>
            <w:tcW w:w="993" w:type="dxa"/>
            <w:tcBorders>
              <w:left w:val="single" w:sz="4" w:space="0" w:color="auto"/>
              <w:bottom w:val="single" w:sz="4" w:space="0" w:color="auto"/>
              <w:right w:val="single" w:sz="4" w:space="0" w:color="auto"/>
            </w:tcBorders>
            <w:shd w:val="clear" w:color="auto" w:fill="auto"/>
          </w:tcPr>
          <w:p w14:paraId="1E14911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60FA45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1201D7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816DD67" w14:textId="77777777" w:rsidR="00F8511D" w:rsidRPr="001A006E" w:rsidRDefault="00F8511D" w:rsidP="00B70629">
            <w:pPr>
              <w:pStyle w:val="ConsPlusCell"/>
              <w:jc w:val="both"/>
              <w:rPr>
                <w:rFonts w:ascii="Times New Roman" w:hAnsi="Times New Roman" w:cs="Times New Roman"/>
              </w:rPr>
            </w:pPr>
          </w:p>
        </w:tc>
      </w:tr>
      <w:tr w:rsidR="00F8511D" w:rsidRPr="001A006E" w14:paraId="794ABE04"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B153D40"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8DB985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B71190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D90073"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BF30163"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48902F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7447D7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8D80F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498611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4D06F9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B56BAD7" w14:textId="77777777" w:rsidR="00F8511D" w:rsidRPr="001A006E" w:rsidRDefault="00F8511D" w:rsidP="00B70629">
            <w:pPr>
              <w:pStyle w:val="ConsPlusCell"/>
              <w:jc w:val="both"/>
              <w:rPr>
                <w:rFonts w:ascii="Times New Roman" w:hAnsi="Times New Roman" w:cs="Times New Roman"/>
              </w:rPr>
            </w:pPr>
          </w:p>
        </w:tc>
      </w:tr>
      <w:tr w:rsidR="00F8511D" w:rsidRPr="001A006E" w14:paraId="656F4F50"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43689FA8" w14:textId="2959E9A6" w:rsidR="00F8511D" w:rsidRPr="001A006E" w:rsidRDefault="00F8511D" w:rsidP="00946694">
            <w:pPr>
              <w:pStyle w:val="ConsPlusCell"/>
              <w:ind w:left="67"/>
              <w:rPr>
                <w:rFonts w:ascii="Times New Roman" w:hAnsi="Times New Roman" w:cs="Times New Roman"/>
              </w:rPr>
            </w:pPr>
            <w:r w:rsidRPr="001A006E">
              <w:rPr>
                <w:rFonts w:ascii="Times New Roman" w:hAnsi="Times New Roman" w:cs="Times New Roman"/>
              </w:rPr>
              <w:t xml:space="preserve">4.Творческий конкурс для молодых семей </w:t>
            </w:r>
          </w:p>
        </w:tc>
        <w:tc>
          <w:tcPr>
            <w:tcW w:w="2123" w:type="dxa"/>
            <w:tcBorders>
              <w:left w:val="single" w:sz="4" w:space="0" w:color="auto"/>
              <w:bottom w:val="single" w:sz="4" w:space="0" w:color="auto"/>
              <w:right w:val="single" w:sz="4" w:space="0" w:color="auto"/>
            </w:tcBorders>
            <w:shd w:val="clear" w:color="auto" w:fill="auto"/>
          </w:tcPr>
          <w:p w14:paraId="1FC1C1C8"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6733CFA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9B203C6" w14:textId="77777777" w:rsidR="00F8511D" w:rsidRPr="001A006E" w:rsidRDefault="00F8511D" w:rsidP="00B70629">
            <w:pPr>
              <w:jc w:val="center"/>
              <w:rPr>
                <w:sz w:val="20"/>
                <w:szCs w:val="20"/>
              </w:rPr>
            </w:pPr>
            <w:r w:rsidRPr="001A006E">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4D478F0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50</w:t>
            </w:r>
          </w:p>
        </w:tc>
        <w:tc>
          <w:tcPr>
            <w:tcW w:w="1003" w:type="dxa"/>
            <w:tcBorders>
              <w:left w:val="single" w:sz="4" w:space="0" w:color="auto"/>
              <w:bottom w:val="single" w:sz="4" w:space="0" w:color="auto"/>
              <w:right w:val="single" w:sz="4" w:space="0" w:color="auto"/>
            </w:tcBorders>
            <w:shd w:val="clear" w:color="auto" w:fill="auto"/>
          </w:tcPr>
          <w:p w14:paraId="4D47FAE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70</w:t>
            </w:r>
          </w:p>
        </w:tc>
        <w:tc>
          <w:tcPr>
            <w:tcW w:w="1271" w:type="dxa"/>
            <w:gridSpan w:val="2"/>
            <w:tcBorders>
              <w:left w:val="single" w:sz="4" w:space="0" w:color="auto"/>
              <w:bottom w:val="single" w:sz="4" w:space="0" w:color="auto"/>
              <w:right w:val="single" w:sz="4" w:space="0" w:color="auto"/>
            </w:tcBorders>
            <w:shd w:val="clear" w:color="auto" w:fill="auto"/>
          </w:tcPr>
          <w:p w14:paraId="5D71628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1DEDE57"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049A0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194EF8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70</w:t>
            </w:r>
          </w:p>
        </w:tc>
        <w:tc>
          <w:tcPr>
            <w:tcW w:w="1417" w:type="dxa"/>
            <w:vMerge w:val="restart"/>
            <w:tcBorders>
              <w:left w:val="single" w:sz="4" w:space="0" w:color="auto"/>
              <w:right w:val="single" w:sz="4" w:space="0" w:color="auto"/>
            </w:tcBorders>
            <w:shd w:val="clear" w:color="auto" w:fill="auto"/>
          </w:tcPr>
          <w:p w14:paraId="59B50B3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117C37A4"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Вовлечение в мероприятия молодых семей с детьми.</w:t>
            </w:r>
          </w:p>
        </w:tc>
      </w:tr>
      <w:tr w:rsidR="00F8511D" w:rsidRPr="001A006E" w14:paraId="4C78C41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A42ADDD"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B14F68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1E41E9E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1B78641" w14:textId="77777777" w:rsidR="00F8511D" w:rsidRPr="001A006E" w:rsidRDefault="00F8511D" w:rsidP="00B70629">
            <w:pPr>
              <w:jc w:val="center"/>
              <w:rPr>
                <w:sz w:val="20"/>
                <w:szCs w:val="20"/>
              </w:rPr>
            </w:pPr>
            <w:r w:rsidRPr="001A006E">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58A65A0E" w14:textId="77777777" w:rsidR="00F8511D" w:rsidRPr="001A006E" w:rsidRDefault="00F8511D" w:rsidP="00B70629">
            <w:pPr>
              <w:jc w:val="center"/>
              <w:rPr>
                <w:sz w:val="20"/>
                <w:szCs w:val="20"/>
              </w:rPr>
            </w:pPr>
            <w:r w:rsidRPr="001A006E">
              <w:rPr>
                <w:sz w:val="20"/>
                <w:szCs w:val="20"/>
              </w:rPr>
              <w:t>4,9</w:t>
            </w:r>
          </w:p>
        </w:tc>
        <w:tc>
          <w:tcPr>
            <w:tcW w:w="1003" w:type="dxa"/>
            <w:tcBorders>
              <w:left w:val="single" w:sz="4" w:space="0" w:color="auto"/>
              <w:bottom w:val="single" w:sz="4" w:space="0" w:color="auto"/>
              <w:right w:val="single" w:sz="4" w:space="0" w:color="auto"/>
            </w:tcBorders>
            <w:shd w:val="clear" w:color="auto" w:fill="auto"/>
          </w:tcPr>
          <w:p w14:paraId="00D9C141" w14:textId="77777777" w:rsidR="00F8511D" w:rsidRPr="001A006E" w:rsidRDefault="00F8511D" w:rsidP="00B70629">
            <w:pPr>
              <w:jc w:val="center"/>
              <w:rPr>
                <w:sz w:val="20"/>
                <w:szCs w:val="20"/>
              </w:rPr>
            </w:pPr>
            <w:r w:rsidRPr="001A006E">
              <w:rPr>
                <w:sz w:val="20"/>
                <w:szCs w:val="20"/>
              </w:rPr>
              <w:t>5,0</w:t>
            </w:r>
          </w:p>
        </w:tc>
        <w:tc>
          <w:tcPr>
            <w:tcW w:w="1271" w:type="dxa"/>
            <w:gridSpan w:val="2"/>
            <w:tcBorders>
              <w:left w:val="single" w:sz="4" w:space="0" w:color="auto"/>
              <w:bottom w:val="single" w:sz="4" w:space="0" w:color="auto"/>
              <w:right w:val="single" w:sz="4" w:space="0" w:color="auto"/>
            </w:tcBorders>
            <w:shd w:val="clear" w:color="auto" w:fill="auto"/>
          </w:tcPr>
          <w:p w14:paraId="3CD778E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1455EA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4C145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B51CE0" w14:textId="77777777" w:rsidR="00F8511D" w:rsidRPr="001A006E" w:rsidRDefault="00F8511D" w:rsidP="00B70629">
            <w:pPr>
              <w:jc w:val="center"/>
              <w:rPr>
                <w:sz w:val="20"/>
                <w:szCs w:val="20"/>
              </w:rPr>
            </w:pPr>
            <w:r w:rsidRPr="001A006E">
              <w:rPr>
                <w:sz w:val="20"/>
                <w:szCs w:val="20"/>
              </w:rPr>
              <w:t>5,0</w:t>
            </w:r>
          </w:p>
        </w:tc>
        <w:tc>
          <w:tcPr>
            <w:tcW w:w="1417" w:type="dxa"/>
            <w:vMerge/>
            <w:tcBorders>
              <w:left w:val="single" w:sz="4" w:space="0" w:color="auto"/>
              <w:right w:val="single" w:sz="4" w:space="0" w:color="auto"/>
            </w:tcBorders>
            <w:shd w:val="clear" w:color="auto" w:fill="auto"/>
          </w:tcPr>
          <w:p w14:paraId="1121C45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7755CDF" w14:textId="77777777" w:rsidR="00F8511D" w:rsidRPr="001A006E" w:rsidRDefault="00F8511D" w:rsidP="00B70629">
            <w:pPr>
              <w:pStyle w:val="ConsPlusCell"/>
              <w:jc w:val="both"/>
              <w:rPr>
                <w:rFonts w:ascii="Times New Roman" w:hAnsi="Times New Roman" w:cs="Times New Roman"/>
              </w:rPr>
            </w:pPr>
          </w:p>
        </w:tc>
      </w:tr>
      <w:tr w:rsidR="00F8511D" w:rsidRPr="001A006E" w14:paraId="321D764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0082BA1"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47EA7F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9FD83F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DBC9C82"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7CCF1C9"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5C64553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0268E8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2369F9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494654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BFF1CD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501D38D" w14:textId="77777777" w:rsidR="00F8511D" w:rsidRPr="001A006E" w:rsidRDefault="00F8511D" w:rsidP="00B70629">
            <w:pPr>
              <w:pStyle w:val="ConsPlusCell"/>
              <w:jc w:val="both"/>
              <w:rPr>
                <w:rFonts w:ascii="Times New Roman" w:hAnsi="Times New Roman" w:cs="Times New Roman"/>
              </w:rPr>
            </w:pPr>
          </w:p>
        </w:tc>
      </w:tr>
      <w:tr w:rsidR="00F8511D" w:rsidRPr="001A006E" w14:paraId="1AF324C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F505D03"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90D0B4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476EF7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CEBE45"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3661C75"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F5E819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79EED9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0EF68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41580E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7FFC7A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9C5845" w14:textId="77777777" w:rsidR="00F8511D" w:rsidRPr="001A006E" w:rsidRDefault="00F8511D" w:rsidP="00B70629">
            <w:pPr>
              <w:pStyle w:val="ConsPlusCell"/>
              <w:jc w:val="both"/>
              <w:rPr>
                <w:rFonts w:ascii="Times New Roman" w:hAnsi="Times New Roman" w:cs="Times New Roman"/>
              </w:rPr>
            </w:pPr>
          </w:p>
        </w:tc>
      </w:tr>
      <w:tr w:rsidR="00F8511D" w:rsidRPr="001A006E" w14:paraId="3662D31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CD70510"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FEA330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6B50D21" w14:textId="77777777" w:rsidR="00F8511D" w:rsidRPr="001A006E" w:rsidRDefault="00F8511D" w:rsidP="00B70629">
            <w:pPr>
              <w:jc w:val="center"/>
              <w:rPr>
                <w:sz w:val="20"/>
                <w:szCs w:val="20"/>
              </w:rPr>
            </w:pPr>
            <w:r w:rsidRPr="001A006E">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5AC5868D" w14:textId="77777777" w:rsidR="00F8511D" w:rsidRPr="001A006E" w:rsidRDefault="00F8511D" w:rsidP="00B70629">
            <w:pPr>
              <w:jc w:val="center"/>
              <w:rPr>
                <w:sz w:val="20"/>
                <w:szCs w:val="20"/>
              </w:rPr>
            </w:pPr>
            <w:r w:rsidRPr="001A006E">
              <w:rPr>
                <w:sz w:val="20"/>
                <w:szCs w:val="20"/>
              </w:rPr>
              <w:t>4,9</w:t>
            </w:r>
          </w:p>
        </w:tc>
        <w:tc>
          <w:tcPr>
            <w:tcW w:w="1003" w:type="dxa"/>
            <w:tcBorders>
              <w:left w:val="single" w:sz="4" w:space="0" w:color="auto"/>
              <w:bottom w:val="single" w:sz="4" w:space="0" w:color="auto"/>
              <w:right w:val="single" w:sz="4" w:space="0" w:color="auto"/>
            </w:tcBorders>
            <w:shd w:val="clear" w:color="auto" w:fill="auto"/>
          </w:tcPr>
          <w:p w14:paraId="66C7A7B6" w14:textId="77777777" w:rsidR="00F8511D" w:rsidRPr="001A006E" w:rsidRDefault="00F8511D" w:rsidP="00B70629">
            <w:pPr>
              <w:jc w:val="center"/>
              <w:rPr>
                <w:sz w:val="20"/>
                <w:szCs w:val="20"/>
              </w:rPr>
            </w:pPr>
            <w:r w:rsidRPr="001A006E">
              <w:rPr>
                <w:sz w:val="20"/>
                <w:szCs w:val="20"/>
              </w:rPr>
              <w:t>5,0</w:t>
            </w:r>
          </w:p>
        </w:tc>
        <w:tc>
          <w:tcPr>
            <w:tcW w:w="1271" w:type="dxa"/>
            <w:gridSpan w:val="2"/>
            <w:tcBorders>
              <w:left w:val="single" w:sz="4" w:space="0" w:color="auto"/>
              <w:bottom w:val="single" w:sz="4" w:space="0" w:color="auto"/>
              <w:right w:val="single" w:sz="4" w:space="0" w:color="auto"/>
            </w:tcBorders>
            <w:shd w:val="clear" w:color="auto" w:fill="auto"/>
          </w:tcPr>
          <w:p w14:paraId="1479DED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265A86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FA654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10BA01F" w14:textId="77777777" w:rsidR="00F8511D" w:rsidRPr="001A006E" w:rsidRDefault="00F8511D" w:rsidP="00B70629">
            <w:pPr>
              <w:jc w:val="center"/>
              <w:rPr>
                <w:sz w:val="20"/>
                <w:szCs w:val="20"/>
              </w:rPr>
            </w:pPr>
            <w:r w:rsidRPr="001A006E">
              <w:rPr>
                <w:sz w:val="20"/>
                <w:szCs w:val="20"/>
              </w:rPr>
              <w:t>5,0</w:t>
            </w:r>
          </w:p>
        </w:tc>
        <w:tc>
          <w:tcPr>
            <w:tcW w:w="1417" w:type="dxa"/>
            <w:vMerge/>
            <w:tcBorders>
              <w:left w:val="single" w:sz="4" w:space="0" w:color="auto"/>
              <w:right w:val="single" w:sz="4" w:space="0" w:color="auto"/>
            </w:tcBorders>
            <w:shd w:val="clear" w:color="auto" w:fill="auto"/>
          </w:tcPr>
          <w:p w14:paraId="060A848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C8A0807" w14:textId="77777777" w:rsidR="00F8511D" w:rsidRPr="001A006E" w:rsidRDefault="00F8511D" w:rsidP="00B70629">
            <w:pPr>
              <w:pStyle w:val="ConsPlusCell"/>
              <w:jc w:val="both"/>
              <w:rPr>
                <w:rFonts w:ascii="Times New Roman" w:hAnsi="Times New Roman" w:cs="Times New Roman"/>
              </w:rPr>
            </w:pPr>
          </w:p>
        </w:tc>
      </w:tr>
      <w:tr w:rsidR="00F8511D" w:rsidRPr="001A006E" w14:paraId="112C7258"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8496F21"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3900E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9E5904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DD3AF5"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02B74D6"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5E2E198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996E79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D3FCD5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3B49C7B"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2E3DE6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AD89080" w14:textId="77777777" w:rsidR="00F8511D" w:rsidRPr="001A006E" w:rsidRDefault="00F8511D" w:rsidP="00B70629">
            <w:pPr>
              <w:pStyle w:val="ConsPlusCell"/>
              <w:jc w:val="both"/>
              <w:rPr>
                <w:rFonts w:ascii="Times New Roman" w:hAnsi="Times New Roman" w:cs="Times New Roman"/>
              </w:rPr>
            </w:pPr>
          </w:p>
        </w:tc>
      </w:tr>
      <w:tr w:rsidR="00F8511D" w:rsidRPr="001A006E" w14:paraId="601C2B46"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712B468C" w14:textId="77777777" w:rsidR="00F8511D" w:rsidRPr="001A006E" w:rsidRDefault="00F8511D" w:rsidP="00B70629">
            <w:pPr>
              <w:ind w:left="67"/>
              <w:jc w:val="both"/>
              <w:rPr>
                <w:sz w:val="20"/>
                <w:szCs w:val="20"/>
              </w:rPr>
            </w:pPr>
            <w:r w:rsidRPr="001A006E">
              <w:rPr>
                <w:sz w:val="20"/>
                <w:szCs w:val="20"/>
              </w:rPr>
              <w:t xml:space="preserve">5.Мероприятие «Мечтай. Выбирай. Действуй», посвященное Дню молодежи </w:t>
            </w:r>
          </w:p>
        </w:tc>
        <w:tc>
          <w:tcPr>
            <w:tcW w:w="2123" w:type="dxa"/>
            <w:tcBorders>
              <w:left w:val="single" w:sz="4" w:space="0" w:color="auto"/>
              <w:bottom w:val="single" w:sz="4" w:space="0" w:color="auto"/>
              <w:right w:val="single" w:sz="4" w:space="0" w:color="auto"/>
            </w:tcBorders>
            <w:shd w:val="clear" w:color="auto" w:fill="auto"/>
          </w:tcPr>
          <w:p w14:paraId="243E6BFC"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09C1779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E15BBE9" w14:textId="77777777" w:rsidR="00F8511D" w:rsidRPr="001A006E" w:rsidRDefault="00F8511D" w:rsidP="00B70629">
            <w:pPr>
              <w:jc w:val="center"/>
              <w:rPr>
                <w:sz w:val="20"/>
                <w:szCs w:val="20"/>
              </w:rPr>
            </w:pPr>
            <w:r w:rsidRPr="001A006E">
              <w:rPr>
                <w:sz w:val="20"/>
                <w:szCs w:val="20"/>
              </w:rPr>
              <w:t>300</w:t>
            </w:r>
          </w:p>
        </w:tc>
        <w:tc>
          <w:tcPr>
            <w:tcW w:w="1135" w:type="dxa"/>
            <w:tcBorders>
              <w:left w:val="single" w:sz="4" w:space="0" w:color="auto"/>
              <w:bottom w:val="single" w:sz="4" w:space="0" w:color="auto"/>
              <w:right w:val="single" w:sz="4" w:space="0" w:color="auto"/>
            </w:tcBorders>
            <w:shd w:val="clear" w:color="auto" w:fill="auto"/>
          </w:tcPr>
          <w:p w14:paraId="02D6D49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710</w:t>
            </w:r>
          </w:p>
        </w:tc>
        <w:tc>
          <w:tcPr>
            <w:tcW w:w="1003" w:type="dxa"/>
            <w:tcBorders>
              <w:left w:val="single" w:sz="4" w:space="0" w:color="auto"/>
              <w:bottom w:val="single" w:sz="4" w:space="0" w:color="auto"/>
              <w:right w:val="single" w:sz="4" w:space="0" w:color="auto"/>
            </w:tcBorders>
            <w:shd w:val="clear" w:color="auto" w:fill="auto"/>
          </w:tcPr>
          <w:p w14:paraId="06A6F48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500</w:t>
            </w:r>
          </w:p>
        </w:tc>
        <w:tc>
          <w:tcPr>
            <w:tcW w:w="1271" w:type="dxa"/>
            <w:gridSpan w:val="2"/>
            <w:tcBorders>
              <w:left w:val="single" w:sz="4" w:space="0" w:color="auto"/>
              <w:bottom w:val="single" w:sz="4" w:space="0" w:color="auto"/>
              <w:right w:val="single" w:sz="4" w:space="0" w:color="auto"/>
            </w:tcBorders>
            <w:shd w:val="clear" w:color="auto" w:fill="auto"/>
          </w:tcPr>
          <w:p w14:paraId="4E00D8E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18E2DA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500</w:t>
            </w:r>
          </w:p>
        </w:tc>
        <w:tc>
          <w:tcPr>
            <w:tcW w:w="993" w:type="dxa"/>
            <w:tcBorders>
              <w:left w:val="single" w:sz="4" w:space="0" w:color="auto"/>
              <w:bottom w:val="single" w:sz="4" w:space="0" w:color="auto"/>
              <w:right w:val="single" w:sz="4" w:space="0" w:color="auto"/>
            </w:tcBorders>
            <w:shd w:val="clear" w:color="auto" w:fill="auto"/>
          </w:tcPr>
          <w:p w14:paraId="1679B05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56DCEB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09F5023"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2AD247E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Ежегодное увеличение участников мероприятия.</w:t>
            </w:r>
          </w:p>
        </w:tc>
      </w:tr>
      <w:tr w:rsidR="00F8511D" w:rsidRPr="001A006E" w14:paraId="4168659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3B5008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1E2550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2E4851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3D1DEBA" w14:textId="77777777" w:rsidR="00F8511D" w:rsidRPr="001A006E" w:rsidRDefault="00F8511D" w:rsidP="00B70629">
            <w:pPr>
              <w:jc w:val="center"/>
              <w:rPr>
                <w:sz w:val="20"/>
                <w:szCs w:val="20"/>
              </w:rPr>
            </w:pPr>
            <w:r w:rsidRPr="001A006E">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155A6196"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75E6D11" w14:textId="77777777" w:rsidR="00F8511D" w:rsidRPr="001A006E" w:rsidRDefault="00F8511D" w:rsidP="00B70629">
            <w:pPr>
              <w:jc w:val="center"/>
              <w:rPr>
                <w:sz w:val="20"/>
                <w:szCs w:val="20"/>
              </w:rPr>
            </w:pPr>
            <w:r w:rsidRPr="001A006E">
              <w:rPr>
                <w:sz w:val="20"/>
                <w:szCs w:val="20"/>
              </w:rPr>
              <w:t>26,0</w:t>
            </w:r>
          </w:p>
        </w:tc>
        <w:tc>
          <w:tcPr>
            <w:tcW w:w="1271" w:type="dxa"/>
            <w:gridSpan w:val="2"/>
            <w:tcBorders>
              <w:left w:val="single" w:sz="4" w:space="0" w:color="auto"/>
              <w:bottom w:val="single" w:sz="4" w:space="0" w:color="auto"/>
              <w:right w:val="single" w:sz="4" w:space="0" w:color="auto"/>
            </w:tcBorders>
            <w:shd w:val="clear" w:color="auto" w:fill="auto"/>
          </w:tcPr>
          <w:p w14:paraId="0C8AFA2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AAB3688" w14:textId="77777777" w:rsidR="00F8511D" w:rsidRPr="001A006E" w:rsidRDefault="00F8511D" w:rsidP="00B70629">
            <w:pPr>
              <w:jc w:val="center"/>
              <w:rPr>
                <w:sz w:val="20"/>
                <w:szCs w:val="20"/>
              </w:rPr>
            </w:pPr>
            <w:r w:rsidRPr="001A006E">
              <w:rPr>
                <w:sz w:val="20"/>
                <w:szCs w:val="20"/>
              </w:rPr>
              <w:t>26,0</w:t>
            </w:r>
          </w:p>
        </w:tc>
        <w:tc>
          <w:tcPr>
            <w:tcW w:w="993" w:type="dxa"/>
            <w:tcBorders>
              <w:left w:val="single" w:sz="4" w:space="0" w:color="auto"/>
              <w:bottom w:val="single" w:sz="4" w:space="0" w:color="auto"/>
              <w:right w:val="single" w:sz="4" w:space="0" w:color="auto"/>
            </w:tcBorders>
            <w:shd w:val="clear" w:color="auto" w:fill="auto"/>
          </w:tcPr>
          <w:p w14:paraId="2557D82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60AF98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E126DF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411FECB" w14:textId="77777777" w:rsidR="00F8511D" w:rsidRPr="001A006E" w:rsidRDefault="00F8511D" w:rsidP="00B70629">
            <w:pPr>
              <w:pStyle w:val="ConsPlusCell"/>
              <w:jc w:val="both"/>
              <w:rPr>
                <w:rFonts w:ascii="Times New Roman" w:hAnsi="Times New Roman" w:cs="Times New Roman"/>
              </w:rPr>
            </w:pPr>
          </w:p>
        </w:tc>
      </w:tr>
      <w:tr w:rsidR="00F8511D" w:rsidRPr="001A006E" w14:paraId="4A0EF17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D0E6CBB"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D6E2D1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6C44EB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0D1614"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514D54E"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B47FB9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38B72B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7BC024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2AF97E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562A73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4B6F62E" w14:textId="77777777" w:rsidR="00F8511D" w:rsidRPr="001A006E" w:rsidRDefault="00F8511D" w:rsidP="00B70629">
            <w:pPr>
              <w:pStyle w:val="ConsPlusCell"/>
              <w:jc w:val="both"/>
              <w:rPr>
                <w:rFonts w:ascii="Times New Roman" w:hAnsi="Times New Roman" w:cs="Times New Roman"/>
              </w:rPr>
            </w:pPr>
          </w:p>
        </w:tc>
      </w:tr>
      <w:tr w:rsidR="00F8511D" w:rsidRPr="001A006E" w14:paraId="0D42D2F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A524942"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1D1397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295CDC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8039BA4"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D76BF57"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F97417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8B89DA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83B99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173FE72"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9F5299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D486475" w14:textId="77777777" w:rsidR="00F8511D" w:rsidRPr="001A006E" w:rsidRDefault="00F8511D" w:rsidP="00B70629">
            <w:pPr>
              <w:pStyle w:val="ConsPlusCell"/>
              <w:jc w:val="both"/>
              <w:rPr>
                <w:rFonts w:ascii="Times New Roman" w:hAnsi="Times New Roman" w:cs="Times New Roman"/>
              </w:rPr>
            </w:pPr>
          </w:p>
        </w:tc>
      </w:tr>
      <w:tr w:rsidR="00F8511D" w:rsidRPr="001A006E" w14:paraId="19A3EEF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7A42E50"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091921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B9DA2AA" w14:textId="77777777" w:rsidR="00F8511D" w:rsidRPr="001A006E" w:rsidRDefault="00F8511D" w:rsidP="00B70629">
            <w:pPr>
              <w:jc w:val="center"/>
              <w:rPr>
                <w:sz w:val="20"/>
                <w:szCs w:val="20"/>
              </w:rPr>
            </w:pPr>
            <w:r w:rsidRPr="001A006E">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697643B3"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79101240" w14:textId="77777777" w:rsidR="00F8511D" w:rsidRPr="001A006E" w:rsidRDefault="00F8511D" w:rsidP="00B70629">
            <w:pPr>
              <w:jc w:val="center"/>
              <w:rPr>
                <w:sz w:val="20"/>
                <w:szCs w:val="20"/>
              </w:rPr>
            </w:pPr>
            <w:r w:rsidRPr="001A006E">
              <w:rPr>
                <w:sz w:val="20"/>
                <w:szCs w:val="20"/>
              </w:rPr>
              <w:t>26,0</w:t>
            </w:r>
          </w:p>
        </w:tc>
        <w:tc>
          <w:tcPr>
            <w:tcW w:w="1271" w:type="dxa"/>
            <w:gridSpan w:val="2"/>
            <w:tcBorders>
              <w:left w:val="single" w:sz="4" w:space="0" w:color="auto"/>
              <w:bottom w:val="single" w:sz="4" w:space="0" w:color="auto"/>
              <w:right w:val="single" w:sz="4" w:space="0" w:color="auto"/>
            </w:tcBorders>
            <w:shd w:val="clear" w:color="auto" w:fill="auto"/>
          </w:tcPr>
          <w:p w14:paraId="7899147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3B3E756" w14:textId="77777777" w:rsidR="00F8511D" w:rsidRPr="001A006E" w:rsidRDefault="00F8511D" w:rsidP="00B70629">
            <w:pPr>
              <w:jc w:val="center"/>
              <w:rPr>
                <w:sz w:val="20"/>
                <w:szCs w:val="20"/>
              </w:rPr>
            </w:pPr>
            <w:r w:rsidRPr="001A006E">
              <w:rPr>
                <w:sz w:val="20"/>
                <w:szCs w:val="20"/>
              </w:rPr>
              <w:t>26,0</w:t>
            </w:r>
          </w:p>
        </w:tc>
        <w:tc>
          <w:tcPr>
            <w:tcW w:w="993" w:type="dxa"/>
            <w:tcBorders>
              <w:left w:val="single" w:sz="4" w:space="0" w:color="auto"/>
              <w:bottom w:val="single" w:sz="4" w:space="0" w:color="auto"/>
              <w:right w:val="single" w:sz="4" w:space="0" w:color="auto"/>
            </w:tcBorders>
            <w:shd w:val="clear" w:color="auto" w:fill="auto"/>
          </w:tcPr>
          <w:p w14:paraId="47BEA5A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E7037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47BC9D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BFBE599" w14:textId="77777777" w:rsidR="00F8511D" w:rsidRPr="001A006E" w:rsidRDefault="00F8511D" w:rsidP="00B70629">
            <w:pPr>
              <w:pStyle w:val="ConsPlusCell"/>
              <w:jc w:val="both"/>
              <w:rPr>
                <w:rFonts w:ascii="Times New Roman" w:hAnsi="Times New Roman" w:cs="Times New Roman"/>
              </w:rPr>
            </w:pPr>
          </w:p>
        </w:tc>
      </w:tr>
      <w:tr w:rsidR="00F8511D" w:rsidRPr="001A006E" w14:paraId="626FC2A5"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113E934"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3E6377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1E9FC2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87B9261"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7AB52C7"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293775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55C5F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B9805F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229DD3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B19B82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4BA1977" w14:textId="77777777" w:rsidR="00F8511D" w:rsidRPr="001A006E" w:rsidRDefault="00F8511D" w:rsidP="00B70629">
            <w:pPr>
              <w:pStyle w:val="ConsPlusCell"/>
              <w:jc w:val="both"/>
              <w:rPr>
                <w:rFonts w:ascii="Times New Roman" w:hAnsi="Times New Roman" w:cs="Times New Roman"/>
              </w:rPr>
            </w:pPr>
          </w:p>
        </w:tc>
      </w:tr>
      <w:tr w:rsidR="00F8511D" w:rsidRPr="001A006E" w14:paraId="5BC105AD"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748B1AAA" w14:textId="77777777" w:rsidR="00F8511D" w:rsidRPr="001A006E" w:rsidRDefault="00F8511D" w:rsidP="00B70629">
            <w:pPr>
              <w:ind w:left="67"/>
              <w:jc w:val="both"/>
              <w:rPr>
                <w:sz w:val="20"/>
                <w:szCs w:val="20"/>
              </w:rPr>
            </w:pPr>
            <w:r w:rsidRPr="001A006E">
              <w:rPr>
                <w:sz w:val="20"/>
                <w:szCs w:val="20"/>
              </w:rPr>
              <w:t xml:space="preserve">6.Фестиваль «Новая волна» </w:t>
            </w:r>
          </w:p>
        </w:tc>
        <w:tc>
          <w:tcPr>
            <w:tcW w:w="2123" w:type="dxa"/>
            <w:tcBorders>
              <w:left w:val="single" w:sz="4" w:space="0" w:color="auto"/>
              <w:bottom w:val="single" w:sz="4" w:space="0" w:color="auto"/>
              <w:right w:val="single" w:sz="4" w:space="0" w:color="auto"/>
            </w:tcBorders>
            <w:shd w:val="clear" w:color="auto" w:fill="auto"/>
          </w:tcPr>
          <w:p w14:paraId="178AED16"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47B62C4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2CC6320" w14:textId="77777777" w:rsidR="00F8511D" w:rsidRPr="001A006E" w:rsidRDefault="00F8511D" w:rsidP="00B70629">
            <w:pPr>
              <w:jc w:val="center"/>
              <w:rPr>
                <w:sz w:val="20"/>
                <w:szCs w:val="20"/>
              </w:rPr>
            </w:pPr>
            <w:r w:rsidRPr="001A006E">
              <w:rPr>
                <w:sz w:val="20"/>
                <w:szCs w:val="20"/>
              </w:rPr>
              <w:t>1500</w:t>
            </w:r>
          </w:p>
        </w:tc>
        <w:tc>
          <w:tcPr>
            <w:tcW w:w="1135" w:type="dxa"/>
            <w:tcBorders>
              <w:left w:val="single" w:sz="4" w:space="0" w:color="auto"/>
              <w:bottom w:val="single" w:sz="4" w:space="0" w:color="auto"/>
              <w:right w:val="single" w:sz="4" w:space="0" w:color="auto"/>
            </w:tcBorders>
            <w:shd w:val="clear" w:color="auto" w:fill="auto"/>
          </w:tcPr>
          <w:p w14:paraId="66038E3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684</w:t>
            </w:r>
          </w:p>
        </w:tc>
        <w:tc>
          <w:tcPr>
            <w:tcW w:w="1003" w:type="dxa"/>
            <w:tcBorders>
              <w:left w:val="single" w:sz="4" w:space="0" w:color="auto"/>
              <w:bottom w:val="single" w:sz="4" w:space="0" w:color="auto"/>
              <w:right w:val="single" w:sz="4" w:space="0" w:color="auto"/>
            </w:tcBorders>
            <w:shd w:val="clear" w:color="auto" w:fill="auto"/>
          </w:tcPr>
          <w:p w14:paraId="31742B7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850</w:t>
            </w:r>
          </w:p>
        </w:tc>
        <w:tc>
          <w:tcPr>
            <w:tcW w:w="1271" w:type="dxa"/>
            <w:gridSpan w:val="2"/>
            <w:tcBorders>
              <w:left w:val="single" w:sz="4" w:space="0" w:color="auto"/>
              <w:bottom w:val="single" w:sz="4" w:space="0" w:color="auto"/>
              <w:right w:val="single" w:sz="4" w:space="0" w:color="auto"/>
            </w:tcBorders>
            <w:shd w:val="clear" w:color="auto" w:fill="auto"/>
          </w:tcPr>
          <w:p w14:paraId="50B4AA1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DEDBB6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850</w:t>
            </w:r>
          </w:p>
        </w:tc>
        <w:tc>
          <w:tcPr>
            <w:tcW w:w="993" w:type="dxa"/>
            <w:tcBorders>
              <w:left w:val="single" w:sz="4" w:space="0" w:color="auto"/>
              <w:bottom w:val="single" w:sz="4" w:space="0" w:color="auto"/>
              <w:right w:val="single" w:sz="4" w:space="0" w:color="auto"/>
            </w:tcBorders>
            <w:shd w:val="clear" w:color="auto" w:fill="auto"/>
          </w:tcPr>
          <w:p w14:paraId="643B14B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9978AF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5BA6285"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6A6264C7"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Награждение и выступление творческих исполнителей. Ежегодное увеличение количества участников фестиваля и общего количества человек мероприятия</w:t>
            </w:r>
          </w:p>
        </w:tc>
      </w:tr>
      <w:tr w:rsidR="00F8511D" w:rsidRPr="001A006E" w14:paraId="27685D7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703A075"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12F5D7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1121FB4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FB159C3" w14:textId="77777777" w:rsidR="00F8511D" w:rsidRPr="001A006E" w:rsidRDefault="00F8511D" w:rsidP="00B70629">
            <w:pPr>
              <w:jc w:val="center"/>
              <w:rPr>
                <w:sz w:val="20"/>
                <w:szCs w:val="20"/>
              </w:rPr>
            </w:pPr>
            <w:r w:rsidRPr="001A006E">
              <w:rPr>
                <w:sz w:val="20"/>
                <w:szCs w:val="20"/>
              </w:rPr>
              <w:t>102,4</w:t>
            </w:r>
          </w:p>
        </w:tc>
        <w:tc>
          <w:tcPr>
            <w:tcW w:w="1135" w:type="dxa"/>
            <w:tcBorders>
              <w:left w:val="single" w:sz="4" w:space="0" w:color="auto"/>
              <w:bottom w:val="single" w:sz="4" w:space="0" w:color="auto"/>
              <w:right w:val="single" w:sz="4" w:space="0" w:color="auto"/>
            </w:tcBorders>
            <w:shd w:val="clear" w:color="auto" w:fill="auto"/>
          </w:tcPr>
          <w:p w14:paraId="31CD6F0F"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12A731C" w14:textId="77777777" w:rsidR="00F8511D" w:rsidRPr="001A006E" w:rsidRDefault="00F8511D" w:rsidP="00B70629">
            <w:pPr>
              <w:jc w:val="center"/>
              <w:rPr>
                <w:sz w:val="20"/>
                <w:szCs w:val="20"/>
              </w:rPr>
            </w:pPr>
            <w:r w:rsidRPr="001A006E">
              <w:rPr>
                <w:sz w:val="20"/>
                <w:szCs w:val="20"/>
              </w:rPr>
              <w:t>125,9</w:t>
            </w:r>
          </w:p>
        </w:tc>
        <w:tc>
          <w:tcPr>
            <w:tcW w:w="1271" w:type="dxa"/>
            <w:gridSpan w:val="2"/>
            <w:tcBorders>
              <w:left w:val="single" w:sz="4" w:space="0" w:color="auto"/>
              <w:bottom w:val="single" w:sz="4" w:space="0" w:color="auto"/>
              <w:right w:val="single" w:sz="4" w:space="0" w:color="auto"/>
            </w:tcBorders>
            <w:shd w:val="clear" w:color="auto" w:fill="auto"/>
          </w:tcPr>
          <w:p w14:paraId="448EB8C9" w14:textId="77777777" w:rsidR="00F8511D" w:rsidRPr="001A006E" w:rsidRDefault="00F8511D" w:rsidP="00B70629">
            <w:pPr>
              <w:jc w:val="center"/>
              <w:rPr>
                <w:sz w:val="20"/>
                <w:szCs w:val="20"/>
              </w:rPr>
            </w:pPr>
            <w:r w:rsidRPr="001A006E">
              <w:rPr>
                <w:sz w:val="20"/>
                <w:szCs w:val="20"/>
              </w:rPr>
              <w:t>38,0</w:t>
            </w:r>
          </w:p>
        </w:tc>
        <w:tc>
          <w:tcPr>
            <w:tcW w:w="1138" w:type="dxa"/>
            <w:tcBorders>
              <w:left w:val="single" w:sz="4" w:space="0" w:color="auto"/>
              <w:bottom w:val="single" w:sz="4" w:space="0" w:color="auto"/>
              <w:right w:val="single" w:sz="4" w:space="0" w:color="auto"/>
            </w:tcBorders>
            <w:shd w:val="clear" w:color="auto" w:fill="auto"/>
          </w:tcPr>
          <w:p w14:paraId="3253D907" w14:textId="77777777" w:rsidR="00F8511D" w:rsidRPr="001A006E" w:rsidRDefault="00F8511D" w:rsidP="00B70629">
            <w:pPr>
              <w:jc w:val="center"/>
              <w:rPr>
                <w:sz w:val="20"/>
                <w:szCs w:val="20"/>
              </w:rPr>
            </w:pPr>
            <w:r w:rsidRPr="001A006E">
              <w:rPr>
                <w:sz w:val="20"/>
                <w:szCs w:val="20"/>
              </w:rPr>
              <w:t>87,9</w:t>
            </w:r>
          </w:p>
        </w:tc>
        <w:tc>
          <w:tcPr>
            <w:tcW w:w="993" w:type="dxa"/>
            <w:tcBorders>
              <w:left w:val="single" w:sz="4" w:space="0" w:color="auto"/>
              <w:bottom w:val="single" w:sz="4" w:space="0" w:color="auto"/>
              <w:right w:val="single" w:sz="4" w:space="0" w:color="auto"/>
            </w:tcBorders>
            <w:shd w:val="clear" w:color="auto" w:fill="auto"/>
          </w:tcPr>
          <w:p w14:paraId="55B9AB7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EF50BB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9CE560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BC60986" w14:textId="77777777" w:rsidR="00F8511D" w:rsidRPr="001A006E" w:rsidRDefault="00F8511D" w:rsidP="00B70629">
            <w:pPr>
              <w:pStyle w:val="ConsPlusCell"/>
              <w:jc w:val="both"/>
              <w:rPr>
                <w:rFonts w:ascii="Times New Roman" w:hAnsi="Times New Roman" w:cs="Times New Roman"/>
              </w:rPr>
            </w:pPr>
          </w:p>
        </w:tc>
      </w:tr>
      <w:tr w:rsidR="00F8511D" w:rsidRPr="001A006E" w14:paraId="157F17D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9D6FEA3"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7F3B3F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B4B00A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645031"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E6565FC"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306238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8DC79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32F962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9FE7A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885CB5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FD62610" w14:textId="77777777" w:rsidR="00F8511D" w:rsidRPr="001A006E" w:rsidRDefault="00F8511D" w:rsidP="00B70629">
            <w:pPr>
              <w:pStyle w:val="ConsPlusCell"/>
              <w:jc w:val="both"/>
              <w:rPr>
                <w:rFonts w:ascii="Times New Roman" w:hAnsi="Times New Roman" w:cs="Times New Roman"/>
              </w:rPr>
            </w:pPr>
          </w:p>
        </w:tc>
      </w:tr>
      <w:tr w:rsidR="00F8511D" w:rsidRPr="001A006E" w14:paraId="247ADFA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7C27FC0"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BABD12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982937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5F0F3A"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6D7C7E3"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F1C229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566BE1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198232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48A112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FC0A13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BF4AC17" w14:textId="77777777" w:rsidR="00F8511D" w:rsidRPr="001A006E" w:rsidRDefault="00F8511D" w:rsidP="00B70629">
            <w:pPr>
              <w:pStyle w:val="ConsPlusCell"/>
              <w:jc w:val="both"/>
              <w:rPr>
                <w:rFonts w:ascii="Times New Roman" w:hAnsi="Times New Roman" w:cs="Times New Roman"/>
              </w:rPr>
            </w:pPr>
          </w:p>
        </w:tc>
      </w:tr>
      <w:tr w:rsidR="00F8511D" w:rsidRPr="001A006E" w14:paraId="42F1265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8E2AF5C"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B6E1DE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A7E440B" w14:textId="77777777" w:rsidR="00F8511D" w:rsidRPr="001A006E" w:rsidRDefault="00F8511D" w:rsidP="00B70629">
            <w:pPr>
              <w:jc w:val="center"/>
              <w:rPr>
                <w:sz w:val="20"/>
                <w:szCs w:val="20"/>
              </w:rPr>
            </w:pPr>
            <w:r w:rsidRPr="001A006E">
              <w:rPr>
                <w:sz w:val="20"/>
                <w:szCs w:val="20"/>
              </w:rPr>
              <w:t>102,4</w:t>
            </w:r>
          </w:p>
        </w:tc>
        <w:tc>
          <w:tcPr>
            <w:tcW w:w="1135" w:type="dxa"/>
            <w:tcBorders>
              <w:left w:val="single" w:sz="4" w:space="0" w:color="auto"/>
              <w:bottom w:val="single" w:sz="4" w:space="0" w:color="auto"/>
              <w:right w:val="single" w:sz="4" w:space="0" w:color="auto"/>
            </w:tcBorders>
            <w:shd w:val="clear" w:color="auto" w:fill="auto"/>
          </w:tcPr>
          <w:p w14:paraId="39053004"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70FD103" w14:textId="77777777" w:rsidR="00F8511D" w:rsidRPr="001A006E" w:rsidRDefault="00F8511D" w:rsidP="00B70629">
            <w:pPr>
              <w:jc w:val="center"/>
              <w:rPr>
                <w:sz w:val="20"/>
                <w:szCs w:val="20"/>
              </w:rPr>
            </w:pPr>
            <w:r w:rsidRPr="001A006E">
              <w:rPr>
                <w:sz w:val="20"/>
                <w:szCs w:val="20"/>
              </w:rPr>
              <w:t>125,9</w:t>
            </w:r>
          </w:p>
        </w:tc>
        <w:tc>
          <w:tcPr>
            <w:tcW w:w="1271" w:type="dxa"/>
            <w:gridSpan w:val="2"/>
            <w:tcBorders>
              <w:left w:val="single" w:sz="4" w:space="0" w:color="auto"/>
              <w:bottom w:val="single" w:sz="4" w:space="0" w:color="auto"/>
              <w:right w:val="single" w:sz="4" w:space="0" w:color="auto"/>
            </w:tcBorders>
            <w:shd w:val="clear" w:color="auto" w:fill="auto"/>
          </w:tcPr>
          <w:p w14:paraId="54D22579" w14:textId="77777777" w:rsidR="00F8511D" w:rsidRPr="001A006E" w:rsidRDefault="00F8511D" w:rsidP="00B70629">
            <w:pPr>
              <w:jc w:val="center"/>
              <w:rPr>
                <w:sz w:val="20"/>
                <w:szCs w:val="20"/>
              </w:rPr>
            </w:pPr>
            <w:r w:rsidRPr="001A006E">
              <w:rPr>
                <w:sz w:val="20"/>
                <w:szCs w:val="20"/>
              </w:rPr>
              <w:t>38,0</w:t>
            </w:r>
          </w:p>
        </w:tc>
        <w:tc>
          <w:tcPr>
            <w:tcW w:w="1138" w:type="dxa"/>
            <w:tcBorders>
              <w:left w:val="single" w:sz="4" w:space="0" w:color="auto"/>
              <w:bottom w:val="single" w:sz="4" w:space="0" w:color="auto"/>
              <w:right w:val="single" w:sz="4" w:space="0" w:color="auto"/>
            </w:tcBorders>
            <w:shd w:val="clear" w:color="auto" w:fill="auto"/>
          </w:tcPr>
          <w:p w14:paraId="1CF47471" w14:textId="77777777" w:rsidR="00F8511D" w:rsidRPr="001A006E" w:rsidRDefault="00F8511D" w:rsidP="00B70629">
            <w:pPr>
              <w:jc w:val="center"/>
              <w:rPr>
                <w:sz w:val="20"/>
                <w:szCs w:val="20"/>
              </w:rPr>
            </w:pPr>
            <w:r w:rsidRPr="001A006E">
              <w:rPr>
                <w:sz w:val="20"/>
                <w:szCs w:val="20"/>
              </w:rPr>
              <w:t>87,9</w:t>
            </w:r>
          </w:p>
        </w:tc>
        <w:tc>
          <w:tcPr>
            <w:tcW w:w="993" w:type="dxa"/>
            <w:tcBorders>
              <w:left w:val="single" w:sz="4" w:space="0" w:color="auto"/>
              <w:bottom w:val="single" w:sz="4" w:space="0" w:color="auto"/>
              <w:right w:val="single" w:sz="4" w:space="0" w:color="auto"/>
            </w:tcBorders>
            <w:shd w:val="clear" w:color="auto" w:fill="auto"/>
          </w:tcPr>
          <w:p w14:paraId="6923D29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E52C5E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87EB04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F3D04E1" w14:textId="77777777" w:rsidR="00F8511D" w:rsidRPr="001A006E" w:rsidRDefault="00F8511D" w:rsidP="00B70629">
            <w:pPr>
              <w:pStyle w:val="ConsPlusCell"/>
              <w:jc w:val="both"/>
              <w:rPr>
                <w:rFonts w:ascii="Times New Roman" w:hAnsi="Times New Roman" w:cs="Times New Roman"/>
              </w:rPr>
            </w:pPr>
          </w:p>
        </w:tc>
      </w:tr>
      <w:tr w:rsidR="00F8511D" w:rsidRPr="001A006E" w14:paraId="5501C02A"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857F7EC"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CEF44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B7EE01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680CC6"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BBF0522"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A34D74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8335DD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A2D63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0009A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37EAB6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D8150B3" w14:textId="77777777" w:rsidR="00F8511D" w:rsidRPr="001A006E" w:rsidRDefault="00F8511D" w:rsidP="00B70629">
            <w:pPr>
              <w:pStyle w:val="ConsPlusCell"/>
              <w:jc w:val="both"/>
              <w:rPr>
                <w:rFonts w:ascii="Times New Roman" w:hAnsi="Times New Roman" w:cs="Times New Roman"/>
              </w:rPr>
            </w:pPr>
          </w:p>
        </w:tc>
      </w:tr>
      <w:tr w:rsidR="00F8511D" w:rsidRPr="001A006E" w14:paraId="2A8E1C04"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3F35DCA1"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 xml:space="preserve">7.Районное мероприятие «Час выпускника» </w:t>
            </w:r>
          </w:p>
        </w:tc>
        <w:tc>
          <w:tcPr>
            <w:tcW w:w="2123" w:type="dxa"/>
            <w:tcBorders>
              <w:left w:val="single" w:sz="4" w:space="0" w:color="auto"/>
              <w:bottom w:val="single" w:sz="4" w:space="0" w:color="auto"/>
              <w:right w:val="single" w:sz="4" w:space="0" w:color="auto"/>
            </w:tcBorders>
            <w:shd w:val="clear" w:color="auto" w:fill="auto"/>
          </w:tcPr>
          <w:p w14:paraId="105DF05F"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7EDB24D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821D62D" w14:textId="77777777" w:rsidR="00F8511D" w:rsidRPr="001A006E" w:rsidRDefault="00F8511D" w:rsidP="00B70629">
            <w:pPr>
              <w:jc w:val="center"/>
              <w:rPr>
                <w:sz w:val="20"/>
                <w:szCs w:val="20"/>
              </w:rPr>
            </w:pPr>
            <w:r w:rsidRPr="001A006E">
              <w:rPr>
                <w:sz w:val="20"/>
                <w:szCs w:val="20"/>
              </w:rPr>
              <w:t>1550</w:t>
            </w:r>
          </w:p>
        </w:tc>
        <w:tc>
          <w:tcPr>
            <w:tcW w:w="1135" w:type="dxa"/>
            <w:tcBorders>
              <w:left w:val="single" w:sz="4" w:space="0" w:color="auto"/>
              <w:bottom w:val="single" w:sz="4" w:space="0" w:color="auto"/>
              <w:right w:val="single" w:sz="4" w:space="0" w:color="auto"/>
            </w:tcBorders>
            <w:shd w:val="clear" w:color="auto" w:fill="auto"/>
          </w:tcPr>
          <w:p w14:paraId="0522567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100</w:t>
            </w:r>
          </w:p>
        </w:tc>
        <w:tc>
          <w:tcPr>
            <w:tcW w:w="1003" w:type="dxa"/>
            <w:tcBorders>
              <w:left w:val="single" w:sz="4" w:space="0" w:color="auto"/>
              <w:bottom w:val="single" w:sz="4" w:space="0" w:color="auto"/>
              <w:right w:val="single" w:sz="4" w:space="0" w:color="auto"/>
            </w:tcBorders>
            <w:shd w:val="clear" w:color="auto" w:fill="auto"/>
          </w:tcPr>
          <w:p w14:paraId="115CC09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295</w:t>
            </w:r>
          </w:p>
        </w:tc>
        <w:tc>
          <w:tcPr>
            <w:tcW w:w="1271" w:type="dxa"/>
            <w:gridSpan w:val="2"/>
            <w:tcBorders>
              <w:left w:val="single" w:sz="4" w:space="0" w:color="auto"/>
              <w:bottom w:val="single" w:sz="4" w:space="0" w:color="auto"/>
              <w:right w:val="single" w:sz="4" w:space="0" w:color="auto"/>
            </w:tcBorders>
            <w:shd w:val="clear" w:color="auto" w:fill="auto"/>
          </w:tcPr>
          <w:p w14:paraId="2E55502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9EFAB5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295</w:t>
            </w:r>
          </w:p>
        </w:tc>
        <w:tc>
          <w:tcPr>
            <w:tcW w:w="993" w:type="dxa"/>
            <w:tcBorders>
              <w:left w:val="single" w:sz="4" w:space="0" w:color="auto"/>
              <w:bottom w:val="single" w:sz="4" w:space="0" w:color="auto"/>
              <w:right w:val="single" w:sz="4" w:space="0" w:color="auto"/>
            </w:tcBorders>
            <w:shd w:val="clear" w:color="auto" w:fill="auto"/>
          </w:tcPr>
          <w:p w14:paraId="1A8D595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BAA0B1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0577738E" w14:textId="77777777" w:rsidR="00F8511D" w:rsidRPr="001A006E" w:rsidRDefault="00F8511D" w:rsidP="00B70629">
            <w:pPr>
              <w:rPr>
                <w:sz w:val="20"/>
                <w:szCs w:val="20"/>
              </w:rPr>
            </w:pPr>
            <w:r w:rsidRPr="001A006E">
              <w:rPr>
                <w:sz w:val="20"/>
                <w:szCs w:val="20"/>
              </w:rPr>
              <w:t>МБУ «Дом молодёжи Куйбышевско</w:t>
            </w:r>
            <w:r w:rsidRPr="001A006E">
              <w:rPr>
                <w:sz w:val="20"/>
                <w:szCs w:val="20"/>
              </w:rPr>
              <w:lastRenderedPageBreak/>
              <w:t>го района»</w:t>
            </w:r>
          </w:p>
        </w:tc>
        <w:tc>
          <w:tcPr>
            <w:tcW w:w="1418" w:type="dxa"/>
            <w:vMerge w:val="restart"/>
            <w:tcBorders>
              <w:left w:val="single" w:sz="4" w:space="0" w:color="auto"/>
              <w:right w:val="single" w:sz="4" w:space="0" w:color="auto"/>
            </w:tcBorders>
            <w:shd w:val="clear" w:color="auto" w:fill="auto"/>
          </w:tcPr>
          <w:p w14:paraId="5298C30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lastRenderedPageBreak/>
              <w:t xml:space="preserve">Ежегодное </w:t>
            </w:r>
            <w:proofErr w:type="gramStart"/>
            <w:r w:rsidRPr="001A006E">
              <w:rPr>
                <w:rFonts w:ascii="Times New Roman" w:hAnsi="Times New Roman" w:cs="Times New Roman"/>
              </w:rPr>
              <w:t>увеличение  общего</w:t>
            </w:r>
            <w:proofErr w:type="gramEnd"/>
            <w:r w:rsidRPr="001A006E">
              <w:rPr>
                <w:rFonts w:ascii="Times New Roman" w:hAnsi="Times New Roman" w:cs="Times New Roman"/>
              </w:rPr>
              <w:t xml:space="preserve"> </w:t>
            </w:r>
            <w:r w:rsidRPr="001A006E">
              <w:rPr>
                <w:rFonts w:ascii="Times New Roman" w:hAnsi="Times New Roman" w:cs="Times New Roman"/>
              </w:rPr>
              <w:lastRenderedPageBreak/>
              <w:t>количества человек мероприятия.</w:t>
            </w:r>
          </w:p>
          <w:p w14:paraId="497F0FC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Чествование выпускников ОУ по номинациям. </w:t>
            </w:r>
          </w:p>
        </w:tc>
      </w:tr>
      <w:tr w:rsidR="00F8511D" w:rsidRPr="001A006E" w14:paraId="13C9295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8D5988D"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4A1D8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75CC39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CC8BDD1" w14:textId="77777777" w:rsidR="00F8511D" w:rsidRPr="001A006E" w:rsidRDefault="00F8511D" w:rsidP="00B70629">
            <w:pPr>
              <w:jc w:val="center"/>
              <w:rPr>
                <w:sz w:val="20"/>
                <w:szCs w:val="20"/>
              </w:rPr>
            </w:pPr>
            <w:r w:rsidRPr="001A006E">
              <w:rPr>
                <w:sz w:val="20"/>
                <w:szCs w:val="20"/>
              </w:rPr>
              <w:t>218,7</w:t>
            </w:r>
          </w:p>
        </w:tc>
        <w:tc>
          <w:tcPr>
            <w:tcW w:w="1135" w:type="dxa"/>
            <w:tcBorders>
              <w:left w:val="single" w:sz="4" w:space="0" w:color="auto"/>
              <w:bottom w:val="single" w:sz="4" w:space="0" w:color="auto"/>
              <w:right w:val="single" w:sz="4" w:space="0" w:color="auto"/>
            </w:tcBorders>
            <w:shd w:val="clear" w:color="auto" w:fill="auto"/>
          </w:tcPr>
          <w:p w14:paraId="2C26D0B8" w14:textId="77777777" w:rsidR="00F8511D" w:rsidRPr="001A006E" w:rsidRDefault="00F8511D" w:rsidP="00B70629">
            <w:pPr>
              <w:jc w:val="center"/>
              <w:rPr>
                <w:sz w:val="20"/>
                <w:szCs w:val="20"/>
              </w:rPr>
            </w:pPr>
            <w:r w:rsidRPr="001A006E">
              <w:rPr>
                <w:sz w:val="20"/>
                <w:szCs w:val="20"/>
              </w:rPr>
              <w:t>117,2</w:t>
            </w:r>
          </w:p>
        </w:tc>
        <w:tc>
          <w:tcPr>
            <w:tcW w:w="1003" w:type="dxa"/>
            <w:tcBorders>
              <w:left w:val="single" w:sz="4" w:space="0" w:color="auto"/>
              <w:bottom w:val="single" w:sz="4" w:space="0" w:color="auto"/>
              <w:right w:val="single" w:sz="4" w:space="0" w:color="auto"/>
            </w:tcBorders>
            <w:shd w:val="clear" w:color="auto" w:fill="auto"/>
          </w:tcPr>
          <w:p w14:paraId="6821FBDB" w14:textId="77777777" w:rsidR="00F8511D" w:rsidRPr="001A006E" w:rsidRDefault="00F8511D" w:rsidP="00B70629">
            <w:pPr>
              <w:jc w:val="center"/>
              <w:rPr>
                <w:sz w:val="20"/>
                <w:szCs w:val="20"/>
              </w:rPr>
            </w:pPr>
            <w:r w:rsidRPr="001A006E">
              <w:rPr>
                <w:sz w:val="20"/>
                <w:szCs w:val="20"/>
              </w:rPr>
              <w:t>185,5</w:t>
            </w:r>
          </w:p>
        </w:tc>
        <w:tc>
          <w:tcPr>
            <w:tcW w:w="1271" w:type="dxa"/>
            <w:gridSpan w:val="2"/>
            <w:tcBorders>
              <w:left w:val="single" w:sz="4" w:space="0" w:color="auto"/>
              <w:bottom w:val="single" w:sz="4" w:space="0" w:color="auto"/>
              <w:right w:val="single" w:sz="4" w:space="0" w:color="auto"/>
            </w:tcBorders>
            <w:shd w:val="clear" w:color="auto" w:fill="auto"/>
          </w:tcPr>
          <w:p w14:paraId="7AC7F8A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49B987A" w14:textId="77777777" w:rsidR="00F8511D" w:rsidRPr="001A006E" w:rsidRDefault="00F8511D" w:rsidP="00B70629">
            <w:pPr>
              <w:jc w:val="center"/>
              <w:rPr>
                <w:sz w:val="20"/>
                <w:szCs w:val="20"/>
              </w:rPr>
            </w:pPr>
            <w:r w:rsidRPr="001A006E">
              <w:rPr>
                <w:sz w:val="20"/>
                <w:szCs w:val="20"/>
              </w:rPr>
              <w:t>134,0</w:t>
            </w:r>
          </w:p>
        </w:tc>
        <w:tc>
          <w:tcPr>
            <w:tcW w:w="993" w:type="dxa"/>
            <w:tcBorders>
              <w:left w:val="single" w:sz="4" w:space="0" w:color="auto"/>
              <w:bottom w:val="single" w:sz="4" w:space="0" w:color="auto"/>
              <w:right w:val="single" w:sz="4" w:space="0" w:color="auto"/>
            </w:tcBorders>
            <w:shd w:val="clear" w:color="auto" w:fill="auto"/>
          </w:tcPr>
          <w:p w14:paraId="403570F0" w14:textId="77777777" w:rsidR="00F8511D" w:rsidRPr="001A006E" w:rsidRDefault="00F8511D" w:rsidP="00B70629">
            <w:pPr>
              <w:jc w:val="center"/>
              <w:rPr>
                <w:sz w:val="20"/>
                <w:szCs w:val="20"/>
              </w:rPr>
            </w:pPr>
            <w:r w:rsidRPr="001A006E">
              <w:rPr>
                <w:sz w:val="20"/>
                <w:szCs w:val="20"/>
              </w:rPr>
              <w:t>51,5</w:t>
            </w:r>
          </w:p>
        </w:tc>
        <w:tc>
          <w:tcPr>
            <w:tcW w:w="1134" w:type="dxa"/>
            <w:tcBorders>
              <w:left w:val="single" w:sz="4" w:space="0" w:color="auto"/>
              <w:bottom w:val="single" w:sz="4" w:space="0" w:color="auto"/>
              <w:right w:val="single" w:sz="4" w:space="0" w:color="auto"/>
            </w:tcBorders>
            <w:shd w:val="clear" w:color="auto" w:fill="auto"/>
          </w:tcPr>
          <w:p w14:paraId="5D3A814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87D5AD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C12440A" w14:textId="77777777" w:rsidR="00F8511D" w:rsidRPr="001A006E" w:rsidRDefault="00F8511D" w:rsidP="00B70629">
            <w:pPr>
              <w:pStyle w:val="ConsPlusCell"/>
              <w:jc w:val="both"/>
              <w:rPr>
                <w:rFonts w:ascii="Times New Roman" w:hAnsi="Times New Roman" w:cs="Times New Roman"/>
              </w:rPr>
            </w:pPr>
          </w:p>
        </w:tc>
      </w:tr>
      <w:tr w:rsidR="00F8511D" w:rsidRPr="001A006E" w14:paraId="24AB36B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743FC9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63E351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B86FC4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4894308"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70DD3A75"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2188F5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3EF72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19CA68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1AE541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7DC497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FB885D" w14:textId="77777777" w:rsidR="00F8511D" w:rsidRPr="001A006E" w:rsidRDefault="00F8511D" w:rsidP="00B70629">
            <w:pPr>
              <w:pStyle w:val="ConsPlusCell"/>
              <w:jc w:val="both"/>
              <w:rPr>
                <w:rFonts w:ascii="Times New Roman" w:hAnsi="Times New Roman" w:cs="Times New Roman"/>
              </w:rPr>
            </w:pPr>
          </w:p>
        </w:tc>
      </w:tr>
      <w:tr w:rsidR="00F8511D" w:rsidRPr="001A006E" w14:paraId="2678B92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75F1000"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4F5C41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36F818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C8676A"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E342BC5"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527FEB5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0758E4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8E1044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B6EE02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79929E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9E8790D" w14:textId="77777777" w:rsidR="00F8511D" w:rsidRPr="001A006E" w:rsidRDefault="00F8511D" w:rsidP="00B70629">
            <w:pPr>
              <w:pStyle w:val="ConsPlusCell"/>
              <w:jc w:val="both"/>
              <w:rPr>
                <w:rFonts w:ascii="Times New Roman" w:hAnsi="Times New Roman" w:cs="Times New Roman"/>
              </w:rPr>
            </w:pPr>
          </w:p>
        </w:tc>
      </w:tr>
      <w:tr w:rsidR="00F8511D" w:rsidRPr="001A006E" w14:paraId="2FB2FA9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064917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D2D832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60E6CB4" w14:textId="77777777" w:rsidR="00F8511D" w:rsidRPr="001A006E" w:rsidRDefault="00F8511D" w:rsidP="00B70629">
            <w:pPr>
              <w:jc w:val="center"/>
              <w:rPr>
                <w:sz w:val="20"/>
                <w:szCs w:val="20"/>
              </w:rPr>
            </w:pPr>
            <w:r w:rsidRPr="001A006E">
              <w:rPr>
                <w:sz w:val="20"/>
                <w:szCs w:val="20"/>
              </w:rPr>
              <w:t>218,7</w:t>
            </w:r>
          </w:p>
        </w:tc>
        <w:tc>
          <w:tcPr>
            <w:tcW w:w="1135" w:type="dxa"/>
            <w:tcBorders>
              <w:left w:val="single" w:sz="4" w:space="0" w:color="auto"/>
              <w:bottom w:val="single" w:sz="4" w:space="0" w:color="auto"/>
              <w:right w:val="single" w:sz="4" w:space="0" w:color="auto"/>
            </w:tcBorders>
            <w:shd w:val="clear" w:color="auto" w:fill="auto"/>
          </w:tcPr>
          <w:p w14:paraId="326D1A52" w14:textId="77777777" w:rsidR="00F8511D" w:rsidRPr="001A006E" w:rsidRDefault="00F8511D" w:rsidP="00B70629">
            <w:pPr>
              <w:jc w:val="center"/>
              <w:rPr>
                <w:sz w:val="20"/>
                <w:szCs w:val="20"/>
              </w:rPr>
            </w:pPr>
            <w:r w:rsidRPr="001A006E">
              <w:rPr>
                <w:sz w:val="20"/>
                <w:szCs w:val="20"/>
              </w:rPr>
              <w:t>117,2</w:t>
            </w:r>
          </w:p>
        </w:tc>
        <w:tc>
          <w:tcPr>
            <w:tcW w:w="1003" w:type="dxa"/>
            <w:tcBorders>
              <w:left w:val="single" w:sz="4" w:space="0" w:color="auto"/>
              <w:bottom w:val="single" w:sz="4" w:space="0" w:color="auto"/>
              <w:right w:val="single" w:sz="4" w:space="0" w:color="auto"/>
            </w:tcBorders>
            <w:shd w:val="clear" w:color="auto" w:fill="auto"/>
          </w:tcPr>
          <w:p w14:paraId="1E9788F8" w14:textId="77777777" w:rsidR="00F8511D" w:rsidRPr="001A006E" w:rsidRDefault="00F8511D" w:rsidP="00B70629">
            <w:pPr>
              <w:jc w:val="center"/>
              <w:rPr>
                <w:sz w:val="20"/>
                <w:szCs w:val="20"/>
              </w:rPr>
            </w:pPr>
            <w:r w:rsidRPr="001A006E">
              <w:rPr>
                <w:sz w:val="20"/>
                <w:szCs w:val="20"/>
              </w:rPr>
              <w:t>185,5</w:t>
            </w:r>
          </w:p>
        </w:tc>
        <w:tc>
          <w:tcPr>
            <w:tcW w:w="1271" w:type="dxa"/>
            <w:gridSpan w:val="2"/>
            <w:tcBorders>
              <w:left w:val="single" w:sz="4" w:space="0" w:color="auto"/>
              <w:bottom w:val="single" w:sz="4" w:space="0" w:color="auto"/>
              <w:right w:val="single" w:sz="4" w:space="0" w:color="auto"/>
            </w:tcBorders>
            <w:shd w:val="clear" w:color="auto" w:fill="auto"/>
          </w:tcPr>
          <w:p w14:paraId="366E490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F3FDC3" w14:textId="77777777" w:rsidR="00F8511D" w:rsidRPr="001A006E" w:rsidRDefault="00F8511D" w:rsidP="00B70629">
            <w:pPr>
              <w:jc w:val="center"/>
              <w:rPr>
                <w:sz w:val="20"/>
                <w:szCs w:val="20"/>
              </w:rPr>
            </w:pPr>
            <w:r w:rsidRPr="001A006E">
              <w:rPr>
                <w:sz w:val="20"/>
                <w:szCs w:val="20"/>
              </w:rPr>
              <w:t>134,0</w:t>
            </w:r>
          </w:p>
        </w:tc>
        <w:tc>
          <w:tcPr>
            <w:tcW w:w="993" w:type="dxa"/>
            <w:tcBorders>
              <w:left w:val="single" w:sz="4" w:space="0" w:color="auto"/>
              <w:bottom w:val="single" w:sz="4" w:space="0" w:color="auto"/>
              <w:right w:val="single" w:sz="4" w:space="0" w:color="auto"/>
            </w:tcBorders>
            <w:shd w:val="clear" w:color="auto" w:fill="auto"/>
          </w:tcPr>
          <w:p w14:paraId="0E5AFD7B" w14:textId="77777777" w:rsidR="00F8511D" w:rsidRPr="001A006E" w:rsidRDefault="00F8511D" w:rsidP="00B70629">
            <w:pPr>
              <w:jc w:val="center"/>
              <w:rPr>
                <w:sz w:val="20"/>
                <w:szCs w:val="20"/>
              </w:rPr>
            </w:pPr>
            <w:r w:rsidRPr="001A006E">
              <w:rPr>
                <w:sz w:val="20"/>
                <w:szCs w:val="20"/>
              </w:rPr>
              <w:t>51,5</w:t>
            </w:r>
          </w:p>
        </w:tc>
        <w:tc>
          <w:tcPr>
            <w:tcW w:w="1134" w:type="dxa"/>
            <w:tcBorders>
              <w:left w:val="single" w:sz="4" w:space="0" w:color="auto"/>
              <w:bottom w:val="single" w:sz="4" w:space="0" w:color="auto"/>
              <w:right w:val="single" w:sz="4" w:space="0" w:color="auto"/>
            </w:tcBorders>
            <w:shd w:val="clear" w:color="auto" w:fill="auto"/>
          </w:tcPr>
          <w:p w14:paraId="53BB10C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A7F8BD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A259ADE" w14:textId="77777777" w:rsidR="00F8511D" w:rsidRPr="001A006E" w:rsidRDefault="00F8511D" w:rsidP="00B70629">
            <w:pPr>
              <w:pStyle w:val="ConsPlusCell"/>
              <w:jc w:val="both"/>
              <w:rPr>
                <w:rFonts w:ascii="Times New Roman" w:hAnsi="Times New Roman" w:cs="Times New Roman"/>
              </w:rPr>
            </w:pPr>
          </w:p>
        </w:tc>
      </w:tr>
      <w:tr w:rsidR="00F8511D" w:rsidRPr="001A006E" w14:paraId="37B74A8A"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04502D9"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28AFFF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989BAD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3D17664"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5B79B37"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FCA725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492040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B204E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8738CE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3F24CF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17F9D03" w14:textId="77777777" w:rsidR="00F8511D" w:rsidRPr="001A006E" w:rsidRDefault="00F8511D" w:rsidP="00B70629">
            <w:pPr>
              <w:pStyle w:val="ConsPlusCell"/>
              <w:jc w:val="both"/>
              <w:rPr>
                <w:rFonts w:ascii="Times New Roman" w:hAnsi="Times New Roman" w:cs="Times New Roman"/>
              </w:rPr>
            </w:pPr>
          </w:p>
        </w:tc>
      </w:tr>
      <w:tr w:rsidR="00F8511D" w:rsidRPr="001A006E" w14:paraId="74277E6A"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DB370CB" w14:textId="77777777" w:rsidR="00F8511D" w:rsidRPr="001A006E" w:rsidRDefault="00F8511D" w:rsidP="00B70629">
            <w:pPr>
              <w:jc w:val="both"/>
              <w:rPr>
                <w:sz w:val="20"/>
                <w:szCs w:val="20"/>
              </w:rPr>
            </w:pPr>
            <w:r w:rsidRPr="001A006E">
              <w:rPr>
                <w:sz w:val="20"/>
                <w:szCs w:val="20"/>
              </w:rPr>
              <w:t>8.Чествование выпускников</w:t>
            </w:r>
          </w:p>
          <w:p w14:paraId="37FADB5C"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профессиональных образовательных учреждений </w:t>
            </w:r>
            <w:proofErr w:type="spellStart"/>
            <w:r w:rsidRPr="001A006E">
              <w:rPr>
                <w:rFonts w:ascii="Times New Roman" w:hAnsi="Times New Roman" w:cs="Times New Roman"/>
              </w:rPr>
              <w:t>г.Куйбышева</w:t>
            </w:r>
            <w:proofErr w:type="spellEnd"/>
            <w:r w:rsidRPr="001A006E">
              <w:rPr>
                <w:rFonts w:ascii="Times New Roman" w:hAnsi="Times New Roman" w:cs="Times New Roman"/>
              </w:rPr>
              <w:t xml:space="preserve"> Куйбышевского района, получивших дипломы особого образца (с отличием) </w:t>
            </w:r>
          </w:p>
        </w:tc>
        <w:tc>
          <w:tcPr>
            <w:tcW w:w="2123" w:type="dxa"/>
            <w:tcBorders>
              <w:left w:val="single" w:sz="4" w:space="0" w:color="auto"/>
              <w:bottom w:val="single" w:sz="4" w:space="0" w:color="auto"/>
              <w:right w:val="single" w:sz="4" w:space="0" w:color="auto"/>
            </w:tcBorders>
            <w:shd w:val="clear" w:color="auto" w:fill="auto"/>
          </w:tcPr>
          <w:p w14:paraId="2DBE3A6E"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75D457E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E3D908F" w14:textId="77777777" w:rsidR="00F8511D" w:rsidRPr="001A006E" w:rsidRDefault="00F8511D" w:rsidP="00B70629">
            <w:pPr>
              <w:jc w:val="center"/>
              <w:rPr>
                <w:sz w:val="20"/>
                <w:szCs w:val="20"/>
              </w:rPr>
            </w:pPr>
            <w:r w:rsidRPr="001A006E">
              <w:rPr>
                <w:sz w:val="20"/>
                <w:szCs w:val="20"/>
              </w:rPr>
              <w:t>200</w:t>
            </w:r>
          </w:p>
        </w:tc>
        <w:tc>
          <w:tcPr>
            <w:tcW w:w="1135" w:type="dxa"/>
            <w:tcBorders>
              <w:left w:val="single" w:sz="4" w:space="0" w:color="auto"/>
              <w:bottom w:val="single" w:sz="4" w:space="0" w:color="auto"/>
              <w:right w:val="single" w:sz="4" w:space="0" w:color="auto"/>
            </w:tcBorders>
            <w:shd w:val="clear" w:color="auto" w:fill="auto"/>
          </w:tcPr>
          <w:p w14:paraId="4ADFB52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88</w:t>
            </w:r>
          </w:p>
        </w:tc>
        <w:tc>
          <w:tcPr>
            <w:tcW w:w="1003" w:type="dxa"/>
            <w:tcBorders>
              <w:left w:val="single" w:sz="4" w:space="0" w:color="auto"/>
              <w:bottom w:val="single" w:sz="4" w:space="0" w:color="auto"/>
              <w:right w:val="single" w:sz="4" w:space="0" w:color="auto"/>
            </w:tcBorders>
            <w:shd w:val="clear" w:color="auto" w:fill="auto"/>
          </w:tcPr>
          <w:p w14:paraId="0335BF7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150</w:t>
            </w:r>
          </w:p>
        </w:tc>
        <w:tc>
          <w:tcPr>
            <w:tcW w:w="1271" w:type="dxa"/>
            <w:gridSpan w:val="2"/>
            <w:tcBorders>
              <w:left w:val="single" w:sz="4" w:space="0" w:color="auto"/>
              <w:bottom w:val="single" w:sz="4" w:space="0" w:color="auto"/>
              <w:right w:val="single" w:sz="4" w:space="0" w:color="auto"/>
            </w:tcBorders>
            <w:shd w:val="clear" w:color="auto" w:fill="auto"/>
          </w:tcPr>
          <w:p w14:paraId="3FFDE17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9C03BE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150</w:t>
            </w:r>
          </w:p>
        </w:tc>
        <w:tc>
          <w:tcPr>
            <w:tcW w:w="993" w:type="dxa"/>
            <w:tcBorders>
              <w:left w:val="single" w:sz="4" w:space="0" w:color="auto"/>
              <w:bottom w:val="single" w:sz="4" w:space="0" w:color="auto"/>
              <w:right w:val="single" w:sz="4" w:space="0" w:color="auto"/>
            </w:tcBorders>
            <w:shd w:val="clear" w:color="auto" w:fill="auto"/>
          </w:tcPr>
          <w:p w14:paraId="2EC7B07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DC9960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98C76DB"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1CB8AF3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Чествование выпускников ПОУ, окончивших обучение с отличием.</w:t>
            </w:r>
          </w:p>
        </w:tc>
      </w:tr>
      <w:tr w:rsidR="00F8511D" w:rsidRPr="001A006E" w14:paraId="117DE47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A299EBF"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9BBD12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5531E0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0B4DFF7" w14:textId="77777777" w:rsidR="00F8511D" w:rsidRPr="001A006E" w:rsidRDefault="00F8511D" w:rsidP="00B70629">
            <w:pPr>
              <w:jc w:val="center"/>
              <w:rPr>
                <w:sz w:val="20"/>
                <w:szCs w:val="20"/>
              </w:rPr>
            </w:pPr>
            <w:r w:rsidRPr="001A006E">
              <w:rPr>
                <w:sz w:val="20"/>
                <w:szCs w:val="20"/>
              </w:rPr>
              <w:t>101,2</w:t>
            </w:r>
          </w:p>
        </w:tc>
        <w:tc>
          <w:tcPr>
            <w:tcW w:w="1135" w:type="dxa"/>
            <w:tcBorders>
              <w:left w:val="single" w:sz="4" w:space="0" w:color="auto"/>
              <w:bottom w:val="single" w:sz="4" w:space="0" w:color="auto"/>
              <w:right w:val="single" w:sz="4" w:space="0" w:color="auto"/>
            </w:tcBorders>
            <w:shd w:val="clear" w:color="auto" w:fill="auto"/>
          </w:tcPr>
          <w:p w14:paraId="6601019C" w14:textId="77777777" w:rsidR="00F8511D" w:rsidRPr="001A006E" w:rsidRDefault="00F8511D" w:rsidP="00B70629">
            <w:pPr>
              <w:jc w:val="center"/>
              <w:rPr>
                <w:sz w:val="20"/>
                <w:szCs w:val="20"/>
              </w:rPr>
            </w:pPr>
            <w:r w:rsidRPr="001A006E">
              <w:rPr>
                <w:sz w:val="20"/>
                <w:szCs w:val="20"/>
              </w:rPr>
              <w:t>94,4</w:t>
            </w:r>
          </w:p>
        </w:tc>
        <w:tc>
          <w:tcPr>
            <w:tcW w:w="1003" w:type="dxa"/>
            <w:tcBorders>
              <w:left w:val="single" w:sz="4" w:space="0" w:color="auto"/>
              <w:bottom w:val="single" w:sz="4" w:space="0" w:color="auto"/>
              <w:right w:val="single" w:sz="4" w:space="0" w:color="auto"/>
            </w:tcBorders>
            <w:shd w:val="clear" w:color="auto" w:fill="auto"/>
          </w:tcPr>
          <w:p w14:paraId="4FA7B9AD" w14:textId="77777777" w:rsidR="00F8511D" w:rsidRPr="001A006E" w:rsidRDefault="00F8511D" w:rsidP="00B70629">
            <w:pPr>
              <w:jc w:val="center"/>
              <w:rPr>
                <w:sz w:val="20"/>
                <w:szCs w:val="20"/>
              </w:rPr>
            </w:pPr>
            <w:r w:rsidRPr="001A006E">
              <w:rPr>
                <w:sz w:val="20"/>
                <w:szCs w:val="20"/>
              </w:rPr>
              <w:t>104,3</w:t>
            </w:r>
          </w:p>
        </w:tc>
        <w:tc>
          <w:tcPr>
            <w:tcW w:w="1271" w:type="dxa"/>
            <w:gridSpan w:val="2"/>
            <w:tcBorders>
              <w:left w:val="single" w:sz="4" w:space="0" w:color="auto"/>
              <w:bottom w:val="single" w:sz="4" w:space="0" w:color="auto"/>
              <w:right w:val="single" w:sz="4" w:space="0" w:color="auto"/>
            </w:tcBorders>
            <w:shd w:val="clear" w:color="auto" w:fill="auto"/>
          </w:tcPr>
          <w:p w14:paraId="708B134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26FD7E0" w14:textId="77777777" w:rsidR="00F8511D" w:rsidRPr="001A006E" w:rsidRDefault="00F8511D" w:rsidP="00B70629">
            <w:pPr>
              <w:jc w:val="center"/>
              <w:rPr>
                <w:sz w:val="20"/>
                <w:szCs w:val="20"/>
              </w:rPr>
            </w:pPr>
            <w:r w:rsidRPr="001A006E">
              <w:rPr>
                <w:sz w:val="20"/>
                <w:szCs w:val="20"/>
              </w:rPr>
              <w:t>104,3</w:t>
            </w:r>
          </w:p>
        </w:tc>
        <w:tc>
          <w:tcPr>
            <w:tcW w:w="993" w:type="dxa"/>
            <w:tcBorders>
              <w:left w:val="single" w:sz="4" w:space="0" w:color="auto"/>
              <w:bottom w:val="single" w:sz="4" w:space="0" w:color="auto"/>
              <w:right w:val="single" w:sz="4" w:space="0" w:color="auto"/>
            </w:tcBorders>
            <w:shd w:val="clear" w:color="auto" w:fill="auto"/>
          </w:tcPr>
          <w:p w14:paraId="37B965B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E7F35C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13F048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99CDAAC" w14:textId="77777777" w:rsidR="00F8511D" w:rsidRPr="001A006E" w:rsidRDefault="00F8511D" w:rsidP="00B70629">
            <w:pPr>
              <w:pStyle w:val="ConsPlusCell"/>
              <w:jc w:val="both"/>
              <w:rPr>
                <w:rFonts w:ascii="Times New Roman" w:hAnsi="Times New Roman" w:cs="Times New Roman"/>
              </w:rPr>
            </w:pPr>
          </w:p>
        </w:tc>
      </w:tr>
      <w:tr w:rsidR="00F8511D" w:rsidRPr="001A006E" w14:paraId="58C4691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5B22C9B"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F65F07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4C66A2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AE450F6"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7402B692"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722EAA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19042C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5DFAA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E64800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091535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2372648" w14:textId="77777777" w:rsidR="00F8511D" w:rsidRPr="001A006E" w:rsidRDefault="00F8511D" w:rsidP="00B70629">
            <w:pPr>
              <w:pStyle w:val="ConsPlusCell"/>
              <w:jc w:val="both"/>
              <w:rPr>
                <w:rFonts w:ascii="Times New Roman" w:hAnsi="Times New Roman" w:cs="Times New Roman"/>
              </w:rPr>
            </w:pPr>
          </w:p>
        </w:tc>
      </w:tr>
      <w:tr w:rsidR="00F8511D" w:rsidRPr="001A006E" w14:paraId="28DC130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20004B4"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5C1181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BC6657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2EF2FA"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52C2095"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8EAE41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63C6E9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6C625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4056D4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F3D6C0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265DCFF" w14:textId="77777777" w:rsidR="00F8511D" w:rsidRPr="001A006E" w:rsidRDefault="00F8511D" w:rsidP="00B70629">
            <w:pPr>
              <w:pStyle w:val="ConsPlusCell"/>
              <w:jc w:val="both"/>
              <w:rPr>
                <w:rFonts w:ascii="Times New Roman" w:hAnsi="Times New Roman" w:cs="Times New Roman"/>
              </w:rPr>
            </w:pPr>
          </w:p>
        </w:tc>
      </w:tr>
      <w:tr w:rsidR="00F8511D" w:rsidRPr="001A006E" w14:paraId="2E38DB2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DD2DF11"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DC45BC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100C704" w14:textId="77777777" w:rsidR="00F8511D" w:rsidRPr="001A006E" w:rsidRDefault="00F8511D" w:rsidP="00B70629">
            <w:pPr>
              <w:jc w:val="center"/>
              <w:rPr>
                <w:sz w:val="20"/>
                <w:szCs w:val="20"/>
              </w:rPr>
            </w:pPr>
            <w:r w:rsidRPr="001A006E">
              <w:rPr>
                <w:sz w:val="20"/>
                <w:szCs w:val="20"/>
              </w:rPr>
              <w:t>101,2</w:t>
            </w:r>
          </w:p>
        </w:tc>
        <w:tc>
          <w:tcPr>
            <w:tcW w:w="1135" w:type="dxa"/>
            <w:tcBorders>
              <w:left w:val="single" w:sz="4" w:space="0" w:color="auto"/>
              <w:bottom w:val="single" w:sz="4" w:space="0" w:color="auto"/>
              <w:right w:val="single" w:sz="4" w:space="0" w:color="auto"/>
            </w:tcBorders>
            <w:shd w:val="clear" w:color="auto" w:fill="auto"/>
          </w:tcPr>
          <w:p w14:paraId="05DFBE5F" w14:textId="77777777" w:rsidR="00F8511D" w:rsidRPr="001A006E" w:rsidRDefault="00F8511D" w:rsidP="00B70629">
            <w:pPr>
              <w:jc w:val="center"/>
              <w:rPr>
                <w:sz w:val="20"/>
                <w:szCs w:val="20"/>
              </w:rPr>
            </w:pPr>
            <w:r w:rsidRPr="001A006E">
              <w:rPr>
                <w:sz w:val="20"/>
                <w:szCs w:val="20"/>
              </w:rPr>
              <w:t>94,4</w:t>
            </w:r>
          </w:p>
        </w:tc>
        <w:tc>
          <w:tcPr>
            <w:tcW w:w="1003" w:type="dxa"/>
            <w:tcBorders>
              <w:left w:val="single" w:sz="4" w:space="0" w:color="auto"/>
              <w:bottom w:val="single" w:sz="4" w:space="0" w:color="auto"/>
              <w:right w:val="single" w:sz="4" w:space="0" w:color="auto"/>
            </w:tcBorders>
            <w:shd w:val="clear" w:color="auto" w:fill="auto"/>
          </w:tcPr>
          <w:p w14:paraId="7396F4C9" w14:textId="77777777" w:rsidR="00F8511D" w:rsidRPr="001A006E" w:rsidRDefault="00F8511D" w:rsidP="00B70629">
            <w:pPr>
              <w:jc w:val="center"/>
              <w:rPr>
                <w:sz w:val="20"/>
                <w:szCs w:val="20"/>
              </w:rPr>
            </w:pPr>
            <w:r w:rsidRPr="001A006E">
              <w:rPr>
                <w:sz w:val="20"/>
                <w:szCs w:val="20"/>
              </w:rPr>
              <w:t>104,3</w:t>
            </w:r>
          </w:p>
        </w:tc>
        <w:tc>
          <w:tcPr>
            <w:tcW w:w="1271" w:type="dxa"/>
            <w:gridSpan w:val="2"/>
            <w:tcBorders>
              <w:left w:val="single" w:sz="4" w:space="0" w:color="auto"/>
              <w:bottom w:val="single" w:sz="4" w:space="0" w:color="auto"/>
              <w:right w:val="single" w:sz="4" w:space="0" w:color="auto"/>
            </w:tcBorders>
            <w:shd w:val="clear" w:color="auto" w:fill="auto"/>
          </w:tcPr>
          <w:p w14:paraId="0139BEA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F53DB6C" w14:textId="77777777" w:rsidR="00F8511D" w:rsidRPr="001A006E" w:rsidRDefault="00F8511D" w:rsidP="00B70629">
            <w:pPr>
              <w:jc w:val="center"/>
              <w:rPr>
                <w:sz w:val="20"/>
                <w:szCs w:val="20"/>
              </w:rPr>
            </w:pPr>
            <w:r w:rsidRPr="001A006E">
              <w:rPr>
                <w:sz w:val="20"/>
                <w:szCs w:val="20"/>
              </w:rPr>
              <w:t>104,3</w:t>
            </w:r>
          </w:p>
        </w:tc>
        <w:tc>
          <w:tcPr>
            <w:tcW w:w="993" w:type="dxa"/>
            <w:tcBorders>
              <w:left w:val="single" w:sz="4" w:space="0" w:color="auto"/>
              <w:bottom w:val="single" w:sz="4" w:space="0" w:color="auto"/>
              <w:right w:val="single" w:sz="4" w:space="0" w:color="auto"/>
            </w:tcBorders>
            <w:shd w:val="clear" w:color="auto" w:fill="auto"/>
          </w:tcPr>
          <w:p w14:paraId="6F156E0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42B56A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DA72A6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112183F" w14:textId="77777777" w:rsidR="00F8511D" w:rsidRPr="001A006E" w:rsidRDefault="00F8511D" w:rsidP="00B70629">
            <w:pPr>
              <w:pStyle w:val="ConsPlusCell"/>
              <w:jc w:val="both"/>
              <w:rPr>
                <w:rFonts w:ascii="Times New Roman" w:hAnsi="Times New Roman" w:cs="Times New Roman"/>
              </w:rPr>
            </w:pPr>
          </w:p>
        </w:tc>
      </w:tr>
      <w:tr w:rsidR="00F8511D" w:rsidRPr="001A006E" w14:paraId="593AF74A"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63CAF87"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126A82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30D6A5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B619DF"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90B60BF"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48B45F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0818F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B31F8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DCCC59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3C6473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8A6FCBF" w14:textId="77777777" w:rsidR="00F8511D" w:rsidRPr="001A006E" w:rsidRDefault="00F8511D" w:rsidP="00B70629">
            <w:pPr>
              <w:pStyle w:val="ConsPlusCell"/>
              <w:jc w:val="both"/>
              <w:rPr>
                <w:rFonts w:ascii="Times New Roman" w:hAnsi="Times New Roman" w:cs="Times New Roman"/>
              </w:rPr>
            </w:pPr>
          </w:p>
        </w:tc>
      </w:tr>
      <w:tr w:rsidR="00F8511D" w:rsidRPr="001A006E" w14:paraId="16E1BCC1"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462DABCC"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9. Районное мероприятие «Стипендиат Главы»</w:t>
            </w:r>
          </w:p>
        </w:tc>
        <w:tc>
          <w:tcPr>
            <w:tcW w:w="2123" w:type="dxa"/>
            <w:tcBorders>
              <w:left w:val="single" w:sz="4" w:space="0" w:color="auto"/>
              <w:bottom w:val="single" w:sz="4" w:space="0" w:color="auto"/>
              <w:right w:val="single" w:sz="4" w:space="0" w:color="auto"/>
            </w:tcBorders>
            <w:shd w:val="clear" w:color="auto" w:fill="auto"/>
          </w:tcPr>
          <w:p w14:paraId="612489BF"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51C5600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C016E6B" w14:textId="77777777" w:rsidR="00F8511D" w:rsidRPr="001A006E" w:rsidRDefault="00F8511D" w:rsidP="00B70629">
            <w:pPr>
              <w:jc w:val="center"/>
              <w:rPr>
                <w:sz w:val="20"/>
                <w:szCs w:val="20"/>
              </w:rPr>
            </w:pPr>
            <w:r w:rsidRPr="001A006E">
              <w:rPr>
                <w:sz w:val="20"/>
                <w:szCs w:val="20"/>
              </w:rPr>
              <w:t>400</w:t>
            </w:r>
          </w:p>
        </w:tc>
        <w:tc>
          <w:tcPr>
            <w:tcW w:w="1135" w:type="dxa"/>
            <w:tcBorders>
              <w:left w:val="single" w:sz="4" w:space="0" w:color="auto"/>
              <w:bottom w:val="single" w:sz="4" w:space="0" w:color="auto"/>
              <w:right w:val="single" w:sz="4" w:space="0" w:color="auto"/>
            </w:tcBorders>
            <w:shd w:val="clear" w:color="auto" w:fill="auto"/>
          </w:tcPr>
          <w:p w14:paraId="7DF5C71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400</w:t>
            </w:r>
          </w:p>
        </w:tc>
        <w:tc>
          <w:tcPr>
            <w:tcW w:w="1003" w:type="dxa"/>
            <w:tcBorders>
              <w:left w:val="single" w:sz="4" w:space="0" w:color="auto"/>
              <w:bottom w:val="single" w:sz="4" w:space="0" w:color="auto"/>
              <w:right w:val="single" w:sz="4" w:space="0" w:color="auto"/>
            </w:tcBorders>
            <w:shd w:val="clear" w:color="auto" w:fill="auto"/>
          </w:tcPr>
          <w:p w14:paraId="58E40E2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400</w:t>
            </w:r>
          </w:p>
        </w:tc>
        <w:tc>
          <w:tcPr>
            <w:tcW w:w="1271" w:type="dxa"/>
            <w:gridSpan w:val="2"/>
            <w:tcBorders>
              <w:left w:val="single" w:sz="4" w:space="0" w:color="auto"/>
              <w:bottom w:val="single" w:sz="4" w:space="0" w:color="auto"/>
              <w:right w:val="single" w:sz="4" w:space="0" w:color="auto"/>
            </w:tcBorders>
            <w:shd w:val="clear" w:color="auto" w:fill="auto"/>
          </w:tcPr>
          <w:p w14:paraId="4000DD8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C3FE75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A9C2B7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14:paraId="143C22C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620E64F6"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5D440E3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Торжественное мероприятие по чествованию </w:t>
            </w:r>
            <w:proofErr w:type="spellStart"/>
            <w:r w:rsidRPr="001A006E">
              <w:rPr>
                <w:rFonts w:ascii="Times New Roman" w:hAnsi="Times New Roman" w:cs="Times New Roman"/>
              </w:rPr>
              <w:t>стипендиатовродителей</w:t>
            </w:r>
            <w:proofErr w:type="spellEnd"/>
            <w:r w:rsidRPr="001A006E">
              <w:rPr>
                <w:rFonts w:ascii="Times New Roman" w:hAnsi="Times New Roman" w:cs="Times New Roman"/>
              </w:rPr>
              <w:t>, наставников, тренеров.</w:t>
            </w:r>
          </w:p>
        </w:tc>
      </w:tr>
      <w:tr w:rsidR="00F8511D" w:rsidRPr="001A006E" w14:paraId="31726C8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D13061C"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DDE63C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7A56EB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095B555" w14:textId="77777777" w:rsidR="00F8511D" w:rsidRPr="001A006E" w:rsidRDefault="00F8511D" w:rsidP="00B70629">
            <w:pPr>
              <w:jc w:val="center"/>
              <w:rPr>
                <w:sz w:val="20"/>
                <w:szCs w:val="20"/>
              </w:rPr>
            </w:pPr>
            <w:r w:rsidRPr="001A006E">
              <w:rPr>
                <w:sz w:val="20"/>
                <w:szCs w:val="20"/>
              </w:rPr>
              <w:t>93,7</w:t>
            </w:r>
          </w:p>
        </w:tc>
        <w:tc>
          <w:tcPr>
            <w:tcW w:w="1135" w:type="dxa"/>
            <w:tcBorders>
              <w:left w:val="single" w:sz="4" w:space="0" w:color="auto"/>
              <w:bottom w:val="single" w:sz="4" w:space="0" w:color="auto"/>
              <w:right w:val="single" w:sz="4" w:space="0" w:color="auto"/>
            </w:tcBorders>
            <w:shd w:val="clear" w:color="auto" w:fill="auto"/>
          </w:tcPr>
          <w:p w14:paraId="5A5A3699" w14:textId="77777777" w:rsidR="00F8511D" w:rsidRPr="001A006E" w:rsidRDefault="00F8511D" w:rsidP="00B70629">
            <w:pPr>
              <w:jc w:val="center"/>
              <w:rPr>
                <w:sz w:val="20"/>
                <w:szCs w:val="20"/>
              </w:rPr>
            </w:pPr>
            <w:r w:rsidRPr="001A006E">
              <w:rPr>
                <w:sz w:val="20"/>
                <w:szCs w:val="20"/>
              </w:rPr>
              <w:t>43,1</w:t>
            </w:r>
          </w:p>
        </w:tc>
        <w:tc>
          <w:tcPr>
            <w:tcW w:w="1003" w:type="dxa"/>
            <w:tcBorders>
              <w:left w:val="single" w:sz="4" w:space="0" w:color="auto"/>
              <w:bottom w:val="single" w:sz="4" w:space="0" w:color="auto"/>
              <w:right w:val="single" w:sz="4" w:space="0" w:color="auto"/>
            </w:tcBorders>
            <w:shd w:val="clear" w:color="auto" w:fill="auto"/>
          </w:tcPr>
          <w:p w14:paraId="51ED78AD" w14:textId="77777777" w:rsidR="00F8511D" w:rsidRPr="001A006E" w:rsidRDefault="00F8511D" w:rsidP="00B70629">
            <w:pPr>
              <w:jc w:val="center"/>
              <w:rPr>
                <w:sz w:val="20"/>
                <w:szCs w:val="20"/>
              </w:rPr>
            </w:pPr>
            <w:r w:rsidRPr="001A006E">
              <w:rPr>
                <w:sz w:val="20"/>
                <w:szCs w:val="20"/>
              </w:rPr>
              <w:t>54,0</w:t>
            </w:r>
          </w:p>
        </w:tc>
        <w:tc>
          <w:tcPr>
            <w:tcW w:w="1271" w:type="dxa"/>
            <w:gridSpan w:val="2"/>
            <w:tcBorders>
              <w:left w:val="single" w:sz="4" w:space="0" w:color="auto"/>
              <w:bottom w:val="single" w:sz="4" w:space="0" w:color="auto"/>
              <w:right w:val="single" w:sz="4" w:space="0" w:color="auto"/>
            </w:tcBorders>
            <w:shd w:val="clear" w:color="auto" w:fill="auto"/>
          </w:tcPr>
          <w:p w14:paraId="1E3B70A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95E389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AD1AD2" w14:textId="77777777" w:rsidR="00F8511D" w:rsidRPr="001A006E" w:rsidRDefault="00F8511D" w:rsidP="00B70629">
            <w:pPr>
              <w:jc w:val="center"/>
              <w:rPr>
                <w:sz w:val="20"/>
                <w:szCs w:val="20"/>
              </w:rPr>
            </w:pPr>
            <w:r w:rsidRPr="001A006E">
              <w:rPr>
                <w:sz w:val="20"/>
                <w:szCs w:val="20"/>
              </w:rPr>
              <w:t xml:space="preserve">21,3 </w:t>
            </w:r>
          </w:p>
        </w:tc>
        <w:tc>
          <w:tcPr>
            <w:tcW w:w="1134" w:type="dxa"/>
            <w:tcBorders>
              <w:left w:val="single" w:sz="4" w:space="0" w:color="auto"/>
              <w:bottom w:val="single" w:sz="4" w:space="0" w:color="auto"/>
              <w:right w:val="single" w:sz="4" w:space="0" w:color="auto"/>
            </w:tcBorders>
            <w:shd w:val="clear" w:color="auto" w:fill="auto"/>
          </w:tcPr>
          <w:p w14:paraId="31EAC5B4" w14:textId="77777777" w:rsidR="00F8511D" w:rsidRPr="001A006E" w:rsidRDefault="00F8511D" w:rsidP="00B70629">
            <w:pPr>
              <w:jc w:val="center"/>
              <w:rPr>
                <w:sz w:val="20"/>
                <w:szCs w:val="20"/>
              </w:rPr>
            </w:pPr>
            <w:r w:rsidRPr="001A006E">
              <w:rPr>
                <w:sz w:val="20"/>
                <w:szCs w:val="20"/>
              </w:rPr>
              <w:t>32,7</w:t>
            </w:r>
          </w:p>
        </w:tc>
        <w:tc>
          <w:tcPr>
            <w:tcW w:w="1417" w:type="dxa"/>
            <w:vMerge/>
            <w:tcBorders>
              <w:left w:val="single" w:sz="4" w:space="0" w:color="auto"/>
              <w:right w:val="single" w:sz="4" w:space="0" w:color="auto"/>
            </w:tcBorders>
            <w:shd w:val="clear" w:color="auto" w:fill="auto"/>
          </w:tcPr>
          <w:p w14:paraId="16AF54F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F5A977C" w14:textId="77777777" w:rsidR="00F8511D" w:rsidRPr="001A006E" w:rsidRDefault="00F8511D" w:rsidP="00B70629">
            <w:pPr>
              <w:pStyle w:val="ConsPlusCell"/>
              <w:jc w:val="both"/>
              <w:rPr>
                <w:rFonts w:ascii="Times New Roman" w:hAnsi="Times New Roman" w:cs="Times New Roman"/>
              </w:rPr>
            </w:pPr>
          </w:p>
        </w:tc>
      </w:tr>
      <w:tr w:rsidR="00F8511D" w:rsidRPr="001A006E" w14:paraId="4D4AF4A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DB95F64"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8D409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4F3C2B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681A27F"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643CEEF"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26676C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FE75C8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D47AC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77343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31B92A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3D5D4A1" w14:textId="77777777" w:rsidR="00F8511D" w:rsidRPr="001A006E" w:rsidRDefault="00F8511D" w:rsidP="00B70629">
            <w:pPr>
              <w:pStyle w:val="ConsPlusCell"/>
              <w:jc w:val="both"/>
              <w:rPr>
                <w:rFonts w:ascii="Times New Roman" w:hAnsi="Times New Roman" w:cs="Times New Roman"/>
              </w:rPr>
            </w:pPr>
          </w:p>
        </w:tc>
      </w:tr>
      <w:tr w:rsidR="00F8511D" w:rsidRPr="001A006E" w14:paraId="11FA390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F98F5DF"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A1D5D3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38E658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8D964EC"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701A81F"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59B86C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A8F42A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4FC2AB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8FFEE4B"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D65B37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1A21487" w14:textId="77777777" w:rsidR="00F8511D" w:rsidRPr="001A006E" w:rsidRDefault="00F8511D" w:rsidP="00B70629">
            <w:pPr>
              <w:pStyle w:val="ConsPlusCell"/>
              <w:jc w:val="both"/>
              <w:rPr>
                <w:rFonts w:ascii="Times New Roman" w:hAnsi="Times New Roman" w:cs="Times New Roman"/>
              </w:rPr>
            </w:pPr>
          </w:p>
        </w:tc>
      </w:tr>
      <w:tr w:rsidR="00F8511D" w:rsidRPr="001A006E" w14:paraId="0C4349E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76AFEBD"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EBB64C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61661D7" w14:textId="77777777" w:rsidR="00F8511D" w:rsidRPr="001A006E" w:rsidRDefault="00F8511D" w:rsidP="00B70629">
            <w:pPr>
              <w:jc w:val="center"/>
              <w:rPr>
                <w:sz w:val="20"/>
                <w:szCs w:val="20"/>
              </w:rPr>
            </w:pPr>
            <w:r w:rsidRPr="001A006E">
              <w:rPr>
                <w:sz w:val="20"/>
                <w:szCs w:val="20"/>
              </w:rPr>
              <w:t>93,7</w:t>
            </w:r>
          </w:p>
        </w:tc>
        <w:tc>
          <w:tcPr>
            <w:tcW w:w="1135" w:type="dxa"/>
            <w:tcBorders>
              <w:left w:val="single" w:sz="4" w:space="0" w:color="auto"/>
              <w:bottom w:val="single" w:sz="4" w:space="0" w:color="auto"/>
              <w:right w:val="single" w:sz="4" w:space="0" w:color="auto"/>
            </w:tcBorders>
            <w:shd w:val="clear" w:color="auto" w:fill="auto"/>
          </w:tcPr>
          <w:p w14:paraId="43B44175" w14:textId="77777777" w:rsidR="00F8511D" w:rsidRPr="001A006E" w:rsidRDefault="00F8511D" w:rsidP="00B70629">
            <w:pPr>
              <w:jc w:val="center"/>
              <w:rPr>
                <w:sz w:val="20"/>
                <w:szCs w:val="20"/>
              </w:rPr>
            </w:pPr>
            <w:r w:rsidRPr="001A006E">
              <w:rPr>
                <w:sz w:val="20"/>
                <w:szCs w:val="20"/>
              </w:rPr>
              <w:t>43,1</w:t>
            </w:r>
          </w:p>
        </w:tc>
        <w:tc>
          <w:tcPr>
            <w:tcW w:w="1003" w:type="dxa"/>
            <w:tcBorders>
              <w:left w:val="single" w:sz="4" w:space="0" w:color="auto"/>
              <w:bottom w:val="single" w:sz="4" w:space="0" w:color="auto"/>
              <w:right w:val="single" w:sz="4" w:space="0" w:color="auto"/>
            </w:tcBorders>
            <w:shd w:val="clear" w:color="auto" w:fill="auto"/>
          </w:tcPr>
          <w:p w14:paraId="754002DD" w14:textId="77777777" w:rsidR="00F8511D" w:rsidRPr="001A006E" w:rsidRDefault="00F8511D" w:rsidP="00B70629">
            <w:pPr>
              <w:jc w:val="center"/>
              <w:rPr>
                <w:sz w:val="20"/>
                <w:szCs w:val="20"/>
              </w:rPr>
            </w:pPr>
            <w:r w:rsidRPr="001A006E">
              <w:rPr>
                <w:sz w:val="20"/>
                <w:szCs w:val="20"/>
              </w:rPr>
              <w:t>54,0</w:t>
            </w:r>
          </w:p>
        </w:tc>
        <w:tc>
          <w:tcPr>
            <w:tcW w:w="1271" w:type="dxa"/>
            <w:gridSpan w:val="2"/>
            <w:tcBorders>
              <w:left w:val="single" w:sz="4" w:space="0" w:color="auto"/>
              <w:bottom w:val="single" w:sz="4" w:space="0" w:color="auto"/>
              <w:right w:val="single" w:sz="4" w:space="0" w:color="auto"/>
            </w:tcBorders>
            <w:shd w:val="clear" w:color="auto" w:fill="auto"/>
          </w:tcPr>
          <w:p w14:paraId="33BABE9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2D71E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7791B8" w14:textId="77777777" w:rsidR="00F8511D" w:rsidRPr="001A006E" w:rsidRDefault="00F8511D" w:rsidP="00B70629">
            <w:pPr>
              <w:jc w:val="center"/>
              <w:rPr>
                <w:sz w:val="20"/>
                <w:szCs w:val="20"/>
              </w:rPr>
            </w:pPr>
            <w:r w:rsidRPr="001A006E">
              <w:rPr>
                <w:sz w:val="20"/>
                <w:szCs w:val="20"/>
              </w:rPr>
              <w:t>21,3</w:t>
            </w:r>
          </w:p>
        </w:tc>
        <w:tc>
          <w:tcPr>
            <w:tcW w:w="1134" w:type="dxa"/>
            <w:tcBorders>
              <w:left w:val="single" w:sz="4" w:space="0" w:color="auto"/>
              <w:bottom w:val="single" w:sz="4" w:space="0" w:color="auto"/>
              <w:right w:val="single" w:sz="4" w:space="0" w:color="auto"/>
            </w:tcBorders>
            <w:shd w:val="clear" w:color="auto" w:fill="auto"/>
          </w:tcPr>
          <w:p w14:paraId="161E21C7" w14:textId="77777777" w:rsidR="00F8511D" w:rsidRPr="001A006E" w:rsidRDefault="00F8511D" w:rsidP="00B70629">
            <w:pPr>
              <w:jc w:val="center"/>
              <w:rPr>
                <w:sz w:val="20"/>
                <w:szCs w:val="20"/>
              </w:rPr>
            </w:pPr>
            <w:r w:rsidRPr="001A006E">
              <w:rPr>
                <w:sz w:val="20"/>
                <w:szCs w:val="20"/>
              </w:rPr>
              <w:t>32,7</w:t>
            </w:r>
          </w:p>
        </w:tc>
        <w:tc>
          <w:tcPr>
            <w:tcW w:w="1417" w:type="dxa"/>
            <w:vMerge/>
            <w:tcBorders>
              <w:left w:val="single" w:sz="4" w:space="0" w:color="auto"/>
              <w:right w:val="single" w:sz="4" w:space="0" w:color="auto"/>
            </w:tcBorders>
            <w:shd w:val="clear" w:color="auto" w:fill="auto"/>
          </w:tcPr>
          <w:p w14:paraId="1D02924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6B29679" w14:textId="77777777" w:rsidR="00F8511D" w:rsidRPr="001A006E" w:rsidRDefault="00F8511D" w:rsidP="00B70629">
            <w:pPr>
              <w:pStyle w:val="ConsPlusCell"/>
              <w:jc w:val="both"/>
              <w:rPr>
                <w:rFonts w:ascii="Times New Roman" w:hAnsi="Times New Roman" w:cs="Times New Roman"/>
              </w:rPr>
            </w:pPr>
          </w:p>
        </w:tc>
      </w:tr>
      <w:tr w:rsidR="00F8511D" w:rsidRPr="001A006E" w14:paraId="0652DCE4"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C778B6D" w14:textId="77777777" w:rsidR="00F8511D" w:rsidRPr="001A006E" w:rsidRDefault="00F8511D" w:rsidP="00B70629">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12C79E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24DCB0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D723D74"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2AC85A7"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F90217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760F59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B9E15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06B7C0"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FC3FED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D155462" w14:textId="77777777" w:rsidR="00F8511D" w:rsidRPr="001A006E" w:rsidRDefault="00F8511D" w:rsidP="00B70629">
            <w:pPr>
              <w:pStyle w:val="ConsPlusCell"/>
              <w:jc w:val="both"/>
              <w:rPr>
                <w:rFonts w:ascii="Times New Roman" w:hAnsi="Times New Roman" w:cs="Times New Roman"/>
              </w:rPr>
            </w:pPr>
          </w:p>
        </w:tc>
      </w:tr>
      <w:tr w:rsidR="00F8511D" w:rsidRPr="001A006E" w14:paraId="447E6581" w14:textId="77777777" w:rsidTr="00B70629">
        <w:trPr>
          <w:trHeight w:val="838"/>
          <w:tblCellSpacing w:w="5" w:type="nil"/>
        </w:trPr>
        <w:tc>
          <w:tcPr>
            <w:tcW w:w="2119" w:type="dxa"/>
            <w:vMerge w:val="restart"/>
            <w:tcBorders>
              <w:left w:val="single" w:sz="4" w:space="0" w:color="auto"/>
              <w:right w:val="single" w:sz="4" w:space="0" w:color="auto"/>
            </w:tcBorders>
            <w:shd w:val="clear" w:color="auto" w:fill="auto"/>
          </w:tcPr>
          <w:p w14:paraId="33F0CD87"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10. Стипендия Главы Куйбышевского района</w:t>
            </w: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38097E73"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Наименование показателя</w:t>
            </w:r>
          </w:p>
          <w:p w14:paraId="5F44C36A"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(ед. изм.)  человек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C0997D7" w14:textId="77777777" w:rsidR="00F8511D" w:rsidRPr="001A006E" w:rsidRDefault="00F8511D" w:rsidP="00B70629">
            <w:pPr>
              <w:jc w:val="center"/>
              <w:rPr>
                <w:sz w:val="20"/>
                <w:szCs w:val="20"/>
              </w:rPr>
            </w:pPr>
            <w:r w:rsidRPr="001A006E">
              <w:rPr>
                <w:sz w:val="20"/>
                <w:szCs w:val="20"/>
              </w:rPr>
              <w:t>742</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713073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756</w:t>
            </w:r>
          </w:p>
        </w:tc>
        <w:tc>
          <w:tcPr>
            <w:tcW w:w="1003" w:type="dxa"/>
            <w:tcBorders>
              <w:top w:val="single" w:sz="4" w:space="0" w:color="auto"/>
              <w:left w:val="single" w:sz="4" w:space="0" w:color="auto"/>
              <w:bottom w:val="single" w:sz="4" w:space="0" w:color="auto"/>
              <w:right w:val="single" w:sz="4" w:space="0" w:color="auto"/>
            </w:tcBorders>
            <w:shd w:val="clear" w:color="auto" w:fill="auto"/>
          </w:tcPr>
          <w:p w14:paraId="4009C458" w14:textId="77777777" w:rsidR="00F8511D" w:rsidRPr="001A006E" w:rsidRDefault="00F8511D" w:rsidP="00B70629">
            <w:pPr>
              <w:jc w:val="center"/>
              <w:rPr>
                <w:sz w:val="20"/>
                <w:szCs w:val="20"/>
              </w:rPr>
            </w:pPr>
            <w:r w:rsidRPr="001A006E">
              <w:rPr>
                <w:sz w:val="20"/>
                <w:szCs w:val="20"/>
              </w:rPr>
              <w:t>762</w:t>
            </w:r>
          </w:p>
        </w:tc>
        <w:tc>
          <w:tcPr>
            <w:tcW w:w="1271" w:type="dxa"/>
            <w:gridSpan w:val="2"/>
            <w:tcBorders>
              <w:top w:val="single" w:sz="4" w:space="0" w:color="auto"/>
              <w:left w:val="single" w:sz="4" w:space="0" w:color="auto"/>
              <w:bottom w:val="single" w:sz="4" w:space="0" w:color="auto"/>
              <w:right w:val="single" w:sz="4" w:space="0" w:color="auto"/>
            </w:tcBorders>
            <w:shd w:val="clear" w:color="auto" w:fill="auto"/>
          </w:tcPr>
          <w:p w14:paraId="51BE303F" w14:textId="77777777" w:rsidR="00F8511D" w:rsidRPr="001A006E" w:rsidRDefault="00F8511D" w:rsidP="00B70629">
            <w:pPr>
              <w:jc w:val="center"/>
              <w:rPr>
                <w:sz w:val="20"/>
                <w:szCs w:val="20"/>
              </w:rPr>
            </w:pPr>
            <w:r w:rsidRPr="001A006E">
              <w:rPr>
                <w:sz w:val="20"/>
                <w:szCs w:val="20"/>
              </w:rPr>
              <w:t>225</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084DB748" w14:textId="77777777" w:rsidR="00F8511D" w:rsidRPr="001A006E" w:rsidRDefault="00F8511D" w:rsidP="00B70629">
            <w:pPr>
              <w:jc w:val="center"/>
              <w:rPr>
                <w:sz w:val="20"/>
                <w:szCs w:val="20"/>
              </w:rPr>
            </w:pPr>
            <w:r w:rsidRPr="001A006E">
              <w:rPr>
                <w:sz w:val="20"/>
                <w:szCs w:val="20"/>
              </w:rPr>
              <w:t>225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87D093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D673F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234</w:t>
            </w:r>
          </w:p>
        </w:tc>
        <w:tc>
          <w:tcPr>
            <w:tcW w:w="1417" w:type="dxa"/>
            <w:vMerge w:val="restart"/>
            <w:tcBorders>
              <w:left w:val="single" w:sz="4" w:space="0" w:color="auto"/>
              <w:right w:val="single" w:sz="4" w:space="0" w:color="auto"/>
            </w:tcBorders>
            <w:shd w:val="clear" w:color="auto" w:fill="auto"/>
          </w:tcPr>
          <w:p w14:paraId="412AC7E8"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2143E394" w14:textId="77777777" w:rsidR="00F8511D" w:rsidRPr="001A006E" w:rsidRDefault="00F8511D" w:rsidP="00B70629">
            <w:pPr>
              <w:jc w:val="both"/>
              <w:rPr>
                <w:sz w:val="20"/>
                <w:szCs w:val="20"/>
              </w:rPr>
            </w:pPr>
            <w:r w:rsidRPr="001A006E">
              <w:rPr>
                <w:sz w:val="20"/>
                <w:szCs w:val="20"/>
              </w:rPr>
              <w:t xml:space="preserve">Выплата стипендий согласно постановлению администрации Куйбышевского муниципального района Новосибирской области от </w:t>
            </w:r>
            <w:r w:rsidRPr="001A006E">
              <w:rPr>
                <w:sz w:val="20"/>
                <w:szCs w:val="20"/>
              </w:rPr>
              <w:lastRenderedPageBreak/>
              <w:t>18.05.2020 № 393.</w:t>
            </w:r>
          </w:p>
        </w:tc>
      </w:tr>
      <w:tr w:rsidR="00F8511D" w:rsidRPr="001A006E" w14:paraId="7DECDA5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008DD4E"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2F1ED234"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Стоимость единицы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C72D8B3" w14:textId="77777777" w:rsidR="00F8511D" w:rsidRPr="001A006E" w:rsidRDefault="00F8511D" w:rsidP="00B70629">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6CF033A0" w14:textId="77777777" w:rsidR="00F8511D" w:rsidRPr="001A006E" w:rsidRDefault="00F8511D" w:rsidP="00B70629">
            <w:pPr>
              <w:jc w:val="center"/>
              <w:rPr>
                <w:sz w:val="20"/>
                <w:szCs w:val="20"/>
              </w:rPr>
            </w:pPr>
            <w:r w:rsidRPr="001A006E">
              <w:rPr>
                <w:sz w:val="20"/>
                <w:szCs w:val="20"/>
              </w:rPr>
              <w:t>1379,31 руб.</w:t>
            </w:r>
          </w:p>
        </w:tc>
        <w:tc>
          <w:tcPr>
            <w:tcW w:w="1003" w:type="dxa"/>
            <w:tcBorders>
              <w:top w:val="single" w:sz="4" w:space="0" w:color="auto"/>
              <w:left w:val="single" w:sz="4" w:space="0" w:color="auto"/>
              <w:bottom w:val="single" w:sz="4" w:space="0" w:color="auto"/>
              <w:right w:val="single" w:sz="4" w:space="0" w:color="auto"/>
            </w:tcBorders>
            <w:shd w:val="clear" w:color="auto" w:fill="auto"/>
          </w:tcPr>
          <w:p w14:paraId="55F970D8" w14:textId="77777777" w:rsidR="00F8511D" w:rsidRPr="001A006E" w:rsidRDefault="00F8511D" w:rsidP="00B70629">
            <w:pPr>
              <w:jc w:val="center"/>
              <w:rPr>
                <w:sz w:val="20"/>
                <w:szCs w:val="20"/>
              </w:rPr>
            </w:pPr>
            <w:r w:rsidRPr="001A006E">
              <w:rPr>
                <w:sz w:val="20"/>
                <w:szCs w:val="20"/>
              </w:rPr>
              <w:t>1379,31 руб.</w:t>
            </w:r>
          </w:p>
        </w:tc>
        <w:tc>
          <w:tcPr>
            <w:tcW w:w="1271" w:type="dxa"/>
            <w:gridSpan w:val="2"/>
            <w:tcBorders>
              <w:top w:val="single" w:sz="4" w:space="0" w:color="auto"/>
              <w:left w:val="single" w:sz="4" w:space="0" w:color="auto"/>
              <w:bottom w:val="single" w:sz="4" w:space="0" w:color="auto"/>
              <w:right w:val="single" w:sz="4" w:space="0" w:color="auto"/>
            </w:tcBorders>
            <w:shd w:val="clear" w:color="auto" w:fill="auto"/>
          </w:tcPr>
          <w:p w14:paraId="5D6AE1B6" w14:textId="77777777" w:rsidR="00F8511D" w:rsidRPr="001A006E" w:rsidRDefault="00F8511D" w:rsidP="00B70629">
            <w:pPr>
              <w:jc w:val="center"/>
              <w:rPr>
                <w:sz w:val="20"/>
                <w:szCs w:val="20"/>
              </w:rPr>
            </w:pPr>
            <w:r w:rsidRPr="001A006E">
              <w:rPr>
                <w:sz w:val="20"/>
                <w:szCs w:val="20"/>
              </w:rPr>
              <w:t>1379,31 руб.</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6861FBC0" w14:textId="77777777" w:rsidR="00F8511D" w:rsidRPr="001A006E" w:rsidRDefault="00F8511D" w:rsidP="00B70629">
            <w:pPr>
              <w:jc w:val="center"/>
              <w:rPr>
                <w:sz w:val="20"/>
                <w:szCs w:val="20"/>
              </w:rPr>
            </w:pPr>
            <w:r w:rsidRPr="001A006E">
              <w:rPr>
                <w:sz w:val="20"/>
                <w:szCs w:val="20"/>
              </w:rPr>
              <w:t>1379,31 руб.</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203DF87" w14:textId="77777777" w:rsidR="00F8511D" w:rsidRPr="001A006E" w:rsidRDefault="00F8511D" w:rsidP="00B70629">
            <w:pPr>
              <w:jc w:val="center"/>
              <w:rPr>
                <w:sz w:val="20"/>
                <w:szCs w:val="20"/>
              </w:rPr>
            </w:pPr>
            <w:r w:rsidRPr="001A006E">
              <w:rPr>
                <w:sz w:val="20"/>
                <w:szCs w:val="20"/>
              </w:rPr>
              <w:t>1379,31 руб.</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A2EB4D" w14:textId="77777777" w:rsidR="00F8511D" w:rsidRPr="001A006E" w:rsidRDefault="00F8511D" w:rsidP="00B70629">
            <w:pPr>
              <w:jc w:val="center"/>
              <w:rPr>
                <w:sz w:val="20"/>
                <w:szCs w:val="20"/>
              </w:rPr>
            </w:pPr>
            <w:r w:rsidRPr="001A006E">
              <w:rPr>
                <w:sz w:val="20"/>
                <w:szCs w:val="20"/>
              </w:rPr>
              <w:t>1379,31 руб.</w:t>
            </w:r>
          </w:p>
        </w:tc>
        <w:tc>
          <w:tcPr>
            <w:tcW w:w="1417" w:type="dxa"/>
            <w:vMerge/>
            <w:tcBorders>
              <w:left w:val="single" w:sz="4" w:space="0" w:color="auto"/>
              <w:right w:val="single" w:sz="4" w:space="0" w:color="auto"/>
            </w:tcBorders>
            <w:shd w:val="clear" w:color="auto" w:fill="auto"/>
          </w:tcPr>
          <w:p w14:paraId="3A29B7B9" w14:textId="77777777" w:rsidR="00F8511D" w:rsidRPr="001A006E" w:rsidRDefault="00F8511D" w:rsidP="00B70629">
            <w:pPr>
              <w:rPr>
                <w:sz w:val="20"/>
                <w:szCs w:val="20"/>
              </w:rPr>
            </w:pPr>
          </w:p>
        </w:tc>
        <w:tc>
          <w:tcPr>
            <w:tcW w:w="1418" w:type="dxa"/>
            <w:vMerge/>
            <w:tcBorders>
              <w:top w:val="single" w:sz="4" w:space="0" w:color="auto"/>
              <w:left w:val="single" w:sz="4" w:space="0" w:color="auto"/>
              <w:right w:val="single" w:sz="4" w:space="0" w:color="auto"/>
            </w:tcBorders>
            <w:shd w:val="clear" w:color="auto" w:fill="auto"/>
          </w:tcPr>
          <w:p w14:paraId="6D7A0A5F" w14:textId="77777777" w:rsidR="00F8511D" w:rsidRPr="001A006E" w:rsidRDefault="00F8511D" w:rsidP="00B70629">
            <w:pPr>
              <w:jc w:val="both"/>
              <w:rPr>
                <w:sz w:val="20"/>
                <w:szCs w:val="20"/>
              </w:rPr>
            </w:pPr>
          </w:p>
        </w:tc>
      </w:tr>
      <w:tr w:rsidR="00F8511D" w:rsidRPr="001A006E" w14:paraId="1317FAD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2822BBB"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D467D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DA0AB2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7D3C8CC" w14:textId="77777777" w:rsidR="00F8511D" w:rsidRPr="001A006E" w:rsidRDefault="00F8511D" w:rsidP="00B70629">
            <w:pPr>
              <w:jc w:val="center"/>
              <w:rPr>
                <w:sz w:val="20"/>
                <w:szCs w:val="20"/>
              </w:rPr>
            </w:pPr>
            <w:r w:rsidRPr="001A006E">
              <w:rPr>
                <w:sz w:val="20"/>
                <w:szCs w:val="20"/>
              </w:rPr>
              <w:t xml:space="preserve"> 972,9</w:t>
            </w:r>
          </w:p>
        </w:tc>
        <w:tc>
          <w:tcPr>
            <w:tcW w:w="1135" w:type="dxa"/>
            <w:tcBorders>
              <w:left w:val="single" w:sz="4" w:space="0" w:color="auto"/>
              <w:bottom w:val="single" w:sz="4" w:space="0" w:color="auto"/>
              <w:right w:val="single" w:sz="4" w:space="0" w:color="auto"/>
            </w:tcBorders>
            <w:shd w:val="clear" w:color="auto" w:fill="auto"/>
          </w:tcPr>
          <w:p w14:paraId="62CAFFB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1042,7</w:t>
            </w:r>
          </w:p>
        </w:tc>
        <w:tc>
          <w:tcPr>
            <w:tcW w:w="1003" w:type="dxa"/>
            <w:tcBorders>
              <w:left w:val="single" w:sz="4" w:space="0" w:color="auto"/>
              <w:bottom w:val="single" w:sz="4" w:space="0" w:color="auto"/>
              <w:right w:val="single" w:sz="4" w:space="0" w:color="auto"/>
            </w:tcBorders>
            <w:shd w:val="clear" w:color="auto" w:fill="auto"/>
          </w:tcPr>
          <w:p w14:paraId="20C105DF" w14:textId="77777777" w:rsidR="00F8511D" w:rsidRPr="001A006E" w:rsidRDefault="00F8511D" w:rsidP="00B70629">
            <w:pPr>
              <w:jc w:val="center"/>
              <w:rPr>
                <w:sz w:val="20"/>
                <w:szCs w:val="20"/>
              </w:rPr>
            </w:pPr>
            <w:r w:rsidRPr="001A006E">
              <w:rPr>
                <w:sz w:val="20"/>
                <w:szCs w:val="20"/>
              </w:rPr>
              <w:t>1051,0</w:t>
            </w:r>
          </w:p>
        </w:tc>
        <w:tc>
          <w:tcPr>
            <w:tcW w:w="1271" w:type="dxa"/>
            <w:gridSpan w:val="2"/>
            <w:tcBorders>
              <w:left w:val="single" w:sz="4" w:space="0" w:color="auto"/>
              <w:bottom w:val="single" w:sz="4" w:space="0" w:color="auto"/>
              <w:right w:val="single" w:sz="4" w:space="0" w:color="auto"/>
            </w:tcBorders>
            <w:shd w:val="clear" w:color="auto" w:fill="auto"/>
          </w:tcPr>
          <w:p w14:paraId="280AEF31" w14:textId="77777777" w:rsidR="00F8511D" w:rsidRPr="001A006E" w:rsidRDefault="00F8511D" w:rsidP="00B70629">
            <w:pPr>
              <w:jc w:val="center"/>
              <w:rPr>
                <w:sz w:val="20"/>
                <w:szCs w:val="20"/>
              </w:rPr>
            </w:pPr>
            <w:r w:rsidRPr="001A006E">
              <w:rPr>
                <w:sz w:val="20"/>
                <w:szCs w:val="20"/>
              </w:rPr>
              <w:t>310,3</w:t>
            </w:r>
          </w:p>
        </w:tc>
        <w:tc>
          <w:tcPr>
            <w:tcW w:w="1138" w:type="dxa"/>
            <w:tcBorders>
              <w:left w:val="single" w:sz="4" w:space="0" w:color="auto"/>
              <w:bottom w:val="single" w:sz="4" w:space="0" w:color="auto"/>
              <w:right w:val="single" w:sz="4" w:space="0" w:color="auto"/>
            </w:tcBorders>
            <w:shd w:val="clear" w:color="auto" w:fill="auto"/>
          </w:tcPr>
          <w:p w14:paraId="4686E099" w14:textId="77777777" w:rsidR="00F8511D" w:rsidRPr="001A006E" w:rsidRDefault="00F8511D" w:rsidP="00B70629">
            <w:pPr>
              <w:jc w:val="center"/>
              <w:rPr>
                <w:sz w:val="20"/>
                <w:szCs w:val="20"/>
              </w:rPr>
            </w:pPr>
            <w:r w:rsidRPr="001A006E">
              <w:rPr>
                <w:sz w:val="20"/>
                <w:szCs w:val="20"/>
              </w:rPr>
              <w:t>310,3</w:t>
            </w:r>
          </w:p>
        </w:tc>
        <w:tc>
          <w:tcPr>
            <w:tcW w:w="993" w:type="dxa"/>
            <w:tcBorders>
              <w:left w:val="single" w:sz="4" w:space="0" w:color="auto"/>
              <w:bottom w:val="single" w:sz="4" w:space="0" w:color="auto"/>
              <w:right w:val="single" w:sz="4" w:space="0" w:color="auto"/>
            </w:tcBorders>
            <w:shd w:val="clear" w:color="auto" w:fill="auto"/>
          </w:tcPr>
          <w:p w14:paraId="3F63377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107,6</w:t>
            </w:r>
          </w:p>
        </w:tc>
        <w:tc>
          <w:tcPr>
            <w:tcW w:w="1134" w:type="dxa"/>
            <w:tcBorders>
              <w:left w:val="single" w:sz="4" w:space="0" w:color="auto"/>
              <w:bottom w:val="single" w:sz="4" w:space="0" w:color="auto"/>
              <w:right w:val="single" w:sz="4" w:space="0" w:color="auto"/>
            </w:tcBorders>
            <w:shd w:val="clear" w:color="auto" w:fill="auto"/>
          </w:tcPr>
          <w:p w14:paraId="5C53503B" w14:textId="77777777" w:rsidR="00F8511D" w:rsidRPr="001A006E" w:rsidRDefault="00F8511D" w:rsidP="00B70629">
            <w:pPr>
              <w:jc w:val="center"/>
              <w:rPr>
                <w:sz w:val="20"/>
                <w:szCs w:val="20"/>
              </w:rPr>
            </w:pPr>
            <w:r w:rsidRPr="001A006E">
              <w:rPr>
                <w:sz w:val="20"/>
                <w:szCs w:val="20"/>
              </w:rPr>
              <w:t>322,8</w:t>
            </w:r>
          </w:p>
        </w:tc>
        <w:tc>
          <w:tcPr>
            <w:tcW w:w="1417" w:type="dxa"/>
            <w:vMerge/>
            <w:tcBorders>
              <w:left w:val="single" w:sz="4" w:space="0" w:color="auto"/>
              <w:right w:val="single" w:sz="4" w:space="0" w:color="auto"/>
            </w:tcBorders>
            <w:shd w:val="clear" w:color="auto" w:fill="auto"/>
          </w:tcPr>
          <w:p w14:paraId="0339C14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9B86C1A" w14:textId="77777777" w:rsidR="00F8511D" w:rsidRPr="001A006E" w:rsidRDefault="00F8511D" w:rsidP="00B70629">
            <w:pPr>
              <w:pStyle w:val="ConsPlusCell"/>
              <w:rPr>
                <w:rFonts w:ascii="Times New Roman" w:hAnsi="Times New Roman" w:cs="Times New Roman"/>
              </w:rPr>
            </w:pPr>
          </w:p>
        </w:tc>
      </w:tr>
      <w:tr w:rsidR="00F8511D" w:rsidRPr="001A006E" w14:paraId="10AD413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9FEC8F9"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E70BB2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5C8473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F61F656"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C33E86E"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E689DB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E77B34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2561F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2B286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CB9C6B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E0854E3" w14:textId="77777777" w:rsidR="00F8511D" w:rsidRPr="001A006E" w:rsidRDefault="00F8511D" w:rsidP="00B70629">
            <w:pPr>
              <w:pStyle w:val="ConsPlusCell"/>
              <w:rPr>
                <w:rFonts w:ascii="Times New Roman" w:hAnsi="Times New Roman" w:cs="Times New Roman"/>
              </w:rPr>
            </w:pPr>
          </w:p>
        </w:tc>
      </w:tr>
      <w:tr w:rsidR="00F8511D" w:rsidRPr="001A006E" w14:paraId="67C83AB5"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1AA952B"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8297E7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AE49D8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F7B1948"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085BA92"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5533D9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56EBFCB"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C0A4D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D809AA2"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9B8FA1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8600C65" w14:textId="77777777" w:rsidR="00F8511D" w:rsidRPr="001A006E" w:rsidRDefault="00F8511D" w:rsidP="00B70629">
            <w:pPr>
              <w:pStyle w:val="ConsPlusCell"/>
              <w:rPr>
                <w:rFonts w:ascii="Times New Roman" w:hAnsi="Times New Roman" w:cs="Times New Roman"/>
              </w:rPr>
            </w:pPr>
          </w:p>
        </w:tc>
      </w:tr>
      <w:tr w:rsidR="00F8511D" w:rsidRPr="001A006E" w14:paraId="2FA6B12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7811E8E"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F7DD72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9B4858F" w14:textId="77777777" w:rsidR="00F8511D" w:rsidRPr="001A006E" w:rsidRDefault="00F8511D" w:rsidP="00B70629">
            <w:pPr>
              <w:jc w:val="center"/>
              <w:rPr>
                <w:sz w:val="20"/>
                <w:szCs w:val="20"/>
              </w:rPr>
            </w:pPr>
            <w:r w:rsidRPr="001A006E">
              <w:rPr>
                <w:sz w:val="20"/>
                <w:szCs w:val="20"/>
              </w:rPr>
              <w:t>972,9</w:t>
            </w:r>
          </w:p>
        </w:tc>
        <w:tc>
          <w:tcPr>
            <w:tcW w:w="1135" w:type="dxa"/>
            <w:tcBorders>
              <w:left w:val="single" w:sz="4" w:space="0" w:color="auto"/>
              <w:bottom w:val="single" w:sz="4" w:space="0" w:color="auto"/>
              <w:right w:val="single" w:sz="4" w:space="0" w:color="auto"/>
            </w:tcBorders>
            <w:shd w:val="clear" w:color="auto" w:fill="auto"/>
          </w:tcPr>
          <w:p w14:paraId="3D74790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1042,7</w:t>
            </w:r>
          </w:p>
        </w:tc>
        <w:tc>
          <w:tcPr>
            <w:tcW w:w="1003" w:type="dxa"/>
            <w:tcBorders>
              <w:left w:val="single" w:sz="4" w:space="0" w:color="auto"/>
              <w:bottom w:val="single" w:sz="4" w:space="0" w:color="auto"/>
              <w:right w:val="single" w:sz="4" w:space="0" w:color="auto"/>
            </w:tcBorders>
            <w:shd w:val="clear" w:color="auto" w:fill="auto"/>
          </w:tcPr>
          <w:p w14:paraId="385385E4" w14:textId="77777777" w:rsidR="00F8511D" w:rsidRPr="001A006E" w:rsidRDefault="00F8511D" w:rsidP="00B70629">
            <w:pPr>
              <w:jc w:val="center"/>
              <w:rPr>
                <w:sz w:val="20"/>
                <w:szCs w:val="20"/>
              </w:rPr>
            </w:pPr>
            <w:r w:rsidRPr="001A006E">
              <w:rPr>
                <w:sz w:val="20"/>
                <w:szCs w:val="20"/>
              </w:rPr>
              <w:t>1051,0</w:t>
            </w:r>
          </w:p>
        </w:tc>
        <w:tc>
          <w:tcPr>
            <w:tcW w:w="1271" w:type="dxa"/>
            <w:gridSpan w:val="2"/>
            <w:tcBorders>
              <w:left w:val="single" w:sz="4" w:space="0" w:color="auto"/>
              <w:bottom w:val="single" w:sz="4" w:space="0" w:color="auto"/>
              <w:right w:val="single" w:sz="4" w:space="0" w:color="auto"/>
            </w:tcBorders>
            <w:shd w:val="clear" w:color="auto" w:fill="auto"/>
          </w:tcPr>
          <w:p w14:paraId="774443D5" w14:textId="77777777" w:rsidR="00F8511D" w:rsidRPr="001A006E" w:rsidRDefault="00F8511D" w:rsidP="00B70629">
            <w:pPr>
              <w:jc w:val="center"/>
              <w:rPr>
                <w:sz w:val="20"/>
                <w:szCs w:val="20"/>
              </w:rPr>
            </w:pPr>
            <w:r w:rsidRPr="001A006E">
              <w:rPr>
                <w:sz w:val="20"/>
                <w:szCs w:val="20"/>
              </w:rPr>
              <w:t>310,3</w:t>
            </w:r>
          </w:p>
        </w:tc>
        <w:tc>
          <w:tcPr>
            <w:tcW w:w="1138" w:type="dxa"/>
            <w:tcBorders>
              <w:left w:val="single" w:sz="4" w:space="0" w:color="auto"/>
              <w:bottom w:val="single" w:sz="4" w:space="0" w:color="auto"/>
              <w:right w:val="single" w:sz="4" w:space="0" w:color="auto"/>
            </w:tcBorders>
            <w:shd w:val="clear" w:color="auto" w:fill="auto"/>
          </w:tcPr>
          <w:p w14:paraId="10EB3193" w14:textId="77777777" w:rsidR="00F8511D" w:rsidRPr="001A006E" w:rsidRDefault="00F8511D" w:rsidP="00B70629">
            <w:pPr>
              <w:jc w:val="center"/>
              <w:rPr>
                <w:sz w:val="20"/>
                <w:szCs w:val="20"/>
              </w:rPr>
            </w:pPr>
            <w:r w:rsidRPr="001A006E">
              <w:rPr>
                <w:sz w:val="20"/>
                <w:szCs w:val="20"/>
              </w:rPr>
              <w:t>310,3</w:t>
            </w:r>
          </w:p>
        </w:tc>
        <w:tc>
          <w:tcPr>
            <w:tcW w:w="993" w:type="dxa"/>
            <w:tcBorders>
              <w:left w:val="single" w:sz="4" w:space="0" w:color="auto"/>
              <w:bottom w:val="single" w:sz="4" w:space="0" w:color="auto"/>
              <w:right w:val="single" w:sz="4" w:space="0" w:color="auto"/>
            </w:tcBorders>
            <w:shd w:val="clear" w:color="auto" w:fill="auto"/>
          </w:tcPr>
          <w:p w14:paraId="29D99D2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107,6</w:t>
            </w:r>
          </w:p>
        </w:tc>
        <w:tc>
          <w:tcPr>
            <w:tcW w:w="1134" w:type="dxa"/>
            <w:tcBorders>
              <w:left w:val="single" w:sz="4" w:space="0" w:color="auto"/>
              <w:bottom w:val="single" w:sz="4" w:space="0" w:color="auto"/>
              <w:right w:val="single" w:sz="4" w:space="0" w:color="auto"/>
            </w:tcBorders>
            <w:shd w:val="clear" w:color="auto" w:fill="auto"/>
          </w:tcPr>
          <w:p w14:paraId="1C6EEFAF" w14:textId="77777777" w:rsidR="00F8511D" w:rsidRPr="001A006E" w:rsidRDefault="00F8511D" w:rsidP="00B70629">
            <w:pPr>
              <w:jc w:val="center"/>
              <w:rPr>
                <w:sz w:val="20"/>
                <w:szCs w:val="20"/>
              </w:rPr>
            </w:pPr>
            <w:r w:rsidRPr="001A006E">
              <w:rPr>
                <w:sz w:val="20"/>
                <w:szCs w:val="20"/>
              </w:rPr>
              <w:t>322,8</w:t>
            </w:r>
          </w:p>
        </w:tc>
        <w:tc>
          <w:tcPr>
            <w:tcW w:w="1417" w:type="dxa"/>
            <w:vMerge/>
            <w:tcBorders>
              <w:left w:val="single" w:sz="4" w:space="0" w:color="auto"/>
              <w:right w:val="single" w:sz="4" w:space="0" w:color="auto"/>
            </w:tcBorders>
            <w:shd w:val="clear" w:color="auto" w:fill="auto"/>
          </w:tcPr>
          <w:p w14:paraId="66EDD27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CB0A494" w14:textId="77777777" w:rsidR="00F8511D" w:rsidRPr="001A006E" w:rsidRDefault="00F8511D" w:rsidP="00B70629">
            <w:pPr>
              <w:pStyle w:val="ConsPlusCell"/>
              <w:rPr>
                <w:rFonts w:ascii="Times New Roman" w:hAnsi="Times New Roman" w:cs="Times New Roman"/>
              </w:rPr>
            </w:pPr>
          </w:p>
        </w:tc>
      </w:tr>
      <w:tr w:rsidR="00F8511D" w:rsidRPr="001A006E" w14:paraId="1277BB5B"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8E835BC"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F62491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89A980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C6FF83"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6451C8E"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46556D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EC24FF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F82EEA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D0B604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879602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36B9D20" w14:textId="77777777" w:rsidR="00F8511D" w:rsidRPr="001A006E" w:rsidRDefault="00F8511D" w:rsidP="00B70629">
            <w:pPr>
              <w:pStyle w:val="ConsPlusCell"/>
              <w:rPr>
                <w:rFonts w:ascii="Times New Roman" w:hAnsi="Times New Roman" w:cs="Times New Roman"/>
              </w:rPr>
            </w:pPr>
          </w:p>
        </w:tc>
      </w:tr>
      <w:tr w:rsidR="00F8511D" w:rsidRPr="001A006E" w14:paraId="01ED1718"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165B46A9" w14:textId="77777777" w:rsidR="00F8511D" w:rsidRPr="001A006E" w:rsidRDefault="00F8511D" w:rsidP="00B70629">
            <w:pPr>
              <w:pStyle w:val="ConsPlusCell"/>
              <w:ind w:left="68"/>
              <w:jc w:val="both"/>
              <w:rPr>
                <w:rFonts w:ascii="Times New Roman" w:hAnsi="Times New Roman" w:cs="Times New Roman"/>
              </w:rPr>
            </w:pPr>
            <w:r w:rsidRPr="001A006E">
              <w:rPr>
                <w:rFonts w:ascii="Times New Roman" w:hAnsi="Times New Roman" w:cs="Times New Roman"/>
              </w:rPr>
              <w:t xml:space="preserve">11. Премия Главы Куйбышевского района </w:t>
            </w:r>
          </w:p>
        </w:tc>
        <w:tc>
          <w:tcPr>
            <w:tcW w:w="2123" w:type="dxa"/>
            <w:tcBorders>
              <w:left w:val="single" w:sz="4" w:space="0" w:color="auto"/>
              <w:bottom w:val="single" w:sz="4" w:space="0" w:color="auto"/>
              <w:right w:val="single" w:sz="4" w:space="0" w:color="auto"/>
            </w:tcBorders>
            <w:shd w:val="clear" w:color="auto" w:fill="auto"/>
          </w:tcPr>
          <w:p w14:paraId="46B28880"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4A2B7EC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1AC5252" w14:textId="77777777" w:rsidR="00F8511D" w:rsidRPr="001A006E" w:rsidRDefault="00F8511D" w:rsidP="00B70629">
            <w:pPr>
              <w:jc w:val="center"/>
              <w:rPr>
                <w:sz w:val="20"/>
                <w:szCs w:val="20"/>
              </w:rPr>
            </w:pPr>
            <w:r w:rsidRPr="001A006E">
              <w:rPr>
                <w:sz w:val="20"/>
                <w:szCs w:val="20"/>
              </w:rPr>
              <w:t>3</w:t>
            </w:r>
          </w:p>
        </w:tc>
        <w:tc>
          <w:tcPr>
            <w:tcW w:w="1135" w:type="dxa"/>
            <w:tcBorders>
              <w:left w:val="single" w:sz="4" w:space="0" w:color="auto"/>
              <w:bottom w:val="single" w:sz="4" w:space="0" w:color="auto"/>
              <w:right w:val="single" w:sz="4" w:space="0" w:color="auto"/>
            </w:tcBorders>
            <w:shd w:val="clear" w:color="auto" w:fill="auto"/>
          </w:tcPr>
          <w:p w14:paraId="4ADED114"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107DC6F"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5A07BF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8BFC2C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A08AF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00CA06"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2253385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6DA58506" w14:textId="77777777" w:rsidR="00F8511D" w:rsidRPr="001A006E" w:rsidRDefault="00F8511D" w:rsidP="00B70629">
            <w:pPr>
              <w:jc w:val="both"/>
              <w:rPr>
                <w:sz w:val="20"/>
                <w:szCs w:val="20"/>
              </w:rPr>
            </w:pPr>
            <w:r w:rsidRPr="001A006E">
              <w:rPr>
                <w:sz w:val="20"/>
                <w:szCs w:val="20"/>
              </w:rPr>
              <w:t xml:space="preserve">Помощь выпускникам школ, находящимся в статусе «малоимущая семья». Постановление Главы Куйбышевского района от </w:t>
            </w:r>
            <w:r w:rsidRPr="001A006E">
              <w:rPr>
                <w:color w:val="000000"/>
                <w:sz w:val="20"/>
                <w:szCs w:val="20"/>
              </w:rPr>
              <w:t>11.07.2019 № 585 «</w:t>
            </w:r>
            <w:r w:rsidRPr="001A006E">
              <w:rPr>
                <w:sz w:val="20"/>
                <w:szCs w:val="20"/>
              </w:rPr>
              <w:t>Об учреждении премии Главы Куйбышевского района</w:t>
            </w:r>
            <w:r w:rsidRPr="001A006E">
              <w:rPr>
                <w:color w:val="000000"/>
                <w:sz w:val="20"/>
                <w:szCs w:val="20"/>
              </w:rPr>
              <w:t>»</w:t>
            </w:r>
          </w:p>
        </w:tc>
      </w:tr>
      <w:tr w:rsidR="00F8511D" w:rsidRPr="001A006E" w14:paraId="3634E08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F9B940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E8A1BF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635EF03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C31B3D6" w14:textId="77777777" w:rsidR="00F8511D" w:rsidRPr="001A006E" w:rsidRDefault="00F8511D" w:rsidP="00B70629">
            <w:pPr>
              <w:jc w:val="center"/>
              <w:rPr>
                <w:sz w:val="20"/>
                <w:szCs w:val="20"/>
              </w:rPr>
            </w:pPr>
            <w:r w:rsidRPr="001A006E">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29CCF462"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6C80CB3"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39BF23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0A8E56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747E3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21A3AB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34AD7F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94C10FF" w14:textId="77777777" w:rsidR="00F8511D" w:rsidRPr="001A006E" w:rsidRDefault="00F8511D" w:rsidP="00B70629">
            <w:pPr>
              <w:pStyle w:val="ConsPlusCell"/>
              <w:rPr>
                <w:rFonts w:ascii="Times New Roman" w:hAnsi="Times New Roman" w:cs="Times New Roman"/>
              </w:rPr>
            </w:pPr>
          </w:p>
        </w:tc>
      </w:tr>
      <w:tr w:rsidR="00F8511D" w:rsidRPr="001A006E" w14:paraId="17B317A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59759DD"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A5F488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46F3E2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AB17FAB"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67BA0DB"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FD6D45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F9BEA57"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79C6F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9D22CB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F0A83E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172444E" w14:textId="77777777" w:rsidR="00F8511D" w:rsidRPr="001A006E" w:rsidRDefault="00F8511D" w:rsidP="00B70629">
            <w:pPr>
              <w:pStyle w:val="ConsPlusCell"/>
              <w:rPr>
                <w:rFonts w:ascii="Times New Roman" w:hAnsi="Times New Roman" w:cs="Times New Roman"/>
              </w:rPr>
            </w:pPr>
          </w:p>
        </w:tc>
      </w:tr>
      <w:tr w:rsidR="00F8511D" w:rsidRPr="001A006E" w14:paraId="1DE238F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C9F987E"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AA06E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2D7CE7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17AEEC"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39E86D3"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3A7267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7C817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97ECBC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05D6C1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B076D9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7031FA9" w14:textId="77777777" w:rsidR="00F8511D" w:rsidRPr="001A006E" w:rsidRDefault="00F8511D" w:rsidP="00B70629">
            <w:pPr>
              <w:pStyle w:val="ConsPlusCell"/>
              <w:rPr>
                <w:rFonts w:ascii="Times New Roman" w:hAnsi="Times New Roman" w:cs="Times New Roman"/>
              </w:rPr>
            </w:pPr>
          </w:p>
        </w:tc>
      </w:tr>
      <w:tr w:rsidR="00F8511D" w:rsidRPr="001A006E" w14:paraId="2107002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AAF1EEA"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B41B4A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2BD1722" w14:textId="77777777" w:rsidR="00F8511D" w:rsidRPr="001A006E" w:rsidRDefault="00F8511D" w:rsidP="00B70629">
            <w:pPr>
              <w:jc w:val="center"/>
              <w:rPr>
                <w:sz w:val="20"/>
                <w:szCs w:val="20"/>
              </w:rPr>
            </w:pPr>
            <w:r w:rsidRPr="001A006E">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4B2D3583"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06ACB58"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C079FE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B8E057D"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275321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0FD0E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ACF313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9A02DB9" w14:textId="77777777" w:rsidR="00F8511D" w:rsidRPr="001A006E" w:rsidRDefault="00F8511D" w:rsidP="00B70629">
            <w:pPr>
              <w:pStyle w:val="ConsPlusCell"/>
              <w:rPr>
                <w:rFonts w:ascii="Times New Roman" w:hAnsi="Times New Roman" w:cs="Times New Roman"/>
              </w:rPr>
            </w:pPr>
          </w:p>
        </w:tc>
      </w:tr>
      <w:tr w:rsidR="00F8511D" w:rsidRPr="001A006E" w14:paraId="118406AC"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49CB760"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B3398F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5812E2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D54F62"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D53571D"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1141DEC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70B8F8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8EA3E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831ED8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E71C7A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E0644A3" w14:textId="77777777" w:rsidR="00F8511D" w:rsidRPr="001A006E" w:rsidRDefault="00F8511D" w:rsidP="00B70629">
            <w:pPr>
              <w:pStyle w:val="ConsPlusCell"/>
              <w:rPr>
                <w:rFonts w:ascii="Times New Roman" w:hAnsi="Times New Roman" w:cs="Times New Roman"/>
              </w:rPr>
            </w:pPr>
          </w:p>
        </w:tc>
      </w:tr>
      <w:tr w:rsidR="00F8511D" w:rsidRPr="001A006E" w14:paraId="522895D5"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1100A5B7"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12.Интеллектуальные игры тематические и на общую эрудицию</w:t>
            </w:r>
          </w:p>
        </w:tc>
        <w:tc>
          <w:tcPr>
            <w:tcW w:w="2123" w:type="dxa"/>
            <w:tcBorders>
              <w:left w:val="single" w:sz="4" w:space="0" w:color="auto"/>
              <w:bottom w:val="single" w:sz="4" w:space="0" w:color="auto"/>
              <w:right w:val="single" w:sz="4" w:space="0" w:color="auto"/>
            </w:tcBorders>
            <w:shd w:val="clear" w:color="auto" w:fill="auto"/>
          </w:tcPr>
          <w:p w14:paraId="60E21DEB"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5DA2A24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3394D5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582B78" w14:textId="77777777" w:rsidR="00F8511D" w:rsidRPr="001A006E" w:rsidRDefault="00F8511D" w:rsidP="00B70629">
            <w:pPr>
              <w:jc w:val="center"/>
              <w:rPr>
                <w:sz w:val="20"/>
                <w:szCs w:val="20"/>
              </w:rPr>
            </w:pPr>
            <w:r w:rsidRPr="001A006E">
              <w:rPr>
                <w:sz w:val="20"/>
                <w:szCs w:val="20"/>
              </w:rPr>
              <w:t>300</w:t>
            </w:r>
          </w:p>
        </w:tc>
        <w:tc>
          <w:tcPr>
            <w:tcW w:w="1003" w:type="dxa"/>
            <w:tcBorders>
              <w:left w:val="single" w:sz="4" w:space="0" w:color="auto"/>
              <w:bottom w:val="single" w:sz="4" w:space="0" w:color="auto"/>
              <w:right w:val="single" w:sz="4" w:space="0" w:color="auto"/>
            </w:tcBorders>
            <w:shd w:val="clear" w:color="auto" w:fill="auto"/>
          </w:tcPr>
          <w:p w14:paraId="3988448E"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BBACAA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7FC9AE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CF083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17A7188"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7162428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Администрация </w:t>
            </w:r>
            <w:proofErr w:type="spellStart"/>
            <w:r w:rsidRPr="001A006E">
              <w:rPr>
                <w:rFonts w:ascii="Times New Roman" w:hAnsi="Times New Roman" w:cs="Times New Roman"/>
              </w:rPr>
              <w:t>г.Куйбышева</w:t>
            </w:r>
            <w:proofErr w:type="spellEnd"/>
            <w:r w:rsidRPr="001A006E">
              <w:rPr>
                <w:rFonts w:ascii="Times New Roman" w:hAnsi="Times New Roman" w:cs="Times New Roman"/>
              </w:rPr>
              <w:t xml:space="preserve"> Куйбышевского района</w:t>
            </w:r>
          </w:p>
        </w:tc>
        <w:tc>
          <w:tcPr>
            <w:tcW w:w="1418" w:type="dxa"/>
            <w:vMerge w:val="restart"/>
            <w:tcBorders>
              <w:left w:val="single" w:sz="4" w:space="0" w:color="auto"/>
              <w:right w:val="single" w:sz="4" w:space="0" w:color="auto"/>
            </w:tcBorders>
            <w:shd w:val="clear" w:color="auto" w:fill="auto"/>
          </w:tcPr>
          <w:p w14:paraId="619FFFE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Организация и проведение интеллектуальных игр для школьников, студентов, работающей молодёжи</w:t>
            </w:r>
          </w:p>
        </w:tc>
      </w:tr>
      <w:tr w:rsidR="00F8511D" w:rsidRPr="001A006E" w14:paraId="79EFD2F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A08FB9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5A7FF2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8F489C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855A45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8EF879" w14:textId="77777777" w:rsidR="00F8511D" w:rsidRPr="001A006E" w:rsidRDefault="00F8511D" w:rsidP="00B70629">
            <w:pPr>
              <w:jc w:val="center"/>
              <w:rPr>
                <w:sz w:val="20"/>
                <w:szCs w:val="20"/>
              </w:rPr>
            </w:pPr>
            <w:r w:rsidRPr="001A006E">
              <w:rPr>
                <w:sz w:val="20"/>
                <w:szCs w:val="20"/>
              </w:rPr>
              <w:t>25,0</w:t>
            </w:r>
          </w:p>
        </w:tc>
        <w:tc>
          <w:tcPr>
            <w:tcW w:w="1003" w:type="dxa"/>
            <w:tcBorders>
              <w:left w:val="single" w:sz="4" w:space="0" w:color="auto"/>
              <w:bottom w:val="single" w:sz="4" w:space="0" w:color="auto"/>
              <w:right w:val="single" w:sz="4" w:space="0" w:color="auto"/>
            </w:tcBorders>
            <w:shd w:val="clear" w:color="auto" w:fill="auto"/>
          </w:tcPr>
          <w:p w14:paraId="2FDF0363"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1991C71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901DF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DB622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A524E6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297DC5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6ED5558" w14:textId="77777777" w:rsidR="00F8511D" w:rsidRPr="001A006E" w:rsidRDefault="00F8511D" w:rsidP="00B70629">
            <w:pPr>
              <w:pStyle w:val="ConsPlusCell"/>
              <w:rPr>
                <w:rFonts w:ascii="Times New Roman" w:hAnsi="Times New Roman" w:cs="Times New Roman"/>
              </w:rPr>
            </w:pPr>
          </w:p>
        </w:tc>
      </w:tr>
      <w:tr w:rsidR="00F8511D" w:rsidRPr="001A006E" w14:paraId="60C91CD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07DC200"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388332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B1FE92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40CEE5"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B4DEA7B"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729288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103C31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85F33B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50242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8881EB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90F7359" w14:textId="77777777" w:rsidR="00F8511D" w:rsidRPr="001A006E" w:rsidRDefault="00F8511D" w:rsidP="00B70629">
            <w:pPr>
              <w:pStyle w:val="ConsPlusCell"/>
              <w:rPr>
                <w:rFonts w:ascii="Times New Roman" w:hAnsi="Times New Roman" w:cs="Times New Roman"/>
              </w:rPr>
            </w:pPr>
          </w:p>
        </w:tc>
      </w:tr>
      <w:tr w:rsidR="00F8511D" w:rsidRPr="001A006E" w14:paraId="3BE032E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E6503C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44DE92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BF6D93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7F898A2"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7043D6C"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8B4FF0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A94CA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EE354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47DB3E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56AEAE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1C34950" w14:textId="77777777" w:rsidR="00F8511D" w:rsidRPr="001A006E" w:rsidRDefault="00F8511D" w:rsidP="00B70629">
            <w:pPr>
              <w:pStyle w:val="ConsPlusCell"/>
              <w:rPr>
                <w:rFonts w:ascii="Times New Roman" w:hAnsi="Times New Roman" w:cs="Times New Roman"/>
              </w:rPr>
            </w:pPr>
          </w:p>
        </w:tc>
      </w:tr>
      <w:tr w:rsidR="00F8511D" w:rsidRPr="001A006E" w14:paraId="3F30C39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30E2556"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0BB150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423987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9E14E1" w14:textId="77777777" w:rsidR="00F8511D" w:rsidRPr="001A006E" w:rsidRDefault="00F8511D" w:rsidP="00B70629">
            <w:pPr>
              <w:jc w:val="center"/>
              <w:rPr>
                <w:sz w:val="20"/>
                <w:szCs w:val="20"/>
              </w:rPr>
            </w:pPr>
            <w:r w:rsidRPr="001A006E">
              <w:rPr>
                <w:sz w:val="20"/>
                <w:szCs w:val="20"/>
              </w:rPr>
              <w:t>25,0</w:t>
            </w:r>
          </w:p>
        </w:tc>
        <w:tc>
          <w:tcPr>
            <w:tcW w:w="1003" w:type="dxa"/>
            <w:tcBorders>
              <w:left w:val="single" w:sz="4" w:space="0" w:color="auto"/>
              <w:bottom w:val="single" w:sz="4" w:space="0" w:color="auto"/>
              <w:right w:val="single" w:sz="4" w:space="0" w:color="auto"/>
            </w:tcBorders>
            <w:shd w:val="clear" w:color="auto" w:fill="auto"/>
          </w:tcPr>
          <w:p w14:paraId="6F93E649"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17F663C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5D7F8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7F1985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A6EDE1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A4BA61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32FE353" w14:textId="77777777" w:rsidR="00F8511D" w:rsidRPr="001A006E" w:rsidRDefault="00F8511D" w:rsidP="00B70629">
            <w:pPr>
              <w:pStyle w:val="ConsPlusCell"/>
              <w:rPr>
                <w:rFonts w:ascii="Times New Roman" w:hAnsi="Times New Roman" w:cs="Times New Roman"/>
              </w:rPr>
            </w:pPr>
          </w:p>
        </w:tc>
      </w:tr>
      <w:tr w:rsidR="00F8511D" w:rsidRPr="001A006E" w14:paraId="0AF46E01"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CCD3D6B"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8BA147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5B067A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B85820E" w14:textId="77777777" w:rsidR="00F8511D" w:rsidRPr="001A006E" w:rsidRDefault="00F8511D" w:rsidP="00B70629">
            <w:pPr>
              <w:jc w:val="center"/>
              <w:rPr>
                <w:sz w:val="20"/>
                <w:szCs w:val="20"/>
              </w:rPr>
            </w:pPr>
            <w:r w:rsidRPr="001A006E">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BDB2DC0" w14:textId="77777777" w:rsidR="00F8511D" w:rsidRPr="001A006E" w:rsidRDefault="00F8511D" w:rsidP="00B70629">
            <w:pPr>
              <w:jc w:val="center"/>
              <w:rPr>
                <w:sz w:val="20"/>
                <w:szCs w:val="20"/>
              </w:rPr>
            </w:pPr>
            <w:r w:rsidRPr="001A006E">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276F05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7EF58C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2CB67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260983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EBD786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5C03D18" w14:textId="77777777" w:rsidR="00F8511D" w:rsidRPr="001A006E" w:rsidRDefault="00F8511D" w:rsidP="00B70629">
            <w:pPr>
              <w:pStyle w:val="ConsPlusCell"/>
              <w:rPr>
                <w:rFonts w:ascii="Times New Roman" w:hAnsi="Times New Roman" w:cs="Times New Roman"/>
              </w:rPr>
            </w:pPr>
          </w:p>
        </w:tc>
      </w:tr>
      <w:tr w:rsidR="00F8511D" w:rsidRPr="001A006E" w14:paraId="25FB6889" w14:textId="77777777" w:rsidTr="00B70629">
        <w:trPr>
          <w:trHeight w:val="265"/>
          <w:tblCellSpacing w:w="5" w:type="nil"/>
        </w:trPr>
        <w:tc>
          <w:tcPr>
            <w:tcW w:w="2119" w:type="dxa"/>
            <w:tcBorders>
              <w:left w:val="single" w:sz="4" w:space="0" w:color="auto"/>
              <w:right w:val="single" w:sz="4" w:space="0" w:color="auto"/>
            </w:tcBorders>
            <w:shd w:val="clear" w:color="auto" w:fill="auto"/>
          </w:tcPr>
          <w:p w14:paraId="5E2CDD4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По итогам 1.1.2.</w:t>
            </w:r>
          </w:p>
        </w:tc>
        <w:tc>
          <w:tcPr>
            <w:tcW w:w="2123" w:type="dxa"/>
            <w:tcBorders>
              <w:left w:val="single" w:sz="4" w:space="0" w:color="auto"/>
              <w:bottom w:val="single" w:sz="4" w:space="0" w:color="auto"/>
              <w:right w:val="single" w:sz="4" w:space="0" w:color="auto"/>
            </w:tcBorders>
            <w:shd w:val="clear" w:color="auto" w:fill="auto"/>
          </w:tcPr>
          <w:p w14:paraId="7A30C5A0"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3C1A821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FFE5718" w14:textId="77777777" w:rsidR="00F8511D" w:rsidRPr="001A006E" w:rsidRDefault="00F8511D" w:rsidP="00B70629">
            <w:pPr>
              <w:jc w:val="center"/>
              <w:rPr>
                <w:sz w:val="20"/>
                <w:szCs w:val="20"/>
              </w:rPr>
            </w:pPr>
            <w:r w:rsidRPr="001A006E">
              <w:rPr>
                <w:sz w:val="20"/>
                <w:szCs w:val="20"/>
              </w:rPr>
              <w:t>5030</w:t>
            </w:r>
          </w:p>
        </w:tc>
        <w:tc>
          <w:tcPr>
            <w:tcW w:w="1135" w:type="dxa"/>
            <w:tcBorders>
              <w:left w:val="single" w:sz="4" w:space="0" w:color="auto"/>
              <w:bottom w:val="single" w:sz="4" w:space="0" w:color="auto"/>
              <w:right w:val="single" w:sz="4" w:space="0" w:color="auto"/>
            </w:tcBorders>
            <w:shd w:val="clear" w:color="auto" w:fill="auto"/>
          </w:tcPr>
          <w:p w14:paraId="3B601547" w14:textId="77777777" w:rsidR="00F8511D" w:rsidRPr="001A006E" w:rsidRDefault="00F8511D" w:rsidP="00B70629">
            <w:pPr>
              <w:jc w:val="center"/>
              <w:rPr>
                <w:sz w:val="20"/>
                <w:szCs w:val="20"/>
              </w:rPr>
            </w:pPr>
            <w:r w:rsidRPr="001A006E">
              <w:rPr>
                <w:sz w:val="20"/>
                <w:szCs w:val="20"/>
              </w:rPr>
              <w:t>3148</w:t>
            </w:r>
          </w:p>
        </w:tc>
        <w:tc>
          <w:tcPr>
            <w:tcW w:w="1003" w:type="dxa"/>
            <w:tcBorders>
              <w:left w:val="single" w:sz="4" w:space="0" w:color="auto"/>
              <w:bottom w:val="single" w:sz="4" w:space="0" w:color="auto"/>
              <w:right w:val="single" w:sz="4" w:space="0" w:color="auto"/>
            </w:tcBorders>
            <w:shd w:val="clear" w:color="auto" w:fill="auto"/>
          </w:tcPr>
          <w:p w14:paraId="701D0B4C" w14:textId="77777777" w:rsidR="00F8511D" w:rsidRPr="001A006E" w:rsidRDefault="00F8511D" w:rsidP="00B70629">
            <w:pPr>
              <w:jc w:val="center"/>
              <w:rPr>
                <w:sz w:val="20"/>
                <w:szCs w:val="20"/>
              </w:rPr>
            </w:pPr>
            <w:r w:rsidRPr="001A006E">
              <w:rPr>
                <w:sz w:val="20"/>
                <w:szCs w:val="20"/>
              </w:rPr>
              <w:t>3592</w:t>
            </w:r>
          </w:p>
        </w:tc>
        <w:tc>
          <w:tcPr>
            <w:tcW w:w="1271" w:type="dxa"/>
            <w:gridSpan w:val="2"/>
            <w:tcBorders>
              <w:left w:val="single" w:sz="4" w:space="0" w:color="auto"/>
              <w:bottom w:val="single" w:sz="4" w:space="0" w:color="auto"/>
              <w:right w:val="single" w:sz="4" w:space="0" w:color="auto"/>
            </w:tcBorders>
            <w:shd w:val="clear" w:color="auto" w:fill="auto"/>
          </w:tcPr>
          <w:p w14:paraId="25475FE4" w14:textId="77777777" w:rsidR="00F8511D" w:rsidRPr="001A006E" w:rsidRDefault="00F8511D" w:rsidP="00B70629">
            <w:pPr>
              <w:jc w:val="center"/>
              <w:rPr>
                <w:sz w:val="20"/>
                <w:szCs w:val="20"/>
              </w:rPr>
            </w:pPr>
            <w:r w:rsidRPr="001A006E">
              <w:rPr>
                <w:sz w:val="20"/>
                <w:szCs w:val="20"/>
              </w:rPr>
              <w:t>225</w:t>
            </w:r>
          </w:p>
        </w:tc>
        <w:tc>
          <w:tcPr>
            <w:tcW w:w="1138" w:type="dxa"/>
            <w:tcBorders>
              <w:left w:val="single" w:sz="4" w:space="0" w:color="auto"/>
              <w:bottom w:val="single" w:sz="4" w:space="0" w:color="auto"/>
              <w:right w:val="single" w:sz="4" w:space="0" w:color="auto"/>
            </w:tcBorders>
            <w:shd w:val="clear" w:color="auto" w:fill="auto"/>
          </w:tcPr>
          <w:p w14:paraId="3E367C47" w14:textId="77777777" w:rsidR="00F8511D" w:rsidRPr="001A006E" w:rsidRDefault="00F8511D" w:rsidP="00B70629">
            <w:pPr>
              <w:jc w:val="center"/>
              <w:rPr>
                <w:sz w:val="20"/>
                <w:szCs w:val="20"/>
              </w:rPr>
            </w:pPr>
            <w:r w:rsidRPr="001A006E">
              <w:rPr>
                <w:sz w:val="20"/>
                <w:szCs w:val="20"/>
              </w:rPr>
              <w:t>2335</w:t>
            </w:r>
          </w:p>
        </w:tc>
        <w:tc>
          <w:tcPr>
            <w:tcW w:w="993" w:type="dxa"/>
            <w:tcBorders>
              <w:left w:val="single" w:sz="4" w:space="0" w:color="auto"/>
              <w:bottom w:val="single" w:sz="4" w:space="0" w:color="auto"/>
              <w:right w:val="single" w:sz="4" w:space="0" w:color="auto"/>
            </w:tcBorders>
            <w:shd w:val="clear" w:color="auto" w:fill="auto"/>
          </w:tcPr>
          <w:p w14:paraId="4B4A9073" w14:textId="77777777" w:rsidR="00F8511D" w:rsidRPr="001A006E" w:rsidRDefault="00F8511D" w:rsidP="00B70629">
            <w:pPr>
              <w:jc w:val="center"/>
              <w:rPr>
                <w:sz w:val="20"/>
                <w:szCs w:val="20"/>
              </w:rPr>
            </w:pPr>
            <w:r w:rsidRPr="001A006E">
              <w:rPr>
                <w:sz w:val="20"/>
                <w:szCs w:val="20"/>
              </w:rPr>
              <w:t>728</w:t>
            </w:r>
          </w:p>
        </w:tc>
        <w:tc>
          <w:tcPr>
            <w:tcW w:w="1134" w:type="dxa"/>
            <w:tcBorders>
              <w:left w:val="single" w:sz="4" w:space="0" w:color="auto"/>
              <w:bottom w:val="single" w:sz="4" w:space="0" w:color="auto"/>
              <w:right w:val="single" w:sz="4" w:space="0" w:color="auto"/>
            </w:tcBorders>
            <w:shd w:val="clear" w:color="auto" w:fill="auto"/>
          </w:tcPr>
          <w:p w14:paraId="069471C2" w14:textId="77777777" w:rsidR="00F8511D" w:rsidRPr="001A006E" w:rsidRDefault="00F8511D" w:rsidP="00B70629">
            <w:pPr>
              <w:jc w:val="center"/>
              <w:rPr>
                <w:sz w:val="20"/>
                <w:szCs w:val="20"/>
              </w:rPr>
            </w:pPr>
            <w:r w:rsidRPr="001A006E">
              <w:rPr>
                <w:sz w:val="20"/>
                <w:szCs w:val="20"/>
              </w:rPr>
              <w:t>304</w:t>
            </w:r>
          </w:p>
        </w:tc>
        <w:tc>
          <w:tcPr>
            <w:tcW w:w="1417" w:type="dxa"/>
            <w:tcBorders>
              <w:left w:val="single" w:sz="4" w:space="0" w:color="auto"/>
              <w:right w:val="single" w:sz="4" w:space="0" w:color="auto"/>
            </w:tcBorders>
            <w:shd w:val="clear" w:color="auto" w:fill="auto"/>
          </w:tcPr>
          <w:p w14:paraId="07DCDB20" w14:textId="77777777" w:rsidR="00F8511D" w:rsidRPr="001A006E" w:rsidRDefault="00F8511D" w:rsidP="00B70629">
            <w:pPr>
              <w:pStyle w:val="ConsPlusCell"/>
              <w:rPr>
                <w:rFonts w:ascii="Times New Roman" w:hAnsi="Times New Roman" w:cs="Times New Roman"/>
              </w:rPr>
            </w:pPr>
          </w:p>
        </w:tc>
        <w:tc>
          <w:tcPr>
            <w:tcW w:w="1418" w:type="dxa"/>
            <w:tcBorders>
              <w:left w:val="single" w:sz="4" w:space="0" w:color="auto"/>
              <w:right w:val="single" w:sz="4" w:space="0" w:color="auto"/>
            </w:tcBorders>
            <w:shd w:val="clear" w:color="auto" w:fill="auto"/>
          </w:tcPr>
          <w:p w14:paraId="3ECEFE37" w14:textId="77777777" w:rsidR="00F8511D" w:rsidRPr="001A006E" w:rsidRDefault="00F8511D" w:rsidP="00B70629">
            <w:pPr>
              <w:pStyle w:val="ConsPlusCell"/>
              <w:rPr>
                <w:rFonts w:ascii="Times New Roman" w:hAnsi="Times New Roman" w:cs="Times New Roman"/>
              </w:rPr>
            </w:pPr>
          </w:p>
        </w:tc>
      </w:tr>
      <w:tr w:rsidR="00F8511D" w:rsidRPr="001A006E" w14:paraId="238EBCA8" w14:textId="77777777" w:rsidTr="00B70629">
        <w:trPr>
          <w:trHeight w:val="216"/>
          <w:tblCellSpacing w:w="5" w:type="nil"/>
        </w:trPr>
        <w:tc>
          <w:tcPr>
            <w:tcW w:w="2119" w:type="dxa"/>
            <w:tcBorders>
              <w:left w:val="single" w:sz="4" w:space="0" w:color="auto"/>
              <w:bottom w:val="single" w:sz="4" w:space="0" w:color="auto"/>
              <w:right w:val="single" w:sz="4" w:space="0" w:color="auto"/>
            </w:tcBorders>
            <w:shd w:val="clear" w:color="auto" w:fill="auto"/>
          </w:tcPr>
          <w:p w14:paraId="38E62078"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F78671E"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Сумма затрат</w:t>
            </w:r>
          </w:p>
        </w:tc>
        <w:tc>
          <w:tcPr>
            <w:tcW w:w="1417" w:type="dxa"/>
            <w:tcBorders>
              <w:left w:val="single" w:sz="4" w:space="0" w:color="auto"/>
              <w:bottom w:val="single" w:sz="4" w:space="0" w:color="auto"/>
              <w:right w:val="single" w:sz="4" w:space="0" w:color="auto"/>
            </w:tcBorders>
            <w:shd w:val="clear" w:color="auto" w:fill="auto"/>
          </w:tcPr>
          <w:p w14:paraId="7918EDB2" w14:textId="77777777" w:rsidR="00F8511D" w:rsidRPr="001A006E" w:rsidRDefault="00F8511D" w:rsidP="00B70629">
            <w:pPr>
              <w:jc w:val="center"/>
              <w:rPr>
                <w:sz w:val="20"/>
                <w:szCs w:val="20"/>
              </w:rPr>
            </w:pPr>
            <w:r w:rsidRPr="001A006E">
              <w:rPr>
                <w:sz w:val="20"/>
                <w:szCs w:val="20"/>
              </w:rPr>
              <w:t>1607,0</w:t>
            </w:r>
          </w:p>
        </w:tc>
        <w:tc>
          <w:tcPr>
            <w:tcW w:w="1135" w:type="dxa"/>
            <w:tcBorders>
              <w:left w:val="single" w:sz="4" w:space="0" w:color="auto"/>
              <w:bottom w:val="single" w:sz="4" w:space="0" w:color="auto"/>
              <w:right w:val="single" w:sz="4" w:space="0" w:color="auto"/>
            </w:tcBorders>
            <w:shd w:val="clear" w:color="auto" w:fill="auto"/>
          </w:tcPr>
          <w:p w14:paraId="4C63B2FC" w14:textId="77777777" w:rsidR="00F8511D" w:rsidRPr="001A006E" w:rsidRDefault="00F8511D" w:rsidP="00B70629">
            <w:pPr>
              <w:jc w:val="center"/>
              <w:rPr>
                <w:sz w:val="20"/>
                <w:szCs w:val="20"/>
              </w:rPr>
            </w:pPr>
            <w:r w:rsidRPr="001A006E">
              <w:rPr>
                <w:sz w:val="20"/>
                <w:szCs w:val="20"/>
              </w:rPr>
              <w:t>1341,9</w:t>
            </w:r>
          </w:p>
        </w:tc>
        <w:tc>
          <w:tcPr>
            <w:tcW w:w="1003" w:type="dxa"/>
            <w:tcBorders>
              <w:left w:val="single" w:sz="4" w:space="0" w:color="auto"/>
              <w:bottom w:val="single" w:sz="4" w:space="0" w:color="auto"/>
              <w:right w:val="single" w:sz="4" w:space="0" w:color="auto"/>
            </w:tcBorders>
            <w:shd w:val="clear" w:color="auto" w:fill="auto"/>
          </w:tcPr>
          <w:p w14:paraId="27D647FD" w14:textId="77777777" w:rsidR="00F8511D" w:rsidRPr="001A006E" w:rsidRDefault="00F8511D" w:rsidP="00B70629">
            <w:pPr>
              <w:jc w:val="center"/>
              <w:rPr>
                <w:sz w:val="20"/>
                <w:szCs w:val="20"/>
                <w:highlight w:val="yellow"/>
              </w:rPr>
            </w:pPr>
            <w:r w:rsidRPr="001A006E">
              <w:rPr>
                <w:sz w:val="20"/>
                <w:szCs w:val="20"/>
              </w:rPr>
              <w:t>1571,8</w:t>
            </w:r>
          </w:p>
        </w:tc>
        <w:tc>
          <w:tcPr>
            <w:tcW w:w="1271" w:type="dxa"/>
            <w:gridSpan w:val="2"/>
            <w:tcBorders>
              <w:left w:val="single" w:sz="4" w:space="0" w:color="auto"/>
              <w:bottom w:val="single" w:sz="4" w:space="0" w:color="auto"/>
              <w:right w:val="single" w:sz="4" w:space="0" w:color="auto"/>
            </w:tcBorders>
            <w:shd w:val="clear" w:color="auto" w:fill="auto"/>
          </w:tcPr>
          <w:p w14:paraId="6294719A" w14:textId="77777777" w:rsidR="00F8511D" w:rsidRPr="001A006E" w:rsidRDefault="00F8511D" w:rsidP="00B70629">
            <w:pPr>
              <w:jc w:val="center"/>
              <w:rPr>
                <w:sz w:val="20"/>
                <w:szCs w:val="20"/>
                <w:highlight w:val="yellow"/>
              </w:rPr>
            </w:pPr>
            <w:r w:rsidRPr="001A006E">
              <w:rPr>
                <w:sz w:val="20"/>
                <w:szCs w:val="20"/>
              </w:rPr>
              <w:t>348,3</w:t>
            </w:r>
          </w:p>
        </w:tc>
        <w:tc>
          <w:tcPr>
            <w:tcW w:w="1138" w:type="dxa"/>
            <w:tcBorders>
              <w:left w:val="single" w:sz="4" w:space="0" w:color="auto"/>
              <w:bottom w:val="single" w:sz="4" w:space="0" w:color="auto"/>
              <w:right w:val="single" w:sz="4" w:space="0" w:color="auto"/>
            </w:tcBorders>
            <w:shd w:val="clear" w:color="auto" w:fill="auto"/>
          </w:tcPr>
          <w:p w14:paraId="73D6FFBA" w14:textId="77777777" w:rsidR="00F8511D" w:rsidRPr="001A006E" w:rsidRDefault="00F8511D" w:rsidP="00B70629">
            <w:pPr>
              <w:jc w:val="center"/>
              <w:rPr>
                <w:sz w:val="20"/>
                <w:szCs w:val="20"/>
                <w:highlight w:val="yellow"/>
              </w:rPr>
            </w:pPr>
            <w:r w:rsidRPr="001A006E">
              <w:rPr>
                <w:sz w:val="20"/>
                <w:szCs w:val="20"/>
              </w:rPr>
              <w:t>682,6</w:t>
            </w:r>
          </w:p>
        </w:tc>
        <w:tc>
          <w:tcPr>
            <w:tcW w:w="993" w:type="dxa"/>
            <w:tcBorders>
              <w:left w:val="single" w:sz="4" w:space="0" w:color="auto"/>
              <w:bottom w:val="single" w:sz="4" w:space="0" w:color="auto"/>
              <w:right w:val="single" w:sz="4" w:space="0" w:color="auto"/>
            </w:tcBorders>
            <w:shd w:val="clear" w:color="auto" w:fill="auto"/>
          </w:tcPr>
          <w:p w14:paraId="1A1D7A29" w14:textId="77777777" w:rsidR="00F8511D" w:rsidRPr="001A006E" w:rsidRDefault="00F8511D" w:rsidP="00B70629">
            <w:pPr>
              <w:jc w:val="center"/>
              <w:rPr>
                <w:sz w:val="20"/>
                <w:szCs w:val="20"/>
                <w:highlight w:val="yellow"/>
              </w:rPr>
            </w:pPr>
            <w:r w:rsidRPr="001A006E">
              <w:rPr>
                <w:sz w:val="20"/>
                <w:szCs w:val="20"/>
              </w:rPr>
              <w:t>180,4</w:t>
            </w:r>
          </w:p>
        </w:tc>
        <w:tc>
          <w:tcPr>
            <w:tcW w:w="1134" w:type="dxa"/>
            <w:tcBorders>
              <w:left w:val="single" w:sz="4" w:space="0" w:color="auto"/>
              <w:bottom w:val="single" w:sz="4" w:space="0" w:color="auto"/>
              <w:right w:val="single" w:sz="4" w:space="0" w:color="auto"/>
            </w:tcBorders>
            <w:shd w:val="clear" w:color="auto" w:fill="auto"/>
          </w:tcPr>
          <w:p w14:paraId="77E42679" w14:textId="77777777" w:rsidR="00F8511D" w:rsidRPr="001A006E" w:rsidRDefault="00F8511D" w:rsidP="00B70629">
            <w:pPr>
              <w:jc w:val="center"/>
              <w:rPr>
                <w:sz w:val="20"/>
                <w:szCs w:val="20"/>
                <w:highlight w:val="yellow"/>
              </w:rPr>
            </w:pPr>
            <w:r w:rsidRPr="001A006E">
              <w:rPr>
                <w:sz w:val="20"/>
                <w:szCs w:val="20"/>
              </w:rPr>
              <w:t>360,5</w:t>
            </w:r>
          </w:p>
        </w:tc>
        <w:tc>
          <w:tcPr>
            <w:tcW w:w="1417" w:type="dxa"/>
            <w:tcBorders>
              <w:left w:val="single" w:sz="4" w:space="0" w:color="auto"/>
              <w:bottom w:val="single" w:sz="4" w:space="0" w:color="auto"/>
              <w:right w:val="single" w:sz="4" w:space="0" w:color="auto"/>
            </w:tcBorders>
            <w:shd w:val="clear" w:color="auto" w:fill="auto"/>
          </w:tcPr>
          <w:p w14:paraId="06A4D6EA" w14:textId="77777777" w:rsidR="00F8511D" w:rsidRPr="001A006E" w:rsidRDefault="00F8511D" w:rsidP="00B70629">
            <w:pPr>
              <w:pStyle w:val="ConsPlusCell"/>
              <w:rPr>
                <w:rFonts w:ascii="Times New Roman" w:hAnsi="Times New Roman" w:cs="Times New Roman"/>
              </w:rPr>
            </w:pPr>
          </w:p>
        </w:tc>
        <w:tc>
          <w:tcPr>
            <w:tcW w:w="1418" w:type="dxa"/>
            <w:tcBorders>
              <w:left w:val="single" w:sz="4" w:space="0" w:color="auto"/>
              <w:bottom w:val="single" w:sz="4" w:space="0" w:color="auto"/>
              <w:right w:val="single" w:sz="4" w:space="0" w:color="auto"/>
            </w:tcBorders>
            <w:shd w:val="clear" w:color="auto" w:fill="auto"/>
          </w:tcPr>
          <w:p w14:paraId="7CD5724C" w14:textId="77777777" w:rsidR="00F8511D" w:rsidRPr="001A006E" w:rsidRDefault="00F8511D" w:rsidP="00B70629">
            <w:pPr>
              <w:pStyle w:val="ConsPlusCell"/>
              <w:rPr>
                <w:rFonts w:ascii="Times New Roman" w:hAnsi="Times New Roman" w:cs="Times New Roman"/>
              </w:rPr>
            </w:pPr>
          </w:p>
        </w:tc>
      </w:tr>
      <w:tr w:rsidR="00F8511D" w:rsidRPr="001A006E" w14:paraId="281FBBF8" w14:textId="77777777" w:rsidTr="00B70629">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35E83400" w14:textId="3C59D5A8"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1.1.3.Мероприятия, направленные на популяризацию пре</w:t>
            </w:r>
            <w:r w:rsidR="00946694" w:rsidRPr="001A006E">
              <w:rPr>
                <w:rFonts w:ascii="Times New Roman" w:hAnsi="Times New Roman" w:cs="Times New Roman"/>
              </w:rPr>
              <w:t xml:space="preserve">дпринимательской деятельности, </w:t>
            </w:r>
            <w:r w:rsidRPr="001A006E">
              <w:rPr>
                <w:rFonts w:ascii="Times New Roman" w:hAnsi="Times New Roman" w:cs="Times New Roman"/>
              </w:rPr>
              <w:t>профессиональную ориентацию, и вовлечение работающей молодёжи</w:t>
            </w:r>
          </w:p>
        </w:tc>
      </w:tr>
      <w:tr w:rsidR="00F8511D" w:rsidRPr="001A006E" w14:paraId="5C261480"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647AD602"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1.Горнолыжный фестиваль «Южная Сибирь»</w:t>
            </w:r>
          </w:p>
        </w:tc>
        <w:tc>
          <w:tcPr>
            <w:tcW w:w="2123" w:type="dxa"/>
            <w:tcBorders>
              <w:left w:val="single" w:sz="4" w:space="0" w:color="auto"/>
              <w:bottom w:val="single" w:sz="4" w:space="0" w:color="auto"/>
              <w:right w:val="single" w:sz="4" w:space="0" w:color="auto"/>
            </w:tcBorders>
            <w:shd w:val="clear" w:color="auto" w:fill="auto"/>
          </w:tcPr>
          <w:p w14:paraId="5770FE6A"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Наименование показателя</w:t>
            </w:r>
          </w:p>
          <w:p w14:paraId="24DD13B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04AC400" w14:textId="77777777" w:rsidR="00F8511D" w:rsidRPr="001A006E" w:rsidRDefault="00F8511D" w:rsidP="00B70629">
            <w:pPr>
              <w:jc w:val="center"/>
              <w:rPr>
                <w:sz w:val="20"/>
                <w:szCs w:val="20"/>
              </w:rPr>
            </w:pPr>
            <w:r w:rsidRPr="001A006E">
              <w:rPr>
                <w:sz w:val="20"/>
                <w:szCs w:val="20"/>
              </w:rPr>
              <w:t>4</w:t>
            </w:r>
          </w:p>
        </w:tc>
        <w:tc>
          <w:tcPr>
            <w:tcW w:w="1135" w:type="dxa"/>
            <w:tcBorders>
              <w:left w:val="single" w:sz="4" w:space="0" w:color="auto"/>
              <w:bottom w:val="single" w:sz="4" w:space="0" w:color="auto"/>
              <w:right w:val="single" w:sz="4" w:space="0" w:color="auto"/>
            </w:tcBorders>
            <w:shd w:val="clear" w:color="auto" w:fill="auto"/>
          </w:tcPr>
          <w:p w14:paraId="5F4E1063"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0D77E6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61835F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9DB1FB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5BB6E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854B9D"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1FB26B4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1ACA40D6"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Участие команды работающей молодёжи в фестивале</w:t>
            </w:r>
          </w:p>
        </w:tc>
      </w:tr>
      <w:tr w:rsidR="00F8511D" w:rsidRPr="001A006E" w14:paraId="0487278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BED6CA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6D5F8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64F6FF0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2A3B8B0" w14:textId="77777777" w:rsidR="00F8511D" w:rsidRPr="001A006E" w:rsidRDefault="00F8511D" w:rsidP="00B70629">
            <w:pPr>
              <w:jc w:val="center"/>
              <w:rPr>
                <w:sz w:val="20"/>
                <w:szCs w:val="20"/>
                <w:u w:val="single"/>
              </w:rPr>
            </w:pPr>
            <w:r w:rsidRPr="001A006E">
              <w:rPr>
                <w:sz w:val="20"/>
                <w:szCs w:val="20"/>
              </w:rPr>
              <w:t>12,8</w:t>
            </w:r>
          </w:p>
        </w:tc>
        <w:tc>
          <w:tcPr>
            <w:tcW w:w="1135" w:type="dxa"/>
            <w:tcBorders>
              <w:left w:val="single" w:sz="4" w:space="0" w:color="auto"/>
              <w:bottom w:val="single" w:sz="4" w:space="0" w:color="auto"/>
              <w:right w:val="single" w:sz="4" w:space="0" w:color="auto"/>
            </w:tcBorders>
            <w:shd w:val="clear" w:color="auto" w:fill="auto"/>
          </w:tcPr>
          <w:p w14:paraId="0DF13AC4"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A682A5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2E6F0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5673F5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F5722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29069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BEE2F7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B9F9797" w14:textId="77777777" w:rsidR="00F8511D" w:rsidRPr="001A006E" w:rsidRDefault="00F8511D" w:rsidP="00B70629">
            <w:pPr>
              <w:pStyle w:val="ConsPlusCell"/>
              <w:rPr>
                <w:rFonts w:ascii="Times New Roman" w:hAnsi="Times New Roman" w:cs="Times New Roman"/>
              </w:rPr>
            </w:pPr>
          </w:p>
        </w:tc>
      </w:tr>
      <w:tr w:rsidR="00F8511D" w:rsidRPr="001A006E" w14:paraId="0B84868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004AF00"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EBA72F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1D9FB2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285A7B8"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C80046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636A77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9C40A6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CEE5E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C56D7B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A9F3B0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9A9A0A4" w14:textId="77777777" w:rsidR="00F8511D" w:rsidRPr="001A006E" w:rsidRDefault="00F8511D" w:rsidP="00B70629">
            <w:pPr>
              <w:pStyle w:val="ConsPlusCell"/>
              <w:rPr>
                <w:rFonts w:ascii="Times New Roman" w:hAnsi="Times New Roman" w:cs="Times New Roman"/>
              </w:rPr>
            </w:pPr>
          </w:p>
        </w:tc>
      </w:tr>
      <w:tr w:rsidR="00F8511D" w:rsidRPr="001A006E" w14:paraId="3AD18F1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6299F70"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D686F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203C41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58749F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22DD39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31A20B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C64F6ED"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861A6A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543739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7B64BA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7816A22" w14:textId="77777777" w:rsidR="00F8511D" w:rsidRPr="001A006E" w:rsidRDefault="00F8511D" w:rsidP="00B70629">
            <w:pPr>
              <w:pStyle w:val="ConsPlusCell"/>
              <w:rPr>
                <w:rFonts w:ascii="Times New Roman" w:hAnsi="Times New Roman" w:cs="Times New Roman"/>
              </w:rPr>
            </w:pPr>
          </w:p>
        </w:tc>
      </w:tr>
      <w:tr w:rsidR="00F8511D" w:rsidRPr="001A006E" w14:paraId="2D25C19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46B3F33"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16432D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BFF1522" w14:textId="77777777" w:rsidR="00F8511D" w:rsidRPr="001A006E" w:rsidRDefault="00F8511D" w:rsidP="00B70629">
            <w:pPr>
              <w:jc w:val="center"/>
              <w:rPr>
                <w:sz w:val="20"/>
                <w:szCs w:val="20"/>
                <w:u w:val="single"/>
              </w:rPr>
            </w:pPr>
            <w:r w:rsidRPr="001A006E">
              <w:rPr>
                <w:sz w:val="20"/>
                <w:szCs w:val="20"/>
              </w:rPr>
              <w:t>12,8</w:t>
            </w:r>
          </w:p>
        </w:tc>
        <w:tc>
          <w:tcPr>
            <w:tcW w:w="1135" w:type="dxa"/>
            <w:tcBorders>
              <w:left w:val="single" w:sz="4" w:space="0" w:color="auto"/>
              <w:bottom w:val="single" w:sz="4" w:space="0" w:color="auto"/>
              <w:right w:val="single" w:sz="4" w:space="0" w:color="auto"/>
            </w:tcBorders>
            <w:shd w:val="clear" w:color="auto" w:fill="auto"/>
          </w:tcPr>
          <w:p w14:paraId="73DA87A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192E46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B50983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EB245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DDA1E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197F5DB"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DBF801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6A2C329" w14:textId="77777777" w:rsidR="00F8511D" w:rsidRPr="001A006E" w:rsidRDefault="00F8511D" w:rsidP="00B70629">
            <w:pPr>
              <w:pStyle w:val="ConsPlusCell"/>
              <w:rPr>
                <w:rFonts w:ascii="Times New Roman" w:hAnsi="Times New Roman" w:cs="Times New Roman"/>
              </w:rPr>
            </w:pPr>
          </w:p>
        </w:tc>
      </w:tr>
      <w:tr w:rsidR="00F8511D" w:rsidRPr="001A006E" w14:paraId="19D6C2F5"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C8021C3"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A9BE4E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9A901B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B422FF"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0AF761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652281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8D9157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19033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99C58E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E0B512F"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3366BEA" w14:textId="77777777" w:rsidR="00F8511D" w:rsidRPr="001A006E" w:rsidRDefault="00F8511D" w:rsidP="00B70629">
            <w:pPr>
              <w:pStyle w:val="ConsPlusCell"/>
              <w:rPr>
                <w:rFonts w:ascii="Times New Roman" w:hAnsi="Times New Roman" w:cs="Times New Roman"/>
              </w:rPr>
            </w:pPr>
          </w:p>
        </w:tc>
      </w:tr>
      <w:tr w:rsidR="00F8511D" w:rsidRPr="001A006E" w14:paraId="7493A13F"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5F01E766" w14:textId="77777777" w:rsidR="00F8511D" w:rsidRPr="001A006E" w:rsidRDefault="00F8511D" w:rsidP="00B70629">
            <w:pPr>
              <w:ind w:left="67"/>
              <w:jc w:val="both"/>
              <w:rPr>
                <w:sz w:val="20"/>
                <w:szCs w:val="20"/>
              </w:rPr>
            </w:pPr>
            <w:r w:rsidRPr="001A006E">
              <w:rPr>
                <w:sz w:val="20"/>
                <w:szCs w:val="20"/>
              </w:rPr>
              <w:t>2.Спортивно туристический слёт для работающей молодёжи</w:t>
            </w:r>
          </w:p>
        </w:tc>
        <w:tc>
          <w:tcPr>
            <w:tcW w:w="2123" w:type="dxa"/>
            <w:tcBorders>
              <w:left w:val="single" w:sz="4" w:space="0" w:color="auto"/>
              <w:bottom w:val="single" w:sz="4" w:space="0" w:color="auto"/>
              <w:right w:val="single" w:sz="4" w:space="0" w:color="auto"/>
            </w:tcBorders>
            <w:shd w:val="clear" w:color="auto" w:fill="auto"/>
          </w:tcPr>
          <w:p w14:paraId="67172F4F"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7F7EE22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1B801E9" w14:textId="77777777" w:rsidR="00F8511D" w:rsidRPr="001A006E" w:rsidRDefault="00F8511D" w:rsidP="00B70629">
            <w:pPr>
              <w:jc w:val="center"/>
              <w:rPr>
                <w:sz w:val="20"/>
                <w:szCs w:val="20"/>
              </w:rPr>
            </w:pPr>
            <w:r w:rsidRPr="001A006E">
              <w:rPr>
                <w:sz w:val="20"/>
                <w:szCs w:val="20"/>
              </w:rPr>
              <w:t>55</w:t>
            </w:r>
          </w:p>
        </w:tc>
        <w:tc>
          <w:tcPr>
            <w:tcW w:w="1135" w:type="dxa"/>
            <w:tcBorders>
              <w:left w:val="single" w:sz="4" w:space="0" w:color="auto"/>
              <w:bottom w:val="single" w:sz="4" w:space="0" w:color="auto"/>
              <w:right w:val="single" w:sz="4" w:space="0" w:color="auto"/>
            </w:tcBorders>
            <w:shd w:val="clear" w:color="auto" w:fill="auto"/>
          </w:tcPr>
          <w:p w14:paraId="4B2E239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4417E01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85</w:t>
            </w:r>
          </w:p>
        </w:tc>
        <w:tc>
          <w:tcPr>
            <w:tcW w:w="1135" w:type="dxa"/>
            <w:tcBorders>
              <w:left w:val="single" w:sz="4" w:space="0" w:color="auto"/>
              <w:bottom w:val="single" w:sz="4" w:space="0" w:color="auto"/>
              <w:right w:val="single" w:sz="4" w:space="0" w:color="auto"/>
            </w:tcBorders>
            <w:shd w:val="clear" w:color="auto" w:fill="auto"/>
          </w:tcPr>
          <w:p w14:paraId="62FCF82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DC988B4" w14:textId="77777777" w:rsidR="00F8511D" w:rsidRPr="001A006E" w:rsidRDefault="00F8511D" w:rsidP="00B70629">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14:paraId="578E174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85</w:t>
            </w:r>
          </w:p>
        </w:tc>
        <w:tc>
          <w:tcPr>
            <w:tcW w:w="1134" w:type="dxa"/>
            <w:tcBorders>
              <w:left w:val="single" w:sz="4" w:space="0" w:color="auto"/>
              <w:bottom w:val="single" w:sz="4" w:space="0" w:color="auto"/>
              <w:right w:val="single" w:sz="4" w:space="0" w:color="auto"/>
            </w:tcBorders>
            <w:shd w:val="clear" w:color="auto" w:fill="auto"/>
          </w:tcPr>
          <w:p w14:paraId="011F563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2A3A11A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10C51A6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Ежегодное увеличение участников слёта из числа работающей молодёжи.</w:t>
            </w:r>
          </w:p>
        </w:tc>
      </w:tr>
      <w:tr w:rsidR="00F8511D" w:rsidRPr="001A006E" w14:paraId="55DB726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E9DE7AE"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ACDF51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7A418A3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F6045CF" w14:textId="77777777" w:rsidR="00F8511D" w:rsidRPr="001A006E" w:rsidRDefault="00F8511D" w:rsidP="00B70629">
            <w:pPr>
              <w:jc w:val="center"/>
              <w:rPr>
                <w:sz w:val="20"/>
                <w:szCs w:val="20"/>
              </w:rPr>
            </w:pPr>
            <w:r w:rsidRPr="001A006E">
              <w:rPr>
                <w:sz w:val="20"/>
                <w:szCs w:val="20"/>
              </w:rPr>
              <w:t>18,6</w:t>
            </w:r>
          </w:p>
        </w:tc>
        <w:tc>
          <w:tcPr>
            <w:tcW w:w="1135" w:type="dxa"/>
            <w:tcBorders>
              <w:left w:val="single" w:sz="4" w:space="0" w:color="auto"/>
              <w:bottom w:val="single" w:sz="4" w:space="0" w:color="auto"/>
              <w:right w:val="single" w:sz="4" w:space="0" w:color="auto"/>
            </w:tcBorders>
            <w:shd w:val="clear" w:color="auto" w:fill="auto"/>
          </w:tcPr>
          <w:p w14:paraId="6B62EA5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CC50B22" w14:textId="77777777" w:rsidR="00F8511D" w:rsidRPr="001A006E" w:rsidRDefault="00F8511D" w:rsidP="00B70629">
            <w:pPr>
              <w:jc w:val="center"/>
              <w:rPr>
                <w:sz w:val="20"/>
                <w:szCs w:val="20"/>
              </w:rPr>
            </w:pPr>
            <w:r w:rsidRPr="001A006E">
              <w:rPr>
                <w:sz w:val="20"/>
                <w:szCs w:val="20"/>
              </w:rPr>
              <w:t>22,4</w:t>
            </w:r>
          </w:p>
        </w:tc>
        <w:tc>
          <w:tcPr>
            <w:tcW w:w="1135" w:type="dxa"/>
            <w:tcBorders>
              <w:left w:val="single" w:sz="4" w:space="0" w:color="auto"/>
              <w:bottom w:val="single" w:sz="4" w:space="0" w:color="auto"/>
              <w:right w:val="single" w:sz="4" w:space="0" w:color="auto"/>
            </w:tcBorders>
            <w:shd w:val="clear" w:color="auto" w:fill="auto"/>
          </w:tcPr>
          <w:p w14:paraId="3E48F72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03FAC21" w14:textId="77777777" w:rsidR="00F8511D" w:rsidRPr="001A006E" w:rsidRDefault="00F8511D" w:rsidP="00B70629">
            <w:pPr>
              <w:jc w:val="center"/>
              <w:rPr>
                <w:sz w:val="20"/>
                <w:szCs w:val="20"/>
              </w:rPr>
            </w:pPr>
            <w:r w:rsidRPr="001A006E">
              <w:rPr>
                <w:sz w:val="20"/>
                <w:szCs w:val="20"/>
              </w:rPr>
              <w:t>4,3</w:t>
            </w:r>
          </w:p>
        </w:tc>
        <w:tc>
          <w:tcPr>
            <w:tcW w:w="993" w:type="dxa"/>
            <w:tcBorders>
              <w:left w:val="single" w:sz="4" w:space="0" w:color="auto"/>
              <w:bottom w:val="single" w:sz="4" w:space="0" w:color="auto"/>
              <w:right w:val="single" w:sz="4" w:space="0" w:color="auto"/>
            </w:tcBorders>
            <w:shd w:val="clear" w:color="auto" w:fill="auto"/>
          </w:tcPr>
          <w:p w14:paraId="75BB3099" w14:textId="77777777" w:rsidR="00F8511D" w:rsidRPr="001A006E" w:rsidRDefault="00F8511D" w:rsidP="00B70629">
            <w:pPr>
              <w:jc w:val="center"/>
              <w:rPr>
                <w:sz w:val="20"/>
                <w:szCs w:val="20"/>
              </w:rPr>
            </w:pPr>
            <w:r w:rsidRPr="001A006E">
              <w:rPr>
                <w:sz w:val="20"/>
                <w:szCs w:val="20"/>
              </w:rPr>
              <w:t>18,1</w:t>
            </w:r>
          </w:p>
        </w:tc>
        <w:tc>
          <w:tcPr>
            <w:tcW w:w="1134" w:type="dxa"/>
            <w:tcBorders>
              <w:left w:val="single" w:sz="4" w:space="0" w:color="auto"/>
              <w:bottom w:val="single" w:sz="4" w:space="0" w:color="auto"/>
              <w:right w:val="single" w:sz="4" w:space="0" w:color="auto"/>
            </w:tcBorders>
            <w:shd w:val="clear" w:color="auto" w:fill="auto"/>
          </w:tcPr>
          <w:p w14:paraId="294449C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BCF3C3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84623E3" w14:textId="77777777" w:rsidR="00F8511D" w:rsidRPr="001A006E" w:rsidRDefault="00F8511D" w:rsidP="00B70629">
            <w:pPr>
              <w:pStyle w:val="ConsPlusCell"/>
              <w:rPr>
                <w:rFonts w:ascii="Times New Roman" w:hAnsi="Times New Roman" w:cs="Times New Roman"/>
              </w:rPr>
            </w:pPr>
          </w:p>
        </w:tc>
      </w:tr>
      <w:tr w:rsidR="00F8511D" w:rsidRPr="001A006E" w14:paraId="71F9482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EC01F46"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B7C9C1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67C17A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A38B6D"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A28ABD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55434E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7DB8A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212CB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BC563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F448CF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3E0CBDA" w14:textId="77777777" w:rsidR="00F8511D" w:rsidRPr="001A006E" w:rsidRDefault="00F8511D" w:rsidP="00B70629">
            <w:pPr>
              <w:pStyle w:val="ConsPlusCell"/>
              <w:rPr>
                <w:rFonts w:ascii="Times New Roman" w:hAnsi="Times New Roman" w:cs="Times New Roman"/>
              </w:rPr>
            </w:pPr>
          </w:p>
        </w:tc>
      </w:tr>
      <w:tr w:rsidR="00F8511D" w:rsidRPr="001A006E" w14:paraId="4C80B1A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351F7D5"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A9D5D0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205B2C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FA93F4F"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AEE959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DEC9A5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8E8E99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555F4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8350D8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654824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316CB43" w14:textId="77777777" w:rsidR="00F8511D" w:rsidRPr="001A006E" w:rsidRDefault="00F8511D" w:rsidP="00B70629">
            <w:pPr>
              <w:pStyle w:val="ConsPlusCell"/>
              <w:rPr>
                <w:rFonts w:ascii="Times New Roman" w:hAnsi="Times New Roman" w:cs="Times New Roman"/>
              </w:rPr>
            </w:pPr>
          </w:p>
        </w:tc>
      </w:tr>
      <w:tr w:rsidR="00F8511D" w:rsidRPr="001A006E" w14:paraId="09D0F5B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02BB46D"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7B576E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79ED2A2" w14:textId="77777777" w:rsidR="00F8511D" w:rsidRPr="001A006E" w:rsidRDefault="00F8511D" w:rsidP="00B70629">
            <w:pPr>
              <w:jc w:val="center"/>
              <w:rPr>
                <w:sz w:val="20"/>
                <w:szCs w:val="20"/>
              </w:rPr>
            </w:pPr>
            <w:r w:rsidRPr="001A006E">
              <w:rPr>
                <w:sz w:val="20"/>
                <w:szCs w:val="20"/>
              </w:rPr>
              <w:t>18,6</w:t>
            </w:r>
          </w:p>
        </w:tc>
        <w:tc>
          <w:tcPr>
            <w:tcW w:w="1135" w:type="dxa"/>
            <w:tcBorders>
              <w:left w:val="single" w:sz="4" w:space="0" w:color="auto"/>
              <w:bottom w:val="single" w:sz="4" w:space="0" w:color="auto"/>
              <w:right w:val="single" w:sz="4" w:space="0" w:color="auto"/>
            </w:tcBorders>
            <w:shd w:val="clear" w:color="auto" w:fill="auto"/>
          </w:tcPr>
          <w:p w14:paraId="230375D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6CD26B4" w14:textId="77777777" w:rsidR="00F8511D" w:rsidRPr="001A006E" w:rsidRDefault="00F8511D" w:rsidP="00B70629">
            <w:pPr>
              <w:jc w:val="center"/>
              <w:rPr>
                <w:sz w:val="20"/>
                <w:szCs w:val="20"/>
              </w:rPr>
            </w:pPr>
            <w:r w:rsidRPr="001A006E">
              <w:rPr>
                <w:sz w:val="20"/>
                <w:szCs w:val="20"/>
              </w:rPr>
              <w:t>22,4</w:t>
            </w:r>
          </w:p>
        </w:tc>
        <w:tc>
          <w:tcPr>
            <w:tcW w:w="1135" w:type="dxa"/>
            <w:tcBorders>
              <w:left w:val="single" w:sz="4" w:space="0" w:color="auto"/>
              <w:bottom w:val="single" w:sz="4" w:space="0" w:color="auto"/>
              <w:right w:val="single" w:sz="4" w:space="0" w:color="auto"/>
            </w:tcBorders>
            <w:shd w:val="clear" w:color="auto" w:fill="auto"/>
          </w:tcPr>
          <w:p w14:paraId="1752A08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7E64745" w14:textId="77777777" w:rsidR="00F8511D" w:rsidRPr="001A006E" w:rsidRDefault="00F8511D" w:rsidP="00B70629">
            <w:pPr>
              <w:jc w:val="center"/>
              <w:rPr>
                <w:sz w:val="20"/>
                <w:szCs w:val="20"/>
              </w:rPr>
            </w:pPr>
            <w:r w:rsidRPr="001A006E">
              <w:rPr>
                <w:sz w:val="20"/>
                <w:szCs w:val="20"/>
              </w:rPr>
              <w:t>4,3</w:t>
            </w:r>
          </w:p>
        </w:tc>
        <w:tc>
          <w:tcPr>
            <w:tcW w:w="993" w:type="dxa"/>
            <w:tcBorders>
              <w:left w:val="single" w:sz="4" w:space="0" w:color="auto"/>
              <w:bottom w:val="single" w:sz="4" w:space="0" w:color="auto"/>
              <w:right w:val="single" w:sz="4" w:space="0" w:color="auto"/>
            </w:tcBorders>
            <w:shd w:val="clear" w:color="auto" w:fill="auto"/>
          </w:tcPr>
          <w:p w14:paraId="3848FA2F" w14:textId="77777777" w:rsidR="00F8511D" w:rsidRPr="001A006E" w:rsidRDefault="00F8511D" w:rsidP="00B70629">
            <w:pPr>
              <w:jc w:val="center"/>
              <w:rPr>
                <w:sz w:val="20"/>
                <w:szCs w:val="20"/>
              </w:rPr>
            </w:pPr>
            <w:r w:rsidRPr="001A006E">
              <w:rPr>
                <w:sz w:val="20"/>
                <w:szCs w:val="20"/>
              </w:rPr>
              <w:t>18,1</w:t>
            </w:r>
          </w:p>
        </w:tc>
        <w:tc>
          <w:tcPr>
            <w:tcW w:w="1134" w:type="dxa"/>
            <w:tcBorders>
              <w:left w:val="single" w:sz="4" w:space="0" w:color="auto"/>
              <w:bottom w:val="single" w:sz="4" w:space="0" w:color="auto"/>
              <w:right w:val="single" w:sz="4" w:space="0" w:color="auto"/>
            </w:tcBorders>
            <w:shd w:val="clear" w:color="auto" w:fill="auto"/>
          </w:tcPr>
          <w:p w14:paraId="62B2A7E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AE11A8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8C43278" w14:textId="77777777" w:rsidR="00F8511D" w:rsidRPr="001A006E" w:rsidRDefault="00F8511D" w:rsidP="00B70629">
            <w:pPr>
              <w:pStyle w:val="ConsPlusCell"/>
              <w:rPr>
                <w:rFonts w:ascii="Times New Roman" w:hAnsi="Times New Roman" w:cs="Times New Roman"/>
              </w:rPr>
            </w:pPr>
          </w:p>
        </w:tc>
      </w:tr>
      <w:tr w:rsidR="00F8511D" w:rsidRPr="001A006E" w14:paraId="3F0811B3" w14:textId="77777777" w:rsidTr="00B70629">
        <w:trPr>
          <w:trHeight w:val="515"/>
          <w:tblCellSpacing w:w="5" w:type="nil"/>
        </w:trPr>
        <w:tc>
          <w:tcPr>
            <w:tcW w:w="2119" w:type="dxa"/>
            <w:vMerge/>
            <w:tcBorders>
              <w:left w:val="single" w:sz="4" w:space="0" w:color="auto"/>
              <w:bottom w:val="single" w:sz="4" w:space="0" w:color="auto"/>
              <w:right w:val="single" w:sz="4" w:space="0" w:color="auto"/>
            </w:tcBorders>
            <w:shd w:val="clear" w:color="auto" w:fill="auto"/>
          </w:tcPr>
          <w:p w14:paraId="306E67CF"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691483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E8D366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A6D2359"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7F1F8E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E7960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772929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6E3F6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D8289F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3F389C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0F91785" w14:textId="77777777" w:rsidR="00F8511D" w:rsidRPr="001A006E" w:rsidRDefault="00F8511D" w:rsidP="00B70629">
            <w:pPr>
              <w:pStyle w:val="ConsPlusCell"/>
              <w:rPr>
                <w:rFonts w:ascii="Times New Roman" w:hAnsi="Times New Roman" w:cs="Times New Roman"/>
              </w:rPr>
            </w:pPr>
          </w:p>
        </w:tc>
      </w:tr>
      <w:tr w:rsidR="00F8511D" w:rsidRPr="001A006E" w14:paraId="7A1643B7"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339BC556"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3.Областные соревнования «Маршрут выживания»</w:t>
            </w:r>
          </w:p>
        </w:tc>
        <w:tc>
          <w:tcPr>
            <w:tcW w:w="2123" w:type="dxa"/>
            <w:tcBorders>
              <w:left w:val="single" w:sz="4" w:space="0" w:color="auto"/>
              <w:bottom w:val="single" w:sz="4" w:space="0" w:color="auto"/>
              <w:right w:val="single" w:sz="4" w:space="0" w:color="auto"/>
            </w:tcBorders>
            <w:shd w:val="clear" w:color="auto" w:fill="auto"/>
          </w:tcPr>
          <w:p w14:paraId="79EE4EC1"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46502C2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CBA1575" w14:textId="77777777" w:rsidR="00F8511D" w:rsidRPr="001A006E" w:rsidRDefault="00F8511D" w:rsidP="00B70629">
            <w:pPr>
              <w:jc w:val="center"/>
              <w:rPr>
                <w:sz w:val="20"/>
                <w:szCs w:val="20"/>
              </w:rPr>
            </w:pPr>
            <w:r w:rsidRPr="001A006E">
              <w:rPr>
                <w:sz w:val="20"/>
                <w:szCs w:val="20"/>
              </w:rPr>
              <w:t>10</w:t>
            </w:r>
          </w:p>
        </w:tc>
        <w:tc>
          <w:tcPr>
            <w:tcW w:w="1135" w:type="dxa"/>
            <w:tcBorders>
              <w:left w:val="single" w:sz="4" w:space="0" w:color="auto"/>
              <w:bottom w:val="single" w:sz="4" w:space="0" w:color="auto"/>
              <w:right w:val="single" w:sz="4" w:space="0" w:color="auto"/>
            </w:tcBorders>
            <w:shd w:val="clear" w:color="auto" w:fill="auto"/>
          </w:tcPr>
          <w:p w14:paraId="59D5DBB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7C5A7D0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67C54C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ACE510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808675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5716BF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B47CA21"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C22474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Увеличение участников районной команды работающей молодёжи. </w:t>
            </w:r>
          </w:p>
        </w:tc>
      </w:tr>
      <w:tr w:rsidR="00F8511D" w:rsidRPr="001A006E" w14:paraId="0CD2D50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330AF4D"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DC2058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759C1E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96FF8C2" w14:textId="77777777" w:rsidR="00F8511D" w:rsidRPr="001A006E" w:rsidRDefault="00F8511D" w:rsidP="00B70629">
            <w:pPr>
              <w:jc w:val="center"/>
              <w:rPr>
                <w:sz w:val="20"/>
                <w:szCs w:val="20"/>
              </w:rPr>
            </w:pPr>
            <w:r w:rsidRPr="001A006E">
              <w:rPr>
                <w:sz w:val="20"/>
                <w:szCs w:val="20"/>
              </w:rPr>
              <w:t>5,8</w:t>
            </w:r>
          </w:p>
        </w:tc>
        <w:tc>
          <w:tcPr>
            <w:tcW w:w="1135" w:type="dxa"/>
            <w:tcBorders>
              <w:left w:val="single" w:sz="4" w:space="0" w:color="auto"/>
              <w:bottom w:val="single" w:sz="4" w:space="0" w:color="auto"/>
              <w:right w:val="single" w:sz="4" w:space="0" w:color="auto"/>
            </w:tcBorders>
            <w:shd w:val="clear" w:color="auto" w:fill="auto"/>
          </w:tcPr>
          <w:p w14:paraId="47A6F568"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B2162D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D96D3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24040F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609C13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F46214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07706C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14C728A" w14:textId="77777777" w:rsidR="00F8511D" w:rsidRPr="001A006E" w:rsidRDefault="00F8511D" w:rsidP="00B70629">
            <w:pPr>
              <w:pStyle w:val="ConsPlusCell"/>
              <w:rPr>
                <w:rFonts w:ascii="Times New Roman" w:hAnsi="Times New Roman" w:cs="Times New Roman"/>
              </w:rPr>
            </w:pPr>
          </w:p>
        </w:tc>
      </w:tr>
      <w:tr w:rsidR="00F8511D" w:rsidRPr="001A006E" w14:paraId="7A772D0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F44210D"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3B4B49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6808F3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024D8E"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C65F2A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E1A3DF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FC7218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5D8C1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0D303B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A43B09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1DA9AF3" w14:textId="77777777" w:rsidR="00F8511D" w:rsidRPr="001A006E" w:rsidRDefault="00F8511D" w:rsidP="00B70629">
            <w:pPr>
              <w:pStyle w:val="ConsPlusCell"/>
              <w:rPr>
                <w:rFonts w:ascii="Times New Roman" w:hAnsi="Times New Roman" w:cs="Times New Roman"/>
              </w:rPr>
            </w:pPr>
          </w:p>
        </w:tc>
      </w:tr>
      <w:tr w:rsidR="00F8511D" w:rsidRPr="001A006E" w14:paraId="02CE755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9081E38"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7C23B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073B18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6E2D70"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AD1C74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D7B5D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A6872B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04CBD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0DB5C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4035AB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FBB62E9" w14:textId="77777777" w:rsidR="00F8511D" w:rsidRPr="001A006E" w:rsidRDefault="00F8511D" w:rsidP="00B70629">
            <w:pPr>
              <w:pStyle w:val="ConsPlusCell"/>
              <w:rPr>
                <w:rFonts w:ascii="Times New Roman" w:hAnsi="Times New Roman" w:cs="Times New Roman"/>
              </w:rPr>
            </w:pPr>
          </w:p>
        </w:tc>
      </w:tr>
      <w:tr w:rsidR="00F8511D" w:rsidRPr="001A006E" w14:paraId="4EDF9FA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5784546"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20670E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C2598DF" w14:textId="77777777" w:rsidR="00F8511D" w:rsidRPr="001A006E" w:rsidRDefault="00F8511D" w:rsidP="00B70629">
            <w:pPr>
              <w:jc w:val="center"/>
              <w:rPr>
                <w:sz w:val="20"/>
                <w:szCs w:val="20"/>
              </w:rPr>
            </w:pPr>
            <w:r w:rsidRPr="001A006E">
              <w:rPr>
                <w:sz w:val="20"/>
                <w:szCs w:val="20"/>
              </w:rPr>
              <w:t>5,8</w:t>
            </w:r>
          </w:p>
        </w:tc>
        <w:tc>
          <w:tcPr>
            <w:tcW w:w="1135" w:type="dxa"/>
            <w:tcBorders>
              <w:left w:val="single" w:sz="4" w:space="0" w:color="auto"/>
              <w:bottom w:val="single" w:sz="4" w:space="0" w:color="auto"/>
              <w:right w:val="single" w:sz="4" w:space="0" w:color="auto"/>
            </w:tcBorders>
            <w:shd w:val="clear" w:color="auto" w:fill="auto"/>
          </w:tcPr>
          <w:p w14:paraId="096665C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85B30B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D681FB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E957D6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F8D50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01123A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C9129F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803A50C" w14:textId="77777777" w:rsidR="00F8511D" w:rsidRPr="001A006E" w:rsidRDefault="00F8511D" w:rsidP="00B70629">
            <w:pPr>
              <w:pStyle w:val="ConsPlusCell"/>
              <w:rPr>
                <w:rFonts w:ascii="Times New Roman" w:hAnsi="Times New Roman" w:cs="Times New Roman"/>
              </w:rPr>
            </w:pPr>
          </w:p>
        </w:tc>
      </w:tr>
      <w:tr w:rsidR="00F8511D" w:rsidRPr="001A006E" w14:paraId="38E74E2E" w14:textId="77777777" w:rsidTr="00B70629">
        <w:trPr>
          <w:trHeight w:val="582"/>
          <w:tblCellSpacing w:w="5" w:type="nil"/>
        </w:trPr>
        <w:tc>
          <w:tcPr>
            <w:tcW w:w="2119" w:type="dxa"/>
            <w:vMerge/>
            <w:tcBorders>
              <w:left w:val="single" w:sz="4" w:space="0" w:color="auto"/>
              <w:bottom w:val="single" w:sz="4" w:space="0" w:color="auto"/>
              <w:right w:val="single" w:sz="4" w:space="0" w:color="auto"/>
            </w:tcBorders>
            <w:shd w:val="clear" w:color="auto" w:fill="auto"/>
          </w:tcPr>
          <w:p w14:paraId="73FD2295"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124A89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6636EA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F9914C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EBEBF6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C2AE1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59D54A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FC4D87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B1329B"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1EF5B4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68E372C" w14:textId="77777777" w:rsidR="00F8511D" w:rsidRPr="001A006E" w:rsidRDefault="00F8511D" w:rsidP="00B70629">
            <w:pPr>
              <w:pStyle w:val="ConsPlusCell"/>
              <w:rPr>
                <w:rFonts w:ascii="Times New Roman" w:hAnsi="Times New Roman" w:cs="Times New Roman"/>
              </w:rPr>
            </w:pPr>
          </w:p>
        </w:tc>
      </w:tr>
      <w:tr w:rsidR="00F8511D" w:rsidRPr="001A006E" w14:paraId="05514B34"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1CAF0139"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4.Районный конкурс «Отцы и дети»</w:t>
            </w:r>
          </w:p>
        </w:tc>
        <w:tc>
          <w:tcPr>
            <w:tcW w:w="2123" w:type="dxa"/>
            <w:tcBorders>
              <w:left w:val="single" w:sz="4" w:space="0" w:color="auto"/>
              <w:bottom w:val="single" w:sz="4" w:space="0" w:color="auto"/>
              <w:right w:val="single" w:sz="4" w:space="0" w:color="auto"/>
            </w:tcBorders>
            <w:shd w:val="clear" w:color="auto" w:fill="auto"/>
          </w:tcPr>
          <w:p w14:paraId="00CE9844"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10B410C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6F4F60A" w14:textId="77777777" w:rsidR="00F8511D" w:rsidRPr="001A006E" w:rsidRDefault="00F8511D" w:rsidP="00B70629">
            <w:pPr>
              <w:jc w:val="center"/>
              <w:rPr>
                <w:sz w:val="20"/>
                <w:szCs w:val="20"/>
              </w:rPr>
            </w:pPr>
            <w:r w:rsidRPr="001A006E">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5E8FCF1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67</w:t>
            </w:r>
          </w:p>
        </w:tc>
        <w:tc>
          <w:tcPr>
            <w:tcW w:w="1139" w:type="dxa"/>
            <w:gridSpan w:val="2"/>
            <w:tcBorders>
              <w:left w:val="single" w:sz="4" w:space="0" w:color="auto"/>
              <w:bottom w:val="single" w:sz="4" w:space="0" w:color="auto"/>
              <w:right w:val="single" w:sz="4" w:space="0" w:color="auto"/>
            </w:tcBorders>
            <w:shd w:val="clear" w:color="auto" w:fill="auto"/>
          </w:tcPr>
          <w:p w14:paraId="4E0955D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80</w:t>
            </w:r>
          </w:p>
        </w:tc>
        <w:tc>
          <w:tcPr>
            <w:tcW w:w="1135" w:type="dxa"/>
            <w:tcBorders>
              <w:left w:val="single" w:sz="4" w:space="0" w:color="auto"/>
              <w:bottom w:val="single" w:sz="4" w:space="0" w:color="auto"/>
              <w:right w:val="single" w:sz="4" w:space="0" w:color="auto"/>
            </w:tcBorders>
            <w:shd w:val="clear" w:color="auto" w:fill="auto"/>
          </w:tcPr>
          <w:p w14:paraId="572FE05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BD65E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6FA5C8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DBB8CB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80</w:t>
            </w:r>
          </w:p>
        </w:tc>
        <w:tc>
          <w:tcPr>
            <w:tcW w:w="1417" w:type="dxa"/>
            <w:vMerge w:val="restart"/>
            <w:tcBorders>
              <w:left w:val="single" w:sz="4" w:space="0" w:color="auto"/>
              <w:right w:val="single" w:sz="4" w:space="0" w:color="auto"/>
            </w:tcBorders>
            <w:shd w:val="clear" w:color="auto" w:fill="auto"/>
          </w:tcPr>
          <w:p w14:paraId="3F11353F"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12348EA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Увеличение участников конкурса из числа молодых семей.</w:t>
            </w:r>
          </w:p>
        </w:tc>
      </w:tr>
      <w:tr w:rsidR="00F8511D" w:rsidRPr="001A006E" w14:paraId="122DC36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ABEB5A7"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4B7E2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683306F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89E198E" w14:textId="77777777" w:rsidR="00F8511D" w:rsidRPr="001A006E" w:rsidRDefault="00F8511D" w:rsidP="00B70629">
            <w:pPr>
              <w:jc w:val="center"/>
              <w:rPr>
                <w:sz w:val="20"/>
                <w:szCs w:val="20"/>
                <w:u w:val="single"/>
              </w:rPr>
            </w:pPr>
            <w:r w:rsidRPr="001A006E">
              <w:rPr>
                <w:sz w:val="20"/>
                <w:szCs w:val="20"/>
              </w:rPr>
              <w:t>8,2</w:t>
            </w:r>
          </w:p>
        </w:tc>
        <w:tc>
          <w:tcPr>
            <w:tcW w:w="1135" w:type="dxa"/>
            <w:tcBorders>
              <w:left w:val="single" w:sz="4" w:space="0" w:color="auto"/>
              <w:bottom w:val="single" w:sz="4" w:space="0" w:color="auto"/>
              <w:right w:val="single" w:sz="4" w:space="0" w:color="auto"/>
            </w:tcBorders>
            <w:shd w:val="clear" w:color="auto" w:fill="auto"/>
          </w:tcPr>
          <w:p w14:paraId="3447136F" w14:textId="77777777" w:rsidR="00F8511D" w:rsidRPr="001A006E" w:rsidRDefault="00F8511D" w:rsidP="00B70629">
            <w:pPr>
              <w:jc w:val="center"/>
              <w:rPr>
                <w:sz w:val="20"/>
                <w:szCs w:val="20"/>
              </w:rPr>
            </w:pPr>
            <w:r w:rsidRPr="001A006E">
              <w:rPr>
                <w:sz w:val="20"/>
                <w:szCs w:val="20"/>
              </w:rPr>
              <w:t>22,8</w:t>
            </w:r>
          </w:p>
        </w:tc>
        <w:tc>
          <w:tcPr>
            <w:tcW w:w="1139" w:type="dxa"/>
            <w:gridSpan w:val="2"/>
            <w:tcBorders>
              <w:left w:val="single" w:sz="4" w:space="0" w:color="auto"/>
              <w:bottom w:val="single" w:sz="4" w:space="0" w:color="auto"/>
              <w:right w:val="single" w:sz="4" w:space="0" w:color="auto"/>
            </w:tcBorders>
            <w:shd w:val="clear" w:color="auto" w:fill="auto"/>
          </w:tcPr>
          <w:p w14:paraId="25C161AB" w14:textId="77777777" w:rsidR="00F8511D" w:rsidRPr="001A006E" w:rsidRDefault="00F8511D" w:rsidP="00B70629">
            <w:pPr>
              <w:jc w:val="center"/>
              <w:rPr>
                <w:sz w:val="20"/>
                <w:szCs w:val="20"/>
              </w:rPr>
            </w:pPr>
            <w:r w:rsidRPr="001A006E">
              <w:rPr>
                <w:sz w:val="20"/>
                <w:szCs w:val="20"/>
              </w:rPr>
              <w:t>10,8</w:t>
            </w:r>
          </w:p>
        </w:tc>
        <w:tc>
          <w:tcPr>
            <w:tcW w:w="1135" w:type="dxa"/>
            <w:tcBorders>
              <w:left w:val="single" w:sz="4" w:space="0" w:color="auto"/>
              <w:bottom w:val="single" w:sz="4" w:space="0" w:color="auto"/>
              <w:right w:val="single" w:sz="4" w:space="0" w:color="auto"/>
            </w:tcBorders>
            <w:shd w:val="clear" w:color="auto" w:fill="auto"/>
          </w:tcPr>
          <w:p w14:paraId="06CC968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1B7250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14B75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CB569C" w14:textId="77777777" w:rsidR="00F8511D" w:rsidRPr="001A006E" w:rsidRDefault="00F8511D" w:rsidP="00B70629">
            <w:pPr>
              <w:jc w:val="center"/>
              <w:rPr>
                <w:sz w:val="20"/>
                <w:szCs w:val="20"/>
              </w:rPr>
            </w:pPr>
            <w:r w:rsidRPr="001A006E">
              <w:rPr>
                <w:sz w:val="20"/>
                <w:szCs w:val="20"/>
              </w:rPr>
              <w:t>10,8</w:t>
            </w:r>
          </w:p>
        </w:tc>
        <w:tc>
          <w:tcPr>
            <w:tcW w:w="1417" w:type="dxa"/>
            <w:vMerge/>
            <w:tcBorders>
              <w:left w:val="single" w:sz="4" w:space="0" w:color="auto"/>
              <w:right w:val="single" w:sz="4" w:space="0" w:color="auto"/>
            </w:tcBorders>
            <w:shd w:val="clear" w:color="auto" w:fill="auto"/>
          </w:tcPr>
          <w:p w14:paraId="3EC660C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B7AD442" w14:textId="77777777" w:rsidR="00F8511D" w:rsidRPr="001A006E" w:rsidRDefault="00F8511D" w:rsidP="00B70629">
            <w:pPr>
              <w:pStyle w:val="ConsPlusCell"/>
              <w:rPr>
                <w:rFonts w:ascii="Times New Roman" w:hAnsi="Times New Roman" w:cs="Times New Roman"/>
              </w:rPr>
            </w:pPr>
          </w:p>
        </w:tc>
      </w:tr>
      <w:tr w:rsidR="00F8511D" w:rsidRPr="001A006E" w14:paraId="611E825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0AD9DE3"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F8EB6A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102E0F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7C5794"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B3898A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544972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368A41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6CD5A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A4D882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B6D8FF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3804D7" w14:textId="77777777" w:rsidR="00F8511D" w:rsidRPr="001A006E" w:rsidRDefault="00F8511D" w:rsidP="00B70629">
            <w:pPr>
              <w:pStyle w:val="ConsPlusCell"/>
              <w:rPr>
                <w:rFonts w:ascii="Times New Roman" w:hAnsi="Times New Roman" w:cs="Times New Roman"/>
              </w:rPr>
            </w:pPr>
          </w:p>
        </w:tc>
      </w:tr>
      <w:tr w:rsidR="00F8511D" w:rsidRPr="001A006E" w14:paraId="62728DD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A7B6CCB"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C09872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491DF9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3BA58E"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A4B228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F78B57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4D66BF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F81B5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93D150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75C40C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92EC61A" w14:textId="77777777" w:rsidR="00F8511D" w:rsidRPr="001A006E" w:rsidRDefault="00F8511D" w:rsidP="00B70629">
            <w:pPr>
              <w:pStyle w:val="ConsPlusCell"/>
              <w:rPr>
                <w:rFonts w:ascii="Times New Roman" w:hAnsi="Times New Roman" w:cs="Times New Roman"/>
              </w:rPr>
            </w:pPr>
          </w:p>
        </w:tc>
      </w:tr>
      <w:tr w:rsidR="00F8511D" w:rsidRPr="001A006E" w14:paraId="5119166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FB7518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6BEC61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FC310DE" w14:textId="77777777" w:rsidR="00F8511D" w:rsidRPr="001A006E" w:rsidRDefault="00F8511D" w:rsidP="00B70629">
            <w:pPr>
              <w:jc w:val="center"/>
              <w:rPr>
                <w:sz w:val="20"/>
                <w:szCs w:val="20"/>
                <w:u w:val="single"/>
              </w:rPr>
            </w:pPr>
            <w:r w:rsidRPr="001A006E">
              <w:rPr>
                <w:sz w:val="20"/>
                <w:szCs w:val="20"/>
              </w:rPr>
              <w:t>8,2</w:t>
            </w:r>
          </w:p>
        </w:tc>
        <w:tc>
          <w:tcPr>
            <w:tcW w:w="1135" w:type="dxa"/>
            <w:tcBorders>
              <w:left w:val="single" w:sz="4" w:space="0" w:color="auto"/>
              <w:bottom w:val="single" w:sz="4" w:space="0" w:color="auto"/>
              <w:right w:val="single" w:sz="4" w:space="0" w:color="auto"/>
            </w:tcBorders>
            <w:shd w:val="clear" w:color="auto" w:fill="auto"/>
          </w:tcPr>
          <w:p w14:paraId="696ACF51" w14:textId="77777777" w:rsidR="00F8511D" w:rsidRPr="001A006E" w:rsidRDefault="00F8511D" w:rsidP="00B70629">
            <w:pPr>
              <w:jc w:val="center"/>
              <w:rPr>
                <w:sz w:val="20"/>
                <w:szCs w:val="20"/>
              </w:rPr>
            </w:pPr>
            <w:r w:rsidRPr="001A006E">
              <w:rPr>
                <w:sz w:val="20"/>
                <w:szCs w:val="20"/>
              </w:rPr>
              <w:t>22,8</w:t>
            </w:r>
          </w:p>
        </w:tc>
        <w:tc>
          <w:tcPr>
            <w:tcW w:w="1139" w:type="dxa"/>
            <w:gridSpan w:val="2"/>
            <w:tcBorders>
              <w:left w:val="single" w:sz="4" w:space="0" w:color="auto"/>
              <w:bottom w:val="single" w:sz="4" w:space="0" w:color="auto"/>
              <w:right w:val="single" w:sz="4" w:space="0" w:color="auto"/>
            </w:tcBorders>
            <w:shd w:val="clear" w:color="auto" w:fill="auto"/>
          </w:tcPr>
          <w:p w14:paraId="41A038E2" w14:textId="77777777" w:rsidR="00F8511D" w:rsidRPr="001A006E" w:rsidRDefault="00F8511D" w:rsidP="00B70629">
            <w:pPr>
              <w:jc w:val="center"/>
              <w:rPr>
                <w:sz w:val="20"/>
                <w:szCs w:val="20"/>
              </w:rPr>
            </w:pPr>
            <w:r w:rsidRPr="001A006E">
              <w:rPr>
                <w:sz w:val="20"/>
                <w:szCs w:val="20"/>
              </w:rPr>
              <w:t>10,8</w:t>
            </w:r>
          </w:p>
        </w:tc>
        <w:tc>
          <w:tcPr>
            <w:tcW w:w="1135" w:type="dxa"/>
            <w:tcBorders>
              <w:left w:val="single" w:sz="4" w:space="0" w:color="auto"/>
              <w:bottom w:val="single" w:sz="4" w:space="0" w:color="auto"/>
              <w:right w:val="single" w:sz="4" w:space="0" w:color="auto"/>
            </w:tcBorders>
            <w:shd w:val="clear" w:color="auto" w:fill="auto"/>
          </w:tcPr>
          <w:p w14:paraId="3AB3038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09A37B2" w14:textId="77777777" w:rsidR="00F8511D" w:rsidRPr="001A006E" w:rsidRDefault="00F8511D" w:rsidP="00B70629">
            <w:pPr>
              <w:jc w:val="center"/>
              <w:rPr>
                <w:sz w:val="20"/>
                <w:szCs w:val="20"/>
                <w:u w:val="single"/>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757543F" w14:textId="77777777" w:rsidR="00F8511D" w:rsidRPr="001A006E" w:rsidRDefault="00F8511D" w:rsidP="00B70629">
            <w:pPr>
              <w:jc w:val="center"/>
              <w:rPr>
                <w:sz w:val="20"/>
                <w:szCs w:val="20"/>
                <w:u w:val="single"/>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C47D1A7" w14:textId="77777777" w:rsidR="00F8511D" w:rsidRPr="001A006E" w:rsidRDefault="00F8511D" w:rsidP="00B70629">
            <w:pPr>
              <w:jc w:val="center"/>
              <w:rPr>
                <w:sz w:val="20"/>
                <w:szCs w:val="20"/>
              </w:rPr>
            </w:pPr>
            <w:r w:rsidRPr="001A006E">
              <w:rPr>
                <w:sz w:val="20"/>
                <w:szCs w:val="20"/>
              </w:rPr>
              <w:t>10,8</w:t>
            </w:r>
          </w:p>
        </w:tc>
        <w:tc>
          <w:tcPr>
            <w:tcW w:w="1417" w:type="dxa"/>
            <w:vMerge/>
            <w:tcBorders>
              <w:left w:val="single" w:sz="4" w:space="0" w:color="auto"/>
              <w:right w:val="single" w:sz="4" w:space="0" w:color="auto"/>
            </w:tcBorders>
            <w:shd w:val="clear" w:color="auto" w:fill="auto"/>
          </w:tcPr>
          <w:p w14:paraId="5A42ADA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B0D1CDD" w14:textId="77777777" w:rsidR="00F8511D" w:rsidRPr="001A006E" w:rsidRDefault="00F8511D" w:rsidP="00B70629">
            <w:pPr>
              <w:pStyle w:val="ConsPlusCell"/>
              <w:rPr>
                <w:rFonts w:ascii="Times New Roman" w:hAnsi="Times New Roman" w:cs="Times New Roman"/>
              </w:rPr>
            </w:pPr>
          </w:p>
        </w:tc>
      </w:tr>
      <w:tr w:rsidR="00F8511D" w:rsidRPr="001A006E" w14:paraId="1BEC1B9C"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A7DA8F7"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1C7D80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AB69B1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A69B84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4D012C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6C331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AF1671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0D378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818CD4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A88DBD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F668AE9" w14:textId="77777777" w:rsidR="00F8511D" w:rsidRPr="001A006E" w:rsidRDefault="00F8511D" w:rsidP="00B70629">
            <w:pPr>
              <w:pStyle w:val="ConsPlusCell"/>
              <w:rPr>
                <w:rFonts w:ascii="Times New Roman" w:hAnsi="Times New Roman" w:cs="Times New Roman"/>
              </w:rPr>
            </w:pPr>
          </w:p>
        </w:tc>
      </w:tr>
      <w:tr w:rsidR="00F8511D" w:rsidRPr="001A006E" w14:paraId="3EE423E9"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4BEBF907"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 xml:space="preserve">5.Акция «Будущая мама» </w:t>
            </w:r>
          </w:p>
        </w:tc>
        <w:tc>
          <w:tcPr>
            <w:tcW w:w="2123" w:type="dxa"/>
            <w:tcBorders>
              <w:left w:val="single" w:sz="4" w:space="0" w:color="auto"/>
              <w:bottom w:val="single" w:sz="4" w:space="0" w:color="auto"/>
              <w:right w:val="single" w:sz="4" w:space="0" w:color="auto"/>
            </w:tcBorders>
            <w:shd w:val="clear" w:color="auto" w:fill="auto"/>
          </w:tcPr>
          <w:p w14:paraId="36BD54B7"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1867BBC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E9BD68C" w14:textId="77777777" w:rsidR="00F8511D" w:rsidRPr="001A006E" w:rsidRDefault="00F8511D" w:rsidP="00B70629">
            <w:pPr>
              <w:jc w:val="center"/>
              <w:rPr>
                <w:sz w:val="20"/>
                <w:szCs w:val="20"/>
              </w:rPr>
            </w:pPr>
            <w:r w:rsidRPr="001A006E">
              <w:rPr>
                <w:sz w:val="20"/>
                <w:szCs w:val="20"/>
              </w:rPr>
              <w:t>33</w:t>
            </w:r>
          </w:p>
        </w:tc>
        <w:tc>
          <w:tcPr>
            <w:tcW w:w="1135" w:type="dxa"/>
            <w:tcBorders>
              <w:left w:val="single" w:sz="4" w:space="0" w:color="auto"/>
              <w:bottom w:val="single" w:sz="4" w:space="0" w:color="auto"/>
              <w:right w:val="single" w:sz="4" w:space="0" w:color="auto"/>
            </w:tcBorders>
            <w:shd w:val="clear" w:color="auto" w:fill="auto"/>
          </w:tcPr>
          <w:p w14:paraId="1B82B278" w14:textId="77777777" w:rsidR="00F8511D" w:rsidRPr="001A006E" w:rsidRDefault="00F8511D" w:rsidP="00B70629">
            <w:pPr>
              <w:jc w:val="center"/>
              <w:rPr>
                <w:sz w:val="20"/>
                <w:szCs w:val="20"/>
              </w:rPr>
            </w:pPr>
            <w:r w:rsidRPr="001A006E">
              <w:rPr>
                <w:sz w:val="20"/>
                <w:szCs w:val="20"/>
              </w:rPr>
              <w:t>34</w:t>
            </w:r>
          </w:p>
        </w:tc>
        <w:tc>
          <w:tcPr>
            <w:tcW w:w="1139" w:type="dxa"/>
            <w:gridSpan w:val="2"/>
            <w:tcBorders>
              <w:left w:val="single" w:sz="4" w:space="0" w:color="auto"/>
              <w:bottom w:val="single" w:sz="4" w:space="0" w:color="auto"/>
              <w:right w:val="single" w:sz="4" w:space="0" w:color="auto"/>
            </w:tcBorders>
            <w:shd w:val="clear" w:color="auto" w:fill="auto"/>
          </w:tcPr>
          <w:p w14:paraId="000577DF" w14:textId="77777777" w:rsidR="00F8511D" w:rsidRPr="001A006E" w:rsidRDefault="00F8511D" w:rsidP="00B70629">
            <w:pPr>
              <w:jc w:val="center"/>
              <w:rPr>
                <w:sz w:val="20"/>
                <w:szCs w:val="20"/>
              </w:rPr>
            </w:pPr>
            <w:r w:rsidRPr="001A006E">
              <w:rPr>
                <w:sz w:val="20"/>
                <w:szCs w:val="20"/>
              </w:rPr>
              <w:t>41</w:t>
            </w:r>
          </w:p>
        </w:tc>
        <w:tc>
          <w:tcPr>
            <w:tcW w:w="1135" w:type="dxa"/>
            <w:tcBorders>
              <w:left w:val="single" w:sz="4" w:space="0" w:color="auto"/>
              <w:bottom w:val="single" w:sz="4" w:space="0" w:color="auto"/>
              <w:right w:val="single" w:sz="4" w:space="0" w:color="auto"/>
            </w:tcBorders>
            <w:shd w:val="clear" w:color="auto" w:fill="auto"/>
          </w:tcPr>
          <w:p w14:paraId="6CD4440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643C713" w14:textId="77777777" w:rsidR="00F8511D" w:rsidRPr="001A006E" w:rsidRDefault="00F8511D" w:rsidP="00B70629">
            <w:pPr>
              <w:jc w:val="center"/>
              <w:rPr>
                <w:sz w:val="20"/>
                <w:szCs w:val="20"/>
              </w:rPr>
            </w:pPr>
            <w:r w:rsidRPr="001A006E">
              <w:rPr>
                <w:sz w:val="20"/>
                <w:szCs w:val="20"/>
              </w:rPr>
              <w:t>11</w:t>
            </w:r>
          </w:p>
        </w:tc>
        <w:tc>
          <w:tcPr>
            <w:tcW w:w="993" w:type="dxa"/>
            <w:tcBorders>
              <w:left w:val="single" w:sz="4" w:space="0" w:color="auto"/>
              <w:bottom w:val="single" w:sz="4" w:space="0" w:color="auto"/>
              <w:right w:val="single" w:sz="4" w:space="0" w:color="auto"/>
            </w:tcBorders>
            <w:shd w:val="clear" w:color="auto" w:fill="auto"/>
          </w:tcPr>
          <w:p w14:paraId="1138DA3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D18B0FF" w14:textId="77777777" w:rsidR="00F8511D" w:rsidRPr="001A006E" w:rsidRDefault="00F8511D" w:rsidP="00B70629">
            <w:pPr>
              <w:jc w:val="center"/>
              <w:rPr>
                <w:sz w:val="20"/>
                <w:szCs w:val="20"/>
              </w:rPr>
            </w:pPr>
            <w:r w:rsidRPr="001A006E">
              <w:rPr>
                <w:sz w:val="20"/>
                <w:szCs w:val="20"/>
              </w:rPr>
              <w:t>30</w:t>
            </w:r>
          </w:p>
        </w:tc>
        <w:tc>
          <w:tcPr>
            <w:tcW w:w="1417" w:type="dxa"/>
            <w:vMerge w:val="restart"/>
            <w:tcBorders>
              <w:left w:val="single" w:sz="4" w:space="0" w:color="auto"/>
              <w:right w:val="single" w:sz="4" w:space="0" w:color="auto"/>
            </w:tcBorders>
            <w:shd w:val="clear" w:color="auto" w:fill="auto"/>
          </w:tcPr>
          <w:p w14:paraId="474AFCE1"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22D4203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Чествование молодых мам на территории города и сельских поселений.</w:t>
            </w:r>
          </w:p>
        </w:tc>
      </w:tr>
      <w:tr w:rsidR="00F8511D" w:rsidRPr="001A006E" w14:paraId="161501D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1428440"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FD8669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BE4727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6072CE4" w14:textId="77777777" w:rsidR="00F8511D" w:rsidRPr="001A006E" w:rsidRDefault="00F8511D" w:rsidP="00B70629">
            <w:pPr>
              <w:jc w:val="center"/>
              <w:rPr>
                <w:sz w:val="20"/>
                <w:szCs w:val="20"/>
              </w:rPr>
            </w:pPr>
            <w:r w:rsidRPr="001A006E">
              <w:rPr>
                <w:sz w:val="20"/>
                <w:szCs w:val="20"/>
              </w:rPr>
              <w:t>7,9</w:t>
            </w:r>
          </w:p>
        </w:tc>
        <w:tc>
          <w:tcPr>
            <w:tcW w:w="1135" w:type="dxa"/>
            <w:tcBorders>
              <w:left w:val="single" w:sz="4" w:space="0" w:color="auto"/>
              <w:bottom w:val="single" w:sz="4" w:space="0" w:color="auto"/>
              <w:right w:val="single" w:sz="4" w:space="0" w:color="auto"/>
            </w:tcBorders>
            <w:shd w:val="clear" w:color="auto" w:fill="auto"/>
          </w:tcPr>
          <w:p w14:paraId="0C5230D9" w14:textId="77777777" w:rsidR="00F8511D" w:rsidRPr="001A006E" w:rsidRDefault="00F8511D" w:rsidP="00B70629">
            <w:pPr>
              <w:jc w:val="center"/>
              <w:rPr>
                <w:sz w:val="20"/>
                <w:szCs w:val="20"/>
              </w:rPr>
            </w:pPr>
            <w:r w:rsidRPr="001A006E">
              <w:rPr>
                <w:sz w:val="20"/>
                <w:szCs w:val="20"/>
              </w:rPr>
              <w:t>17,0</w:t>
            </w:r>
          </w:p>
        </w:tc>
        <w:tc>
          <w:tcPr>
            <w:tcW w:w="1139" w:type="dxa"/>
            <w:gridSpan w:val="2"/>
            <w:tcBorders>
              <w:left w:val="single" w:sz="4" w:space="0" w:color="auto"/>
              <w:bottom w:val="single" w:sz="4" w:space="0" w:color="auto"/>
              <w:right w:val="single" w:sz="4" w:space="0" w:color="auto"/>
            </w:tcBorders>
            <w:shd w:val="clear" w:color="auto" w:fill="auto"/>
          </w:tcPr>
          <w:p w14:paraId="4828BEC9" w14:textId="77777777" w:rsidR="00F8511D" w:rsidRPr="001A006E" w:rsidRDefault="00F8511D" w:rsidP="00B70629">
            <w:pPr>
              <w:jc w:val="center"/>
              <w:rPr>
                <w:sz w:val="20"/>
                <w:szCs w:val="20"/>
              </w:rPr>
            </w:pPr>
            <w:r w:rsidRPr="001A006E">
              <w:rPr>
                <w:sz w:val="20"/>
                <w:szCs w:val="20"/>
              </w:rPr>
              <w:t>14,6</w:t>
            </w:r>
          </w:p>
        </w:tc>
        <w:tc>
          <w:tcPr>
            <w:tcW w:w="1135" w:type="dxa"/>
            <w:tcBorders>
              <w:left w:val="single" w:sz="4" w:space="0" w:color="auto"/>
              <w:bottom w:val="single" w:sz="4" w:space="0" w:color="auto"/>
              <w:right w:val="single" w:sz="4" w:space="0" w:color="auto"/>
            </w:tcBorders>
            <w:shd w:val="clear" w:color="auto" w:fill="auto"/>
          </w:tcPr>
          <w:p w14:paraId="5E2C099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A781D19" w14:textId="77777777" w:rsidR="00F8511D" w:rsidRPr="001A006E" w:rsidRDefault="00F8511D" w:rsidP="00B70629">
            <w:pPr>
              <w:jc w:val="center"/>
              <w:rPr>
                <w:sz w:val="20"/>
                <w:szCs w:val="20"/>
              </w:rPr>
            </w:pPr>
            <w:r w:rsidRPr="001A006E">
              <w:rPr>
                <w:sz w:val="20"/>
                <w:szCs w:val="20"/>
              </w:rPr>
              <w:t>6,6</w:t>
            </w:r>
          </w:p>
        </w:tc>
        <w:tc>
          <w:tcPr>
            <w:tcW w:w="993" w:type="dxa"/>
            <w:tcBorders>
              <w:left w:val="single" w:sz="4" w:space="0" w:color="auto"/>
              <w:bottom w:val="single" w:sz="4" w:space="0" w:color="auto"/>
              <w:right w:val="single" w:sz="4" w:space="0" w:color="auto"/>
            </w:tcBorders>
            <w:shd w:val="clear" w:color="auto" w:fill="auto"/>
          </w:tcPr>
          <w:p w14:paraId="4D0139F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319E2E5" w14:textId="77777777" w:rsidR="00F8511D" w:rsidRPr="001A006E" w:rsidRDefault="00F8511D" w:rsidP="00B70629">
            <w:pPr>
              <w:jc w:val="center"/>
              <w:rPr>
                <w:sz w:val="20"/>
                <w:szCs w:val="20"/>
              </w:rPr>
            </w:pPr>
            <w:r w:rsidRPr="001A006E">
              <w:rPr>
                <w:sz w:val="20"/>
                <w:szCs w:val="20"/>
              </w:rPr>
              <w:t>8,0</w:t>
            </w:r>
          </w:p>
        </w:tc>
        <w:tc>
          <w:tcPr>
            <w:tcW w:w="1417" w:type="dxa"/>
            <w:vMerge/>
            <w:tcBorders>
              <w:left w:val="single" w:sz="4" w:space="0" w:color="auto"/>
              <w:right w:val="single" w:sz="4" w:space="0" w:color="auto"/>
            </w:tcBorders>
            <w:shd w:val="clear" w:color="auto" w:fill="auto"/>
          </w:tcPr>
          <w:p w14:paraId="5322321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1E7D64C" w14:textId="77777777" w:rsidR="00F8511D" w:rsidRPr="001A006E" w:rsidRDefault="00F8511D" w:rsidP="00B70629">
            <w:pPr>
              <w:pStyle w:val="ConsPlusCell"/>
              <w:rPr>
                <w:rFonts w:ascii="Times New Roman" w:hAnsi="Times New Roman" w:cs="Times New Roman"/>
              </w:rPr>
            </w:pPr>
          </w:p>
        </w:tc>
      </w:tr>
      <w:tr w:rsidR="00F8511D" w:rsidRPr="001A006E" w14:paraId="263C266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EF39175"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2009E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5279E1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E85EF3"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C8F698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4CFD39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F5B54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393C9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2D5483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B41239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CFFA3CF" w14:textId="77777777" w:rsidR="00F8511D" w:rsidRPr="001A006E" w:rsidRDefault="00F8511D" w:rsidP="00B70629">
            <w:pPr>
              <w:pStyle w:val="ConsPlusCell"/>
              <w:rPr>
                <w:rFonts w:ascii="Times New Roman" w:hAnsi="Times New Roman" w:cs="Times New Roman"/>
              </w:rPr>
            </w:pPr>
          </w:p>
        </w:tc>
      </w:tr>
      <w:tr w:rsidR="00F8511D" w:rsidRPr="001A006E" w14:paraId="7233472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C98F32F"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2B648C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6122FE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2C4098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5AD853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DD33C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D19139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126D9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020CF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5B96AC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54138F7" w14:textId="77777777" w:rsidR="00F8511D" w:rsidRPr="001A006E" w:rsidRDefault="00F8511D" w:rsidP="00B70629">
            <w:pPr>
              <w:pStyle w:val="ConsPlusCell"/>
              <w:rPr>
                <w:rFonts w:ascii="Times New Roman" w:hAnsi="Times New Roman" w:cs="Times New Roman"/>
              </w:rPr>
            </w:pPr>
          </w:p>
        </w:tc>
      </w:tr>
      <w:tr w:rsidR="00F8511D" w:rsidRPr="001A006E" w14:paraId="4FAF711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43E755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B279AE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96DD6FA" w14:textId="77777777" w:rsidR="00F8511D" w:rsidRPr="001A006E" w:rsidRDefault="00F8511D" w:rsidP="00B70629">
            <w:pPr>
              <w:jc w:val="center"/>
              <w:rPr>
                <w:sz w:val="20"/>
                <w:szCs w:val="20"/>
              </w:rPr>
            </w:pPr>
            <w:r w:rsidRPr="001A006E">
              <w:rPr>
                <w:sz w:val="20"/>
                <w:szCs w:val="20"/>
              </w:rPr>
              <w:t>7,9</w:t>
            </w:r>
          </w:p>
        </w:tc>
        <w:tc>
          <w:tcPr>
            <w:tcW w:w="1135" w:type="dxa"/>
            <w:tcBorders>
              <w:left w:val="single" w:sz="4" w:space="0" w:color="auto"/>
              <w:bottom w:val="single" w:sz="4" w:space="0" w:color="auto"/>
              <w:right w:val="single" w:sz="4" w:space="0" w:color="auto"/>
            </w:tcBorders>
            <w:shd w:val="clear" w:color="auto" w:fill="auto"/>
          </w:tcPr>
          <w:p w14:paraId="25DCE680" w14:textId="77777777" w:rsidR="00F8511D" w:rsidRPr="001A006E" w:rsidRDefault="00F8511D" w:rsidP="00B70629">
            <w:pPr>
              <w:jc w:val="center"/>
              <w:rPr>
                <w:sz w:val="20"/>
                <w:szCs w:val="20"/>
              </w:rPr>
            </w:pPr>
            <w:r w:rsidRPr="001A006E">
              <w:rPr>
                <w:sz w:val="20"/>
                <w:szCs w:val="20"/>
              </w:rPr>
              <w:t>17,0</w:t>
            </w:r>
          </w:p>
        </w:tc>
        <w:tc>
          <w:tcPr>
            <w:tcW w:w="1139" w:type="dxa"/>
            <w:gridSpan w:val="2"/>
            <w:tcBorders>
              <w:left w:val="single" w:sz="4" w:space="0" w:color="auto"/>
              <w:bottom w:val="single" w:sz="4" w:space="0" w:color="auto"/>
              <w:right w:val="single" w:sz="4" w:space="0" w:color="auto"/>
            </w:tcBorders>
            <w:shd w:val="clear" w:color="auto" w:fill="auto"/>
          </w:tcPr>
          <w:p w14:paraId="26838063" w14:textId="77777777" w:rsidR="00F8511D" w:rsidRPr="001A006E" w:rsidRDefault="00F8511D" w:rsidP="00B70629">
            <w:pPr>
              <w:jc w:val="center"/>
              <w:rPr>
                <w:sz w:val="20"/>
                <w:szCs w:val="20"/>
              </w:rPr>
            </w:pPr>
            <w:r w:rsidRPr="001A006E">
              <w:rPr>
                <w:sz w:val="20"/>
                <w:szCs w:val="20"/>
              </w:rPr>
              <w:t>14,6</w:t>
            </w:r>
          </w:p>
        </w:tc>
        <w:tc>
          <w:tcPr>
            <w:tcW w:w="1135" w:type="dxa"/>
            <w:tcBorders>
              <w:left w:val="single" w:sz="4" w:space="0" w:color="auto"/>
              <w:bottom w:val="single" w:sz="4" w:space="0" w:color="auto"/>
              <w:right w:val="single" w:sz="4" w:space="0" w:color="auto"/>
            </w:tcBorders>
            <w:shd w:val="clear" w:color="auto" w:fill="auto"/>
          </w:tcPr>
          <w:p w14:paraId="1DE11F2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075A037" w14:textId="77777777" w:rsidR="00F8511D" w:rsidRPr="001A006E" w:rsidRDefault="00F8511D" w:rsidP="00B70629">
            <w:pPr>
              <w:jc w:val="center"/>
              <w:rPr>
                <w:sz w:val="20"/>
                <w:szCs w:val="20"/>
              </w:rPr>
            </w:pPr>
            <w:r w:rsidRPr="001A006E">
              <w:rPr>
                <w:sz w:val="20"/>
                <w:szCs w:val="20"/>
              </w:rPr>
              <w:t>6,6</w:t>
            </w:r>
          </w:p>
        </w:tc>
        <w:tc>
          <w:tcPr>
            <w:tcW w:w="993" w:type="dxa"/>
            <w:tcBorders>
              <w:left w:val="single" w:sz="4" w:space="0" w:color="auto"/>
              <w:bottom w:val="single" w:sz="4" w:space="0" w:color="auto"/>
              <w:right w:val="single" w:sz="4" w:space="0" w:color="auto"/>
            </w:tcBorders>
            <w:shd w:val="clear" w:color="auto" w:fill="auto"/>
          </w:tcPr>
          <w:p w14:paraId="1B9057E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B888D9D" w14:textId="77777777" w:rsidR="00F8511D" w:rsidRPr="001A006E" w:rsidRDefault="00F8511D" w:rsidP="00B70629">
            <w:pPr>
              <w:jc w:val="center"/>
              <w:rPr>
                <w:sz w:val="20"/>
                <w:szCs w:val="20"/>
              </w:rPr>
            </w:pPr>
            <w:r w:rsidRPr="001A006E">
              <w:rPr>
                <w:sz w:val="20"/>
                <w:szCs w:val="20"/>
              </w:rPr>
              <w:t>8,0</w:t>
            </w:r>
          </w:p>
        </w:tc>
        <w:tc>
          <w:tcPr>
            <w:tcW w:w="1417" w:type="dxa"/>
            <w:vMerge/>
            <w:tcBorders>
              <w:left w:val="single" w:sz="4" w:space="0" w:color="auto"/>
              <w:right w:val="single" w:sz="4" w:space="0" w:color="auto"/>
            </w:tcBorders>
            <w:shd w:val="clear" w:color="auto" w:fill="auto"/>
          </w:tcPr>
          <w:p w14:paraId="10AD73F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946797C" w14:textId="77777777" w:rsidR="00F8511D" w:rsidRPr="001A006E" w:rsidRDefault="00F8511D" w:rsidP="00B70629">
            <w:pPr>
              <w:pStyle w:val="ConsPlusCell"/>
              <w:rPr>
                <w:rFonts w:ascii="Times New Roman" w:hAnsi="Times New Roman" w:cs="Times New Roman"/>
              </w:rPr>
            </w:pPr>
          </w:p>
        </w:tc>
      </w:tr>
      <w:tr w:rsidR="00F8511D" w:rsidRPr="001A006E" w14:paraId="4C43A2EF"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891B661"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90E5DD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733AAB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42940F8"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DAE21B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4F549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A6D4E7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E691A9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12E763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E78ED2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02F93BD" w14:textId="77777777" w:rsidR="00F8511D" w:rsidRPr="001A006E" w:rsidRDefault="00F8511D" w:rsidP="00B70629">
            <w:pPr>
              <w:pStyle w:val="ConsPlusCell"/>
              <w:rPr>
                <w:rFonts w:ascii="Times New Roman" w:hAnsi="Times New Roman" w:cs="Times New Roman"/>
              </w:rPr>
            </w:pPr>
          </w:p>
        </w:tc>
      </w:tr>
      <w:tr w:rsidR="00F8511D" w:rsidRPr="001A006E" w14:paraId="6D3B0D9C"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59CE8C88"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6.Акция «Молодой специалист», районный конкурс «Педагог – это призвание»</w:t>
            </w:r>
          </w:p>
        </w:tc>
        <w:tc>
          <w:tcPr>
            <w:tcW w:w="2123" w:type="dxa"/>
            <w:tcBorders>
              <w:left w:val="single" w:sz="4" w:space="0" w:color="auto"/>
              <w:bottom w:val="single" w:sz="4" w:space="0" w:color="auto"/>
              <w:right w:val="single" w:sz="4" w:space="0" w:color="auto"/>
            </w:tcBorders>
            <w:shd w:val="clear" w:color="auto" w:fill="auto"/>
          </w:tcPr>
          <w:p w14:paraId="63F211D9"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58A3A6D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9458837" w14:textId="77777777" w:rsidR="00F8511D" w:rsidRPr="001A006E" w:rsidRDefault="00F8511D" w:rsidP="00B70629">
            <w:pPr>
              <w:jc w:val="center"/>
              <w:rPr>
                <w:sz w:val="20"/>
                <w:szCs w:val="20"/>
              </w:rPr>
            </w:pPr>
            <w:r w:rsidRPr="001A006E">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1B87593C" w14:textId="77777777" w:rsidR="00F8511D" w:rsidRPr="001A006E" w:rsidRDefault="00F8511D" w:rsidP="00B70629">
            <w:pPr>
              <w:jc w:val="center"/>
              <w:rPr>
                <w:sz w:val="20"/>
                <w:szCs w:val="20"/>
              </w:rPr>
            </w:pPr>
            <w:r w:rsidRPr="001A006E">
              <w:rPr>
                <w:sz w:val="20"/>
                <w:szCs w:val="20"/>
              </w:rPr>
              <w:t>20/1607</w:t>
            </w:r>
          </w:p>
        </w:tc>
        <w:tc>
          <w:tcPr>
            <w:tcW w:w="1139" w:type="dxa"/>
            <w:gridSpan w:val="2"/>
            <w:tcBorders>
              <w:left w:val="single" w:sz="4" w:space="0" w:color="auto"/>
              <w:bottom w:val="single" w:sz="4" w:space="0" w:color="auto"/>
              <w:right w:val="single" w:sz="4" w:space="0" w:color="auto"/>
            </w:tcBorders>
            <w:shd w:val="clear" w:color="auto" w:fill="auto"/>
          </w:tcPr>
          <w:p w14:paraId="32770F91" w14:textId="77777777" w:rsidR="00F8511D" w:rsidRPr="001A006E" w:rsidRDefault="00F8511D" w:rsidP="00B70629">
            <w:pPr>
              <w:jc w:val="center"/>
              <w:rPr>
                <w:sz w:val="20"/>
                <w:szCs w:val="20"/>
              </w:rPr>
            </w:pPr>
            <w:r w:rsidRPr="001A006E">
              <w:rPr>
                <w:sz w:val="20"/>
                <w:szCs w:val="20"/>
              </w:rPr>
              <w:t>145</w:t>
            </w:r>
          </w:p>
        </w:tc>
        <w:tc>
          <w:tcPr>
            <w:tcW w:w="1135" w:type="dxa"/>
            <w:tcBorders>
              <w:left w:val="single" w:sz="4" w:space="0" w:color="auto"/>
              <w:bottom w:val="single" w:sz="4" w:space="0" w:color="auto"/>
              <w:right w:val="single" w:sz="4" w:space="0" w:color="auto"/>
            </w:tcBorders>
            <w:shd w:val="clear" w:color="auto" w:fill="auto"/>
          </w:tcPr>
          <w:p w14:paraId="1C9CED11" w14:textId="77777777" w:rsidR="00F8511D" w:rsidRPr="001A006E" w:rsidRDefault="00F8511D" w:rsidP="00B70629">
            <w:pPr>
              <w:jc w:val="center"/>
              <w:rPr>
                <w:sz w:val="20"/>
                <w:szCs w:val="20"/>
                <w:u w:val="single"/>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B3F7247" w14:textId="77777777" w:rsidR="00F8511D" w:rsidRPr="001A006E" w:rsidRDefault="00F8511D" w:rsidP="00B70629">
            <w:pPr>
              <w:jc w:val="center"/>
              <w:rPr>
                <w:sz w:val="20"/>
                <w:szCs w:val="20"/>
                <w:u w:val="single"/>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0FE41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8AEE999" w14:textId="77777777" w:rsidR="00F8511D" w:rsidRPr="001A006E" w:rsidRDefault="00F8511D" w:rsidP="00B70629">
            <w:pPr>
              <w:jc w:val="center"/>
              <w:rPr>
                <w:sz w:val="20"/>
                <w:szCs w:val="20"/>
              </w:rPr>
            </w:pPr>
            <w:r w:rsidRPr="001A006E">
              <w:rPr>
                <w:sz w:val="20"/>
                <w:szCs w:val="20"/>
              </w:rPr>
              <w:t>145</w:t>
            </w:r>
          </w:p>
        </w:tc>
        <w:tc>
          <w:tcPr>
            <w:tcW w:w="1417" w:type="dxa"/>
            <w:vMerge w:val="restart"/>
            <w:tcBorders>
              <w:left w:val="single" w:sz="4" w:space="0" w:color="auto"/>
              <w:right w:val="single" w:sz="4" w:space="0" w:color="auto"/>
            </w:tcBorders>
            <w:shd w:val="clear" w:color="auto" w:fill="auto"/>
          </w:tcPr>
          <w:p w14:paraId="19449436"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76F6983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Чествование молодых педагогов.</w:t>
            </w:r>
          </w:p>
        </w:tc>
      </w:tr>
      <w:tr w:rsidR="00F8511D" w:rsidRPr="001A006E" w14:paraId="2B3A756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D86156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BEEFFE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4ADB4C2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A065AD9" w14:textId="77777777" w:rsidR="00F8511D" w:rsidRPr="001A006E" w:rsidRDefault="00F8511D" w:rsidP="00B70629">
            <w:pPr>
              <w:jc w:val="center"/>
              <w:rPr>
                <w:sz w:val="20"/>
                <w:szCs w:val="20"/>
              </w:rPr>
            </w:pPr>
            <w:r w:rsidRPr="001A006E">
              <w:rPr>
                <w:sz w:val="20"/>
                <w:szCs w:val="20"/>
              </w:rPr>
              <w:t>5,2</w:t>
            </w:r>
          </w:p>
        </w:tc>
        <w:tc>
          <w:tcPr>
            <w:tcW w:w="1135" w:type="dxa"/>
            <w:tcBorders>
              <w:left w:val="single" w:sz="4" w:space="0" w:color="auto"/>
              <w:bottom w:val="single" w:sz="4" w:space="0" w:color="auto"/>
              <w:right w:val="single" w:sz="4" w:space="0" w:color="auto"/>
            </w:tcBorders>
            <w:shd w:val="clear" w:color="auto" w:fill="auto"/>
          </w:tcPr>
          <w:p w14:paraId="40D82461" w14:textId="77777777" w:rsidR="00F8511D" w:rsidRPr="001A006E" w:rsidRDefault="00F8511D" w:rsidP="00B70629">
            <w:pPr>
              <w:jc w:val="center"/>
              <w:rPr>
                <w:sz w:val="20"/>
                <w:szCs w:val="20"/>
              </w:rPr>
            </w:pPr>
            <w:r w:rsidRPr="001A006E">
              <w:rPr>
                <w:sz w:val="20"/>
                <w:szCs w:val="20"/>
              </w:rPr>
              <w:t>10,0</w:t>
            </w:r>
          </w:p>
        </w:tc>
        <w:tc>
          <w:tcPr>
            <w:tcW w:w="1139" w:type="dxa"/>
            <w:gridSpan w:val="2"/>
            <w:tcBorders>
              <w:left w:val="single" w:sz="4" w:space="0" w:color="auto"/>
              <w:bottom w:val="single" w:sz="4" w:space="0" w:color="auto"/>
              <w:right w:val="single" w:sz="4" w:space="0" w:color="auto"/>
            </w:tcBorders>
            <w:shd w:val="clear" w:color="auto" w:fill="auto"/>
          </w:tcPr>
          <w:p w14:paraId="3EF86625" w14:textId="77777777" w:rsidR="00F8511D" w:rsidRPr="001A006E" w:rsidRDefault="00F8511D" w:rsidP="00B70629">
            <w:pPr>
              <w:jc w:val="center"/>
              <w:rPr>
                <w:sz w:val="20"/>
                <w:szCs w:val="20"/>
              </w:rPr>
            </w:pPr>
            <w:r w:rsidRPr="001A006E">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5A73692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896544A"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A2C612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39870A1" w14:textId="77777777" w:rsidR="00F8511D" w:rsidRPr="001A006E" w:rsidRDefault="00F8511D" w:rsidP="00B70629">
            <w:pPr>
              <w:jc w:val="center"/>
              <w:rPr>
                <w:sz w:val="20"/>
                <w:szCs w:val="20"/>
              </w:rPr>
            </w:pPr>
            <w:r w:rsidRPr="001A006E">
              <w:rPr>
                <w:sz w:val="20"/>
                <w:szCs w:val="20"/>
              </w:rPr>
              <w:t>10,0</w:t>
            </w:r>
          </w:p>
        </w:tc>
        <w:tc>
          <w:tcPr>
            <w:tcW w:w="1417" w:type="dxa"/>
            <w:vMerge/>
            <w:tcBorders>
              <w:left w:val="single" w:sz="4" w:space="0" w:color="auto"/>
              <w:right w:val="single" w:sz="4" w:space="0" w:color="auto"/>
            </w:tcBorders>
            <w:shd w:val="clear" w:color="auto" w:fill="auto"/>
          </w:tcPr>
          <w:p w14:paraId="3A25D1A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7E9464A" w14:textId="77777777" w:rsidR="00F8511D" w:rsidRPr="001A006E" w:rsidRDefault="00F8511D" w:rsidP="00B70629">
            <w:pPr>
              <w:pStyle w:val="ConsPlusCell"/>
              <w:rPr>
                <w:rFonts w:ascii="Times New Roman" w:hAnsi="Times New Roman" w:cs="Times New Roman"/>
              </w:rPr>
            </w:pPr>
          </w:p>
        </w:tc>
      </w:tr>
      <w:tr w:rsidR="00F8511D" w:rsidRPr="001A006E" w14:paraId="6B32E6E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CB7A9B1"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CF5D60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E1F8AA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16FB8A"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BBCB31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2EC6D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A8F891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8A0BE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DF81FC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2E89E6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1112E87" w14:textId="77777777" w:rsidR="00F8511D" w:rsidRPr="001A006E" w:rsidRDefault="00F8511D" w:rsidP="00B70629">
            <w:pPr>
              <w:pStyle w:val="ConsPlusCell"/>
              <w:rPr>
                <w:rFonts w:ascii="Times New Roman" w:hAnsi="Times New Roman" w:cs="Times New Roman"/>
              </w:rPr>
            </w:pPr>
          </w:p>
        </w:tc>
      </w:tr>
      <w:tr w:rsidR="00F8511D" w:rsidRPr="001A006E" w14:paraId="436AA75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AD12168"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FB656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E6EEDD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0A7833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5617F3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85B321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D9D314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277A4D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2FAB8B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78D600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5A9F00A" w14:textId="77777777" w:rsidR="00F8511D" w:rsidRPr="001A006E" w:rsidRDefault="00F8511D" w:rsidP="00B70629">
            <w:pPr>
              <w:pStyle w:val="ConsPlusCell"/>
              <w:rPr>
                <w:rFonts w:ascii="Times New Roman" w:hAnsi="Times New Roman" w:cs="Times New Roman"/>
              </w:rPr>
            </w:pPr>
          </w:p>
        </w:tc>
      </w:tr>
      <w:tr w:rsidR="00F8511D" w:rsidRPr="001A006E" w14:paraId="47BA9C2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DA3A506"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9FEDC4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15473DF" w14:textId="77777777" w:rsidR="00F8511D" w:rsidRPr="001A006E" w:rsidRDefault="00F8511D" w:rsidP="00B70629">
            <w:pPr>
              <w:jc w:val="center"/>
              <w:rPr>
                <w:sz w:val="20"/>
                <w:szCs w:val="20"/>
              </w:rPr>
            </w:pPr>
            <w:r w:rsidRPr="001A006E">
              <w:rPr>
                <w:sz w:val="20"/>
                <w:szCs w:val="20"/>
              </w:rPr>
              <w:t>5,2</w:t>
            </w:r>
          </w:p>
        </w:tc>
        <w:tc>
          <w:tcPr>
            <w:tcW w:w="1135" w:type="dxa"/>
            <w:tcBorders>
              <w:left w:val="single" w:sz="4" w:space="0" w:color="auto"/>
              <w:bottom w:val="single" w:sz="4" w:space="0" w:color="auto"/>
              <w:right w:val="single" w:sz="4" w:space="0" w:color="auto"/>
            </w:tcBorders>
            <w:shd w:val="clear" w:color="auto" w:fill="auto"/>
          </w:tcPr>
          <w:p w14:paraId="1FEDE5B7" w14:textId="77777777" w:rsidR="00F8511D" w:rsidRPr="001A006E" w:rsidRDefault="00F8511D" w:rsidP="00B70629">
            <w:pPr>
              <w:jc w:val="center"/>
              <w:rPr>
                <w:sz w:val="20"/>
                <w:szCs w:val="20"/>
              </w:rPr>
            </w:pPr>
            <w:r w:rsidRPr="001A006E">
              <w:rPr>
                <w:sz w:val="20"/>
                <w:szCs w:val="20"/>
              </w:rPr>
              <w:t>10,0</w:t>
            </w:r>
          </w:p>
        </w:tc>
        <w:tc>
          <w:tcPr>
            <w:tcW w:w="1139" w:type="dxa"/>
            <w:gridSpan w:val="2"/>
            <w:tcBorders>
              <w:left w:val="single" w:sz="4" w:space="0" w:color="auto"/>
              <w:bottom w:val="single" w:sz="4" w:space="0" w:color="auto"/>
              <w:right w:val="single" w:sz="4" w:space="0" w:color="auto"/>
            </w:tcBorders>
            <w:shd w:val="clear" w:color="auto" w:fill="auto"/>
          </w:tcPr>
          <w:p w14:paraId="04925DB3" w14:textId="77777777" w:rsidR="00F8511D" w:rsidRPr="001A006E" w:rsidRDefault="00F8511D" w:rsidP="00B70629">
            <w:pPr>
              <w:jc w:val="center"/>
              <w:rPr>
                <w:sz w:val="20"/>
                <w:szCs w:val="20"/>
              </w:rPr>
            </w:pPr>
            <w:r w:rsidRPr="001A006E">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7E214E3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EC18BC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1CF92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C906560" w14:textId="77777777" w:rsidR="00F8511D" w:rsidRPr="001A006E" w:rsidRDefault="00F8511D" w:rsidP="00B70629">
            <w:pPr>
              <w:jc w:val="center"/>
              <w:rPr>
                <w:sz w:val="20"/>
                <w:szCs w:val="20"/>
              </w:rPr>
            </w:pPr>
            <w:r w:rsidRPr="001A006E">
              <w:rPr>
                <w:sz w:val="20"/>
                <w:szCs w:val="20"/>
              </w:rPr>
              <w:t>10,0</w:t>
            </w:r>
          </w:p>
        </w:tc>
        <w:tc>
          <w:tcPr>
            <w:tcW w:w="1417" w:type="dxa"/>
            <w:vMerge/>
            <w:tcBorders>
              <w:left w:val="single" w:sz="4" w:space="0" w:color="auto"/>
              <w:right w:val="single" w:sz="4" w:space="0" w:color="auto"/>
            </w:tcBorders>
            <w:shd w:val="clear" w:color="auto" w:fill="auto"/>
          </w:tcPr>
          <w:p w14:paraId="7A8E03E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53830F3" w14:textId="77777777" w:rsidR="00F8511D" w:rsidRPr="001A006E" w:rsidRDefault="00F8511D" w:rsidP="00B70629">
            <w:pPr>
              <w:pStyle w:val="ConsPlusCell"/>
              <w:rPr>
                <w:rFonts w:ascii="Times New Roman" w:hAnsi="Times New Roman" w:cs="Times New Roman"/>
              </w:rPr>
            </w:pPr>
          </w:p>
        </w:tc>
      </w:tr>
      <w:tr w:rsidR="00F8511D" w:rsidRPr="001A006E" w14:paraId="789E865B"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D04DDF4"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C3C16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6DFEF4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EC371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C0B1AB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0CCDC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33E0E8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C0FBD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C8AF48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9D47F9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82FB0CE" w14:textId="77777777" w:rsidR="00F8511D" w:rsidRPr="001A006E" w:rsidRDefault="00F8511D" w:rsidP="00B70629">
            <w:pPr>
              <w:pStyle w:val="ConsPlusCell"/>
              <w:rPr>
                <w:rFonts w:ascii="Times New Roman" w:hAnsi="Times New Roman" w:cs="Times New Roman"/>
              </w:rPr>
            </w:pPr>
          </w:p>
        </w:tc>
      </w:tr>
      <w:tr w:rsidR="00F8511D" w:rsidRPr="001A006E" w14:paraId="20373095"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749541BF" w14:textId="77777777" w:rsidR="00F8511D" w:rsidRPr="001A006E" w:rsidRDefault="00F8511D" w:rsidP="00B70629">
            <w:pPr>
              <w:pStyle w:val="ConsPlusCell"/>
              <w:ind w:left="67"/>
              <w:rPr>
                <w:rFonts w:ascii="Times New Roman" w:hAnsi="Times New Roman" w:cs="Times New Roman"/>
              </w:rPr>
            </w:pPr>
            <w:r w:rsidRPr="001A006E">
              <w:rPr>
                <w:rFonts w:ascii="Times New Roman" w:hAnsi="Times New Roman" w:cs="Times New Roman"/>
              </w:rPr>
              <w:t xml:space="preserve">7.Экономическая игра «Бизнес грамота» </w:t>
            </w:r>
          </w:p>
        </w:tc>
        <w:tc>
          <w:tcPr>
            <w:tcW w:w="2123" w:type="dxa"/>
            <w:tcBorders>
              <w:left w:val="single" w:sz="4" w:space="0" w:color="auto"/>
              <w:bottom w:val="single" w:sz="4" w:space="0" w:color="auto"/>
              <w:right w:val="single" w:sz="4" w:space="0" w:color="auto"/>
            </w:tcBorders>
            <w:shd w:val="clear" w:color="auto" w:fill="auto"/>
          </w:tcPr>
          <w:p w14:paraId="1D0843C9"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611D322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81B2FCF" w14:textId="77777777" w:rsidR="00F8511D" w:rsidRPr="001A006E" w:rsidRDefault="00F8511D" w:rsidP="00B70629">
            <w:pPr>
              <w:jc w:val="center"/>
              <w:rPr>
                <w:sz w:val="20"/>
                <w:szCs w:val="20"/>
              </w:rPr>
            </w:pPr>
            <w:r w:rsidRPr="001A006E">
              <w:rPr>
                <w:sz w:val="20"/>
                <w:szCs w:val="20"/>
              </w:rPr>
              <w:t xml:space="preserve">30 </w:t>
            </w:r>
          </w:p>
        </w:tc>
        <w:tc>
          <w:tcPr>
            <w:tcW w:w="1135" w:type="dxa"/>
            <w:tcBorders>
              <w:left w:val="single" w:sz="4" w:space="0" w:color="auto"/>
              <w:bottom w:val="single" w:sz="4" w:space="0" w:color="auto"/>
              <w:right w:val="single" w:sz="4" w:space="0" w:color="auto"/>
            </w:tcBorders>
            <w:shd w:val="clear" w:color="auto" w:fill="auto"/>
          </w:tcPr>
          <w:p w14:paraId="0605DFE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A6B9A9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D16DF2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17CF4B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C557B7"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AC2E0B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133D97F"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D2BB12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Обучение подростков экономическим навыкам для создания собственного дела.</w:t>
            </w:r>
          </w:p>
        </w:tc>
      </w:tr>
      <w:tr w:rsidR="00F8511D" w:rsidRPr="001A006E" w14:paraId="4B94104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04F85B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C8AEA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7EE1A80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1F79E1F" w14:textId="77777777" w:rsidR="00F8511D" w:rsidRPr="001A006E" w:rsidRDefault="00F8511D" w:rsidP="00B70629">
            <w:pPr>
              <w:jc w:val="center"/>
              <w:rPr>
                <w:sz w:val="20"/>
                <w:szCs w:val="20"/>
              </w:rPr>
            </w:pPr>
            <w:r w:rsidRPr="001A006E">
              <w:rPr>
                <w:sz w:val="20"/>
                <w:szCs w:val="20"/>
              </w:rPr>
              <w:t>15,7</w:t>
            </w:r>
          </w:p>
        </w:tc>
        <w:tc>
          <w:tcPr>
            <w:tcW w:w="1135" w:type="dxa"/>
            <w:tcBorders>
              <w:left w:val="single" w:sz="4" w:space="0" w:color="auto"/>
              <w:bottom w:val="single" w:sz="4" w:space="0" w:color="auto"/>
              <w:right w:val="single" w:sz="4" w:space="0" w:color="auto"/>
            </w:tcBorders>
            <w:shd w:val="clear" w:color="auto" w:fill="auto"/>
          </w:tcPr>
          <w:p w14:paraId="0379D7E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45CFEE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EAAD38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A81E17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B49DD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18906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069BCC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37CF371" w14:textId="77777777" w:rsidR="00F8511D" w:rsidRPr="001A006E" w:rsidRDefault="00F8511D" w:rsidP="00B70629">
            <w:pPr>
              <w:pStyle w:val="ConsPlusCell"/>
              <w:rPr>
                <w:rFonts w:ascii="Times New Roman" w:hAnsi="Times New Roman" w:cs="Times New Roman"/>
              </w:rPr>
            </w:pPr>
          </w:p>
        </w:tc>
      </w:tr>
      <w:tr w:rsidR="00F8511D" w:rsidRPr="001A006E" w14:paraId="156862B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A40CEDB"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34C6C5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5E53C1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3E38C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C14497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54002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E9787E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46772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856B84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1E8B88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7FC4ED1" w14:textId="77777777" w:rsidR="00F8511D" w:rsidRPr="001A006E" w:rsidRDefault="00F8511D" w:rsidP="00B70629">
            <w:pPr>
              <w:pStyle w:val="ConsPlusCell"/>
              <w:rPr>
                <w:rFonts w:ascii="Times New Roman" w:hAnsi="Times New Roman" w:cs="Times New Roman"/>
              </w:rPr>
            </w:pPr>
          </w:p>
        </w:tc>
      </w:tr>
      <w:tr w:rsidR="00F8511D" w:rsidRPr="001A006E" w14:paraId="49B182C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0A1036A"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C0CE50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5BB307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3FD0F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03FD43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BC347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E34A85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2A206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C29648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B039FB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511DF54" w14:textId="77777777" w:rsidR="00F8511D" w:rsidRPr="001A006E" w:rsidRDefault="00F8511D" w:rsidP="00B70629">
            <w:pPr>
              <w:pStyle w:val="ConsPlusCell"/>
              <w:rPr>
                <w:rFonts w:ascii="Times New Roman" w:hAnsi="Times New Roman" w:cs="Times New Roman"/>
              </w:rPr>
            </w:pPr>
          </w:p>
        </w:tc>
      </w:tr>
      <w:tr w:rsidR="00F8511D" w:rsidRPr="001A006E" w14:paraId="6D128F3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9F3612A"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8E363A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6738809" w14:textId="77777777" w:rsidR="00F8511D" w:rsidRPr="001A006E" w:rsidRDefault="00F8511D" w:rsidP="00B70629">
            <w:pPr>
              <w:jc w:val="center"/>
              <w:rPr>
                <w:sz w:val="20"/>
                <w:szCs w:val="20"/>
              </w:rPr>
            </w:pPr>
            <w:r w:rsidRPr="001A006E">
              <w:rPr>
                <w:sz w:val="20"/>
                <w:szCs w:val="20"/>
              </w:rPr>
              <w:t>15,7</w:t>
            </w:r>
          </w:p>
        </w:tc>
        <w:tc>
          <w:tcPr>
            <w:tcW w:w="1135" w:type="dxa"/>
            <w:tcBorders>
              <w:left w:val="single" w:sz="4" w:space="0" w:color="auto"/>
              <w:bottom w:val="single" w:sz="4" w:space="0" w:color="auto"/>
              <w:right w:val="single" w:sz="4" w:space="0" w:color="auto"/>
            </w:tcBorders>
            <w:shd w:val="clear" w:color="auto" w:fill="auto"/>
          </w:tcPr>
          <w:p w14:paraId="2936B735"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31F425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1411ED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A499F2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6CAFEF"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5A61FD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12067E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33ED8DF" w14:textId="77777777" w:rsidR="00F8511D" w:rsidRPr="001A006E" w:rsidRDefault="00F8511D" w:rsidP="00B70629">
            <w:pPr>
              <w:pStyle w:val="ConsPlusCell"/>
              <w:rPr>
                <w:rFonts w:ascii="Times New Roman" w:hAnsi="Times New Roman" w:cs="Times New Roman"/>
              </w:rPr>
            </w:pPr>
          </w:p>
        </w:tc>
      </w:tr>
      <w:tr w:rsidR="00F8511D" w:rsidRPr="001A006E" w14:paraId="7F2272FB" w14:textId="77777777" w:rsidTr="00B70629">
        <w:trPr>
          <w:trHeight w:val="559"/>
          <w:tblCellSpacing w:w="5" w:type="nil"/>
        </w:trPr>
        <w:tc>
          <w:tcPr>
            <w:tcW w:w="2119" w:type="dxa"/>
            <w:vMerge/>
            <w:tcBorders>
              <w:left w:val="single" w:sz="4" w:space="0" w:color="auto"/>
              <w:bottom w:val="single" w:sz="4" w:space="0" w:color="auto"/>
              <w:right w:val="single" w:sz="4" w:space="0" w:color="auto"/>
            </w:tcBorders>
            <w:shd w:val="clear" w:color="auto" w:fill="auto"/>
          </w:tcPr>
          <w:p w14:paraId="7C0D37A0"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21BDEB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23B505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88524B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6DE72E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EAA30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7DAD6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271D1B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386FAA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C4B843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81CACEA" w14:textId="77777777" w:rsidR="00F8511D" w:rsidRPr="001A006E" w:rsidRDefault="00F8511D" w:rsidP="00B70629">
            <w:pPr>
              <w:pStyle w:val="ConsPlusCell"/>
              <w:rPr>
                <w:rFonts w:ascii="Times New Roman" w:hAnsi="Times New Roman" w:cs="Times New Roman"/>
              </w:rPr>
            </w:pPr>
          </w:p>
        </w:tc>
      </w:tr>
      <w:tr w:rsidR="00F8511D" w:rsidRPr="001A006E" w14:paraId="5D0FA10D"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67A20FA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По итогам 1.1.3.</w:t>
            </w:r>
          </w:p>
        </w:tc>
        <w:tc>
          <w:tcPr>
            <w:tcW w:w="2123" w:type="dxa"/>
            <w:tcBorders>
              <w:left w:val="single" w:sz="4" w:space="0" w:color="auto"/>
              <w:bottom w:val="single" w:sz="4" w:space="0" w:color="auto"/>
              <w:right w:val="single" w:sz="4" w:space="0" w:color="auto"/>
            </w:tcBorders>
            <w:shd w:val="clear" w:color="auto" w:fill="auto"/>
          </w:tcPr>
          <w:p w14:paraId="4F3E647C"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27A1D07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5C698BC" w14:textId="77777777" w:rsidR="00F8511D" w:rsidRPr="001A006E" w:rsidRDefault="00F8511D" w:rsidP="00B70629">
            <w:pPr>
              <w:jc w:val="center"/>
              <w:rPr>
                <w:sz w:val="20"/>
                <w:szCs w:val="20"/>
              </w:rPr>
            </w:pPr>
            <w:r w:rsidRPr="001A006E">
              <w:rPr>
                <w:sz w:val="20"/>
                <w:szCs w:val="20"/>
              </w:rPr>
              <w:t>172</w:t>
            </w:r>
          </w:p>
        </w:tc>
        <w:tc>
          <w:tcPr>
            <w:tcW w:w="1135" w:type="dxa"/>
            <w:tcBorders>
              <w:left w:val="single" w:sz="4" w:space="0" w:color="auto"/>
              <w:bottom w:val="single" w:sz="4" w:space="0" w:color="auto"/>
              <w:right w:val="single" w:sz="4" w:space="0" w:color="auto"/>
            </w:tcBorders>
            <w:shd w:val="clear" w:color="auto" w:fill="auto"/>
          </w:tcPr>
          <w:p w14:paraId="2EDE0651" w14:textId="77777777" w:rsidR="00F8511D" w:rsidRPr="001A006E" w:rsidRDefault="00F8511D" w:rsidP="00B70629">
            <w:pPr>
              <w:jc w:val="center"/>
              <w:rPr>
                <w:sz w:val="20"/>
                <w:szCs w:val="20"/>
              </w:rPr>
            </w:pPr>
            <w:r w:rsidRPr="001A006E">
              <w:rPr>
                <w:sz w:val="20"/>
                <w:szCs w:val="20"/>
              </w:rPr>
              <w:t>1728</w:t>
            </w:r>
          </w:p>
        </w:tc>
        <w:tc>
          <w:tcPr>
            <w:tcW w:w="1139" w:type="dxa"/>
            <w:gridSpan w:val="2"/>
            <w:tcBorders>
              <w:left w:val="single" w:sz="4" w:space="0" w:color="auto"/>
              <w:bottom w:val="single" w:sz="4" w:space="0" w:color="auto"/>
              <w:right w:val="single" w:sz="4" w:space="0" w:color="auto"/>
            </w:tcBorders>
            <w:shd w:val="clear" w:color="auto" w:fill="auto"/>
          </w:tcPr>
          <w:p w14:paraId="16A516BD" w14:textId="77777777" w:rsidR="00F8511D" w:rsidRPr="001A006E" w:rsidRDefault="00F8511D" w:rsidP="00B70629">
            <w:pPr>
              <w:jc w:val="center"/>
              <w:rPr>
                <w:sz w:val="20"/>
                <w:szCs w:val="20"/>
              </w:rPr>
            </w:pPr>
            <w:r w:rsidRPr="001A006E">
              <w:rPr>
                <w:sz w:val="20"/>
                <w:szCs w:val="20"/>
              </w:rPr>
              <w:t>351</w:t>
            </w:r>
          </w:p>
        </w:tc>
        <w:tc>
          <w:tcPr>
            <w:tcW w:w="1135" w:type="dxa"/>
            <w:tcBorders>
              <w:left w:val="single" w:sz="4" w:space="0" w:color="auto"/>
              <w:bottom w:val="single" w:sz="4" w:space="0" w:color="auto"/>
              <w:right w:val="single" w:sz="4" w:space="0" w:color="auto"/>
            </w:tcBorders>
            <w:shd w:val="clear" w:color="auto" w:fill="auto"/>
          </w:tcPr>
          <w:p w14:paraId="566604C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2D3633A" w14:textId="77777777" w:rsidR="00F8511D" w:rsidRPr="001A006E" w:rsidRDefault="00F8511D" w:rsidP="00B70629">
            <w:pPr>
              <w:jc w:val="center"/>
              <w:rPr>
                <w:sz w:val="20"/>
                <w:szCs w:val="20"/>
                <w:highlight w:val="yellow"/>
              </w:rPr>
            </w:pPr>
            <w:r w:rsidRPr="001A006E">
              <w:rPr>
                <w:sz w:val="20"/>
                <w:szCs w:val="20"/>
              </w:rPr>
              <w:t>11</w:t>
            </w:r>
          </w:p>
        </w:tc>
        <w:tc>
          <w:tcPr>
            <w:tcW w:w="993" w:type="dxa"/>
            <w:tcBorders>
              <w:left w:val="single" w:sz="4" w:space="0" w:color="auto"/>
              <w:bottom w:val="single" w:sz="4" w:space="0" w:color="auto"/>
              <w:right w:val="single" w:sz="4" w:space="0" w:color="auto"/>
            </w:tcBorders>
            <w:shd w:val="clear" w:color="auto" w:fill="auto"/>
          </w:tcPr>
          <w:p w14:paraId="22925C5F" w14:textId="77777777" w:rsidR="00F8511D" w:rsidRPr="001A006E" w:rsidRDefault="00F8511D" w:rsidP="00B70629">
            <w:pPr>
              <w:jc w:val="center"/>
              <w:rPr>
                <w:sz w:val="20"/>
                <w:szCs w:val="20"/>
              </w:rPr>
            </w:pPr>
            <w:r w:rsidRPr="001A006E">
              <w:rPr>
                <w:sz w:val="20"/>
                <w:szCs w:val="20"/>
              </w:rPr>
              <w:t>85</w:t>
            </w:r>
          </w:p>
        </w:tc>
        <w:tc>
          <w:tcPr>
            <w:tcW w:w="1134" w:type="dxa"/>
            <w:tcBorders>
              <w:left w:val="single" w:sz="4" w:space="0" w:color="auto"/>
              <w:bottom w:val="single" w:sz="4" w:space="0" w:color="auto"/>
              <w:right w:val="single" w:sz="4" w:space="0" w:color="auto"/>
            </w:tcBorders>
            <w:shd w:val="clear" w:color="auto" w:fill="auto"/>
          </w:tcPr>
          <w:p w14:paraId="63EE7A1B" w14:textId="77777777" w:rsidR="00F8511D" w:rsidRPr="001A006E" w:rsidRDefault="00F8511D" w:rsidP="00B70629">
            <w:pPr>
              <w:jc w:val="center"/>
              <w:rPr>
                <w:sz w:val="20"/>
                <w:szCs w:val="20"/>
              </w:rPr>
            </w:pPr>
            <w:r w:rsidRPr="001A006E">
              <w:rPr>
                <w:sz w:val="20"/>
                <w:szCs w:val="20"/>
              </w:rPr>
              <w:t>255</w:t>
            </w:r>
          </w:p>
        </w:tc>
        <w:tc>
          <w:tcPr>
            <w:tcW w:w="1417" w:type="dxa"/>
            <w:tcBorders>
              <w:left w:val="single" w:sz="4" w:space="0" w:color="auto"/>
              <w:bottom w:val="single" w:sz="4" w:space="0" w:color="auto"/>
              <w:right w:val="single" w:sz="4" w:space="0" w:color="auto"/>
            </w:tcBorders>
            <w:shd w:val="clear" w:color="auto" w:fill="auto"/>
          </w:tcPr>
          <w:p w14:paraId="4ECF5698" w14:textId="77777777" w:rsidR="00F8511D" w:rsidRPr="001A006E" w:rsidRDefault="00F8511D" w:rsidP="00B70629">
            <w:pPr>
              <w:pStyle w:val="ConsPlusCell"/>
              <w:rPr>
                <w:rFonts w:ascii="Times New Roman" w:hAnsi="Times New Roman" w:cs="Times New Roman"/>
              </w:rPr>
            </w:pPr>
          </w:p>
        </w:tc>
        <w:tc>
          <w:tcPr>
            <w:tcW w:w="1418" w:type="dxa"/>
            <w:tcBorders>
              <w:left w:val="single" w:sz="4" w:space="0" w:color="auto"/>
              <w:bottom w:val="single" w:sz="4" w:space="0" w:color="auto"/>
              <w:right w:val="single" w:sz="4" w:space="0" w:color="auto"/>
            </w:tcBorders>
            <w:shd w:val="clear" w:color="auto" w:fill="auto"/>
          </w:tcPr>
          <w:p w14:paraId="0339D792" w14:textId="77777777" w:rsidR="00F8511D" w:rsidRPr="001A006E" w:rsidRDefault="00F8511D" w:rsidP="00B70629">
            <w:pPr>
              <w:pStyle w:val="ConsPlusCell"/>
              <w:rPr>
                <w:rFonts w:ascii="Times New Roman" w:hAnsi="Times New Roman" w:cs="Times New Roman"/>
              </w:rPr>
            </w:pPr>
          </w:p>
        </w:tc>
      </w:tr>
      <w:tr w:rsidR="00F8511D" w:rsidRPr="001A006E" w14:paraId="2AC7C8AC"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BA26596"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020119E"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Сумма затрат</w:t>
            </w:r>
          </w:p>
        </w:tc>
        <w:tc>
          <w:tcPr>
            <w:tcW w:w="1417" w:type="dxa"/>
            <w:tcBorders>
              <w:left w:val="single" w:sz="4" w:space="0" w:color="auto"/>
              <w:bottom w:val="single" w:sz="4" w:space="0" w:color="auto"/>
              <w:right w:val="single" w:sz="4" w:space="0" w:color="auto"/>
            </w:tcBorders>
            <w:shd w:val="clear" w:color="auto" w:fill="auto"/>
          </w:tcPr>
          <w:p w14:paraId="4950CA57" w14:textId="77777777" w:rsidR="00F8511D" w:rsidRPr="001A006E" w:rsidRDefault="00F8511D" w:rsidP="00B70629">
            <w:pPr>
              <w:jc w:val="center"/>
              <w:rPr>
                <w:sz w:val="20"/>
                <w:szCs w:val="20"/>
              </w:rPr>
            </w:pPr>
            <w:r w:rsidRPr="001A006E">
              <w:rPr>
                <w:sz w:val="20"/>
                <w:szCs w:val="20"/>
              </w:rPr>
              <w:t>74,2</w:t>
            </w:r>
          </w:p>
        </w:tc>
        <w:tc>
          <w:tcPr>
            <w:tcW w:w="1135" w:type="dxa"/>
            <w:tcBorders>
              <w:left w:val="single" w:sz="4" w:space="0" w:color="auto"/>
              <w:bottom w:val="single" w:sz="4" w:space="0" w:color="auto"/>
              <w:right w:val="single" w:sz="4" w:space="0" w:color="auto"/>
            </w:tcBorders>
            <w:shd w:val="clear" w:color="auto" w:fill="auto"/>
          </w:tcPr>
          <w:p w14:paraId="3B6F53AE" w14:textId="77777777" w:rsidR="00F8511D" w:rsidRPr="001A006E" w:rsidRDefault="00F8511D" w:rsidP="00B70629">
            <w:pPr>
              <w:jc w:val="center"/>
              <w:rPr>
                <w:sz w:val="20"/>
                <w:szCs w:val="20"/>
              </w:rPr>
            </w:pPr>
            <w:r w:rsidRPr="001A006E">
              <w:rPr>
                <w:sz w:val="20"/>
                <w:szCs w:val="20"/>
              </w:rPr>
              <w:t>49,8</w:t>
            </w:r>
          </w:p>
        </w:tc>
        <w:tc>
          <w:tcPr>
            <w:tcW w:w="1139" w:type="dxa"/>
            <w:gridSpan w:val="2"/>
            <w:tcBorders>
              <w:left w:val="single" w:sz="4" w:space="0" w:color="auto"/>
              <w:bottom w:val="single" w:sz="4" w:space="0" w:color="auto"/>
              <w:right w:val="single" w:sz="4" w:space="0" w:color="auto"/>
            </w:tcBorders>
            <w:shd w:val="clear" w:color="auto" w:fill="auto"/>
          </w:tcPr>
          <w:p w14:paraId="38EA1F84" w14:textId="77777777" w:rsidR="00F8511D" w:rsidRPr="001A006E" w:rsidRDefault="00F8511D" w:rsidP="00B70629">
            <w:pPr>
              <w:jc w:val="center"/>
              <w:rPr>
                <w:sz w:val="20"/>
                <w:szCs w:val="20"/>
              </w:rPr>
            </w:pPr>
            <w:r w:rsidRPr="001A006E">
              <w:rPr>
                <w:sz w:val="20"/>
                <w:szCs w:val="20"/>
              </w:rPr>
              <w:t>57,8</w:t>
            </w:r>
          </w:p>
        </w:tc>
        <w:tc>
          <w:tcPr>
            <w:tcW w:w="1135" w:type="dxa"/>
            <w:tcBorders>
              <w:left w:val="single" w:sz="4" w:space="0" w:color="auto"/>
              <w:bottom w:val="single" w:sz="4" w:space="0" w:color="auto"/>
              <w:right w:val="single" w:sz="4" w:space="0" w:color="auto"/>
            </w:tcBorders>
            <w:shd w:val="clear" w:color="auto" w:fill="auto"/>
          </w:tcPr>
          <w:p w14:paraId="08C7D49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5342D59" w14:textId="77777777" w:rsidR="00F8511D" w:rsidRPr="001A006E" w:rsidRDefault="00F8511D" w:rsidP="00B70629">
            <w:pPr>
              <w:jc w:val="center"/>
              <w:rPr>
                <w:sz w:val="20"/>
                <w:szCs w:val="20"/>
                <w:highlight w:val="yellow"/>
              </w:rPr>
            </w:pPr>
            <w:r w:rsidRPr="001A006E">
              <w:rPr>
                <w:sz w:val="20"/>
                <w:szCs w:val="20"/>
              </w:rPr>
              <w:t>10,9</w:t>
            </w:r>
          </w:p>
        </w:tc>
        <w:tc>
          <w:tcPr>
            <w:tcW w:w="993" w:type="dxa"/>
            <w:tcBorders>
              <w:left w:val="single" w:sz="4" w:space="0" w:color="auto"/>
              <w:bottom w:val="single" w:sz="4" w:space="0" w:color="auto"/>
              <w:right w:val="single" w:sz="4" w:space="0" w:color="auto"/>
            </w:tcBorders>
            <w:shd w:val="clear" w:color="auto" w:fill="auto"/>
          </w:tcPr>
          <w:p w14:paraId="6DBCB6E0" w14:textId="77777777" w:rsidR="00F8511D" w:rsidRPr="001A006E" w:rsidRDefault="00F8511D" w:rsidP="00B70629">
            <w:pPr>
              <w:jc w:val="center"/>
              <w:rPr>
                <w:sz w:val="20"/>
                <w:szCs w:val="20"/>
              </w:rPr>
            </w:pPr>
            <w:r w:rsidRPr="001A006E">
              <w:rPr>
                <w:sz w:val="20"/>
                <w:szCs w:val="20"/>
              </w:rPr>
              <w:t>18,1</w:t>
            </w:r>
          </w:p>
        </w:tc>
        <w:tc>
          <w:tcPr>
            <w:tcW w:w="1134" w:type="dxa"/>
            <w:tcBorders>
              <w:left w:val="single" w:sz="4" w:space="0" w:color="auto"/>
              <w:bottom w:val="single" w:sz="4" w:space="0" w:color="auto"/>
              <w:right w:val="single" w:sz="4" w:space="0" w:color="auto"/>
            </w:tcBorders>
            <w:shd w:val="clear" w:color="auto" w:fill="auto"/>
          </w:tcPr>
          <w:p w14:paraId="7BC09FD7" w14:textId="77777777" w:rsidR="00F8511D" w:rsidRPr="001A006E" w:rsidRDefault="00F8511D" w:rsidP="00B70629">
            <w:pPr>
              <w:jc w:val="center"/>
              <w:rPr>
                <w:sz w:val="20"/>
                <w:szCs w:val="20"/>
              </w:rPr>
            </w:pPr>
            <w:r w:rsidRPr="001A006E">
              <w:rPr>
                <w:sz w:val="20"/>
                <w:szCs w:val="20"/>
              </w:rPr>
              <w:t>28,8</w:t>
            </w:r>
          </w:p>
        </w:tc>
        <w:tc>
          <w:tcPr>
            <w:tcW w:w="1417" w:type="dxa"/>
            <w:tcBorders>
              <w:left w:val="single" w:sz="4" w:space="0" w:color="auto"/>
              <w:bottom w:val="single" w:sz="4" w:space="0" w:color="auto"/>
              <w:right w:val="single" w:sz="4" w:space="0" w:color="auto"/>
            </w:tcBorders>
            <w:shd w:val="clear" w:color="auto" w:fill="auto"/>
          </w:tcPr>
          <w:p w14:paraId="27C0EDAC" w14:textId="77777777" w:rsidR="00F8511D" w:rsidRPr="001A006E" w:rsidRDefault="00F8511D" w:rsidP="00B70629">
            <w:pPr>
              <w:pStyle w:val="ConsPlusCell"/>
              <w:rPr>
                <w:rFonts w:ascii="Times New Roman" w:hAnsi="Times New Roman" w:cs="Times New Roman"/>
              </w:rPr>
            </w:pPr>
          </w:p>
        </w:tc>
        <w:tc>
          <w:tcPr>
            <w:tcW w:w="1418" w:type="dxa"/>
            <w:tcBorders>
              <w:left w:val="single" w:sz="4" w:space="0" w:color="auto"/>
              <w:bottom w:val="single" w:sz="4" w:space="0" w:color="auto"/>
              <w:right w:val="single" w:sz="4" w:space="0" w:color="auto"/>
            </w:tcBorders>
            <w:shd w:val="clear" w:color="auto" w:fill="auto"/>
          </w:tcPr>
          <w:p w14:paraId="2F6AAEFC" w14:textId="77777777" w:rsidR="00F8511D" w:rsidRPr="001A006E" w:rsidRDefault="00F8511D" w:rsidP="00B70629">
            <w:pPr>
              <w:pStyle w:val="ConsPlusCell"/>
              <w:rPr>
                <w:rFonts w:ascii="Times New Roman" w:hAnsi="Times New Roman" w:cs="Times New Roman"/>
              </w:rPr>
            </w:pPr>
          </w:p>
        </w:tc>
      </w:tr>
      <w:tr w:rsidR="00F8511D" w:rsidRPr="001A006E" w14:paraId="0051763E" w14:textId="77777777" w:rsidTr="00B70629">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4D6A4121"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1.1.4.Мероприятия, пропагандирующие здоровый образ жизни и направленные на профилактику асоциального проявления в молодёжной среде</w:t>
            </w:r>
          </w:p>
        </w:tc>
      </w:tr>
      <w:tr w:rsidR="00F8511D" w:rsidRPr="001A006E" w14:paraId="01504B80"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5031E78A"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1.Фестиваль «Игры наших предков»</w:t>
            </w:r>
          </w:p>
        </w:tc>
        <w:tc>
          <w:tcPr>
            <w:tcW w:w="2123" w:type="dxa"/>
            <w:tcBorders>
              <w:left w:val="single" w:sz="4" w:space="0" w:color="auto"/>
              <w:bottom w:val="single" w:sz="4" w:space="0" w:color="auto"/>
              <w:right w:val="single" w:sz="4" w:space="0" w:color="auto"/>
            </w:tcBorders>
            <w:shd w:val="clear" w:color="auto" w:fill="auto"/>
          </w:tcPr>
          <w:p w14:paraId="258C69C2"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16C20A6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D16ADF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1DE48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1057</w:t>
            </w:r>
          </w:p>
        </w:tc>
        <w:tc>
          <w:tcPr>
            <w:tcW w:w="1139" w:type="dxa"/>
            <w:gridSpan w:val="2"/>
            <w:tcBorders>
              <w:left w:val="single" w:sz="4" w:space="0" w:color="auto"/>
              <w:bottom w:val="single" w:sz="4" w:space="0" w:color="auto"/>
              <w:right w:val="single" w:sz="4" w:space="0" w:color="auto"/>
            </w:tcBorders>
            <w:shd w:val="clear" w:color="auto" w:fill="auto"/>
          </w:tcPr>
          <w:p w14:paraId="47D5078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28EA2E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50B6D9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2787AF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311732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0F7A6AF8"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666657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Вовлечение молодёжи в мероприятия, популяризирующие народное творчество.</w:t>
            </w:r>
          </w:p>
        </w:tc>
      </w:tr>
      <w:tr w:rsidR="00F8511D" w:rsidRPr="001A006E" w14:paraId="6611C6E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06D0DE0"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2B9E97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613E948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8D5720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F849F6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4DE528D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B5C668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2D6C34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40F54E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B38623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2D1D3C2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98E839" w14:textId="77777777" w:rsidR="00F8511D" w:rsidRPr="001A006E" w:rsidRDefault="00F8511D" w:rsidP="00B70629">
            <w:pPr>
              <w:pStyle w:val="ConsPlusCell"/>
              <w:rPr>
                <w:rFonts w:ascii="Times New Roman" w:hAnsi="Times New Roman" w:cs="Times New Roman"/>
              </w:rPr>
            </w:pPr>
          </w:p>
        </w:tc>
      </w:tr>
      <w:tr w:rsidR="00F8511D" w:rsidRPr="001A006E" w14:paraId="791B752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3091B0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F5DFC5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3A541B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5D6A2E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63381C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105B82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376B7B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72B19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713939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513033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56F479E" w14:textId="77777777" w:rsidR="00F8511D" w:rsidRPr="001A006E" w:rsidRDefault="00F8511D" w:rsidP="00B70629">
            <w:pPr>
              <w:pStyle w:val="ConsPlusCell"/>
              <w:rPr>
                <w:rFonts w:ascii="Times New Roman" w:hAnsi="Times New Roman" w:cs="Times New Roman"/>
              </w:rPr>
            </w:pPr>
          </w:p>
        </w:tc>
      </w:tr>
      <w:tr w:rsidR="00F8511D" w:rsidRPr="001A006E" w14:paraId="3D17ABC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D6A4391"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0AEE8D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1267D4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A10774"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8A7ADE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3C6682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D97859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8EC429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AC2EA0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297F1B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A20F303" w14:textId="77777777" w:rsidR="00F8511D" w:rsidRPr="001A006E" w:rsidRDefault="00F8511D" w:rsidP="00B70629">
            <w:pPr>
              <w:pStyle w:val="ConsPlusCell"/>
              <w:rPr>
                <w:rFonts w:ascii="Times New Roman" w:hAnsi="Times New Roman" w:cs="Times New Roman"/>
              </w:rPr>
            </w:pPr>
          </w:p>
        </w:tc>
      </w:tr>
      <w:tr w:rsidR="00F8511D" w:rsidRPr="001A006E" w14:paraId="5FA7990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024FA0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97F1F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12AAFB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DA45D5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59DCC9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1BE8B9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75FE8F7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1D310D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938DF2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75D5514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39BEB89" w14:textId="77777777" w:rsidR="00F8511D" w:rsidRPr="001A006E" w:rsidRDefault="00F8511D" w:rsidP="00B70629">
            <w:pPr>
              <w:pStyle w:val="ConsPlusCell"/>
              <w:rPr>
                <w:rFonts w:ascii="Times New Roman" w:hAnsi="Times New Roman" w:cs="Times New Roman"/>
              </w:rPr>
            </w:pPr>
          </w:p>
        </w:tc>
      </w:tr>
      <w:tr w:rsidR="00F8511D" w:rsidRPr="001A006E" w14:paraId="72546A4F"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BA736A1"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8E78D1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61C739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8B1F3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039D6D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5F345E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0CE76CD"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BB0914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FC245E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B00AB7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3BE306C" w14:textId="77777777" w:rsidR="00F8511D" w:rsidRPr="001A006E" w:rsidRDefault="00F8511D" w:rsidP="00B70629">
            <w:pPr>
              <w:pStyle w:val="ConsPlusCell"/>
              <w:rPr>
                <w:rFonts w:ascii="Times New Roman" w:hAnsi="Times New Roman" w:cs="Times New Roman"/>
              </w:rPr>
            </w:pPr>
          </w:p>
        </w:tc>
      </w:tr>
      <w:tr w:rsidR="00F8511D" w:rsidRPr="001A006E" w14:paraId="182EA3FD"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2B7F590E"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lastRenderedPageBreak/>
              <w:t xml:space="preserve">2.Агитавтобус «Азбука жизни» </w:t>
            </w:r>
          </w:p>
        </w:tc>
        <w:tc>
          <w:tcPr>
            <w:tcW w:w="2123" w:type="dxa"/>
            <w:tcBorders>
              <w:left w:val="single" w:sz="4" w:space="0" w:color="auto"/>
              <w:bottom w:val="single" w:sz="4" w:space="0" w:color="auto"/>
              <w:right w:val="single" w:sz="4" w:space="0" w:color="auto"/>
            </w:tcBorders>
            <w:shd w:val="clear" w:color="auto" w:fill="auto"/>
          </w:tcPr>
          <w:p w14:paraId="4F882768"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355C98E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C627A69" w14:textId="77777777" w:rsidR="00F8511D" w:rsidRPr="001A006E" w:rsidRDefault="00F8511D" w:rsidP="00B70629">
            <w:pPr>
              <w:jc w:val="center"/>
              <w:rPr>
                <w:sz w:val="20"/>
                <w:szCs w:val="20"/>
              </w:rPr>
            </w:pPr>
            <w:r w:rsidRPr="001A006E">
              <w:rPr>
                <w:sz w:val="20"/>
                <w:szCs w:val="20"/>
              </w:rPr>
              <w:t>162</w:t>
            </w:r>
          </w:p>
        </w:tc>
        <w:tc>
          <w:tcPr>
            <w:tcW w:w="1135" w:type="dxa"/>
            <w:tcBorders>
              <w:left w:val="single" w:sz="4" w:space="0" w:color="auto"/>
              <w:bottom w:val="single" w:sz="4" w:space="0" w:color="auto"/>
              <w:right w:val="single" w:sz="4" w:space="0" w:color="auto"/>
            </w:tcBorders>
            <w:shd w:val="clear" w:color="auto" w:fill="auto"/>
          </w:tcPr>
          <w:p w14:paraId="28FED33B" w14:textId="77777777" w:rsidR="00F8511D" w:rsidRPr="001A006E" w:rsidRDefault="00F8511D" w:rsidP="00B70629">
            <w:pPr>
              <w:jc w:val="center"/>
              <w:rPr>
                <w:sz w:val="20"/>
                <w:szCs w:val="20"/>
              </w:rPr>
            </w:pPr>
            <w:r w:rsidRPr="001A006E">
              <w:rPr>
                <w:sz w:val="20"/>
                <w:szCs w:val="20"/>
              </w:rPr>
              <w:t>170</w:t>
            </w:r>
          </w:p>
        </w:tc>
        <w:tc>
          <w:tcPr>
            <w:tcW w:w="1139" w:type="dxa"/>
            <w:gridSpan w:val="2"/>
            <w:tcBorders>
              <w:left w:val="single" w:sz="4" w:space="0" w:color="auto"/>
              <w:bottom w:val="single" w:sz="4" w:space="0" w:color="auto"/>
              <w:right w:val="single" w:sz="4" w:space="0" w:color="auto"/>
            </w:tcBorders>
            <w:shd w:val="clear" w:color="auto" w:fill="auto"/>
          </w:tcPr>
          <w:p w14:paraId="52FA440B" w14:textId="77777777" w:rsidR="00F8511D" w:rsidRPr="001A006E" w:rsidRDefault="00F8511D" w:rsidP="00B70629">
            <w:pPr>
              <w:jc w:val="center"/>
              <w:rPr>
                <w:sz w:val="20"/>
                <w:szCs w:val="20"/>
              </w:rPr>
            </w:pPr>
            <w:r w:rsidRPr="001A006E">
              <w:rPr>
                <w:sz w:val="20"/>
                <w:szCs w:val="20"/>
              </w:rPr>
              <w:t>350</w:t>
            </w:r>
          </w:p>
        </w:tc>
        <w:tc>
          <w:tcPr>
            <w:tcW w:w="1135" w:type="dxa"/>
            <w:tcBorders>
              <w:left w:val="single" w:sz="4" w:space="0" w:color="auto"/>
              <w:bottom w:val="single" w:sz="4" w:space="0" w:color="auto"/>
              <w:right w:val="single" w:sz="4" w:space="0" w:color="auto"/>
            </w:tcBorders>
            <w:shd w:val="clear" w:color="auto" w:fill="auto"/>
          </w:tcPr>
          <w:p w14:paraId="66112A0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B85DB5B" w14:textId="77777777" w:rsidR="00F8511D" w:rsidRPr="001A006E" w:rsidRDefault="00F8511D" w:rsidP="00B70629">
            <w:pPr>
              <w:jc w:val="center"/>
              <w:rPr>
                <w:sz w:val="20"/>
                <w:szCs w:val="20"/>
              </w:rPr>
            </w:pPr>
            <w:r w:rsidRPr="001A006E">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193D0E39" w14:textId="77777777" w:rsidR="00F8511D" w:rsidRPr="001A006E" w:rsidRDefault="00F8511D" w:rsidP="00B70629">
            <w:pPr>
              <w:jc w:val="center"/>
              <w:rPr>
                <w:sz w:val="20"/>
                <w:szCs w:val="20"/>
              </w:rPr>
            </w:pPr>
            <w:r w:rsidRPr="001A006E">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56576437"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71AC8511"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279DD6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Вовлечение в выездные мероприятия подростков и их родителей, с целью профилактики от разного рода правонарушений.</w:t>
            </w:r>
          </w:p>
        </w:tc>
      </w:tr>
      <w:tr w:rsidR="00F8511D" w:rsidRPr="001A006E" w14:paraId="359254C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055DAE8"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8BBD76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2942DA6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4C0F79D" w14:textId="77777777" w:rsidR="00F8511D" w:rsidRPr="001A006E" w:rsidRDefault="00F8511D" w:rsidP="00B70629">
            <w:pPr>
              <w:jc w:val="center"/>
              <w:rPr>
                <w:sz w:val="20"/>
                <w:szCs w:val="20"/>
              </w:rPr>
            </w:pPr>
            <w:r w:rsidRPr="001A006E">
              <w:rPr>
                <w:sz w:val="20"/>
                <w:szCs w:val="20"/>
              </w:rPr>
              <w:t>18,8</w:t>
            </w:r>
          </w:p>
        </w:tc>
        <w:tc>
          <w:tcPr>
            <w:tcW w:w="1135" w:type="dxa"/>
            <w:tcBorders>
              <w:left w:val="single" w:sz="4" w:space="0" w:color="auto"/>
              <w:bottom w:val="single" w:sz="4" w:space="0" w:color="auto"/>
              <w:right w:val="single" w:sz="4" w:space="0" w:color="auto"/>
            </w:tcBorders>
            <w:shd w:val="clear" w:color="auto" w:fill="auto"/>
          </w:tcPr>
          <w:p w14:paraId="79E7E7DF" w14:textId="77777777" w:rsidR="00F8511D" w:rsidRPr="001A006E" w:rsidRDefault="00F8511D" w:rsidP="00B70629">
            <w:pPr>
              <w:jc w:val="center"/>
              <w:rPr>
                <w:sz w:val="20"/>
                <w:szCs w:val="20"/>
              </w:rPr>
            </w:pPr>
            <w:r w:rsidRPr="001A006E">
              <w:rPr>
                <w:sz w:val="20"/>
                <w:szCs w:val="20"/>
              </w:rPr>
              <w:t>15,0</w:t>
            </w:r>
          </w:p>
        </w:tc>
        <w:tc>
          <w:tcPr>
            <w:tcW w:w="1139" w:type="dxa"/>
            <w:gridSpan w:val="2"/>
            <w:tcBorders>
              <w:left w:val="single" w:sz="4" w:space="0" w:color="auto"/>
              <w:bottom w:val="single" w:sz="4" w:space="0" w:color="auto"/>
              <w:right w:val="single" w:sz="4" w:space="0" w:color="auto"/>
            </w:tcBorders>
            <w:shd w:val="clear" w:color="auto" w:fill="auto"/>
          </w:tcPr>
          <w:p w14:paraId="50B74BCC" w14:textId="77777777" w:rsidR="00F8511D" w:rsidRPr="001A006E" w:rsidRDefault="00F8511D" w:rsidP="00B70629">
            <w:pPr>
              <w:jc w:val="center"/>
              <w:rPr>
                <w:sz w:val="20"/>
                <w:szCs w:val="20"/>
              </w:rPr>
            </w:pPr>
            <w:r w:rsidRPr="001A006E">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22E3BFA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63B5A42" w14:textId="77777777" w:rsidR="00F8511D" w:rsidRPr="001A006E" w:rsidRDefault="00F8511D" w:rsidP="00B70629">
            <w:pPr>
              <w:jc w:val="center"/>
              <w:rPr>
                <w:sz w:val="20"/>
                <w:szCs w:val="20"/>
              </w:rPr>
            </w:pPr>
            <w:r w:rsidRPr="001A006E">
              <w:rPr>
                <w:sz w:val="20"/>
                <w:szCs w:val="20"/>
              </w:rPr>
              <w:t>10,5</w:t>
            </w:r>
          </w:p>
        </w:tc>
        <w:tc>
          <w:tcPr>
            <w:tcW w:w="993" w:type="dxa"/>
            <w:tcBorders>
              <w:left w:val="single" w:sz="4" w:space="0" w:color="auto"/>
              <w:bottom w:val="single" w:sz="4" w:space="0" w:color="auto"/>
              <w:right w:val="single" w:sz="4" w:space="0" w:color="auto"/>
            </w:tcBorders>
            <w:shd w:val="clear" w:color="auto" w:fill="auto"/>
          </w:tcPr>
          <w:p w14:paraId="7E02567D" w14:textId="77777777" w:rsidR="00F8511D" w:rsidRPr="001A006E" w:rsidRDefault="00F8511D" w:rsidP="00B70629">
            <w:pPr>
              <w:jc w:val="center"/>
              <w:rPr>
                <w:sz w:val="20"/>
                <w:szCs w:val="20"/>
              </w:rPr>
            </w:pPr>
            <w:r w:rsidRPr="001A006E">
              <w:rPr>
                <w:sz w:val="20"/>
                <w:szCs w:val="20"/>
              </w:rPr>
              <w:t>4,5</w:t>
            </w:r>
          </w:p>
        </w:tc>
        <w:tc>
          <w:tcPr>
            <w:tcW w:w="1134" w:type="dxa"/>
            <w:tcBorders>
              <w:left w:val="single" w:sz="4" w:space="0" w:color="auto"/>
              <w:bottom w:val="single" w:sz="4" w:space="0" w:color="auto"/>
              <w:right w:val="single" w:sz="4" w:space="0" w:color="auto"/>
            </w:tcBorders>
            <w:shd w:val="clear" w:color="auto" w:fill="auto"/>
          </w:tcPr>
          <w:p w14:paraId="3ABCE24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B42D5E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15CE26" w14:textId="77777777" w:rsidR="00F8511D" w:rsidRPr="001A006E" w:rsidRDefault="00F8511D" w:rsidP="00B70629">
            <w:pPr>
              <w:pStyle w:val="ConsPlusCell"/>
              <w:rPr>
                <w:rFonts w:ascii="Times New Roman" w:hAnsi="Times New Roman" w:cs="Times New Roman"/>
              </w:rPr>
            </w:pPr>
          </w:p>
        </w:tc>
      </w:tr>
      <w:tr w:rsidR="00F8511D" w:rsidRPr="001A006E" w14:paraId="61B6BF2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9CA5EDB"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3A5E33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E0B28F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2EB5F0"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40692D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3C86C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C0BEC2B"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6FFFF8"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3BB987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ED5297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2A43CA1" w14:textId="77777777" w:rsidR="00F8511D" w:rsidRPr="001A006E" w:rsidRDefault="00F8511D" w:rsidP="00B70629">
            <w:pPr>
              <w:pStyle w:val="ConsPlusCell"/>
              <w:rPr>
                <w:rFonts w:ascii="Times New Roman" w:hAnsi="Times New Roman" w:cs="Times New Roman"/>
              </w:rPr>
            </w:pPr>
          </w:p>
        </w:tc>
      </w:tr>
      <w:tr w:rsidR="00F8511D" w:rsidRPr="001A006E" w14:paraId="1E73321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ACF629A"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106935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44EA7C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8741DA"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7F629C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AC97A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D4185A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B232AA"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04E5E0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097AFEB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89FB1C" w14:textId="77777777" w:rsidR="00F8511D" w:rsidRPr="001A006E" w:rsidRDefault="00F8511D" w:rsidP="00B70629">
            <w:pPr>
              <w:pStyle w:val="ConsPlusCell"/>
              <w:rPr>
                <w:rFonts w:ascii="Times New Roman" w:hAnsi="Times New Roman" w:cs="Times New Roman"/>
              </w:rPr>
            </w:pPr>
          </w:p>
        </w:tc>
      </w:tr>
      <w:tr w:rsidR="00F8511D" w:rsidRPr="001A006E" w14:paraId="05721E5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455A327"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460E03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3877288" w14:textId="77777777" w:rsidR="00F8511D" w:rsidRPr="001A006E" w:rsidRDefault="00F8511D" w:rsidP="00B70629">
            <w:pPr>
              <w:jc w:val="center"/>
              <w:rPr>
                <w:sz w:val="20"/>
                <w:szCs w:val="20"/>
              </w:rPr>
            </w:pPr>
            <w:r w:rsidRPr="001A006E">
              <w:rPr>
                <w:sz w:val="20"/>
                <w:szCs w:val="20"/>
              </w:rPr>
              <w:t>18,8</w:t>
            </w:r>
          </w:p>
        </w:tc>
        <w:tc>
          <w:tcPr>
            <w:tcW w:w="1135" w:type="dxa"/>
            <w:tcBorders>
              <w:left w:val="single" w:sz="4" w:space="0" w:color="auto"/>
              <w:bottom w:val="single" w:sz="4" w:space="0" w:color="auto"/>
              <w:right w:val="single" w:sz="4" w:space="0" w:color="auto"/>
            </w:tcBorders>
            <w:shd w:val="clear" w:color="auto" w:fill="auto"/>
          </w:tcPr>
          <w:p w14:paraId="6E41943C" w14:textId="77777777" w:rsidR="00F8511D" w:rsidRPr="001A006E" w:rsidRDefault="00F8511D" w:rsidP="00B70629">
            <w:pPr>
              <w:jc w:val="center"/>
              <w:rPr>
                <w:sz w:val="20"/>
                <w:szCs w:val="20"/>
              </w:rPr>
            </w:pPr>
            <w:r w:rsidRPr="001A006E">
              <w:rPr>
                <w:sz w:val="20"/>
                <w:szCs w:val="20"/>
              </w:rPr>
              <w:t>15,0</w:t>
            </w:r>
          </w:p>
        </w:tc>
        <w:tc>
          <w:tcPr>
            <w:tcW w:w="1139" w:type="dxa"/>
            <w:gridSpan w:val="2"/>
            <w:tcBorders>
              <w:left w:val="single" w:sz="4" w:space="0" w:color="auto"/>
              <w:bottom w:val="single" w:sz="4" w:space="0" w:color="auto"/>
              <w:right w:val="single" w:sz="4" w:space="0" w:color="auto"/>
            </w:tcBorders>
            <w:shd w:val="clear" w:color="auto" w:fill="auto"/>
          </w:tcPr>
          <w:p w14:paraId="64E0B0EA" w14:textId="77777777" w:rsidR="00F8511D" w:rsidRPr="001A006E" w:rsidRDefault="00F8511D" w:rsidP="00B70629">
            <w:pPr>
              <w:jc w:val="center"/>
              <w:rPr>
                <w:sz w:val="20"/>
                <w:szCs w:val="20"/>
              </w:rPr>
            </w:pPr>
            <w:r w:rsidRPr="001A006E">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1AEFE93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0D36FAD" w14:textId="77777777" w:rsidR="00F8511D" w:rsidRPr="001A006E" w:rsidRDefault="00F8511D" w:rsidP="00B70629">
            <w:pPr>
              <w:jc w:val="center"/>
              <w:rPr>
                <w:sz w:val="20"/>
                <w:szCs w:val="20"/>
              </w:rPr>
            </w:pPr>
            <w:r w:rsidRPr="001A006E">
              <w:rPr>
                <w:sz w:val="20"/>
                <w:szCs w:val="20"/>
              </w:rPr>
              <w:t>10,5</w:t>
            </w:r>
          </w:p>
        </w:tc>
        <w:tc>
          <w:tcPr>
            <w:tcW w:w="993" w:type="dxa"/>
            <w:tcBorders>
              <w:left w:val="single" w:sz="4" w:space="0" w:color="auto"/>
              <w:bottom w:val="single" w:sz="4" w:space="0" w:color="auto"/>
              <w:right w:val="single" w:sz="4" w:space="0" w:color="auto"/>
            </w:tcBorders>
            <w:shd w:val="clear" w:color="auto" w:fill="auto"/>
          </w:tcPr>
          <w:p w14:paraId="4A700142" w14:textId="77777777" w:rsidR="00F8511D" w:rsidRPr="001A006E" w:rsidRDefault="00F8511D" w:rsidP="00B70629">
            <w:pPr>
              <w:jc w:val="center"/>
              <w:rPr>
                <w:sz w:val="20"/>
                <w:szCs w:val="20"/>
              </w:rPr>
            </w:pPr>
            <w:r w:rsidRPr="001A006E">
              <w:rPr>
                <w:sz w:val="20"/>
                <w:szCs w:val="20"/>
              </w:rPr>
              <w:t>4,5</w:t>
            </w:r>
          </w:p>
        </w:tc>
        <w:tc>
          <w:tcPr>
            <w:tcW w:w="1134" w:type="dxa"/>
            <w:tcBorders>
              <w:left w:val="single" w:sz="4" w:space="0" w:color="auto"/>
              <w:bottom w:val="single" w:sz="4" w:space="0" w:color="auto"/>
              <w:right w:val="single" w:sz="4" w:space="0" w:color="auto"/>
            </w:tcBorders>
            <w:shd w:val="clear" w:color="auto" w:fill="auto"/>
          </w:tcPr>
          <w:p w14:paraId="45ED30C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774DB2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908E627" w14:textId="77777777" w:rsidR="00F8511D" w:rsidRPr="001A006E" w:rsidRDefault="00F8511D" w:rsidP="00B70629">
            <w:pPr>
              <w:pStyle w:val="ConsPlusCell"/>
              <w:rPr>
                <w:rFonts w:ascii="Times New Roman" w:hAnsi="Times New Roman" w:cs="Times New Roman"/>
              </w:rPr>
            </w:pPr>
          </w:p>
        </w:tc>
      </w:tr>
      <w:tr w:rsidR="00F8511D" w:rsidRPr="001A006E" w14:paraId="0D11DFD0"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603B878"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C88F8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437609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B81A1A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72355D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A1E31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A91C11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A9AA7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BFD2FA7"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B1A221D"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49B8388" w14:textId="77777777" w:rsidR="00F8511D" w:rsidRPr="001A006E" w:rsidRDefault="00F8511D" w:rsidP="00B70629">
            <w:pPr>
              <w:pStyle w:val="ConsPlusCell"/>
              <w:rPr>
                <w:rFonts w:ascii="Times New Roman" w:hAnsi="Times New Roman" w:cs="Times New Roman"/>
              </w:rPr>
            </w:pPr>
          </w:p>
        </w:tc>
      </w:tr>
      <w:tr w:rsidR="00F8511D" w:rsidRPr="001A006E" w14:paraId="41EFE583"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1C3D528" w14:textId="77777777" w:rsidR="00F8511D" w:rsidRPr="001A006E" w:rsidRDefault="00F8511D" w:rsidP="00B70629">
            <w:pPr>
              <w:pStyle w:val="ConsPlusCell"/>
              <w:ind w:left="67"/>
              <w:jc w:val="both"/>
              <w:rPr>
                <w:rFonts w:ascii="Times New Roman" w:hAnsi="Times New Roman" w:cs="Times New Roman"/>
              </w:rPr>
            </w:pPr>
            <w:r w:rsidRPr="001A006E">
              <w:rPr>
                <w:rFonts w:ascii="Times New Roman" w:hAnsi="Times New Roman" w:cs="Times New Roman"/>
              </w:rPr>
              <w:t>3.Спортивно-оздоровительный проект «Лето в Сибири».</w:t>
            </w:r>
          </w:p>
        </w:tc>
        <w:tc>
          <w:tcPr>
            <w:tcW w:w="2123" w:type="dxa"/>
            <w:tcBorders>
              <w:left w:val="single" w:sz="4" w:space="0" w:color="auto"/>
              <w:bottom w:val="single" w:sz="4" w:space="0" w:color="auto"/>
              <w:right w:val="single" w:sz="4" w:space="0" w:color="auto"/>
            </w:tcBorders>
            <w:shd w:val="clear" w:color="auto" w:fill="auto"/>
          </w:tcPr>
          <w:p w14:paraId="50D5018C"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16A9438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690A9EB" w14:textId="77777777" w:rsidR="00F8511D" w:rsidRPr="001A006E" w:rsidRDefault="00F8511D" w:rsidP="00B70629">
            <w:pPr>
              <w:jc w:val="center"/>
              <w:rPr>
                <w:sz w:val="20"/>
                <w:szCs w:val="20"/>
              </w:rPr>
            </w:pPr>
            <w:r w:rsidRPr="001A006E">
              <w:rPr>
                <w:sz w:val="20"/>
                <w:szCs w:val="20"/>
              </w:rPr>
              <w:t>35</w:t>
            </w:r>
          </w:p>
        </w:tc>
        <w:tc>
          <w:tcPr>
            <w:tcW w:w="1135" w:type="dxa"/>
            <w:tcBorders>
              <w:left w:val="single" w:sz="4" w:space="0" w:color="auto"/>
              <w:bottom w:val="single" w:sz="4" w:space="0" w:color="auto"/>
              <w:right w:val="single" w:sz="4" w:space="0" w:color="auto"/>
            </w:tcBorders>
            <w:shd w:val="clear" w:color="auto" w:fill="auto"/>
          </w:tcPr>
          <w:p w14:paraId="26D3A3B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576</w:t>
            </w:r>
          </w:p>
        </w:tc>
        <w:tc>
          <w:tcPr>
            <w:tcW w:w="1139" w:type="dxa"/>
            <w:gridSpan w:val="2"/>
            <w:tcBorders>
              <w:left w:val="single" w:sz="4" w:space="0" w:color="auto"/>
              <w:bottom w:val="single" w:sz="4" w:space="0" w:color="auto"/>
              <w:right w:val="single" w:sz="4" w:space="0" w:color="auto"/>
            </w:tcBorders>
            <w:shd w:val="clear" w:color="auto" w:fill="auto"/>
          </w:tcPr>
          <w:p w14:paraId="203B98F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600</w:t>
            </w:r>
          </w:p>
        </w:tc>
        <w:tc>
          <w:tcPr>
            <w:tcW w:w="1135" w:type="dxa"/>
            <w:tcBorders>
              <w:left w:val="single" w:sz="4" w:space="0" w:color="auto"/>
              <w:bottom w:val="single" w:sz="4" w:space="0" w:color="auto"/>
              <w:right w:val="single" w:sz="4" w:space="0" w:color="auto"/>
            </w:tcBorders>
            <w:shd w:val="clear" w:color="auto" w:fill="auto"/>
          </w:tcPr>
          <w:p w14:paraId="29670EA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1A9B98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73ED42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05E5FF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600</w:t>
            </w:r>
          </w:p>
        </w:tc>
        <w:tc>
          <w:tcPr>
            <w:tcW w:w="1417" w:type="dxa"/>
            <w:vMerge w:val="restart"/>
            <w:tcBorders>
              <w:left w:val="single" w:sz="4" w:space="0" w:color="auto"/>
              <w:right w:val="single" w:sz="4" w:space="0" w:color="auto"/>
            </w:tcBorders>
            <w:shd w:val="clear" w:color="auto" w:fill="auto"/>
          </w:tcPr>
          <w:p w14:paraId="1F939717" w14:textId="77777777" w:rsidR="00F8511D" w:rsidRPr="001A006E" w:rsidRDefault="00F8511D" w:rsidP="00B70629">
            <w:pPr>
              <w:rPr>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7C180E77"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F8511D" w:rsidRPr="001A006E" w14:paraId="4916E26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B44BD37"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71BACA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4BBBCCC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EAAB72A" w14:textId="77777777" w:rsidR="00F8511D" w:rsidRPr="001A006E" w:rsidRDefault="00F8511D" w:rsidP="00B70629">
            <w:pPr>
              <w:jc w:val="center"/>
              <w:rPr>
                <w:sz w:val="20"/>
                <w:szCs w:val="20"/>
              </w:rPr>
            </w:pPr>
            <w:r w:rsidRPr="001A006E">
              <w:rPr>
                <w:sz w:val="20"/>
                <w:szCs w:val="20"/>
              </w:rPr>
              <w:t>1,1</w:t>
            </w:r>
          </w:p>
        </w:tc>
        <w:tc>
          <w:tcPr>
            <w:tcW w:w="1135" w:type="dxa"/>
            <w:tcBorders>
              <w:left w:val="single" w:sz="4" w:space="0" w:color="auto"/>
              <w:bottom w:val="single" w:sz="4" w:space="0" w:color="auto"/>
              <w:right w:val="single" w:sz="4" w:space="0" w:color="auto"/>
            </w:tcBorders>
            <w:shd w:val="clear" w:color="auto" w:fill="auto"/>
          </w:tcPr>
          <w:p w14:paraId="7641C92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20,0</w:t>
            </w:r>
          </w:p>
        </w:tc>
        <w:tc>
          <w:tcPr>
            <w:tcW w:w="1139" w:type="dxa"/>
            <w:gridSpan w:val="2"/>
            <w:tcBorders>
              <w:left w:val="single" w:sz="4" w:space="0" w:color="auto"/>
              <w:bottom w:val="single" w:sz="4" w:space="0" w:color="auto"/>
              <w:right w:val="single" w:sz="4" w:space="0" w:color="auto"/>
            </w:tcBorders>
            <w:shd w:val="clear" w:color="auto" w:fill="auto"/>
          </w:tcPr>
          <w:p w14:paraId="54CEE9F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25,0</w:t>
            </w:r>
          </w:p>
        </w:tc>
        <w:tc>
          <w:tcPr>
            <w:tcW w:w="1135" w:type="dxa"/>
            <w:tcBorders>
              <w:left w:val="single" w:sz="4" w:space="0" w:color="auto"/>
              <w:bottom w:val="single" w:sz="4" w:space="0" w:color="auto"/>
              <w:right w:val="single" w:sz="4" w:space="0" w:color="auto"/>
            </w:tcBorders>
            <w:shd w:val="clear" w:color="auto" w:fill="auto"/>
          </w:tcPr>
          <w:p w14:paraId="20F2418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C8DCF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CD1D26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881E87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25,0</w:t>
            </w:r>
          </w:p>
        </w:tc>
        <w:tc>
          <w:tcPr>
            <w:tcW w:w="1417" w:type="dxa"/>
            <w:vMerge/>
            <w:tcBorders>
              <w:left w:val="single" w:sz="4" w:space="0" w:color="auto"/>
              <w:right w:val="single" w:sz="4" w:space="0" w:color="auto"/>
            </w:tcBorders>
            <w:shd w:val="clear" w:color="auto" w:fill="auto"/>
          </w:tcPr>
          <w:p w14:paraId="6ABF699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C433361" w14:textId="77777777" w:rsidR="00F8511D" w:rsidRPr="001A006E" w:rsidRDefault="00F8511D" w:rsidP="00B70629">
            <w:pPr>
              <w:pStyle w:val="ConsPlusCell"/>
              <w:rPr>
                <w:rFonts w:ascii="Times New Roman" w:hAnsi="Times New Roman" w:cs="Times New Roman"/>
              </w:rPr>
            </w:pPr>
          </w:p>
        </w:tc>
      </w:tr>
      <w:tr w:rsidR="00F8511D" w:rsidRPr="001A006E" w14:paraId="62E2335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DF9A022"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C80E9B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893794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A1A564"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052B11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F5F947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0CEA6E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2E54BC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198C7B1"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1D31A63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4C19E4A" w14:textId="77777777" w:rsidR="00F8511D" w:rsidRPr="001A006E" w:rsidRDefault="00F8511D" w:rsidP="00B70629">
            <w:pPr>
              <w:pStyle w:val="ConsPlusCell"/>
              <w:rPr>
                <w:rFonts w:ascii="Times New Roman" w:hAnsi="Times New Roman" w:cs="Times New Roman"/>
              </w:rPr>
            </w:pPr>
          </w:p>
        </w:tc>
      </w:tr>
      <w:tr w:rsidR="00F8511D" w:rsidRPr="001A006E" w14:paraId="112E692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AD905EC"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2C4FCB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A20958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F14749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EC8BE7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63E876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7DD8DE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998B633"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292849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9F65CD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B539957" w14:textId="77777777" w:rsidR="00F8511D" w:rsidRPr="001A006E" w:rsidRDefault="00F8511D" w:rsidP="00B70629">
            <w:pPr>
              <w:pStyle w:val="ConsPlusCell"/>
              <w:rPr>
                <w:rFonts w:ascii="Times New Roman" w:hAnsi="Times New Roman" w:cs="Times New Roman"/>
              </w:rPr>
            </w:pPr>
          </w:p>
        </w:tc>
      </w:tr>
      <w:tr w:rsidR="00F8511D" w:rsidRPr="001A006E" w14:paraId="2DF9FCD9" w14:textId="77777777" w:rsidTr="00B70629">
        <w:trPr>
          <w:trHeight w:val="326"/>
          <w:tblCellSpacing w:w="5" w:type="nil"/>
        </w:trPr>
        <w:tc>
          <w:tcPr>
            <w:tcW w:w="2119" w:type="dxa"/>
            <w:vMerge/>
            <w:tcBorders>
              <w:left w:val="single" w:sz="4" w:space="0" w:color="auto"/>
              <w:right w:val="single" w:sz="4" w:space="0" w:color="auto"/>
            </w:tcBorders>
            <w:shd w:val="clear" w:color="auto" w:fill="auto"/>
          </w:tcPr>
          <w:p w14:paraId="3C851978"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92EE6A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754BC76" w14:textId="77777777" w:rsidR="00F8511D" w:rsidRPr="001A006E" w:rsidRDefault="00F8511D" w:rsidP="00B70629">
            <w:pPr>
              <w:jc w:val="center"/>
              <w:rPr>
                <w:sz w:val="20"/>
                <w:szCs w:val="20"/>
              </w:rPr>
            </w:pPr>
            <w:r w:rsidRPr="001A006E">
              <w:rPr>
                <w:sz w:val="20"/>
                <w:szCs w:val="20"/>
              </w:rPr>
              <w:t>1,1</w:t>
            </w:r>
          </w:p>
        </w:tc>
        <w:tc>
          <w:tcPr>
            <w:tcW w:w="1135" w:type="dxa"/>
            <w:tcBorders>
              <w:left w:val="single" w:sz="4" w:space="0" w:color="auto"/>
              <w:bottom w:val="single" w:sz="4" w:space="0" w:color="auto"/>
              <w:right w:val="single" w:sz="4" w:space="0" w:color="auto"/>
            </w:tcBorders>
            <w:shd w:val="clear" w:color="auto" w:fill="auto"/>
          </w:tcPr>
          <w:p w14:paraId="08CEE27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20,0</w:t>
            </w:r>
          </w:p>
        </w:tc>
        <w:tc>
          <w:tcPr>
            <w:tcW w:w="1139" w:type="dxa"/>
            <w:gridSpan w:val="2"/>
            <w:tcBorders>
              <w:left w:val="single" w:sz="4" w:space="0" w:color="auto"/>
              <w:bottom w:val="single" w:sz="4" w:space="0" w:color="auto"/>
              <w:right w:val="single" w:sz="4" w:space="0" w:color="auto"/>
            </w:tcBorders>
            <w:shd w:val="clear" w:color="auto" w:fill="auto"/>
          </w:tcPr>
          <w:p w14:paraId="03D3DDB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25,0</w:t>
            </w:r>
          </w:p>
        </w:tc>
        <w:tc>
          <w:tcPr>
            <w:tcW w:w="1135" w:type="dxa"/>
            <w:tcBorders>
              <w:left w:val="single" w:sz="4" w:space="0" w:color="auto"/>
              <w:bottom w:val="single" w:sz="4" w:space="0" w:color="auto"/>
              <w:right w:val="single" w:sz="4" w:space="0" w:color="auto"/>
            </w:tcBorders>
            <w:shd w:val="clear" w:color="auto" w:fill="auto"/>
          </w:tcPr>
          <w:p w14:paraId="71ED2BB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2B3DA5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8CBE5A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1359A9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25,0</w:t>
            </w:r>
          </w:p>
        </w:tc>
        <w:tc>
          <w:tcPr>
            <w:tcW w:w="1417" w:type="dxa"/>
            <w:vMerge/>
            <w:tcBorders>
              <w:left w:val="single" w:sz="4" w:space="0" w:color="auto"/>
              <w:right w:val="single" w:sz="4" w:space="0" w:color="auto"/>
            </w:tcBorders>
            <w:shd w:val="clear" w:color="auto" w:fill="auto"/>
          </w:tcPr>
          <w:p w14:paraId="0078A72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FB0D577" w14:textId="77777777" w:rsidR="00F8511D" w:rsidRPr="001A006E" w:rsidRDefault="00F8511D" w:rsidP="00B70629">
            <w:pPr>
              <w:pStyle w:val="ConsPlusCell"/>
              <w:rPr>
                <w:rFonts w:ascii="Times New Roman" w:hAnsi="Times New Roman" w:cs="Times New Roman"/>
              </w:rPr>
            </w:pPr>
          </w:p>
        </w:tc>
      </w:tr>
      <w:tr w:rsidR="00F8511D" w:rsidRPr="001A006E" w14:paraId="2877752E"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A65EE61" w14:textId="77777777" w:rsidR="00F8511D" w:rsidRPr="001A006E" w:rsidRDefault="00F8511D" w:rsidP="00CC1445">
            <w:pPr>
              <w:pStyle w:val="ConsPlusCell"/>
              <w:numPr>
                <w:ilvl w:val="0"/>
                <w:numId w:val="2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76E3C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30C437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885430F"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B6A88F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144E0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3016F0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0C4FC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85C898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1143DB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091124B" w14:textId="77777777" w:rsidR="00F8511D" w:rsidRPr="001A006E" w:rsidRDefault="00F8511D" w:rsidP="00B70629">
            <w:pPr>
              <w:pStyle w:val="ConsPlusCell"/>
              <w:rPr>
                <w:rFonts w:ascii="Times New Roman" w:hAnsi="Times New Roman" w:cs="Times New Roman"/>
              </w:rPr>
            </w:pPr>
          </w:p>
        </w:tc>
      </w:tr>
      <w:tr w:rsidR="00F8511D" w:rsidRPr="001A006E" w14:paraId="2F42691C"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9D72674" w14:textId="77777777" w:rsidR="00F8511D" w:rsidRPr="001A006E" w:rsidRDefault="00F8511D" w:rsidP="00B70629">
            <w:pPr>
              <w:ind w:left="67"/>
              <w:jc w:val="both"/>
              <w:rPr>
                <w:sz w:val="20"/>
                <w:szCs w:val="20"/>
              </w:rPr>
            </w:pPr>
            <w:r w:rsidRPr="001A006E">
              <w:rPr>
                <w:sz w:val="20"/>
                <w:szCs w:val="20"/>
              </w:rPr>
              <w:t xml:space="preserve">4.Акция «Снежный ком» </w:t>
            </w:r>
          </w:p>
        </w:tc>
        <w:tc>
          <w:tcPr>
            <w:tcW w:w="2123" w:type="dxa"/>
            <w:tcBorders>
              <w:left w:val="single" w:sz="4" w:space="0" w:color="auto"/>
              <w:bottom w:val="single" w:sz="4" w:space="0" w:color="auto"/>
              <w:right w:val="single" w:sz="4" w:space="0" w:color="auto"/>
            </w:tcBorders>
            <w:shd w:val="clear" w:color="auto" w:fill="auto"/>
          </w:tcPr>
          <w:p w14:paraId="1DEAE139"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Наименование показателя  </w:t>
            </w:r>
          </w:p>
          <w:p w14:paraId="56CEFA35" w14:textId="77777777" w:rsidR="00F8511D" w:rsidRPr="001A006E" w:rsidRDefault="00F8511D" w:rsidP="00B70629">
            <w:pPr>
              <w:jc w:val="both"/>
              <w:rPr>
                <w:sz w:val="20"/>
                <w:szCs w:val="20"/>
              </w:rPr>
            </w:pPr>
            <w:r w:rsidRPr="001A006E">
              <w:rPr>
                <w:sz w:val="20"/>
                <w:szCs w:val="20"/>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D61AD6D" w14:textId="77777777" w:rsidR="00F8511D" w:rsidRPr="001A006E" w:rsidRDefault="00F8511D" w:rsidP="00B70629">
            <w:pPr>
              <w:jc w:val="center"/>
              <w:rPr>
                <w:sz w:val="20"/>
                <w:szCs w:val="20"/>
              </w:rPr>
            </w:pPr>
            <w:r w:rsidRPr="001A006E">
              <w:rPr>
                <w:sz w:val="20"/>
                <w:szCs w:val="20"/>
              </w:rPr>
              <w:t>450</w:t>
            </w:r>
          </w:p>
        </w:tc>
        <w:tc>
          <w:tcPr>
            <w:tcW w:w="1135" w:type="dxa"/>
            <w:tcBorders>
              <w:left w:val="single" w:sz="4" w:space="0" w:color="auto"/>
              <w:bottom w:val="single" w:sz="4" w:space="0" w:color="auto"/>
              <w:right w:val="single" w:sz="4" w:space="0" w:color="auto"/>
            </w:tcBorders>
            <w:shd w:val="clear" w:color="auto" w:fill="auto"/>
          </w:tcPr>
          <w:p w14:paraId="0747173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450</w:t>
            </w:r>
          </w:p>
        </w:tc>
        <w:tc>
          <w:tcPr>
            <w:tcW w:w="1139" w:type="dxa"/>
            <w:gridSpan w:val="2"/>
            <w:tcBorders>
              <w:left w:val="single" w:sz="4" w:space="0" w:color="auto"/>
              <w:bottom w:val="single" w:sz="4" w:space="0" w:color="auto"/>
              <w:right w:val="single" w:sz="4" w:space="0" w:color="auto"/>
            </w:tcBorders>
            <w:shd w:val="clear" w:color="auto" w:fill="auto"/>
          </w:tcPr>
          <w:p w14:paraId="4D51C8E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800</w:t>
            </w:r>
          </w:p>
        </w:tc>
        <w:tc>
          <w:tcPr>
            <w:tcW w:w="1135" w:type="dxa"/>
            <w:tcBorders>
              <w:left w:val="single" w:sz="4" w:space="0" w:color="auto"/>
              <w:bottom w:val="single" w:sz="4" w:space="0" w:color="auto"/>
              <w:right w:val="single" w:sz="4" w:space="0" w:color="auto"/>
            </w:tcBorders>
            <w:shd w:val="clear" w:color="auto" w:fill="auto"/>
          </w:tcPr>
          <w:p w14:paraId="5594594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7319DB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7CFDD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722814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800</w:t>
            </w:r>
          </w:p>
        </w:tc>
        <w:tc>
          <w:tcPr>
            <w:tcW w:w="1417" w:type="dxa"/>
            <w:vMerge w:val="restart"/>
            <w:tcBorders>
              <w:left w:val="single" w:sz="4" w:space="0" w:color="auto"/>
              <w:right w:val="single" w:sz="4" w:space="0" w:color="auto"/>
            </w:tcBorders>
            <w:shd w:val="clear" w:color="auto" w:fill="auto"/>
          </w:tcPr>
          <w:p w14:paraId="71C5B99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96E8072"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F8511D" w:rsidRPr="001A006E" w14:paraId="4BF8BE09"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1C72CE4" w14:textId="77777777" w:rsidR="00F8511D" w:rsidRPr="001A006E" w:rsidRDefault="00F8511D" w:rsidP="00CC1445">
            <w:pPr>
              <w:pStyle w:val="af7"/>
              <w:numPr>
                <w:ilvl w:val="0"/>
                <w:numId w:val="21"/>
              </w:numPr>
              <w:spacing w:after="0" w:line="240" w:lineRule="auto"/>
              <w:jc w:val="center"/>
              <w:rPr>
                <w:rFonts w:ascii="Times New Roman" w:hAnsi="Times New Roman" w:cs="Times New Roman"/>
                <w:sz w:val="20"/>
                <w:szCs w:val="20"/>
              </w:rPr>
            </w:pPr>
          </w:p>
        </w:tc>
        <w:tc>
          <w:tcPr>
            <w:tcW w:w="2123" w:type="dxa"/>
            <w:tcBorders>
              <w:left w:val="single" w:sz="4" w:space="0" w:color="auto"/>
              <w:bottom w:val="single" w:sz="4" w:space="0" w:color="auto"/>
              <w:right w:val="single" w:sz="4" w:space="0" w:color="auto"/>
            </w:tcBorders>
            <w:shd w:val="clear" w:color="auto" w:fill="auto"/>
          </w:tcPr>
          <w:p w14:paraId="7111F8D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59857F3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16F4DA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14:paraId="5603019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25,0</w:t>
            </w:r>
          </w:p>
        </w:tc>
        <w:tc>
          <w:tcPr>
            <w:tcW w:w="1139" w:type="dxa"/>
            <w:gridSpan w:val="2"/>
            <w:tcBorders>
              <w:left w:val="single" w:sz="4" w:space="0" w:color="auto"/>
              <w:bottom w:val="single" w:sz="4" w:space="0" w:color="auto"/>
              <w:right w:val="single" w:sz="4" w:space="0" w:color="auto"/>
            </w:tcBorders>
            <w:shd w:val="clear" w:color="auto" w:fill="auto"/>
          </w:tcPr>
          <w:p w14:paraId="4C60FCDC"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15,0</w:t>
            </w:r>
          </w:p>
        </w:tc>
        <w:tc>
          <w:tcPr>
            <w:tcW w:w="1135" w:type="dxa"/>
            <w:tcBorders>
              <w:left w:val="single" w:sz="4" w:space="0" w:color="auto"/>
              <w:bottom w:val="single" w:sz="4" w:space="0" w:color="auto"/>
              <w:right w:val="single" w:sz="4" w:space="0" w:color="auto"/>
            </w:tcBorders>
            <w:shd w:val="clear" w:color="auto" w:fill="auto"/>
          </w:tcPr>
          <w:p w14:paraId="3FD1593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D577B6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025E6A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90E4C0A"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15,0</w:t>
            </w:r>
          </w:p>
        </w:tc>
        <w:tc>
          <w:tcPr>
            <w:tcW w:w="1417" w:type="dxa"/>
            <w:vMerge/>
            <w:tcBorders>
              <w:left w:val="single" w:sz="4" w:space="0" w:color="auto"/>
              <w:right w:val="single" w:sz="4" w:space="0" w:color="auto"/>
            </w:tcBorders>
            <w:shd w:val="clear" w:color="auto" w:fill="auto"/>
          </w:tcPr>
          <w:p w14:paraId="4487FE6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03713A0" w14:textId="77777777" w:rsidR="00F8511D" w:rsidRPr="001A006E" w:rsidRDefault="00F8511D" w:rsidP="00B70629">
            <w:pPr>
              <w:pStyle w:val="ConsPlusCell"/>
              <w:rPr>
                <w:rFonts w:ascii="Times New Roman" w:hAnsi="Times New Roman" w:cs="Times New Roman"/>
              </w:rPr>
            </w:pPr>
          </w:p>
        </w:tc>
      </w:tr>
      <w:tr w:rsidR="00F8511D" w:rsidRPr="001A006E" w14:paraId="79834648"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09F421A" w14:textId="77777777" w:rsidR="00F8511D" w:rsidRPr="001A006E" w:rsidRDefault="00F8511D" w:rsidP="00CC1445">
            <w:pPr>
              <w:pStyle w:val="af7"/>
              <w:numPr>
                <w:ilvl w:val="0"/>
                <w:numId w:val="21"/>
              </w:numPr>
              <w:spacing w:after="0" w:line="240" w:lineRule="auto"/>
              <w:jc w:val="center"/>
              <w:rPr>
                <w:rFonts w:ascii="Times New Roman" w:hAnsi="Times New Roman" w:cs="Times New Roman"/>
                <w:sz w:val="20"/>
                <w:szCs w:val="20"/>
              </w:rPr>
            </w:pPr>
          </w:p>
        </w:tc>
        <w:tc>
          <w:tcPr>
            <w:tcW w:w="2123" w:type="dxa"/>
            <w:tcBorders>
              <w:left w:val="single" w:sz="4" w:space="0" w:color="auto"/>
              <w:bottom w:val="single" w:sz="4" w:space="0" w:color="auto"/>
              <w:right w:val="single" w:sz="4" w:space="0" w:color="auto"/>
            </w:tcBorders>
            <w:shd w:val="clear" w:color="auto" w:fill="auto"/>
          </w:tcPr>
          <w:p w14:paraId="18B7A95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8E7B2B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C0D17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F3126D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ABC0B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70C6E8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2F88F7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4A506C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A01B06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DD90436" w14:textId="77777777" w:rsidR="00F8511D" w:rsidRPr="001A006E" w:rsidRDefault="00F8511D" w:rsidP="00B70629">
            <w:pPr>
              <w:pStyle w:val="ConsPlusCell"/>
              <w:rPr>
                <w:rFonts w:ascii="Times New Roman" w:hAnsi="Times New Roman" w:cs="Times New Roman"/>
              </w:rPr>
            </w:pPr>
          </w:p>
        </w:tc>
      </w:tr>
      <w:tr w:rsidR="00F8511D" w:rsidRPr="001A006E" w14:paraId="17BB565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C2C40FA" w14:textId="77777777" w:rsidR="00F8511D" w:rsidRPr="001A006E" w:rsidRDefault="00F8511D" w:rsidP="00CC1445">
            <w:pPr>
              <w:pStyle w:val="af7"/>
              <w:numPr>
                <w:ilvl w:val="0"/>
                <w:numId w:val="21"/>
              </w:numPr>
              <w:spacing w:after="0" w:line="240" w:lineRule="auto"/>
              <w:jc w:val="center"/>
              <w:rPr>
                <w:rFonts w:ascii="Times New Roman" w:hAnsi="Times New Roman" w:cs="Times New Roman"/>
                <w:sz w:val="20"/>
                <w:szCs w:val="20"/>
              </w:rPr>
            </w:pPr>
          </w:p>
        </w:tc>
        <w:tc>
          <w:tcPr>
            <w:tcW w:w="2123" w:type="dxa"/>
            <w:tcBorders>
              <w:left w:val="single" w:sz="4" w:space="0" w:color="auto"/>
              <w:bottom w:val="single" w:sz="4" w:space="0" w:color="auto"/>
              <w:right w:val="single" w:sz="4" w:space="0" w:color="auto"/>
            </w:tcBorders>
            <w:shd w:val="clear" w:color="auto" w:fill="auto"/>
          </w:tcPr>
          <w:p w14:paraId="08C5846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C740A4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ABB1080"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574B5A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696F2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CDA20C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295F6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93E6AF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A99FFB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0F4BB1F" w14:textId="77777777" w:rsidR="00F8511D" w:rsidRPr="001A006E" w:rsidRDefault="00F8511D" w:rsidP="00B70629">
            <w:pPr>
              <w:pStyle w:val="ConsPlusCell"/>
              <w:rPr>
                <w:rFonts w:ascii="Times New Roman" w:hAnsi="Times New Roman" w:cs="Times New Roman"/>
              </w:rPr>
            </w:pPr>
          </w:p>
        </w:tc>
      </w:tr>
      <w:tr w:rsidR="00F8511D" w:rsidRPr="001A006E" w14:paraId="371A25B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8EC761E" w14:textId="77777777" w:rsidR="00F8511D" w:rsidRPr="001A006E" w:rsidRDefault="00F8511D" w:rsidP="00CC1445">
            <w:pPr>
              <w:pStyle w:val="af7"/>
              <w:numPr>
                <w:ilvl w:val="0"/>
                <w:numId w:val="21"/>
              </w:numPr>
              <w:spacing w:after="0" w:line="240" w:lineRule="auto"/>
              <w:jc w:val="center"/>
              <w:rPr>
                <w:rFonts w:ascii="Times New Roman" w:hAnsi="Times New Roman" w:cs="Times New Roman"/>
                <w:sz w:val="20"/>
                <w:szCs w:val="20"/>
              </w:rPr>
            </w:pPr>
          </w:p>
        </w:tc>
        <w:tc>
          <w:tcPr>
            <w:tcW w:w="2123" w:type="dxa"/>
            <w:tcBorders>
              <w:left w:val="single" w:sz="4" w:space="0" w:color="auto"/>
              <w:bottom w:val="single" w:sz="4" w:space="0" w:color="auto"/>
              <w:right w:val="single" w:sz="4" w:space="0" w:color="auto"/>
            </w:tcBorders>
            <w:shd w:val="clear" w:color="auto" w:fill="auto"/>
          </w:tcPr>
          <w:p w14:paraId="727C11F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CC961D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14:paraId="74BAF806"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25,0</w:t>
            </w:r>
          </w:p>
        </w:tc>
        <w:tc>
          <w:tcPr>
            <w:tcW w:w="1139" w:type="dxa"/>
            <w:gridSpan w:val="2"/>
            <w:tcBorders>
              <w:left w:val="single" w:sz="4" w:space="0" w:color="auto"/>
              <w:bottom w:val="single" w:sz="4" w:space="0" w:color="auto"/>
              <w:right w:val="single" w:sz="4" w:space="0" w:color="auto"/>
            </w:tcBorders>
            <w:shd w:val="clear" w:color="auto" w:fill="auto"/>
          </w:tcPr>
          <w:p w14:paraId="43CA019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15,0</w:t>
            </w:r>
          </w:p>
        </w:tc>
        <w:tc>
          <w:tcPr>
            <w:tcW w:w="1135" w:type="dxa"/>
            <w:tcBorders>
              <w:left w:val="single" w:sz="4" w:space="0" w:color="auto"/>
              <w:bottom w:val="single" w:sz="4" w:space="0" w:color="auto"/>
              <w:right w:val="single" w:sz="4" w:space="0" w:color="auto"/>
            </w:tcBorders>
            <w:shd w:val="clear" w:color="auto" w:fill="auto"/>
          </w:tcPr>
          <w:p w14:paraId="37AC61D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B332AD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500100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E73380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15,0</w:t>
            </w:r>
          </w:p>
        </w:tc>
        <w:tc>
          <w:tcPr>
            <w:tcW w:w="1417" w:type="dxa"/>
            <w:vMerge/>
            <w:tcBorders>
              <w:left w:val="single" w:sz="4" w:space="0" w:color="auto"/>
              <w:right w:val="single" w:sz="4" w:space="0" w:color="auto"/>
            </w:tcBorders>
            <w:shd w:val="clear" w:color="auto" w:fill="auto"/>
          </w:tcPr>
          <w:p w14:paraId="753A395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B5B629" w14:textId="77777777" w:rsidR="00F8511D" w:rsidRPr="001A006E" w:rsidRDefault="00F8511D" w:rsidP="00B70629">
            <w:pPr>
              <w:pStyle w:val="ConsPlusCell"/>
              <w:rPr>
                <w:rFonts w:ascii="Times New Roman" w:hAnsi="Times New Roman" w:cs="Times New Roman"/>
              </w:rPr>
            </w:pPr>
          </w:p>
        </w:tc>
      </w:tr>
      <w:tr w:rsidR="00F8511D" w:rsidRPr="001A006E" w14:paraId="2C64C740"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1261A74" w14:textId="77777777" w:rsidR="00F8511D" w:rsidRPr="001A006E" w:rsidRDefault="00F8511D" w:rsidP="00CC1445">
            <w:pPr>
              <w:pStyle w:val="ConsPlusCell"/>
              <w:numPr>
                <w:ilvl w:val="0"/>
                <w:numId w:val="21"/>
              </w:numPr>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DD18B5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ADC439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F1A67F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313380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358974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B0E7A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B479A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AB5F5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47599D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E9BDC72" w14:textId="77777777" w:rsidR="00F8511D" w:rsidRPr="001A006E" w:rsidRDefault="00F8511D" w:rsidP="00B70629">
            <w:pPr>
              <w:pStyle w:val="ConsPlusCell"/>
              <w:rPr>
                <w:rFonts w:ascii="Times New Roman" w:hAnsi="Times New Roman" w:cs="Times New Roman"/>
              </w:rPr>
            </w:pPr>
          </w:p>
        </w:tc>
      </w:tr>
      <w:tr w:rsidR="00F8511D" w:rsidRPr="001A006E" w14:paraId="14885A6E"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313CA0D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По итогам 1.1.4.</w:t>
            </w:r>
          </w:p>
        </w:tc>
        <w:tc>
          <w:tcPr>
            <w:tcW w:w="2123" w:type="dxa"/>
            <w:tcBorders>
              <w:left w:val="single" w:sz="4" w:space="0" w:color="auto"/>
              <w:bottom w:val="single" w:sz="4" w:space="0" w:color="auto"/>
              <w:right w:val="single" w:sz="4" w:space="0" w:color="auto"/>
            </w:tcBorders>
            <w:shd w:val="clear" w:color="auto" w:fill="auto"/>
          </w:tcPr>
          <w:p w14:paraId="7DF23F1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Наименование показателя  </w:t>
            </w:r>
          </w:p>
          <w:p w14:paraId="516BA5B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9C1D652" w14:textId="77777777" w:rsidR="00F8511D" w:rsidRPr="001A006E" w:rsidRDefault="00F8511D" w:rsidP="00B70629">
            <w:pPr>
              <w:jc w:val="center"/>
              <w:rPr>
                <w:sz w:val="20"/>
                <w:szCs w:val="20"/>
              </w:rPr>
            </w:pPr>
            <w:r w:rsidRPr="001A006E">
              <w:rPr>
                <w:sz w:val="20"/>
                <w:szCs w:val="20"/>
              </w:rPr>
              <w:t>647</w:t>
            </w:r>
          </w:p>
        </w:tc>
        <w:tc>
          <w:tcPr>
            <w:tcW w:w="1135" w:type="dxa"/>
            <w:tcBorders>
              <w:left w:val="single" w:sz="4" w:space="0" w:color="auto"/>
              <w:bottom w:val="single" w:sz="4" w:space="0" w:color="auto"/>
              <w:right w:val="single" w:sz="4" w:space="0" w:color="auto"/>
            </w:tcBorders>
            <w:shd w:val="clear" w:color="auto" w:fill="auto"/>
          </w:tcPr>
          <w:p w14:paraId="0C47C409" w14:textId="77777777" w:rsidR="00F8511D" w:rsidRPr="001A006E" w:rsidRDefault="00F8511D" w:rsidP="00B70629">
            <w:pPr>
              <w:jc w:val="center"/>
              <w:rPr>
                <w:sz w:val="20"/>
                <w:szCs w:val="20"/>
              </w:rPr>
            </w:pPr>
            <w:r w:rsidRPr="001A006E">
              <w:rPr>
                <w:sz w:val="20"/>
                <w:szCs w:val="20"/>
              </w:rPr>
              <w:t>2253</w:t>
            </w:r>
          </w:p>
        </w:tc>
        <w:tc>
          <w:tcPr>
            <w:tcW w:w="1139" w:type="dxa"/>
            <w:gridSpan w:val="2"/>
            <w:tcBorders>
              <w:left w:val="single" w:sz="4" w:space="0" w:color="auto"/>
              <w:bottom w:val="single" w:sz="4" w:space="0" w:color="auto"/>
              <w:right w:val="single" w:sz="4" w:space="0" w:color="auto"/>
            </w:tcBorders>
            <w:shd w:val="clear" w:color="auto" w:fill="auto"/>
          </w:tcPr>
          <w:p w14:paraId="3838423F" w14:textId="77777777" w:rsidR="00F8511D" w:rsidRPr="001A006E" w:rsidRDefault="00F8511D" w:rsidP="00B70629">
            <w:pPr>
              <w:jc w:val="center"/>
              <w:rPr>
                <w:sz w:val="20"/>
                <w:szCs w:val="20"/>
              </w:rPr>
            </w:pPr>
            <w:r w:rsidRPr="001A006E">
              <w:rPr>
                <w:sz w:val="20"/>
                <w:szCs w:val="20"/>
              </w:rPr>
              <w:t>1750</w:t>
            </w:r>
          </w:p>
        </w:tc>
        <w:tc>
          <w:tcPr>
            <w:tcW w:w="1135" w:type="dxa"/>
            <w:tcBorders>
              <w:left w:val="single" w:sz="4" w:space="0" w:color="auto"/>
              <w:bottom w:val="single" w:sz="4" w:space="0" w:color="auto"/>
              <w:right w:val="single" w:sz="4" w:space="0" w:color="auto"/>
            </w:tcBorders>
            <w:shd w:val="clear" w:color="auto" w:fill="auto"/>
          </w:tcPr>
          <w:p w14:paraId="61522E7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8CDABA7" w14:textId="77777777" w:rsidR="00F8511D" w:rsidRPr="001A006E" w:rsidRDefault="00F8511D" w:rsidP="00B70629">
            <w:pPr>
              <w:jc w:val="center"/>
              <w:rPr>
                <w:sz w:val="20"/>
                <w:szCs w:val="20"/>
              </w:rPr>
            </w:pPr>
            <w:r w:rsidRPr="001A006E">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753EFB62" w14:textId="77777777" w:rsidR="00F8511D" w:rsidRPr="001A006E" w:rsidRDefault="00F8511D" w:rsidP="00B70629">
            <w:pPr>
              <w:jc w:val="center"/>
              <w:rPr>
                <w:sz w:val="20"/>
                <w:szCs w:val="20"/>
              </w:rPr>
            </w:pPr>
            <w:r w:rsidRPr="001A006E">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0C3ED704" w14:textId="77777777" w:rsidR="00F8511D" w:rsidRPr="001A006E" w:rsidRDefault="00F8511D" w:rsidP="00B70629">
            <w:pPr>
              <w:jc w:val="center"/>
              <w:rPr>
                <w:sz w:val="20"/>
                <w:szCs w:val="20"/>
              </w:rPr>
            </w:pPr>
            <w:r w:rsidRPr="001A006E">
              <w:rPr>
                <w:sz w:val="20"/>
                <w:szCs w:val="20"/>
              </w:rPr>
              <w:t>1400</w:t>
            </w:r>
          </w:p>
        </w:tc>
        <w:tc>
          <w:tcPr>
            <w:tcW w:w="1417" w:type="dxa"/>
            <w:vMerge w:val="restart"/>
            <w:tcBorders>
              <w:left w:val="single" w:sz="4" w:space="0" w:color="auto"/>
              <w:right w:val="single" w:sz="4" w:space="0" w:color="auto"/>
            </w:tcBorders>
            <w:shd w:val="clear" w:color="auto" w:fill="auto"/>
          </w:tcPr>
          <w:p w14:paraId="61CB6408" w14:textId="77777777" w:rsidR="00F8511D" w:rsidRPr="001A006E" w:rsidRDefault="00F8511D" w:rsidP="00B70629">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52C96DDB" w14:textId="77777777" w:rsidR="00F8511D" w:rsidRPr="001A006E" w:rsidRDefault="00F8511D" w:rsidP="00B70629">
            <w:pPr>
              <w:pStyle w:val="ConsPlusCell"/>
              <w:rPr>
                <w:rFonts w:ascii="Times New Roman" w:hAnsi="Times New Roman" w:cs="Times New Roman"/>
              </w:rPr>
            </w:pPr>
          </w:p>
        </w:tc>
      </w:tr>
      <w:tr w:rsidR="00F8511D" w:rsidRPr="001A006E" w14:paraId="11E5751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E01E8B4"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A492AD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Сумма затрат</w:t>
            </w:r>
          </w:p>
        </w:tc>
        <w:tc>
          <w:tcPr>
            <w:tcW w:w="1417" w:type="dxa"/>
            <w:tcBorders>
              <w:left w:val="single" w:sz="4" w:space="0" w:color="auto"/>
              <w:bottom w:val="single" w:sz="4" w:space="0" w:color="auto"/>
              <w:right w:val="single" w:sz="4" w:space="0" w:color="auto"/>
            </w:tcBorders>
            <w:shd w:val="clear" w:color="auto" w:fill="auto"/>
          </w:tcPr>
          <w:p w14:paraId="23FC5D35" w14:textId="77777777" w:rsidR="00F8511D" w:rsidRPr="001A006E" w:rsidRDefault="00F8511D" w:rsidP="00B70629">
            <w:pPr>
              <w:jc w:val="center"/>
              <w:rPr>
                <w:sz w:val="20"/>
                <w:szCs w:val="20"/>
              </w:rPr>
            </w:pPr>
            <w:r w:rsidRPr="001A006E">
              <w:rPr>
                <w:sz w:val="20"/>
                <w:szCs w:val="20"/>
              </w:rPr>
              <w:t>29,9</w:t>
            </w:r>
          </w:p>
        </w:tc>
        <w:tc>
          <w:tcPr>
            <w:tcW w:w="1135" w:type="dxa"/>
            <w:tcBorders>
              <w:left w:val="single" w:sz="4" w:space="0" w:color="auto"/>
              <w:bottom w:val="single" w:sz="4" w:space="0" w:color="auto"/>
              <w:right w:val="single" w:sz="4" w:space="0" w:color="auto"/>
            </w:tcBorders>
            <w:shd w:val="clear" w:color="auto" w:fill="auto"/>
          </w:tcPr>
          <w:p w14:paraId="23908675" w14:textId="77777777" w:rsidR="00F8511D" w:rsidRPr="001A006E" w:rsidRDefault="00F8511D" w:rsidP="00B70629">
            <w:pPr>
              <w:jc w:val="center"/>
              <w:rPr>
                <w:sz w:val="20"/>
                <w:szCs w:val="20"/>
              </w:rPr>
            </w:pPr>
            <w:r w:rsidRPr="001A006E">
              <w:rPr>
                <w:sz w:val="20"/>
                <w:szCs w:val="20"/>
              </w:rPr>
              <w:t>60,0</w:t>
            </w:r>
          </w:p>
        </w:tc>
        <w:tc>
          <w:tcPr>
            <w:tcW w:w="1139" w:type="dxa"/>
            <w:gridSpan w:val="2"/>
            <w:tcBorders>
              <w:left w:val="single" w:sz="4" w:space="0" w:color="auto"/>
              <w:bottom w:val="single" w:sz="4" w:space="0" w:color="auto"/>
              <w:right w:val="single" w:sz="4" w:space="0" w:color="auto"/>
            </w:tcBorders>
            <w:shd w:val="clear" w:color="auto" w:fill="auto"/>
          </w:tcPr>
          <w:p w14:paraId="7A8305ED" w14:textId="77777777" w:rsidR="00F8511D" w:rsidRPr="001A006E" w:rsidRDefault="00F8511D" w:rsidP="00B70629">
            <w:pPr>
              <w:jc w:val="center"/>
              <w:rPr>
                <w:sz w:val="20"/>
                <w:szCs w:val="20"/>
              </w:rPr>
            </w:pPr>
            <w:r w:rsidRPr="001A006E">
              <w:rPr>
                <w:sz w:val="20"/>
                <w:szCs w:val="20"/>
              </w:rPr>
              <w:t>55,0</w:t>
            </w:r>
          </w:p>
        </w:tc>
        <w:tc>
          <w:tcPr>
            <w:tcW w:w="1135" w:type="dxa"/>
            <w:tcBorders>
              <w:left w:val="single" w:sz="4" w:space="0" w:color="auto"/>
              <w:bottom w:val="single" w:sz="4" w:space="0" w:color="auto"/>
              <w:right w:val="single" w:sz="4" w:space="0" w:color="auto"/>
            </w:tcBorders>
            <w:shd w:val="clear" w:color="auto" w:fill="auto"/>
          </w:tcPr>
          <w:p w14:paraId="0F87439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339DB3D" w14:textId="77777777" w:rsidR="00F8511D" w:rsidRPr="001A006E" w:rsidRDefault="00F8511D" w:rsidP="00B70629">
            <w:pPr>
              <w:jc w:val="center"/>
              <w:rPr>
                <w:sz w:val="20"/>
                <w:szCs w:val="20"/>
              </w:rPr>
            </w:pPr>
            <w:r w:rsidRPr="001A006E">
              <w:rPr>
                <w:sz w:val="20"/>
                <w:szCs w:val="20"/>
              </w:rPr>
              <w:t>10,5</w:t>
            </w:r>
          </w:p>
        </w:tc>
        <w:tc>
          <w:tcPr>
            <w:tcW w:w="993" w:type="dxa"/>
            <w:tcBorders>
              <w:left w:val="single" w:sz="4" w:space="0" w:color="auto"/>
              <w:bottom w:val="single" w:sz="4" w:space="0" w:color="auto"/>
              <w:right w:val="single" w:sz="4" w:space="0" w:color="auto"/>
            </w:tcBorders>
            <w:shd w:val="clear" w:color="auto" w:fill="auto"/>
          </w:tcPr>
          <w:p w14:paraId="6D9CA101" w14:textId="77777777" w:rsidR="00F8511D" w:rsidRPr="001A006E" w:rsidRDefault="00F8511D" w:rsidP="00B70629">
            <w:pPr>
              <w:jc w:val="center"/>
              <w:rPr>
                <w:sz w:val="20"/>
                <w:szCs w:val="20"/>
              </w:rPr>
            </w:pPr>
            <w:r w:rsidRPr="001A006E">
              <w:rPr>
                <w:sz w:val="20"/>
                <w:szCs w:val="20"/>
              </w:rPr>
              <w:t>4,5</w:t>
            </w:r>
          </w:p>
        </w:tc>
        <w:tc>
          <w:tcPr>
            <w:tcW w:w="1134" w:type="dxa"/>
            <w:tcBorders>
              <w:left w:val="single" w:sz="4" w:space="0" w:color="auto"/>
              <w:bottom w:val="single" w:sz="4" w:space="0" w:color="auto"/>
              <w:right w:val="single" w:sz="4" w:space="0" w:color="auto"/>
            </w:tcBorders>
            <w:shd w:val="clear" w:color="auto" w:fill="auto"/>
          </w:tcPr>
          <w:p w14:paraId="2CD98825" w14:textId="77777777" w:rsidR="00F8511D" w:rsidRPr="001A006E" w:rsidRDefault="00F8511D" w:rsidP="00B70629">
            <w:pPr>
              <w:jc w:val="center"/>
              <w:rPr>
                <w:sz w:val="20"/>
                <w:szCs w:val="20"/>
              </w:rPr>
            </w:pPr>
            <w:r w:rsidRPr="001A006E">
              <w:rPr>
                <w:sz w:val="20"/>
                <w:szCs w:val="20"/>
              </w:rPr>
              <w:t>40,0</w:t>
            </w:r>
          </w:p>
        </w:tc>
        <w:tc>
          <w:tcPr>
            <w:tcW w:w="1417" w:type="dxa"/>
            <w:vMerge/>
            <w:tcBorders>
              <w:left w:val="single" w:sz="4" w:space="0" w:color="auto"/>
              <w:right w:val="single" w:sz="4" w:space="0" w:color="auto"/>
            </w:tcBorders>
            <w:shd w:val="clear" w:color="auto" w:fill="auto"/>
          </w:tcPr>
          <w:p w14:paraId="3048B2C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FFE829B" w14:textId="77777777" w:rsidR="00F8511D" w:rsidRPr="001A006E" w:rsidRDefault="00F8511D" w:rsidP="00B70629">
            <w:pPr>
              <w:pStyle w:val="ConsPlusCell"/>
              <w:rPr>
                <w:rFonts w:ascii="Times New Roman" w:hAnsi="Times New Roman" w:cs="Times New Roman"/>
              </w:rPr>
            </w:pPr>
          </w:p>
        </w:tc>
      </w:tr>
      <w:tr w:rsidR="00F8511D" w:rsidRPr="001A006E" w14:paraId="47D660D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ACA964E"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8F4EDB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750C5A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BC2DCD"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E35F4E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011D2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0C950B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6296E1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E724A3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197021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93816FB" w14:textId="77777777" w:rsidR="00F8511D" w:rsidRPr="001A006E" w:rsidRDefault="00F8511D" w:rsidP="00B70629">
            <w:pPr>
              <w:pStyle w:val="ConsPlusCell"/>
              <w:rPr>
                <w:rFonts w:ascii="Times New Roman" w:hAnsi="Times New Roman" w:cs="Times New Roman"/>
              </w:rPr>
            </w:pPr>
          </w:p>
        </w:tc>
      </w:tr>
      <w:tr w:rsidR="00F8511D" w:rsidRPr="001A006E" w14:paraId="4DE7806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64EFBA5"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F18980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D8BEE2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3CF45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97665B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E296C4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62BEC9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1FF595"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B1D2CB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94975A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2331CE0" w14:textId="77777777" w:rsidR="00F8511D" w:rsidRPr="001A006E" w:rsidRDefault="00F8511D" w:rsidP="00B70629">
            <w:pPr>
              <w:pStyle w:val="ConsPlusCell"/>
              <w:rPr>
                <w:rFonts w:ascii="Times New Roman" w:hAnsi="Times New Roman" w:cs="Times New Roman"/>
              </w:rPr>
            </w:pPr>
          </w:p>
        </w:tc>
      </w:tr>
      <w:tr w:rsidR="00F8511D" w:rsidRPr="001A006E" w14:paraId="49BE42F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53711F8"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CB9234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58BEA09" w14:textId="77777777" w:rsidR="00F8511D" w:rsidRPr="001A006E" w:rsidRDefault="00F8511D" w:rsidP="00B70629">
            <w:pPr>
              <w:jc w:val="center"/>
              <w:rPr>
                <w:sz w:val="20"/>
                <w:szCs w:val="20"/>
              </w:rPr>
            </w:pPr>
            <w:r w:rsidRPr="001A006E">
              <w:rPr>
                <w:sz w:val="20"/>
                <w:szCs w:val="20"/>
              </w:rPr>
              <w:t>29,9</w:t>
            </w:r>
          </w:p>
        </w:tc>
        <w:tc>
          <w:tcPr>
            <w:tcW w:w="1135" w:type="dxa"/>
            <w:tcBorders>
              <w:left w:val="single" w:sz="4" w:space="0" w:color="auto"/>
              <w:bottom w:val="single" w:sz="4" w:space="0" w:color="auto"/>
              <w:right w:val="single" w:sz="4" w:space="0" w:color="auto"/>
            </w:tcBorders>
            <w:shd w:val="clear" w:color="auto" w:fill="auto"/>
          </w:tcPr>
          <w:p w14:paraId="339E236D" w14:textId="77777777" w:rsidR="00F8511D" w:rsidRPr="001A006E" w:rsidRDefault="00F8511D" w:rsidP="00B70629">
            <w:pPr>
              <w:jc w:val="center"/>
              <w:rPr>
                <w:sz w:val="20"/>
                <w:szCs w:val="20"/>
              </w:rPr>
            </w:pPr>
            <w:r w:rsidRPr="001A006E">
              <w:rPr>
                <w:sz w:val="20"/>
                <w:szCs w:val="20"/>
              </w:rPr>
              <w:t>60,0</w:t>
            </w:r>
          </w:p>
        </w:tc>
        <w:tc>
          <w:tcPr>
            <w:tcW w:w="1139" w:type="dxa"/>
            <w:gridSpan w:val="2"/>
            <w:tcBorders>
              <w:left w:val="single" w:sz="4" w:space="0" w:color="auto"/>
              <w:bottom w:val="single" w:sz="4" w:space="0" w:color="auto"/>
              <w:right w:val="single" w:sz="4" w:space="0" w:color="auto"/>
            </w:tcBorders>
            <w:shd w:val="clear" w:color="auto" w:fill="auto"/>
          </w:tcPr>
          <w:p w14:paraId="54C1E35D" w14:textId="77777777" w:rsidR="00F8511D" w:rsidRPr="001A006E" w:rsidRDefault="00F8511D" w:rsidP="00B70629">
            <w:pPr>
              <w:jc w:val="center"/>
              <w:rPr>
                <w:sz w:val="20"/>
                <w:szCs w:val="20"/>
              </w:rPr>
            </w:pPr>
            <w:r w:rsidRPr="001A006E">
              <w:rPr>
                <w:sz w:val="20"/>
                <w:szCs w:val="20"/>
              </w:rPr>
              <w:t>55,0</w:t>
            </w:r>
          </w:p>
        </w:tc>
        <w:tc>
          <w:tcPr>
            <w:tcW w:w="1135" w:type="dxa"/>
            <w:tcBorders>
              <w:left w:val="single" w:sz="4" w:space="0" w:color="auto"/>
              <w:bottom w:val="single" w:sz="4" w:space="0" w:color="auto"/>
              <w:right w:val="single" w:sz="4" w:space="0" w:color="auto"/>
            </w:tcBorders>
            <w:shd w:val="clear" w:color="auto" w:fill="auto"/>
          </w:tcPr>
          <w:p w14:paraId="2D3C4DA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7C354A" w14:textId="77777777" w:rsidR="00F8511D" w:rsidRPr="001A006E" w:rsidRDefault="00F8511D" w:rsidP="00B70629">
            <w:pPr>
              <w:jc w:val="center"/>
              <w:rPr>
                <w:sz w:val="20"/>
                <w:szCs w:val="20"/>
              </w:rPr>
            </w:pPr>
            <w:r w:rsidRPr="001A006E">
              <w:rPr>
                <w:sz w:val="20"/>
                <w:szCs w:val="20"/>
              </w:rPr>
              <w:t>10,5</w:t>
            </w:r>
          </w:p>
        </w:tc>
        <w:tc>
          <w:tcPr>
            <w:tcW w:w="993" w:type="dxa"/>
            <w:tcBorders>
              <w:left w:val="single" w:sz="4" w:space="0" w:color="auto"/>
              <w:bottom w:val="single" w:sz="4" w:space="0" w:color="auto"/>
              <w:right w:val="single" w:sz="4" w:space="0" w:color="auto"/>
            </w:tcBorders>
            <w:shd w:val="clear" w:color="auto" w:fill="auto"/>
          </w:tcPr>
          <w:p w14:paraId="2115637A" w14:textId="77777777" w:rsidR="00F8511D" w:rsidRPr="001A006E" w:rsidRDefault="00F8511D" w:rsidP="00B70629">
            <w:pPr>
              <w:jc w:val="center"/>
              <w:rPr>
                <w:sz w:val="20"/>
                <w:szCs w:val="20"/>
              </w:rPr>
            </w:pPr>
            <w:r w:rsidRPr="001A006E">
              <w:rPr>
                <w:sz w:val="20"/>
                <w:szCs w:val="20"/>
              </w:rPr>
              <w:t>4,5</w:t>
            </w:r>
          </w:p>
        </w:tc>
        <w:tc>
          <w:tcPr>
            <w:tcW w:w="1134" w:type="dxa"/>
            <w:tcBorders>
              <w:left w:val="single" w:sz="4" w:space="0" w:color="auto"/>
              <w:bottom w:val="single" w:sz="4" w:space="0" w:color="auto"/>
              <w:right w:val="single" w:sz="4" w:space="0" w:color="auto"/>
            </w:tcBorders>
            <w:shd w:val="clear" w:color="auto" w:fill="auto"/>
          </w:tcPr>
          <w:p w14:paraId="4C960215" w14:textId="77777777" w:rsidR="00F8511D" w:rsidRPr="001A006E" w:rsidRDefault="00F8511D" w:rsidP="00B70629">
            <w:pPr>
              <w:jc w:val="center"/>
              <w:rPr>
                <w:sz w:val="20"/>
                <w:szCs w:val="20"/>
              </w:rPr>
            </w:pPr>
            <w:r w:rsidRPr="001A006E">
              <w:rPr>
                <w:sz w:val="20"/>
                <w:szCs w:val="20"/>
              </w:rPr>
              <w:t>40,0</w:t>
            </w:r>
          </w:p>
        </w:tc>
        <w:tc>
          <w:tcPr>
            <w:tcW w:w="1417" w:type="dxa"/>
            <w:vMerge/>
            <w:tcBorders>
              <w:left w:val="single" w:sz="4" w:space="0" w:color="auto"/>
              <w:right w:val="single" w:sz="4" w:space="0" w:color="auto"/>
            </w:tcBorders>
            <w:shd w:val="clear" w:color="auto" w:fill="auto"/>
          </w:tcPr>
          <w:p w14:paraId="31DAB36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E212CBE" w14:textId="77777777" w:rsidR="00F8511D" w:rsidRPr="001A006E" w:rsidRDefault="00F8511D" w:rsidP="00B70629">
            <w:pPr>
              <w:pStyle w:val="ConsPlusCell"/>
              <w:rPr>
                <w:rFonts w:ascii="Times New Roman" w:hAnsi="Times New Roman" w:cs="Times New Roman"/>
              </w:rPr>
            </w:pPr>
          </w:p>
        </w:tc>
      </w:tr>
      <w:tr w:rsidR="00F8511D" w:rsidRPr="001A006E" w14:paraId="0DBC525A" w14:textId="77777777" w:rsidTr="00B70629">
        <w:trPr>
          <w:trHeight w:val="575"/>
          <w:tblCellSpacing w:w="5" w:type="nil"/>
        </w:trPr>
        <w:tc>
          <w:tcPr>
            <w:tcW w:w="2119" w:type="dxa"/>
            <w:vMerge/>
            <w:tcBorders>
              <w:left w:val="single" w:sz="4" w:space="0" w:color="auto"/>
              <w:bottom w:val="single" w:sz="4" w:space="0" w:color="auto"/>
              <w:right w:val="single" w:sz="4" w:space="0" w:color="auto"/>
            </w:tcBorders>
            <w:shd w:val="clear" w:color="auto" w:fill="auto"/>
          </w:tcPr>
          <w:p w14:paraId="231B3A86"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6A0DCC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4429DA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AA7D874"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427B57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69F345"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5A671C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671B8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990EFF"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5E12295"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8F86EB8" w14:textId="77777777" w:rsidR="00F8511D" w:rsidRPr="001A006E" w:rsidRDefault="00F8511D" w:rsidP="00B70629">
            <w:pPr>
              <w:pStyle w:val="ConsPlusCell"/>
              <w:rPr>
                <w:rFonts w:ascii="Times New Roman" w:hAnsi="Times New Roman" w:cs="Times New Roman"/>
              </w:rPr>
            </w:pPr>
          </w:p>
        </w:tc>
      </w:tr>
      <w:tr w:rsidR="00F8511D" w:rsidRPr="001A006E" w14:paraId="6C14169D"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CB00171" w14:textId="39924B61"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Приобретение расходны</w:t>
            </w:r>
            <w:r w:rsidR="00946694" w:rsidRPr="001A006E">
              <w:rPr>
                <w:rFonts w:ascii="Times New Roman" w:hAnsi="Times New Roman" w:cs="Times New Roman"/>
              </w:rPr>
              <w:t>х материалов, основных средств,</w:t>
            </w:r>
            <w:r w:rsidRPr="001A006E">
              <w:rPr>
                <w:rFonts w:ascii="Times New Roman" w:hAnsi="Times New Roman" w:cs="Times New Roman"/>
              </w:rPr>
              <w:t xml:space="preserve"> выполнение работ и услуг на реализацию мероприятий молодёжной политики</w:t>
            </w:r>
          </w:p>
        </w:tc>
        <w:tc>
          <w:tcPr>
            <w:tcW w:w="2123" w:type="dxa"/>
            <w:tcBorders>
              <w:left w:val="single" w:sz="4" w:space="0" w:color="auto"/>
              <w:bottom w:val="single" w:sz="4" w:space="0" w:color="auto"/>
              <w:right w:val="single" w:sz="4" w:space="0" w:color="auto"/>
            </w:tcBorders>
            <w:shd w:val="clear" w:color="auto" w:fill="auto"/>
          </w:tcPr>
          <w:p w14:paraId="57340F1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Сумма затрат,</w:t>
            </w:r>
          </w:p>
          <w:p w14:paraId="033494D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33DE222" w14:textId="77777777" w:rsidR="00F8511D" w:rsidRPr="001A006E" w:rsidRDefault="00F8511D" w:rsidP="00B70629">
            <w:pPr>
              <w:jc w:val="center"/>
              <w:rPr>
                <w:sz w:val="20"/>
                <w:szCs w:val="20"/>
              </w:rPr>
            </w:pPr>
            <w:r w:rsidRPr="001A006E">
              <w:rPr>
                <w:sz w:val="20"/>
                <w:szCs w:val="20"/>
              </w:rPr>
              <w:t>28,2</w:t>
            </w:r>
          </w:p>
        </w:tc>
        <w:tc>
          <w:tcPr>
            <w:tcW w:w="1135" w:type="dxa"/>
            <w:tcBorders>
              <w:left w:val="single" w:sz="4" w:space="0" w:color="auto"/>
              <w:bottom w:val="single" w:sz="4" w:space="0" w:color="auto"/>
              <w:right w:val="single" w:sz="4" w:space="0" w:color="auto"/>
            </w:tcBorders>
            <w:shd w:val="clear" w:color="auto" w:fill="auto"/>
          </w:tcPr>
          <w:p w14:paraId="4818DB6A" w14:textId="77777777" w:rsidR="00F8511D" w:rsidRPr="001A006E" w:rsidRDefault="00F8511D" w:rsidP="00B70629">
            <w:pPr>
              <w:jc w:val="center"/>
              <w:rPr>
                <w:sz w:val="20"/>
                <w:szCs w:val="20"/>
              </w:rPr>
            </w:pPr>
            <w:r w:rsidRPr="001A006E">
              <w:rPr>
                <w:sz w:val="20"/>
                <w:szCs w:val="20"/>
              </w:rPr>
              <w:t>369,1</w:t>
            </w:r>
          </w:p>
        </w:tc>
        <w:tc>
          <w:tcPr>
            <w:tcW w:w="1139" w:type="dxa"/>
            <w:gridSpan w:val="2"/>
            <w:tcBorders>
              <w:left w:val="single" w:sz="4" w:space="0" w:color="auto"/>
              <w:bottom w:val="single" w:sz="4" w:space="0" w:color="auto"/>
              <w:right w:val="single" w:sz="4" w:space="0" w:color="auto"/>
            </w:tcBorders>
            <w:shd w:val="clear" w:color="auto" w:fill="auto"/>
          </w:tcPr>
          <w:p w14:paraId="7CA650AA" w14:textId="77777777" w:rsidR="00F8511D" w:rsidRPr="001A006E" w:rsidRDefault="00F8511D" w:rsidP="00B70629">
            <w:pPr>
              <w:jc w:val="center"/>
              <w:rPr>
                <w:sz w:val="20"/>
                <w:szCs w:val="20"/>
              </w:rPr>
            </w:pPr>
            <w:r w:rsidRPr="001A006E">
              <w:rPr>
                <w:sz w:val="20"/>
                <w:szCs w:val="20"/>
              </w:rPr>
              <w:t>46,4</w:t>
            </w:r>
          </w:p>
        </w:tc>
        <w:tc>
          <w:tcPr>
            <w:tcW w:w="1135" w:type="dxa"/>
            <w:tcBorders>
              <w:left w:val="single" w:sz="4" w:space="0" w:color="auto"/>
              <w:bottom w:val="single" w:sz="4" w:space="0" w:color="auto"/>
              <w:right w:val="single" w:sz="4" w:space="0" w:color="auto"/>
            </w:tcBorders>
            <w:shd w:val="clear" w:color="auto" w:fill="auto"/>
          </w:tcPr>
          <w:p w14:paraId="13717DD3" w14:textId="77777777" w:rsidR="00F8511D" w:rsidRPr="001A006E" w:rsidRDefault="00F8511D" w:rsidP="00B70629">
            <w:pPr>
              <w:jc w:val="center"/>
              <w:rPr>
                <w:sz w:val="20"/>
                <w:szCs w:val="20"/>
              </w:rPr>
            </w:pPr>
            <w:r w:rsidRPr="001A006E">
              <w:rPr>
                <w:sz w:val="20"/>
                <w:szCs w:val="20"/>
              </w:rPr>
              <w:t>37,7</w:t>
            </w:r>
          </w:p>
        </w:tc>
        <w:tc>
          <w:tcPr>
            <w:tcW w:w="1138" w:type="dxa"/>
            <w:tcBorders>
              <w:left w:val="single" w:sz="4" w:space="0" w:color="auto"/>
              <w:bottom w:val="single" w:sz="4" w:space="0" w:color="auto"/>
              <w:right w:val="single" w:sz="4" w:space="0" w:color="auto"/>
            </w:tcBorders>
            <w:shd w:val="clear" w:color="auto" w:fill="auto"/>
          </w:tcPr>
          <w:p w14:paraId="03F4C912" w14:textId="77777777" w:rsidR="00F8511D" w:rsidRPr="001A006E" w:rsidRDefault="00F8511D" w:rsidP="00B70629">
            <w:pPr>
              <w:jc w:val="center"/>
              <w:rPr>
                <w:sz w:val="20"/>
                <w:szCs w:val="20"/>
              </w:rPr>
            </w:pPr>
            <w:r w:rsidRPr="001A006E">
              <w:rPr>
                <w:sz w:val="20"/>
                <w:szCs w:val="20"/>
              </w:rPr>
              <w:t>8,7</w:t>
            </w:r>
          </w:p>
        </w:tc>
        <w:tc>
          <w:tcPr>
            <w:tcW w:w="993" w:type="dxa"/>
            <w:tcBorders>
              <w:left w:val="single" w:sz="4" w:space="0" w:color="auto"/>
              <w:bottom w:val="single" w:sz="4" w:space="0" w:color="auto"/>
              <w:right w:val="single" w:sz="4" w:space="0" w:color="auto"/>
            </w:tcBorders>
            <w:shd w:val="clear" w:color="auto" w:fill="auto"/>
          </w:tcPr>
          <w:p w14:paraId="60D25A9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0EAC674"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49CBF0F5" w14:textId="77777777" w:rsidR="00F8511D" w:rsidRPr="001A006E" w:rsidRDefault="00F8511D" w:rsidP="00B70629">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2FE7D646" w14:textId="77777777" w:rsidR="00F8511D" w:rsidRPr="001A006E" w:rsidRDefault="00F8511D" w:rsidP="00B70629">
            <w:pPr>
              <w:pStyle w:val="ConsPlusCell"/>
              <w:rPr>
                <w:rFonts w:ascii="Times New Roman" w:hAnsi="Times New Roman" w:cs="Times New Roman"/>
              </w:rPr>
            </w:pPr>
          </w:p>
        </w:tc>
      </w:tr>
      <w:tr w:rsidR="00F8511D" w:rsidRPr="001A006E" w14:paraId="3C5F0DF7"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9B48769"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DBBA31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26C319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BB793D3"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CAEC5F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EC828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759001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6533E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18595B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CCE458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04F46E1" w14:textId="77777777" w:rsidR="00F8511D" w:rsidRPr="001A006E" w:rsidRDefault="00F8511D" w:rsidP="00B70629">
            <w:pPr>
              <w:pStyle w:val="ConsPlusCell"/>
              <w:rPr>
                <w:rFonts w:ascii="Times New Roman" w:hAnsi="Times New Roman" w:cs="Times New Roman"/>
              </w:rPr>
            </w:pPr>
          </w:p>
        </w:tc>
      </w:tr>
      <w:tr w:rsidR="00F8511D" w:rsidRPr="001A006E" w14:paraId="0340189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5A7899C"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756E71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BEC006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D90960"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C496F0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365B5B"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85B81C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8EB9B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765B39"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E965BB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9497CA9" w14:textId="77777777" w:rsidR="00F8511D" w:rsidRPr="001A006E" w:rsidRDefault="00F8511D" w:rsidP="00B70629">
            <w:pPr>
              <w:pStyle w:val="ConsPlusCell"/>
              <w:rPr>
                <w:rFonts w:ascii="Times New Roman" w:hAnsi="Times New Roman" w:cs="Times New Roman"/>
              </w:rPr>
            </w:pPr>
          </w:p>
        </w:tc>
      </w:tr>
      <w:tr w:rsidR="00F8511D" w:rsidRPr="001A006E" w14:paraId="234C5AEB"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CFB3CDB"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D5A70A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1A0B85E" w14:textId="77777777" w:rsidR="00F8511D" w:rsidRPr="001A006E" w:rsidRDefault="00F8511D" w:rsidP="00B70629">
            <w:pPr>
              <w:jc w:val="center"/>
              <w:rPr>
                <w:sz w:val="20"/>
                <w:szCs w:val="20"/>
              </w:rPr>
            </w:pPr>
            <w:r w:rsidRPr="001A006E">
              <w:rPr>
                <w:sz w:val="20"/>
                <w:szCs w:val="20"/>
              </w:rPr>
              <w:t>28,2</w:t>
            </w:r>
          </w:p>
        </w:tc>
        <w:tc>
          <w:tcPr>
            <w:tcW w:w="1135" w:type="dxa"/>
            <w:tcBorders>
              <w:left w:val="single" w:sz="4" w:space="0" w:color="auto"/>
              <w:bottom w:val="single" w:sz="4" w:space="0" w:color="auto"/>
              <w:right w:val="single" w:sz="4" w:space="0" w:color="auto"/>
            </w:tcBorders>
            <w:shd w:val="clear" w:color="auto" w:fill="auto"/>
          </w:tcPr>
          <w:p w14:paraId="3DCDD819" w14:textId="77777777" w:rsidR="00F8511D" w:rsidRPr="001A006E" w:rsidRDefault="00F8511D" w:rsidP="00B70629">
            <w:pPr>
              <w:jc w:val="center"/>
              <w:rPr>
                <w:sz w:val="20"/>
                <w:szCs w:val="20"/>
              </w:rPr>
            </w:pPr>
            <w:r w:rsidRPr="001A006E">
              <w:rPr>
                <w:sz w:val="20"/>
                <w:szCs w:val="20"/>
              </w:rPr>
              <w:t>369,1</w:t>
            </w:r>
          </w:p>
        </w:tc>
        <w:tc>
          <w:tcPr>
            <w:tcW w:w="1139" w:type="dxa"/>
            <w:gridSpan w:val="2"/>
            <w:tcBorders>
              <w:left w:val="single" w:sz="4" w:space="0" w:color="auto"/>
              <w:bottom w:val="single" w:sz="4" w:space="0" w:color="auto"/>
              <w:right w:val="single" w:sz="4" w:space="0" w:color="auto"/>
            </w:tcBorders>
            <w:shd w:val="clear" w:color="auto" w:fill="auto"/>
          </w:tcPr>
          <w:p w14:paraId="1CE80AEE" w14:textId="77777777" w:rsidR="00F8511D" w:rsidRPr="001A006E" w:rsidRDefault="00F8511D" w:rsidP="00B70629">
            <w:pPr>
              <w:jc w:val="center"/>
              <w:rPr>
                <w:sz w:val="20"/>
                <w:szCs w:val="20"/>
              </w:rPr>
            </w:pPr>
            <w:r w:rsidRPr="001A006E">
              <w:rPr>
                <w:sz w:val="20"/>
                <w:szCs w:val="20"/>
              </w:rPr>
              <w:t>46,4</w:t>
            </w:r>
          </w:p>
        </w:tc>
        <w:tc>
          <w:tcPr>
            <w:tcW w:w="1135" w:type="dxa"/>
            <w:tcBorders>
              <w:left w:val="single" w:sz="4" w:space="0" w:color="auto"/>
              <w:bottom w:val="single" w:sz="4" w:space="0" w:color="auto"/>
              <w:right w:val="single" w:sz="4" w:space="0" w:color="auto"/>
            </w:tcBorders>
            <w:shd w:val="clear" w:color="auto" w:fill="auto"/>
          </w:tcPr>
          <w:p w14:paraId="0CF809C1" w14:textId="77777777" w:rsidR="00F8511D" w:rsidRPr="001A006E" w:rsidRDefault="00F8511D" w:rsidP="00B70629">
            <w:pPr>
              <w:jc w:val="center"/>
              <w:rPr>
                <w:sz w:val="20"/>
                <w:szCs w:val="20"/>
              </w:rPr>
            </w:pPr>
            <w:r w:rsidRPr="001A006E">
              <w:rPr>
                <w:sz w:val="20"/>
                <w:szCs w:val="20"/>
              </w:rPr>
              <w:t>37,7</w:t>
            </w:r>
          </w:p>
        </w:tc>
        <w:tc>
          <w:tcPr>
            <w:tcW w:w="1138" w:type="dxa"/>
            <w:tcBorders>
              <w:left w:val="single" w:sz="4" w:space="0" w:color="auto"/>
              <w:bottom w:val="single" w:sz="4" w:space="0" w:color="auto"/>
              <w:right w:val="single" w:sz="4" w:space="0" w:color="auto"/>
            </w:tcBorders>
            <w:shd w:val="clear" w:color="auto" w:fill="auto"/>
          </w:tcPr>
          <w:p w14:paraId="229AFAEB" w14:textId="77777777" w:rsidR="00F8511D" w:rsidRPr="001A006E" w:rsidRDefault="00F8511D" w:rsidP="00B70629">
            <w:pPr>
              <w:jc w:val="center"/>
              <w:rPr>
                <w:sz w:val="20"/>
                <w:szCs w:val="20"/>
              </w:rPr>
            </w:pPr>
            <w:r w:rsidRPr="001A006E">
              <w:rPr>
                <w:sz w:val="20"/>
                <w:szCs w:val="20"/>
              </w:rPr>
              <w:t>8,7</w:t>
            </w:r>
          </w:p>
        </w:tc>
        <w:tc>
          <w:tcPr>
            <w:tcW w:w="993" w:type="dxa"/>
            <w:tcBorders>
              <w:left w:val="single" w:sz="4" w:space="0" w:color="auto"/>
              <w:bottom w:val="single" w:sz="4" w:space="0" w:color="auto"/>
              <w:right w:val="single" w:sz="4" w:space="0" w:color="auto"/>
            </w:tcBorders>
            <w:shd w:val="clear" w:color="auto" w:fill="auto"/>
          </w:tcPr>
          <w:p w14:paraId="2E98DFF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9D5C5D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91406F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5C62EF" w14:textId="77777777" w:rsidR="00F8511D" w:rsidRPr="001A006E" w:rsidRDefault="00F8511D" w:rsidP="00B70629">
            <w:pPr>
              <w:pStyle w:val="ConsPlusCell"/>
              <w:rPr>
                <w:rFonts w:ascii="Times New Roman" w:hAnsi="Times New Roman" w:cs="Times New Roman"/>
              </w:rPr>
            </w:pPr>
          </w:p>
        </w:tc>
      </w:tr>
      <w:tr w:rsidR="00F8511D" w:rsidRPr="001A006E" w14:paraId="7D1F7901"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348B905"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EED1E0"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FF66F2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12A015"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193FD9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74CABA"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C91E383"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D1FD4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9EF04E2"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19B156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5905527" w14:textId="77777777" w:rsidR="00F8511D" w:rsidRPr="001A006E" w:rsidRDefault="00F8511D" w:rsidP="00B70629">
            <w:pPr>
              <w:pStyle w:val="ConsPlusCell"/>
              <w:rPr>
                <w:rFonts w:ascii="Times New Roman" w:hAnsi="Times New Roman" w:cs="Times New Roman"/>
              </w:rPr>
            </w:pPr>
          </w:p>
        </w:tc>
      </w:tr>
      <w:tr w:rsidR="00F8511D" w:rsidRPr="001A006E" w14:paraId="2CD508C0" w14:textId="77777777" w:rsidTr="00B70629">
        <w:trPr>
          <w:trHeight w:val="713"/>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3B721DBD" w14:textId="77777777" w:rsidR="00F8511D" w:rsidRPr="001A006E" w:rsidRDefault="00F8511D" w:rsidP="00B70629">
            <w:pPr>
              <w:ind w:left="67"/>
              <w:jc w:val="both"/>
              <w:rPr>
                <w:sz w:val="20"/>
                <w:szCs w:val="20"/>
              </w:rPr>
            </w:pPr>
            <w:r w:rsidRPr="001A006E">
              <w:rPr>
                <w:sz w:val="20"/>
                <w:szCs w:val="20"/>
              </w:rPr>
              <w:t>Всего затрат по задаче 1 цели 1</w:t>
            </w:r>
          </w:p>
        </w:tc>
        <w:tc>
          <w:tcPr>
            <w:tcW w:w="2123" w:type="dxa"/>
            <w:tcBorders>
              <w:left w:val="single" w:sz="4" w:space="0" w:color="auto"/>
              <w:bottom w:val="single" w:sz="4" w:space="0" w:color="auto"/>
              <w:right w:val="single" w:sz="4" w:space="0" w:color="auto"/>
            </w:tcBorders>
            <w:shd w:val="clear" w:color="auto" w:fill="auto"/>
          </w:tcPr>
          <w:p w14:paraId="23EBB79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Наименование показателя  </w:t>
            </w:r>
          </w:p>
          <w:p w14:paraId="24EF3D8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9192351" w14:textId="77777777" w:rsidR="00F8511D" w:rsidRPr="001A006E" w:rsidRDefault="00F8511D" w:rsidP="00B70629">
            <w:pPr>
              <w:jc w:val="center"/>
              <w:rPr>
                <w:sz w:val="20"/>
                <w:szCs w:val="20"/>
              </w:rPr>
            </w:pPr>
            <w:r w:rsidRPr="001A006E">
              <w:rPr>
                <w:sz w:val="20"/>
                <w:szCs w:val="20"/>
              </w:rPr>
              <w:t>10029</w:t>
            </w:r>
          </w:p>
        </w:tc>
        <w:tc>
          <w:tcPr>
            <w:tcW w:w="1135" w:type="dxa"/>
            <w:tcBorders>
              <w:left w:val="single" w:sz="4" w:space="0" w:color="auto"/>
              <w:bottom w:val="single" w:sz="4" w:space="0" w:color="auto"/>
              <w:right w:val="single" w:sz="4" w:space="0" w:color="auto"/>
            </w:tcBorders>
            <w:shd w:val="clear" w:color="auto" w:fill="auto"/>
          </w:tcPr>
          <w:p w14:paraId="246C8CC8" w14:textId="77777777" w:rsidR="00F8511D" w:rsidRPr="001A006E" w:rsidRDefault="00F8511D" w:rsidP="00B70629">
            <w:pPr>
              <w:jc w:val="center"/>
              <w:rPr>
                <w:sz w:val="20"/>
                <w:szCs w:val="20"/>
              </w:rPr>
            </w:pPr>
            <w:r w:rsidRPr="001A006E">
              <w:rPr>
                <w:sz w:val="20"/>
                <w:szCs w:val="20"/>
              </w:rPr>
              <w:t>8453</w:t>
            </w:r>
          </w:p>
        </w:tc>
        <w:tc>
          <w:tcPr>
            <w:tcW w:w="1139" w:type="dxa"/>
            <w:gridSpan w:val="2"/>
            <w:tcBorders>
              <w:left w:val="single" w:sz="4" w:space="0" w:color="auto"/>
              <w:bottom w:val="single" w:sz="4" w:space="0" w:color="auto"/>
              <w:right w:val="single" w:sz="4" w:space="0" w:color="auto"/>
            </w:tcBorders>
            <w:shd w:val="clear" w:color="auto" w:fill="auto"/>
          </w:tcPr>
          <w:p w14:paraId="73618A87" w14:textId="77777777" w:rsidR="00F8511D" w:rsidRPr="001A006E" w:rsidRDefault="00F8511D" w:rsidP="00B70629">
            <w:pPr>
              <w:jc w:val="center"/>
              <w:rPr>
                <w:sz w:val="20"/>
                <w:szCs w:val="20"/>
              </w:rPr>
            </w:pPr>
            <w:r w:rsidRPr="001A006E">
              <w:rPr>
                <w:sz w:val="20"/>
                <w:szCs w:val="20"/>
              </w:rPr>
              <w:t>7255</w:t>
            </w:r>
          </w:p>
        </w:tc>
        <w:tc>
          <w:tcPr>
            <w:tcW w:w="1135" w:type="dxa"/>
            <w:tcBorders>
              <w:left w:val="single" w:sz="4" w:space="0" w:color="auto"/>
              <w:bottom w:val="single" w:sz="4" w:space="0" w:color="auto"/>
              <w:right w:val="single" w:sz="4" w:space="0" w:color="auto"/>
            </w:tcBorders>
            <w:shd w:val="clear" w:color="auto" w:fill="auto"/>
          </w:tcPr>
          <w:p w14:paraId="000C4DE4"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475</w:t>
            </w:r>
          </w:p>
        </w:tc>
        <w:tc>
          <w:tcPr>
            <w:tcW w:w="1138" w:type="dxa"/>
            <w:tcBorders>
              <w:left w:val="single" w:sz="4" w:space="0" w:color="auto"/>
              <w:bottom w:val="single" w:sz="4" w:space="0" w:color="auto"/>
              <w:right w:val="single" w:sz="4" w:space="0" w:color="auto"/>
            </w:tcBorders>
            <w:shd w:val="clear" w:color="auto" w:fill="auto"/>
          </w:tcPr>
          <w:p w14:paraId="7314C638"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2756</w:t>
            </w:r>
          </w:p>
        </w:tc>
        <w:tc>
          <w:tcPr>
            <w:tcW w:w="993" w:type="dxa"/>
            <w:tcBorders>
              <w:left w:val="single" w:sz="4" w:space="0" w:color="auto"/>
              <w:bottom w:val="single" w:sz="4" w:space="0" w:color="auto"/>
              <w:right w:val="single" w:sz="4" w:space="0" w:color="auto"/>
            </w:tcBorders>
            <w:shd w:val="clear" w:color="auto" w:fill="auto"/>
          </w:tcPr>
          <w:p w14:paraId="7F053A7E" w14:textId="77777777" w:rsidR="00F8511D" w:rsidRPr="001A006E" w:rsidRDefault="00F8511D" w:rsidP="00B70629">
            <w:pPr>
              <w:jc w:val="center"/>
              <w:rPr>
                <w:sz w:val="20"/>
                <w:szCs w:val="20"/>
              </w:rPr>
            </w:pPr>
            <w:r w:rsidRPr="001A006E">
              <w:rPr>
                <w:sz w:val="20"/>
                <w:szCs w:val="20"/>
              </w:rPr>
              <w:t>1756</w:t>
            </w:r>
          </w:p>
        </w:tc>
        <w:tc>
          <w:tcPr>
            <w:tcW w:w="1134" w:type="dxa"/>
            <w:tcBorders>
              <w:left w:val="single" w:sz="4" w:space="0" w:color="auto"/>
              <w:bottom w:val="single" w:sz="4" w:space="0" w:color="auto"/>
              <w:right w:val="single" w:sz="4" w:space="0" w:color="auto"/>
            </w:tcBorders>
            <w:shd w:val="clear" w:color="auto" w:fill="auto"/>
          </w:tcPr>
          <w:p w14:paraId="06A1EDD6" w14:textId="77777777" w:rsidR="00F8511D" w:rsidRPr="001A006E" w:rsidRDefault="00F8511D" w:rsidP="00B70629">
            <w:pPr>
              <w:jc w:val="center"/>
              <w:rPr>
                <w:sz w:val="20"/>
                <w:szCs w:val="20"/>
              </w:rPr>
            </w:pPr>
            <w:r w:rsidRPr="001A006E">
              <w:rPr>
                <w:sz w:val="20"/>
                <w:szCs w:val="20"/>
              </w:rPr>
              <w:t>2268</w:t>
            </w:r>
          </w:p>
        </w:tc>
        <w:tc>
          <w:tcPr>
            <w:tcW w:w="1417" w:type="dxa"/>
            <w:vMerge w:val="restart"/>
            <w:tcBorders>
              <w:left w:val="single" w:sz="4" w:space="0" w:color="auto"/>
              <w:right w:val="single" w:sz="4" w:space="0" w:color="auto"/>
            </w:tcBorders>
            <w:shd w:val="clear" w:color="auto" w:fill="auto"/>
          </w:tcPr>
          <w:p w14:paraId="0D2DDA2D" w14:textId="77777777" w:rsidR="00F8511D" w:rsidRPr="001A006E" w:rsidRDefault="00F8511D" w:rsidP="00B70629">
            <w:pPr>
              <w:pStyle w:val="ConsPlusCell"/>
              <w:rPr>
                <w:rFonts w:ascii="Times New Roman" w:hAnsi="Times New Roman" w:cs="Times New Roman"/>
              </w:rPr>
            </w:pPr>
          </w:p>
        </w:tc>
        <w:tc>
          <w:tcPr>
            <w:tcW w:w="1418" w:type="dxa"/>
            <w:vMerge w:val="restart"/>
            <w:tcBorders>
              <w:top w:val="single" w:sz="4" w:space="0" w:color="auto"/>
              <w:left w:val="single" w:sz="4" w:space="0" w:color="auto"/>
              <w:right w:val="single" w:sz="4" w:space="0" w:color="auto"/>
            </w:tcBorders>
            <w:shd w:val="clear" w:color="auto" w:fill="auto"/>
          </w:tcPr>
          <w:p w14:paraId="3317A300" w14:textId="77777777" w:rsidR="00F8511D" w:rsidRPr="001A006E" w:rsidRDefault="00F8511D" w:rsidP="00B70629">
            <w:pPr>
              <w:pStyle w:val="ConsPlusCell"/>
              <w:rPr>
                <w:rFonts w:ascii="Times New Roman" w:hAnsi="Times New Roman" w:cs="Times New Roman"/>
              </w:rPr>
            </w:pPr>
          </w:p>
        </w:tc>
      </w:tr>
      <w:tr w:rsidR="00F8511D" w:rsidRPr="001A006E" w14:paraId="16521CE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3BD67C0"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441D47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3C81B1E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692B35F" w14:textId="77777777" w:rsidR="00F8511D" w:rsidRPr="001A006E" w:rsidRDefault="00F8511D" w:rsidP="00B70629">
            <w:pPr>
              <w:jc w:val="center"/>
              <w:rPr>
                <w:sz w:val="20"/>
                <w:szCs w:val="20"/>
              </w:rPr>
            </w:pPr>
            <w:r w:rsidRPr="001A006E">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14:paraId="54F8362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2 002,3</w:t>
            </w:r>
          </w:p>
        </w:tc>
        <w:tc>
          <w:tcPr>
            <w:tcW w:w="1139" w:type="dxa"/>
            <w:gridSpan w:val="2"/>
            <w:tcBorders>
              <w:left w:val="single" w:sz="4" w:space="0" w:color="auto"/>
              <w:bottom w:val="single" w:sz="4" w:space="0" w:color="auto"/>
              <w:right w:val="single" w:sz="4" w:space="0" w:color="auto"/>
            </w:tcBorders>
            <w:shd w:val="clear" w:color="auto" w:fill="auto"/>
          </w:tcPr>
          <w:p w14:paraId="51424C8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1 922,3</w:t>
            </w:r>
          </w:p>
        </w:tc>
        <w:tc>
          <w:tcPr>
            <w:tcW w:w="1135" w:type="dxa"/>
            <w:tcBorders>
              <w:left w:val="single" w:sz="4" w:space="0" w:color="auto"/>
              <w:bottom w:val="single" w:sz="4" w:space="0" w:color="auto"/>
              <w:right w:val="single" w:sz="4" w:space="0" w:color="auto"/>
            </w:tcBorders>
            <w:shd w:val="clear" w:color="auto" w:fill="auto"/>
          </w:tcPr>
          <w:p w14:paraId="777FF458" w14:textId="77777777" w:rsidR="00F8511D" w:rsidRPr="001A006E" w:rsidRDefault="00F8511D" w:rsidP="00B70629">
            <w:pPr>
              <w:jc w:val="center"/>
              <w:rPr>
                <w:sz w:val="20"/>
                <w:szCs w:val="20"/>
              </w:rPr>
            </w:pPr>
            <w:r w:rsidRPr="001A006E">
              <w:rPr>
                <w:sz w:val="20"/>
                <w:szCs w:val="20"/>
              </w:rPr>
              <w:t>401,0</w:t>
            </w:r>
          </w:p>
        </w:tc>
        <w:tc>
          <w:tcPr>
            <w:tcW w:w="1138" w:type="dxa"/>
            <w:tcBorders>
              <w:left w:val="single" w:sz="4" w:space="0" w:color="auto"/>
              <w:bottom w:val="single" w:sz="4" w:space="0" w:color="auto"/>
              <w:right w:val="single" w:sz="4" w:space="0" w:color="auto"/>
            </w:tcBorders>
            <w:shd w:val="clear" w:color="auto" w:fill="auto"/>
          </w:tcPr>
          <w:p w14:paraId="02CDD17A" w14:textId="77777777" w:rsidR="00F8511D" w:rsidRPr="001A006E" w:rsidRDefault="00F8511D" w:rsidP="00B70629">
            <w:pPr>
              <w:jc w:val="center"/>
              <w:rPr>
                <w:sz w:val="20"/>
                <w:szCs w:val="20"/>
              </w:rPr>
            </w:pPr>
            <w:r w:rsidRPr="001A006E">
              <w:rPr>
                <w:sz w:val="20"/>
                <w:szCs w:val="20"/>
              </w:rPr>
              <w:t>810,6</w:t>
            </w:r>
          </w:p>
        </w:tc>
        <w:tc>
          <w:tcPr>
            <w:tcW w:w="993" w:type="dxa"/>
            <w:tcBorders>
              <w:left w:val="single" w:sz="4" w:space="0" w:color="auto"/>
              <w:bottom w:val="single" w:sz="4" w:space="0" w:color="auto"/>
              <w:right w:val="single" w:sz="4" w:space="0" w:color="auto"/>
            </w:tcBorders>
            <w:shd w:val="clear" w:color="auto" w:fill="auto"/>
          </w:tcPr>
          <w:p w14:paraId="2CE9F263"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238,7</w:t>
            </w:r>
          </w:p>
        </w:tc>
        <w:tc>
          <w:tcPr>
            <w:tcW w:w="1134" w:type="dxa"/>
            <w:tcBorders>
              <w:left w:val="single" w:sz="4" w:space="0" w:color="auto"/>
              <w:bottom w:val="single" w:sz="4" w:space="0" w:color="auto"/>
              <w:right w:val="single" w:sz="4" w:space="0" w:color="auto"/>
            </w:tcBorders>
            <w:shd w:val="clear" w:color="auto" w:fill="auto"/>
          </w:tcPr>
          <w:p w14:paraId="26049B3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472,0</w:t>
            </w:r>
          </w:p>
        </w:tc>
        <w:tc>
          <w:tcPr>
            <w:tcW w:w="1417" w:type="dxa"/>
            <w:vMerge/>
            <w:tcBorders>
              <w:left w:val="single" w:sz="4" w:space="0" w:color="auto"/>
              <w:right w:val="single" w:sz="4" w:space="0" w:color="auto"/>
            </w:tcBorders>
            <w:shd w:val="clear" w:color="auto" w:fill="auto"/>
          </w:tcPr>
          <w:p w14:paraId="19C3FA0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E5CB9D7" w14:textId="77777777" w:rsidR="00F8511D" w:rsidRPr="001A006E" w:rsidRDefault="00F8511D" w:rsidP="00B70629">
            <w:pPr>
              <w:pStyle w:val="ConsPlusCell"/>
              <w:rPr>
                <w:rFonts w:ascii="Times New Roman" w:hAnsi="Times New Roman" w:cs="Times New Roman"/>
              </w:rPr>
            </w:pPr>
          </w:p>
        </w:tc>
      </w:tr>
      <w:tr w:rsidR="00F8511D" w:rsidRPr="001A006E" w14:paraId="442BDFA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72BEC23"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0EDE3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46FEC9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D3A24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604BC8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EC17F4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3D9B57"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67D47CC"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F384C3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DD1353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DF391C4" w14:textId="77777777" w:rsidR="00F8511D" w:rsidRPr="001A006E" w:rsidRDefault="00F8511D" w:rsidP="00B70629">
            <w:pPr>
              <w:pStyle w:val="ConsPlusCell"/>
              <w:rPr>
                <w:rFonts w:ascii="Times New Roman" w:hAnsi="Times New Roman" w:cs="Times New Roman"/>
              </w:rPr>
            </w:pPr>
          </w:p>
        </w:tc>
      </w:tr>
      <w:tr w:rsidR="00F8511D" w:rsidRPr="001A006E" w14:paraId="1DA537CC"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230B0A9"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0F621C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D7BB09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32085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375D5A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A934E4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02EBA0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A2ABC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A3DA76"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B00C86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8158BE8" w14:textId="77777777" w:rsidR="00F8511D" w:rsidRPr="001A006E" w:rsidRDefault="00F8511D" w:rsidP="00B70629">
            <w:pPr>
              <w:pStyle w:val="ConsPlusCell"/>
              <w:rPr>
                <w:rFonts w:ascii="Times New Roman" w:hAnsi="Times New Roman" w:cs="Times New Roman"/>
              </w:rPr>
            </w:pPr>
          </w:p>
        </w:tc>
      </w:tr>
      <w:tr w:rsidR="00F8511D" w:rsidRPr="001A006E" w14:paraId="1C91B85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65A51E4"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2048E4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3D38D63" w14:textId="77777777" w:rsidR="00F8511D" w:rsidRPr="001A006E" w:rsidRDefault="00F8511D" w:rsidP="00B70629">
            <w:pPr>
              <w:jc w:val="center"/>
              <w:rPr>
                <w:sz w:val="20"/>
                <w:szCs w:val="20"/>
              </w:rPr>
            </w:pPr>
            <w:r w:rsidRPr="001A006E">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14:paraId="15E40D5F"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2 002,3</w:t>
            </w:r>
          </w:p>
        </w:tc>
        <w:tc>
          <w:tcPr>
            <w:tcW w:w="1139" w:type="dxa"/>
            <w:gridSpan w:val="2"/>
            <w:tcBorders>
              <w:left w:val="single" w:sz="4" w:space="0" w:color="auto"/>
              <w:bottom w:val="single" w:sz="4" w:space="0" w:color="auto"/>
              <w:right w:val="single" w:sz="4" w:space="0" w:color="auto"/>
            </w:tcBorders>
            <w:shd w:val="clear" w:color="auto" w:fill="auto"/>
          </w:tcPr>
          <w:p w14:paraId="68E1B978"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1 922,3</w:t>
            </w:r>
          </w:p>
        </w:tc>
        <w:tc>
          <w:tcPr>
            <w:tcW w:w="1135" w:type="dxa"/>
            <w:tcBorders>
              <w:left w:val="single" w:sz="4" w:space="0" w:color="auto"/>
              <w:bottom w:val="single" w:sz="4" w:space="0" w:color="auto"/>
              <w:right w:val="single" w:sz="4" w:space="0" w:color="auto"/>
            </w:tcBorders>
            <w:shd w:val="clear" w:color="auto" w:fill="auto"/>
          </w:tcPr>
          <w:p w14:paraId="36952722" w14:textId="77777777" w:rsidR="00F8511D" w:rsidRPr="001A006E" w:rsidRDefault="00F8511D" w:rsidP="00B70629">
            <w:pPr>
              <w:jc w:val="center"/>
              <w:rPr>
                <w:sz w:val="20"/>
                <w:szCs w:val="20"/>
              </w:rPr>
            </w:pPr>
            <w:r w:rsidRPr="001A006E">
              <w:rPr>
                <w:sz w:val="20"/>
                <w:szCs w:val="20"/>
              </w:rPr>
              <w:t>401,0</w:t>
            </w:r>
          </w:p>
        </w:tc>
        <w:tc>
          <w:tcPr>
            <w:tcW w:w="1138" w:type="dxa"/>
            <w:tcBorders>
              <w:left w:val="single" w:sz="4" w:space="0" w:color="auto"/>
              <w:bottom w:val="single" w:sz="4" w:space="0" w:color="auto"/>
              <w:right w:val="single" w:sz="4" w:space="0" w:color="auto"/>
            </w:tcBorders>
            <w:shd w:val="clear" w:color="auto" w:fill="auto"/>
          </w:tcPr>
          <w:p w14:paraId="130B0478" w14:textId="77777777" w:rsidR="00F8511D" w:rsidRPr="001A006E" w:rsidRDefault="00F8511D" w:rsidP="00B70629">
            <w:pPr>
              <w:jc w:val="center"/>
              <w:rPr>
                <w:sz w:val="20"/>
                <w:szCs w:val="20"/>
              </w:rPr>
            </w:pPr>
            <w:r w:rsidRPr="001A006E">
              <w:rPr>
                <w:sz w:val="20"/>
                <w:szCs w:val="20"/>
              </w:rPr>
              <w:t>810,6</w:t>
            </w:r>
          </w:p>
        </w:tc>
        <w:tc>
          <w:tcPr>
            <w:tcW w:w="993" w:type="dxa"/>
            <w:tcBorders>
              <w:left w:val="single" w:sz="4" w:space="0" w:color="auto"/>
              <w:bottom w:val="single" w:sz="4" w:space="0" w:color="auto"/>
              <w:right w:val="single" w:sz="4" w:space="0" w:color="auto"/>
            </w:tcBorders>
            <w:shd w:val="clear" w:color="auto" w:fill="auto"/>
          </w:tcPr>
          <w:p w14:paraId="28B71D27"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238,7</w:t>
            </w:r>
          </w:p>
        </w:tc>
        <w:tc>
          <w:tcPr>
            <w:tcW w:w="1134" w:type="dxa"/>
            <w:tcBorders>
              <w:left w:val="single" w:sz="4" w:space="0" w:color="auto"/>
              <w:bottom w:val="single" w:sz="4" w:space="0" w:color="auto"/>
              <w:right w:val="single" w:sz="4" w:space="0" w:color="auto"/>
            </w:tcBorders>
            <w:shd w:val="clear" w:color="auto" w:fill="auto"/>
          </w:tcPr>
          <w:p w14:paraId="13E6256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472,0</w:t>
            </w:r>
          </w:p>
        </w:tc>
        <w:tc>
          <w:tcPr>
            <w:tcW w:w="1417" w:type="dxa"/>
            <w:vMerge/>
            <w:tcBorders>
              <w:left w:val="single" w:sz="4" w:space="0" w:color="auto"/>
              <w:right w:val="single" w:sz="4" w:space="0" w:color="auto"/>
            </w:tcBorders>
            <w:shd w:val="clear" w:color="auto" w:fill="auto"/>
          </w:tcPr>
          <w:p w14:paraId="7F36B2A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703AEE" w14:textId="77777777" w:rsidR="00F8511D" w:rsidRPr="001A006E" w:rsidRDefault="00F8511D" w:rsidP="00B70629">
            <w:pPr>
              <w:pStyle w:val="ConsPlusCell"/>
              <w:rPr>
                <w:rFonts w:ascii="Times New Roman" w:hAnsi="Times New Roman" w:cs="Times New Roman"/>
              </w:rPr>
            </w:pPr>
          </w:p>
        </w:tc>
      </w:tr>
      <w:tr w:rsidR="00F8511D" w:rsidRPr="001A006E" w14:paraId="6023A387"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D58DF02"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570128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784F90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53405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BD9050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FA3B8D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6F6BFE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2D2324"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5A9D938"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FFF1B9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8D1B543" w14:textId="77777777" w:rsidR="00F8511D" w:rsidRPr="001A006E" w:rsidRDefault="00F8511D" w:rsidP="00B70629">
            <w:pPr>
              <w:pStyle w:val="ConsPlusCell"/>
              <w:rPr>
                <w:rFonts w:ascii="Times New Roman" w:hAnsi="Times New Roman" w:cs="Times New Roman"/>
              </w:rPr>
            </w:pPr>
          </w:p>
        </w:tc>
      </w:tr>
      <w:tr w:rsidR="00F8511D" w:rsidRPr="001A006E" w14:paraId="1446810A" w14:textId="77777777" w:rsidTr="00B70629">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52456A3A" w14:textId="77777777" w:rsidR="00F8511D" w:rsidRPr="001A006E" w:rsidRDefault="00F8511D" w:rsidP="00CC1445">
            <w:pPr>
              <w:pStyle w:val="ConsPlusCell"/>
              <w:numPr>
                <w:ilvl w:val="1"/>
                <w:numId w:val="23"/>
              </w:numPr>
              <w:rPr>
                <w:rFonts w:ascii="Times New Roman" w:hAnsi="Times New Roman" w:cs="Times New Roman"/>
              </w:rPr>
            </w:pPr>
            <w:r w:rsidRPr="001A006E">
              <w:rPr>
                <w:rFonts w:ascii="Times New Roman" w:hAnsi="Times New Roman" w:cs="Times New Roman"/>
              </w:rPr>
              <w:t>Формулировка задачи 2 цели 1 муниципальной программы:</w:t>
            </w:r>
          </w:p>
          <w:p w14:paraId="4C091A65" w14:textId="77777777" w:rsidR="00F8511D" w:rsidRPr="001A006E" w:rsidRDefault="00F8511D" w:rsidP="00B70629">
            <w:pPr>
              <w:rPr>
                <w:sz w:val="20"/>
                <w:szCs w:val="20"/>
              </w:rPr>
            </w:pPr>
            <w:r w:rsidRPr="001A006E">
              <w:rPr>
                <w:sz w:val="20"/>
                <w:szCs w:val="20"/>
              </w:rPr>
              <w:t>Создание условий для повышения доступности услуг в сфере молодежной политики.</w:t>
            </w:r>
          </w:p>
        </w:tc>
      </w:tr>
      <w:tr w:rsidR="00F8511D" w:rsidRPr="001A006E" w14:paraId="40C102B2" w14:textId="77777777" w:rsidTr="00B70629">
        <w:trPr>
          <w:trHeight w:val="1569"/>
          <w:tblCellSpacing w:w="5" w:type="nil"/>
        </w:trPr>
        <w:tc>
          <w:tcPr>
            <w:tcW w:w="2119" w:type="dxa"/>
            <w:vMerge w:val="restart"/>
            <w:tcBorders>
              <w:top w:val="single" w:sz="4" w:space="0" w:color="auto"/>
              <w:left w:val="single" w:sz="4" w:space="0" w:color="auto"/>
              <w:bottom w:val="single" w:sz="4" w:space="0" w:color="auto"/>
              <w:right w:val="single" w:sz="4" w:space="0" w:color="auto"/>
            </w:tcBorders>
            <w:shd w:val="clear" w:color="auto" w:fill="auto"/>
          </w:tcPr>
          <w:p w14:paraId="6FD12922"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1.Размещение информации в группе МБУ «Дом молодёжи Куйбышевского района» социальной сети </w:t>
            </w:r>
            <w:proofErr w:type="spellStart"/>
            <w:r w:rsidRPr="001A006E">
              <w:rPr>
                <w:rFonts w:ascii="Times New Roman" w:hAnsi="Times New Roman" w:cs="Times New Roman"/>
              </w:rPr>
              <w:t>Вконтакте</w:t>
            </w:r>
            <w:proofErr w:type="spellEnd"/>
            <w:r w:rsidRPr="001A006E">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4623E8A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Наименование показателя  </w:t>
            </w:r>
          </w:p>
          <w:p w14:paraId="6AA1065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(ед. изм.) пост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E7D0FDF" w14:textId="77777777" w:rsidR="00F8511D" w:rsidRPr="001A006E" w:rsidRDefault="00F8511D" w:rsidP="00B70629">
            <w:pPr>
              <w:jc w:val="center"/>
              <w:rPr>
                <w:sz w:val="20"/>
                <w:szCs w:val="20"/>
              </w:rPr>
            </w:pPr>
            <w:r w:rsidRPr="001A006E">
              <w:rPr>
                <w:sz w:val="20"/>
                <w:szCs w:val="20"/>
              </w:rPr>
              <w:t>214</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ED6B6C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261</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6E2FB9AD"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270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7F30E92"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55</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0282C01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D103660"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79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030308" w14:textId="77777777" w:rsidR="00F8511D" w:rsidRPr="001A006E" w:rsidRDefault="00F8511D" w:rsidP="00B70629">
            <w:pPr>
              <w:jc w:val="center"/>
              <w:rPr>
                <w:sz w:val="20"/>
                <w:szCs w:val="20"/>
              </w:rPr>
            </w:pPr>
            <w:r w:rsidRPr="001A006E">
              <w:rPr>
                <w:sz w:val="20"/>
                <w:szCs w:val="20"/>
              </w:rPr>
              <w:t>66</w:t>
            </w:r>
          </w:p>
        </w:tc>
        <w:tc>
          <w:tcPr>
            <w:tcW w:w="1417" w:type="dxa"/>
            <w:vMerge w:val="restart"/>
            <w:tcBorders>
              <w:top w:val="single" w:sz="4" w:space="0" w:color="auto"/>
              <w:left w:val="single" w:sz="4" w:space="0" w:color="auto"/>
              <w:right w:val="single" w:sz="4" w:space="0" w:color="auto"/>
            </w:tcBorders>
            <w:shd w:val="clear" w:color="auto" w:fill="auto"/>
          </w:tcPr>
          <w:p w14:paraId="68980193" w14:textId="77777777" w:rsidR="00F8511D" w:rsidRPr="001A006E" w:rsidRDefault="00F8511D" w:rsidP="00B70629">
            <w:pPr>
              <w:jc w:val="both"/>
              <w:rPr>
                <w:color w:val="FF0000"/>
                <w:sz w:val="20"/>
                <w:szCs w:val="20"/>
              </w:rPr>
            </w:pPr>
            <w:r w:rsidRPr="001A006E">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2A816308"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 xml:space="preserve">Ежегодное увеличение размещённой информации в группе МБУ «Дом молодёжи Куйбышевского района» </w:t>
            </w:r>
            <w:proofErr w:type="spellStart"/>
            <w:r w:rsidRPr="001A006E">
              <w:rPr>
                <w:rFonts w:ascii="Times New Roman" w:hAnsi="Times New Roman" w:cs="Times New Roman"/>
              </w:rPr>
              <w:t>соц</w:t>
            </w:r>
            <w:proofErr w:type="spellEnd"/>
            <w:r w:rsidRPr="001A006E">
              <w:rPr>
                <w:rFonts w:ascii="Times New Roman" w:hAnsi="Times New Roman" w:cs="Times New Roman"/>
              </w:rPr>
              <w:t xml:space="preserve"> сети </w:t>
            </w:r>
            <w:proofErr w:type="spellStart"/>
            <w:r w:rsidRPr="001A006E">
              <w:rPr>
                <w:rFonts w:ascii="Times New Roman" w:hAnsi="Times New Roman" w:cs="Times New Roman"/>
              </w:rPr>
              <w:t>Вконтакте</w:t>
            </w:r>
            <w:proofErr w:type="spellEnd"/>
            <w:r w:rsidRPr="001A006E">
              <w:rPr>
                <w:rFonts w:ascii="Times New Roman" w:hAnsi="Times New Roman" w:cs="Times New Roman"/>
              </w:rPr>
              <w:t xml:space="preserve"> </w:t>
            </w:r>
          </w:p>
        </w:tc>
      </w:tr>
      <w:tr w:rsidR="00F8511D" w:rsidRPr="001A006E" w14:paraId="1591F827" w14:textId="77777777" w:rsidTr="00B70629">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479149DE" w14:textId="77777777" w:rsidR="00F8511D" w:rsidRPr="001A006E" w:rsidRDefault="00F8511D" w:rsidP="00B70629">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2BCBB65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w:t>
            </w:r>
          </w:p>
          <w:p w14:paraId="4120237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 том числе: </w:t>
            </w:r>
          </w:p>
        </w:tc>
        <w:tc>
          <w:tcPr>
            <w:tcW w:w="8091" w:type="dxa"/>
            <w:gridSpan w:val="8"/>
            <w:tcBorders>
              <w:top w:val="single" w:sz="4" w:space="0" w:color="auto"/>
              <w:left w:val="single" w:sz="4" w:space="0" w:color="auto"/>
              <w:bottom w:val="single" w:sz="4" w:space="0" w:color="auto"/>
              <w:right w:val="single" w:sz="4" w:space="0" w:color="auto"/>
            </w:tcBorders>
            <w:shd w:val="clear" w:color="auto" w:fill="auto"/>
          </w:tcPr>
          <w:p w14:paraId="08FE6F7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Мероприятие, не требующее финансирования</w:t>
            </w:r>
          </w:p>
        </w:tc>
        <w:tc>
          <w:tcPr>
            <w:tcW w:w="1417" w:type="dxa"/>
            <w:vMerge/>
            <w:tcBorders>
              <w:left w:val="single" w:sz="4" w:space="0" w:color="auto"/>
              <w:right w:val="single" w:sz="4" w:space="0" w:color="auto"/>
            </w:tcBorders>
            <w:shd w:val="clear" w:color="auto" w:fill="auto"/>
          </w:tcPr>
          <w:p w14:paraId="2407082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CD013BC" w14:textId="77777777" w:rsidR="00F8511D" w:rsidRPr="001A006E" w:rsidRDefault="00F8511D" w:rsidP="00B70629">
            <w:pPr>
              <w:pStyle w:val="ConsPlusCell"/>
              <w:rPr>
                <w:rFonts w:ascii="Times New Roman" w:hAnsi="Times New Roman" w:cs="Times New Roman"/>
              </w:rPr>
            </w:pPr>
          </w:p>
        </w:tc>
      </w:tr>
      <w:tr w:rsidR="00F8511D" w:rsidRPr="001A006E" w14:paraId="17ED8885" w14:textId="77777777" w:rsidTr="00B70629">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1BE9B661" w14:textId="77777777" w:rsidR="00F8511D" w:rsidRPr="001A006E" w:rsidRDefault="00F8511D" w:rsidP="00B70629">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7006624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FF54317" w14:textId="77777777" w:rsidR="00F8511D" w:rsidRPr="001A006E" w:rsidRDefault="00F8511D" w:rsidP="00B70629">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F1BA897" w14:textId="77777777" w:rsidR="00F8511D" w:rsidRPr="001A006E" w:rsidRDefault="00F8511D" w:rsidP="00B70629">
            <w:pPr>
              <w:jc w:val="center"/>
              <w:rPr>
                <w:sz w:val="20"/>
                <w:szCs w:val="20"/>
                <w:u w:val="single"/>
              </w:rPr>
            </w:pP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231F7D87" w14:textId="77777777" w:rsidR="00F8511D" w:rsidRPr="001A006E" w:rsidRDefault="00F8511D" w:rsidP="00B70629">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0A1F6143" w14:textId="77777777" w:rsidR="00F8511D" w:rsidRPr="001A006E" w:rsidRDefault="00F8511D" w:rsidP="00B70629">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70E30A2C" w14:textId="77777777" w:rsidR="00F8511D" w:rsidRPr="001A006E" w:rsidRDefault="00F8511D" w:rsidP="00B70629">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10A3B16" w14:textId="77777777" w:rsidR="00F8511D" w:rsidRPr="001A006E" w:rsidRDefault="00F8511D" w:rsidP="00B70629">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8993A3" w14:textId="77777777" w:rsidR="00F8511D" w:rsidRPr="001A006E" w:rsidRDefault="00F8511D" w:rsidP="00B70629">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08F1832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4400ADD" w14:textId="77777777" w:rsidR="00F8511D" w:rsidRPr="001A006E" w:rsidRDefault="00F8511D" w:rsidP="00B70629">
            <w:pPr>
              <w:pStyle w:val="ConsPlusCell"/>
              <w:rPr>
                <w:rFonts w:ascii="Times New Roman" w:hAnsi="Times New Roman" w:cs="Times New Roman"/>
              </w:rPr>
            </w:pPr>
          </w:p>
        </w:tc>
      </w:tr>
      <w:tr w:rsidR="00F8511D" w:rsidRPr="001A006E" w14:paraId="6C190C80" w14:textId="77777777" w:rsidTr="00B70629">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0E9B0DB1" w14:textId="77777777" w:rsidR="00F8511D" w:rsidRPr="001A006E" w:rsidRDefault="00F8511D" w:rsidP="00B70629">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6D68FBB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F8C9E93" w14:textId="77777777" w:rsidR="00F8511D" w:rsidRPr="001A006E" w:rsidRDefault="00F8511D" w:rsidP="00B70629">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00AC4F30" w14:textId="77777777" w:rsidR="00F8511D" w:rsidRPr="001A006E" w:rsidRDefault="00F8511D" w:rsidP="00B70629">
            <w:pPr>
              <w:jc w:val="center"/>
              <w:rPr>
                <w:sz w:val="20"/>
                <w:szCs w:val="20"/>
                <w:u w:val="single"/>
              </w:rPr>
            </w:pP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6D66998F" w14:textId="77777777" w:rsidR="00F8511D" w:rsidRPr="001A006E" w:rsidRDefault="00F8511D" w:rsidP="00B70629">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141DFAD7" w14:textId="77777777" w:rsidR="00F8511D" w:rsidRPr="001A006E" w:rsidRDefault="00F8511D" w:rsidP="00B70629">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5D2CBABC" w14:textId="77777777" w:rsidR="00F8511D" w:rsidRPr="001A006E" w:rsidRDefault="00F8511D" w:rsidP="00B70629">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80493B8" w14:textId="77777777" w:rsidR="00F8511D" w:rsidRPr="001A006E" w:rsidRDefault="00F8511D" w:rsidP="00B70629">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A3B005" w14:textId="77777777" w:rsidR="00F8511D" w:rsidRPr="001A006E" w:rsidRDefault="00F8511D" w:rsidP="00B70629">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5CA46FC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B621053" w14:textId="77777777" w:rsidR="00F8511D" w:rsidRPr="001A006E" w:rsidRDefault="00F8511D" w:rsidP="00B70629">
            <w:pPr>
              <w:pStyle w:val="ConsPlusCell"/>
              <w:rPr>
                <w:rFonts w:ascii="Times New Roman" w:hAnsi="Times New Roman" w:cs="Times New Roman"/>
              </w:rPr>
            </w:pPr>
          </w:p>
        </w:tc>
      </w:tr>
      <w:tr w:rsidR="00F8511D" w:rsidRPr="001A006E" w14:paraId="03DCAB7F" w14:textId="77777777" w:rsidTr="00B70629">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18018E3A" w14:textId="77777777" w:rsidR="00F8511D" w:rsidRPr="001A006E" w:rsidRDefault="00F8511D" w:rsidP="00B70629">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0EBA072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1B088CF" w14:textId="77777777" w:rsidR="00F8511D" w:rsidRPr="001A006E" w:rsidRDefault="00F8511D" w:rsidP="00B70629">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C7D1E6D" w14:textId="77777777" w:rsidR="00F8511D" w:rsidRPr="001A006E" w:rsidRDefault="00F8511D" w:rsidP="00B70629">
            <w:pPr>
              <w:jc w:val="center"/>
              <w:rPr>
                <w:sz w:val="20"/>
                <w:szCs w:val="20"/>
                <w:u w:val="single"/>
              </w:rPr>
            </w:pP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27052267" w14:textId="77777777" w:rsidR="00F8511D" w:rsidRPr="001A006E" w:rsidRDefault="00F8511D" w:rsidP="00B70629">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0B0584FD" w14:textId="77777777" w:rsidR="00F8511D" w:rsidRPr="001A006E" w:rsidRDefault="00F8511D" w:rsidP="00B70629">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6DCBA0E5" w14:textId="77777777" w:rsidR="00F8511D" w:rsidRPr="001A006E" w:rsidRDefault="00F8511D" w:rsidP="00B70629">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7E859DE" w14:textId="77777777" w:rsidR="00F8511D" w:rsidRPr="001A006E" w:rsidRDefault="00F8511D" w:rsidP="00B70629">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CC6A0B" w14:textId="77777777" w:rsidR="00F8511D" w:rsidRPr="001A006E" w:rsidRDefault="00F8511D" w:rsidP="00B70629">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280D2461"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B3964CC" w14:textId="77777777" w:rsidR="00F8511D" w:rsidRPr="001A006E" w:rsidRDefault="00F8511D" w:rsidP="00B70629">
            <w:pPr>
              <w:pStyle w:val="ConsPlusCell"/>
              <w:rPr>
                <w:rFonts w:ascii="Times New Roman" w:hAnsi="Times New Roman" w:cs="Times New Roman"/>
              </w:rPr>
            </w:pPr>
          </w:p>
        </w:tc>
      </w:tr>
      <w:tr w:rsidR="00F8511D" w:rsidRPr="001A006E" w14:paraId="149060BD" w14:textId="77777777" w:rsidTr="00B70629">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43ABE241" w14:textId="77777777" w:rsidR="00F8511D" w:rsidRPr="001A006E" w:rsidRDefault="00F8511D" w:rsidP="00B70629">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3413BD84"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внебюджетные </w:t>
            </w:r>
            <w:r w:rsidRPr="001A006E">
              <w:rPr>
                <w:rFonts w:ascii="Times New Roman" w:hAnsi="Times New Roman" w:cs="Times New Roman"/>
              </w:rPr>
              <w:lastRenderedPageBreak/>
              <w:t>источники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45A4BFD" w14:textId="77777777" w:rsidR="00F8511D" w:rsidRPr="001A006E" w:rsidRDefault="00F8511D" w:rsidP="00B70629">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7221D59" w14:textId="77777777" w:rsidR="00F8511D" w:rsidRPr="001A006E" w:rsidRDefault="00F8511D" w:rsidP="00B70629">
            <w:pPr>
              <w:jc w:val="center"/>
              <w:rPr>
                <w:sz w:val="20"/>
                <w:szCs w:val="20"/>
                <w:u w:val="single"/>
              </w:rPr>
            </w:pP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02CCC3AA" w14:textId="77777777" w:rsidR="00F8511D" w:rsidRPr="001A006E" w:rsidRDefault="00F8511D" w:rsidP="00B70629">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047B0C8E" w14:textId="77777777" w:rsidR="00F8511D" w:rsidRPr="001A006E" w:rsidRDefault="00F8511D" w:rsidP="00B70629">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7F9D551D" w14:textId="77777777" w:rsidR="00F8511D" w:rsidRPr="001A006E" w:rsidRDefault="00F8511D" w:rsidP="00B70629">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1D72CD7" w14:textId="77777777" w:rsidR="00F8511D" w:rsidRPr="001A006E" w:rsidRDefault="00F8511D" w:rsidP="00B70629">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6E013A4" w14:textId="77777777" w:rsidR="00F8511D" w:rsidRPr="001A006E" w:rsidRDefault="00F8511D" w:rsidP="00B70629">
            <w:pPr>
              <w:pStyle w:val="ConsPlusCell"/>
              <w:rPr>
                <w:rFonts w:ascii="Times New Roman" w:hAnsi="Times New Roman" w:cs="Times New Roman"/>
              </w:rPr>
            </w:pPr>
          </w:p>
        </w:tc>
        <w:tc>
          <w:tcPr>
            <w:tcW w:w="1417" w:type="dxa"/>
            <w:vMerge/>
            <w:tcBorders>
              <w:left w:val="single" w:sz="4" w:space="0" w:color="auto"/>
              <w:bottom w:val="single" w:sz="4" w:space="0" w:color="auto"/>
              <w:right w:val="single" w:sz="4" w:space="0" w:color="auto"/>
            </w:tcBorders>
            <w:shd w:val="clear" w:color="auto" w:fill="auto"/>
          </w:tcPr>
          <w:p w14:paraId="1D5E44C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4809992" w14:textId="77777777" w:rsidR="00F8511D" w:rsidRPr="001A006E" w:rsidRDefault="00F8511D" w:rsidP="00B70629">
            <w:pPr>
              <w:pStyle w:val="ConsPlusCell"/>
              <w:rPr>
                <w:rFonts w:ascii="Times New Roman" w:hAnsi="Times New Roman" w:cs="Times New Roman"/>
              </w:rPr>
            </w:pPr>
          </w:p>
        </w:tc>
      </w:tr>
      <w:tr w:rsidR="00F8511D" w:rsidRPr="001A006E" w14:paraId="32A14D00"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01DBFF51"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2. Расходы на обеспечение деятельности муниципального учреждения по организационно - воспитательной работе с молодёжью.</w:t>
            </w:r>
          </w:p>
        </w:tc>
        <w:tc>
          <w:tcPr>
            <w:tcW w:w="2123" w:type="dxa"/>
            <w:tcBorders>
              <w:left w:val="single" w:sz="4" w:space="0" w:color="auto"/>
              <w:bottom w:val="single" w:sz="4" w:space="0" w:color="auto"/>
              <w:right w:val="single" w:sz="4" w:space="0" w:color="auto"/>
            </w:tcBorders>
            <w:shd w:val="clear" w:color="auto" w:fill="auto"/>
          </w:tcPr>
          <w:p w14:paraId="6FDE72E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Наименование показателя (ед. изм.) %</w:t>
            </w:r>
          </w:p>
        </w:tc>
        <w:tc>
          <w:tcPr>
            <w:tcW w:w="1417" w:type="dxa"/>
            <w:tcBorders>
              <w:left w:val="single" w:sz="4" w:space="0" w:color="auto"/>
              <w:bottom w:val="single" w:sz="4" w:space="0" w:color="auto"/>
              <w:right w:val="single" w:sz="4" w:space="0" w:color="auto"/>
            </w:tcBorders>
            <w:shd w:val="clear" w:color="auto" w:fill="auto"/>
          </w:tcPr>
          <w:p w14:paraId="43EC109F" w14:textId="77777777" w:rsidR="00F8511D" w:rsidRPr="001A006E" w:rsidRDefault="00F8511D" w:rsidP="00B70629">
            <w:pPr>
              <w:jc w:val="center"/>
              <w:rPr>
                <w:sz w:val="20"/>
                <w:szCs w:val="20"/>
              </w:rPr>
            </w:pPr>
            <w:r w:rsidRPr="001A006E">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52466D6A" w14:textId="77777777" w:rsidR="00F8511D" w:rsidRPr="001A006E" w:rsidRDefault="00F8511D" w:rsidP="00B70629">
            <w:pPr>
              <w:jc w:val="center"/>
              <w:rPr>
                <w:sz w:val="20"/>
                <w:szCs w:val="20"/>
              </w:rPr>
            </w:pPr>
            <w:r w:rsidRPr="001A006E">
              <w:rPr>
                <w:sz w:val="20"/>
                <w:szCs w:val="20"/>
              </w:rPr>
              <w:t>100</w:t>
            </w:r>
          </w:p>
        </w:tc>
        <w:tc>
          <w:tcPr>
            <w:tcW w:w="1139" w:type="dxa"/>
            <w:gridSpan w:val="2"/>
            <w:tcBorders>
              <w:left w:val="single" w:sz="4" w:space="0" w:color="auto"/>
              <w:bottom w:val="single" w:sz="4" w:space="0" w:color="auto"/>
              <w:right w:val="single" w:sz="4" w:space="0" w:color="auto"/>
            </w:tcBorders>
            <w:shd w:val="clear" w:color="auto" w:fill="auto"/>
          </w:tcPr>
          <w:p w14:paraId="72E06A8C" w14:textId="77777777" w:rsidR="00F8511D" w:rsidRPr="001A006E" w:rsidRDefault="00F8511D" w:rsidP="00B70629">
            <w:pPr>
              <w:jc w:val="center"/>
              <w:rPr>
                <w:sz w:val="20"/>
                <w:szCs w:val="20"/>
              </w:rPr>
            </w:pPr>
            <w:r w:rsidRPr="001A006E">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26648468"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93853E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F6F79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D854AAD" w14:textId="77777777" w:rsidR="00F8511D" w:rsidRPr="001A006E" w:rsidRDefault="00F8511D" w:rsidP="00B70629">
            <w:pPr>
              <w:jc w:val="center"/>
              <w:rPr>
                <w:sz w:val="20"/>
                <w:szCs w:val="20"/>
              </w:rPr>
            </w:pPr>
          </w:p>
        </w:tc>
        <w:tc>
          <w:tcPr>
            <w:tcW w:w="1417" w:type="dxa"/>
            <w:vMerge w:val="restart"/>
            <w:tcBorders>
              <w:left w:val="single" w:sz="4" w:space="0" w:color="auto"/>
              <w:right w:val="single" w:sz="4" w:space="0" w:color="auto"/>
            </w:tcBorders>
            <w:shd w:val="clear" w:color="auto" w:fill="auto"/>
          </w:tcPr>
          <w:p w14:paraId="1D8E9B2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2E1FC86"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Ежегодно выполнение муниципального задания в полном объёме.</w:t>
            </w:r>
          </w:p>
        </w:tc>
      </w:tr>
      <w:tr w:rsidR="00F8511D" w:rsidRPr="001A006E" w14:paraId="795E10D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113D08E"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34BEB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Сумма затрат, в том числе:</w:t>
            </w:r>
          </w:p>
        </w:tc>
        <w:tc>
          <w:tcPr>
            <w:tcW w:w="1417" w:type="dxa"/>
            <w:tcBorders>
              <w:left w:val="single" w:sz="4" w:space="0" w:color="auto"/>
              <w:bottom w:val="single" w:sz="4" w:space="0" w:color="auto"/>
              <w:right w:val="single" w:sz="4" w:space="0" w:color="auto"/>
            </w:tcBorders>
            <w:shd w:val="clear" w:color="auto" w:fill="auto"/>
          </w:tcPr>
          <w:p w14:paraId="2285AD6E" w14:textId="77777777" w:rsidR="00F8511D" w:rsidRPr="001A006E" w:rsidRDefault="00F8511D" w:rsidP="00B70629">
            <w:pPr>
              <w:jc w:val="center"/>
              <w:rPr>
                <w:sz w:val="20"/>
                <w:szCs w:val="20"/>
              </w:rPr>
            </w:pPr>
            <w:r w:rsidRPr="001A006E">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14:paraId="7D5B0FDA" w14:textId="77777777" w:rsidR="00F8511D" w:rsidRPr="001A006E" w:rsidRDefault="00F8511D" w:rsidP="00B70629">
            <w:pPr>
              <w:jc w:val="center"/>
              <w:rPr>
                <w:sz w:val="20"/>
                <w:szCs w:val="20"/>
              </w:rPr>
            </w:pPr>
            <w:r w:rsidRPr="001A006E">
              <w:rPr>
                <w:sz w:val="20"/>
                <w:szCs w:val="20"/>
              </w:rPr>
              <w:t>17 595,3</w:t>
            </w:r>
          </w:p>
        </w:tc>
        <w:tc>
          <w:tcPr>
            <w:tcW w:w="1139" w:type="dxa"/>
            <w:gridSpan w:val="2"/>
            <w:tcBorders>
              <w:left w:val="single" w:sz="4" w:space="0" w:color="auto"/>
              <w:bottom w:val="single" w:sz="4" w:space="0" w:color="auto"/>
              <w:right w:val="single" w:sz="4" w:space="0" w:color="auto"/>
            </w:tcBorders>
            <w:shd w:val="clear" w:color="auto" w:fill="auto"/>
          </w:tcPr>
          <w:p w14:paraId="297C158F" w14:textId="77777777" w:rsidR="00F8511D" w:rsidRPr="001A006E" w:rsidRDefault="00F8511D" w:rsidP="00B70629">
            <w:pPr>
              <w:jc w:val="center"/>
              <w:rPr>
                <w:sz w:val="20"/>
                <w:szCs w:val="20"/>
              </w:rPr>
            </w:pPr>
            <w:r w:rsidRPr="001A006E">
              <w:rPr>
                <w:bCs/>
                <w:sz w:val="20"/>
                <w:szCs w:val="20"/>
              </w:rPr>
              <w:t>19 736,9</w:t>
            </w:r>
          </w:p>
        </w:tc>
        <w:tc>
          <w:tcPr>
            <w:tcW w:w="1135" w:type="dxa"/>
            <w:tcBorders>
              <w:left w:val="single" w:sz="4" w:space="0" w:color="auto"/>
              <w:bottom w:val="single" w:sz="4" w:space="0" w:color="auto"/>
              <w:right w:val="single" w:sz="4" w:space="0" w:color="auto"/>
            </w:tcBorders>
            <w:shd w:val="clear" w:color="auto" w:fill="auto"/>
          </w:tcPr>
          <w:p w14:paraId="1853D011" w14:textId="77777777" w:rsidR="00F8511D" w:rsidRPr="001A006E" w:rsidRDefault="00F8511D" w:rsidP="00B70629">
            <w:pPr>
              <w:jc w:val="center"/>
              <w:rPr>
                <w:sz w:val="20"/>
                <w:szCs w:val="20"/>
              </w:rPr>
            </w:pPr>
            <w:r w:rsidRPr="001A006E">
              <w:rPr>
                <w:sz w:val="20"/>
                <w:szCs w:val="20"/>
              </w:rPr>
              <w:t>4 074,1</w:t>
            </w:r>
          </w:p>
        </w:tc>
        <w:tc>
          <w:tcPr>
            <w:tcW w:w="1138" w:type="dxa"/>
            <w:tcBorders>
              <w:left w:val="single" w:sz="4" w:space="0" w:color="auto"/>
              <w:bottom w:val="single" w:sz="4" w:space="0" w:color="auto"/>
              <w:right w:val="single" w:sz="4" w:space="0" w:color="auto"/>
            </w:tcBorders>
            <w:shd w:val="clear" w:color="auto" w:fill="auto"/>
          </w:tcPr>
          <w:p w14:paraId="6261C9BB" w14:textId="77777777" w:rsidR="00F8511D" w:rsidRPr="001A006E" w:rsidRDefault="00F8511D" w:rsidP="00B70629">
            <w:pPr>
              <w:jc w:val="center"/>
              <w:rPr>
                <w:sz w:val="20"/>
                <w:szCs w:val="20"/>
              </w:rPr>
            </w:pPr>
            <w:r w:rsidRPr="001A006E">
              <w:rPr>
                <w:sz w:val="20"/>
                <w:szCs w:val="20"/>
              </w:rPr>
              <w:t>4 925,8</w:t>
            </w:r>
          </w:p>
        </w:tc>
        <w:tc>
          <w:tcPr>
            <w:tcW w:w="993" w:type="dxa"/>
            <w:tcBorders>
              <w:left w:val="single" w:sz="4" w:space="0" w:color="auto"/>
              <w:bottom w:val="single" w:sz="4" w:space="0" w:color="auto"/>
              <w:right w:val="single" w:sz="4" w:space="0" w:color="auto"/>
            </w:tcBorders>
            <w:shd w:val="clear" w:color="auto" w:fill="auto"/>
          </w:tcPr>
          <w:p w14:paraId="5C84F58E" w14:textId="77777777" w:rsidR="00F8511D" w:rsidRPr="001A006E" w:rsidRDefault="00F8511D" w:rsidP="00B70629">
            <w:pPr>
              <w:jc w:val="center"/>
              <w:rPr>
                <w:sz w:val="20"/>
                <w:szCs w:val="20"/>
              </w:rPr>
            </w:pPr>
            <w:r w:rsidRPr="001A006E">
              <w:rPr>
                <w:sz w:val="20"/>
                <w:szCs w:val="20"/>
              </w:rPr>
              <w:t>4 854,0</w:t>
            </w:r>
          </w:p>
        </w:tc>
        <w:tc>
          <w:tcPr>
            <w:tcW w:w="1134" w:type="dxa"/>
            <w:tcBorders>
              <w:left w:val="single" w:sz="4" w:space="0" w:color="auto"/>
              <w:bottom w:val="single" w:sz="4" w:space="0" w:color="auto"/>
              <w:right w:val="single" w:sz="4" w:space="0" w:color="auto"/>
            </w:tcBorders>
            <w:shd w:val="clear" w:color="auto" w:fill="auto"/>
          </w:tcPr>
          <w:p w14:paraId="73CD34A1" w14:textId="77777777" w:rsidR="00F8511D" w:rsidRPr="001A006E" w:rsidRDefault="00F8511D" w:rsidP="00B70629">
            <w:pPr>
              <w:jc w:val="center"/>
              <w:rPr>
                <w:sz w:val="20"/>
                <w:szCs w:val="20"/>
              </w:rPr>
            </w:pPr>
            <w:r w:rsidRPr="001A006E">
              <w:rPr>
                <w:sz w:val="20"/>
                <w:szCs w:val="20"/>
              </w:rPr>
              <w:t>5 883,0</w:t>
            </w:r>
          </w:p>
        </w:tc>
        <w:tc>
          <w:tcPr>
            <w:tcW w:w="1417" w:type="dxa"/>
            <w:vMerge/>
            <w:tcBorders>
              <w:left w:val="single" w:sz="4" w:space="0" w:color="auto"/>
              <w:right w:val="single" w:sz="4" w:space="0" w:color="auto"/>
            </w:tcBorders>
            <w:shd w:val="clear" w:color="auto" w:fill="auto"/>
          </w:tcPr>
          <w:p w14:paraId="226901D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17890F7" w14:textId="77777777" w:rsidR="00F8511D" w:rsidRPr="001A006E" w:rsidRDefault="00F8511D" w:rsidP="00B70629">
            <w:pPr>
              <w:pStyle w:val="ConsPlusCell"/>
              <w:rPr>
                <w:rFonts w:ascii="Times New Roman" w:hAnsi="Times New Roman" w:cs="Times New Roman"/>
              </w:rPr>
            </w:pPr>
          </w:p>
        </w:tc>
      </w:tr>
      <w:tr w:rsidR="00F8511D" w:rsidRPr="001A006E" w14:paraId="4197002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8BA1D3F"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700B27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0CB11A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717475"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08D943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27B77B6"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5AC85B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9390F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62DC78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54D21F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B1C23D2" w14:textId="77777777" w:rsidR="00F8511D" w:rsidRPr="001A006E" w:rsidRDefault="00F8511D" w:rsidP="00B70629">
            <w:pPr>
              <w:pStyle w:val="ConsPlusCell"/>
              <w:rPr>
                <w:rFonts w:ascii="Times New Roman" w:hAnsi="Times New Roman" w:cs="Times New Roman"/>
              </w:rPr>
            </w:pPr>
          </w:p>
        </w:tc>
      </w:tr>
      <w:tr w:rsidR="00F8511D" w:rsidRPr="001A006E" w14:paraId="5F867C8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8ED182E"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C571E8"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3AF98EA"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8A155D"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66247C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368A9E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14C0D58"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A8A27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96C88B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43C6AF1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383643" w14:textId="77777777" w:rsidR="00F8511D" w:rsidRPr="001A006E" w:rsidRDefault="00F8511D" w:rsidP="00B70629">
            <w:pPr>
              <w:pStyle w:val="ConsPlusCell"/>
              <w:rPr>
                <w:rFonts w:ascii="Times New Roman" w:hAnsi="Times New Roman" w:cs="Times New Roman"/>
              </w:rPr>
            </w:pPr>
          </w:p>
        </w:tc>
      </w:tr>
      <w:tr w:rsidR="00F8511D" w:rsidRPr="001A006E" w14:paraId="6957BC8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5655A15"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C3DB33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610374B" w14:textId="77777777" w:rsidR="00F8511D" w:rsidRPr="001A006E" w:rsidRDefault="00F8511D" w:rsidP="00B70629">
            <w:pPr>
              <w:jc w:val="center"/>
              <w:rPr>
                <w:sz w:val="20"/>
                <w:szCs w:val="20"/>
              </w:rPr>
            </w:pPr>
            <w:r w:rsidRPr="001A006E">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14:paraId="7725FF93" w14:textId="77777777" w:rsidR="00F8511D" w:rsidRPr="001A006E" w:rsidRDefault="00F8511D" w:rsidP="00B70629">
            <w:pPr>
              <w:jc w:val="center"/>
              <w:rPr>
                <w:sz w:val="20"/>
                <w:szCs w:val="20"/>
              </w:rPr>
            </w:pPr>
            <w:r w:rsidRPr="001A006E">
              <w:rPr>
                <w:sz w:val="20"/>
                <w:szCs w:val="20"/>
              </w:rPr>
              <w:t>17 595,3</w:t>
            </w:r>
          </w:p>
        </w:tc>
        <w:tc>
          <w:tcPr>
            <w:tcW w:w="1139" w:type="dxa"/>
            <w:gridSpan w:val="2"/>
            <w:tcBorders>
              <w:left w:val="single" w:sz="4" w:space="0" w:color="auto"/>
              <w:bottom w:val="single" w:sz="4" w:space="0" w:color="auto"/>
              <w:right w:val="single" w:sz="4" w:space="0" w:color="auto"/>
            </w:tcBorders>
            <w:shd w:val="clear" w:color="auto" w:fill="auto"/>
          </w:tcPr>
          <w:p w14:paraId="07CAA79C" w14:textId="77777777" w:rsidR="00F8511D" w:rsidRPr="001A006E" w:rsidRDefault="00F8511D" w:rsidP="00B70629">
            <w:pPr>
              <w:jc w:val="center"/>
              <w:rPr>
                <w:sz w:val="20"/>
                <w:szCs w:val="20"/>
              </w:rPr>
            </w:pPr>
            <w:r w:rsidRPr="001A006E">
              <w:rPr>
                <w:bCs/>
                <w:sz w:val="20"/>
                <w:szCs w:val="20"/>
              </w:rPr>
              <w:t>19 736,9</w:t>
            </w:r>
          </w:p>
        </w:tc>
        <w:tc>
          <w:tcPr>
            <w:tcW w:w="1135" w:type="dxa"/>
            <w:tcBorders>
              <w:left w:val="single" w:sz="4" w:space="0" w:color="auto"/>
              <w:bottom w:val="single" w:sz="4" w:space="0" w:color="auto"/>
              <w:right w:val="single" w:sz="4" w:space="0" w:color="auto"/>
            </w:tcBorders>
            <w:shd w:val="clear" w:color="auto" w:fill="auto"/>
          </w:tcPr>
          <w:p w14:paraId="048CD33B" w14:textId="77777777" w:rsidR="00F8511D" w:rsidRPr="001A006E" w:rsidRDefault="00F8511D" w:rsidP="00B70629">
            <w:pPr>
              <w:jc w:val="center"/>
              <w:rPr>
                <w:sz w:val="20"/>
                <w:szCs w:val="20"/>
              </w:rPr>
            </w:pPr>
            <w:r w:rsidRPr="001A006E">
              <w:rPr>
                <w:sz w:val="20"/>
                <w:szCs w:val="20"/>
              </w:rPr>
              <w:t>4 074,1</w:t>
            </w:r>
          </w:p>
        </w:tc>
        <w:tc>
          <w:tcPr>
            <w:tcW w:w="1138" w:type="dxa"/>
            <w:tcBorders>
              <w:left w:val="single" w:sz="4" w:space="0" w:color="auto"/>
              <w:bottom w:val="single" w:sz="4" w:space="0" w:color="auto"/>
              <w:right w:val="single" w:sz="4" w:space="0" w:color="auto"/>
            </w:tcBorders>
            <w:shd w:val="clear" w:color="auto" w:fill="auto"/>
          </w:tcPr>
          <w:p w14:paraId="299043D2" w14:textId="77777777" w:rsidR="00F8511D" w:rsidRPr="001A006E" w:rsidRDefault="00F8511D" w:rsidP="00B70629">
            <w:pPr>
              <w:jc w:val="center"/>
              <w:rPr>
                <w:sz w:val="20"/>
                <w:szCs w:val="20"/>
              </w:rPr>
            </w:pPr>
            <w:r w:rsidRPr="001A006E">
              <w:rPr>
                <w:sz w:val="20"/>
                <w:szCs w:val="20"/>
              </w:rPr>
              <w:t>4 925,8</w:t>
            </w:r>
          </w:p>
        </w:tc>
        <w:tc>
          <w:tcPr>
            <w:tcW w:w="993" w:type="dxa"/>
            <w:tcBorders>
              <w:left w:val="single" w:sz="4" w:space="0" w:color="auto"/>
              <w:bottom w:val="single" w:sz="4" w:space="0" w:color="auto"/>
              <w:right w:val="single" w:sz="4" w:space="0" w:color="auto"/>
            </w:tcBorders>
            <w:shd w:val="clear" w:color="auto" w:fill="auto"/>
          </w:tcPr>
          <w:p w14:paraId="1E868A69" w14:textId="77777777" w:rsidR="00F8511D" w:rsidRPr="001A006E" w:rsidRDefault="00F8511D" w:rsidP="00B70629">
            <w:pPr>
              <w:jc w:val="center"/>
              <w:rPr>
                <w:sz w:val="20"/>
                <w:szCs w:val="20"/>
              </w:rPr>
            </w:pPr>
            <w:r w:rsidRPr="001A006E">
              <w:rPr>
                <w:sz w:val="20"/>
                <w:szCs w:val="20"/>
              </w:rPr>
              <w:t>4 854,0</w:t>
            </w:r>
          </w:p>
        </w:tc>
        <w:tc>
          <w:tcPr>
            <w:tcW w:w="1134" w:type="dxa"/>
            <w:tcBorders>
              <w:left w:val="single" w:sz="4" w:space="0" w:color="auto"/>
              <w:bottom w:val="single" w:sz="4" w:space="0" w:color="auto"/>
              <w:right w:val="single" w:sz="4" w:space="0" w:color="auto"/>
            </w:tcBorders>
            <w:shd w:val="clear" w:color="auto" w:fill="auto"/>
          </w:tcPr>
          <w:p w14:paraId="2A789DAF" w14:textId="77777777" w:rsidR="00F8511D" w:rsidRPr="001A006E" w:rsidRDefault="00F8511D" w:rsidP="00B70629">
            <w:pPr>
              <w:jc w:val="center"/>
              <w:rPr>
                <w:sz w:val="20"/>
                <w:szCs w:val="20"/>
              </w:rPr>
            </w:pPr>
            <w:r w:rsidRPr="001A006E">
              <w:rPr>
                <w:sz w:val="20"/>
                <w:szCs w:val="20"/>
              </w:rPr>
              <w:t>5 883,0</w:t>
            </w:r>
          </w:p>
        </w:tc>
        <w:tc>
          <w:tcPr>
            <w:tcW w:w="1417" w:type="dxa"/>
            <w:vMerge/>
            <w:tcBorders>
              <w:left w:val="single" w:sz="4" w:space="0" w:color="auto"/>
              <w:right w:val="single" w:sz="4" w:space="0" w:color="auto"/>
            </w:tcBorders>
            <w:shd w:val="clear" w:color="auto" w:fill="auto"/>
          </w:tcPr>
          <w:p w14:paraId="70461D9C"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CEADE1C" w14:textId="77777777" w:rsidR="00F8511D" w:rsidRPr="001A006E" w:rsidRDefault="00F8511D" w:rsidP="00B70629">
            <w:pPr>
              <w:pStyle w:val="ConsPlusCell"/>
              <w:rPr>
                <w:rFonts w:ascii="Times New Roman" w:hAnsi="Times New Roman" w:cs="Times New Roman"/>
              </w:rPr>
            </w:pPr>
          </w:p>
        </w:tc>
      </w:tr>
      <w:tr w:rsidR="00F8511D" w:rsidRPr="001A006E" w14:paraId="02770B25"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5E75CA7"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7DA70EB"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22AEA0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3619FCF"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33C8CB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EDF02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72345E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F3CEC0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F36DAB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670D3EE"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17F0F35" w14:textId="77777777" w:rsidR="00F8511D" w:rsidRPr="001A006E" w:rsidRDefault="00F8511D" w:rsidP="00B70629">
            <w:pPr>
              <w:pStyle w:val="ConsPlusCell"/>
              <w:rPr>
                <w:rFonts w:ascii="Times New Roman" w:hAnsi="Times New Roman" w:cs="Times New Roman"/>
              </w:rPr>
            </w:pPr>
          </w:p>
        </w:tc>
      </w:tr>
      <w:tr w:rsidR="00F8511D" w:rsidRPr="001A006E" w14:paraId="53148297"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2BF34856"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3.Целевые субсидии по наказам избирателей и текущий ремонт</w:t>
            </w:r>
          </w:p>
        </w:tc>
        <w:tc>
          <w:tcPr>
            <w:tcW w:w="2123" w:type="dxa"/>
            <w:tcBorders>
              <w:left w:val="single" w:sz="4" w:space="0" w:color="auto"/>
              <w:bottom w:val="single" w:sz="4" w:space="0" w:color="auto"/>
              <w:right w:val="single" w:sz="4" w:space="0" w:color="auto"/>
            </w:tcBorders>
            <w:shd w:val="clear" w:color="auto" w:fill="auto"/>
          </w:tcPr>
          <w:p w14:paraId="2F2ACB91"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Наименование показателя (</w:t>
            </w:r>
            <w:proofErr w:type="spellStart"/>
            <w:r w:rsidRPr="001A006E">
              <w:rPr>
                <w:rFonts w:ascii="Times New Roman" w:hAnsi="Times New Roman" w:cs="Times New Roman"/>
              </w:rPr>
              <w:t>ед.изм</w:t>
            </w:r>
            <w:proofErr w:type="spellEnd"/>
            <w:r w:rsidRPr="001A006E">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14:paraId="17D04D56"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339B4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FD9738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322473"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2AD3185"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51A676"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C6BF355"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4462BE06" w14:textId="77777777" w:rsidR="00F8511D" w:rsidRPr="001A006E" w:rsidRDefault="00F8511D" w:rsidP="00B70629">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1B20C439" w14:textId="77777777" w:rsidR="00F8511D" w:rsidRPr="001A006E" w:rsidRDefault="00F8511D" w:rsidP="00B70629">
            <w:pPr>
              <w:pStyle w:val="ConsPlusCell"/>
              <w:rPr>
                <w:rFonts w:ascii="Times New Roman" w:hAnsi="Times New Roman" w:cs="Times New Roman"/>
              </w:rPr>
            </w:pPr>
          </w:p>
        </w:tc>
      </w:tr>
      <w:tr w:rsidR="00F8511D" w:rsidRPr="001A006E" w14:paraId="35C07C7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4E2CA6C"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7C7CD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11CDCAED" w14:textId="77777777" w:rsidR="00F8511D" w:rsidRPr="001A006E" w:rsidRDefault="00F8511D" w:rsidP="00B70629">
            <w:pPr>
              <w:jc w:val="center"/>
              <w:rPr>
                <w:sz w:val="20"/>
                <w:szCs w:val="20"/>
              </w:rPr>
            </w:pPr>
            <w:r w:rsidRPr="001A006E">
              <w:rPr>
                <w:sz w:val="20"/>
                <w:szCs w:val="20"/>
              </w:rPr>
              <w:t>308,0</w:t>
            </w:r>
          </w:p>
        </w:tc>
        <w:tc>
          <w:tcPr>
            <w:tcW w:w="1135" w:type="dxa"/>
            <w:tcBorders>
              <w:left w:val="single" w:sz="4" w:space="0" w:color="auto"/>
              <w:bottom w:val="single" w:sz="4" w:space="0" w:color="auto"/>
              <w:right w:val="single" w:sz="4" w:space="0" w:color="auto"/>
            </w:tcBorders>
            <w:shd w:val="clear" w:color="auto" w:fill="auto"/>
          </w:tcPr>
          <w:p w14:paraId="1EEEADE2" w14:textId="77777777" w:rsidR="00F8511D" w:rsidRPr="001A006E" w:rsidRDefault="00F8511D" w:rsidP="00B70629">
            <w:pPr>
              <w:jc w:val="center"/>
              <w:rPr>
                <w:sz w:val="20"/>
                <w:szCs w:val="20"/>
              </w:rPr>
            </w:pPr>
            <w:r w:rsidRPr="001A006E">
              <w:rPr>
                <w:sz w:val="20"/>
                <w:szCs w:val="20"/>
              </w:rPr>
              <w:t>35,0</w:t>
            </w:r>
          </w:p>
        </w:tc>
        <w:tc>
          <w:tcPr>
            <w:tcW w:w="1139" w:type="dxa"/>
            <w:gridSpan w:val="2"/>
            <w:tcBorders>
              <w:left w:val="single" w:sz="4" w:space="0" w:color="auto"/>
              <w:bottom w:val="single" w:sz="4" w:space="0" w:color="auto"/>
              <w:right w:val="single" w:sz="4" w:space="0" w:color="auto"/>
            </w:tcBorders>
            <w:shd w:val="clear" w:color="auto" w:fill="auto"/>
          </w:tcPr>
          <w:p w14:paraId="45916B0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6C3C0A9"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EC2FA6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90DD1C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235C99D"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34844B5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24B81D4" w14:textId="77777777" w:rsidR="00F8511D" w:rsidRPr="001A006E" w:rsidRDefault="00F8511D" w:rsidP="00B70629">
            <w:pPr>
              <w:pStyle w:val="ConsPlusCell"/>
              <w:rPr>
                <w:rFonts w:ascii="Times New Roman" w:hAnsi="Times New Roman" w:cs="Times New Roman"/>
              </w:rPr>
            </w:pPr>
          </w:p>
        </w:tc>
      </w:tr>
      <w:tr w:rsidR="00F8511D" w:rsidRPr="001A006E" w14:paraId="47AE63F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34735132"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6FEC9F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796408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A35447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88F8A0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AE11D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1F052C2"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BA39F8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F2C3A6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EC9D7C9"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0682DB5" w14:textId="77777777" w:rsidR="00F8511D" w:rsidRPr="001A006E" w:rsidRDefault="00F8511D" w:rsidP="00B70629">
            <w:pPr>
              <w:pStyle w:val="ConsPlusCell"/>
              <w:rPr>
                <w:rFonts w:ascii="Times New Roman" w:hAnsi="Times New Roman" w:cs="Times New Roman"/>
              </w:rPr>
            </w:pPr>
          </w:p>
        </w:tc>
      </w:tr>
      <w:tr w:rsidR="00F8511D" w:rsidRPr="001A006E" w14:paraId="28CE290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83E44E4"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E594D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D8C479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9A4126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662AE0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2BABCEC"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0EE920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65371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5003732"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74521C9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D203CEE" w14:textId="77777777" w:rsidR="00F8511D" w:rsidRPr="001A006E" w:rsidRDefault="00F8511D" w:rsidP="00B70629">
            <w:pPr>
              <w:pStyle w:val="ConsPlusCell"/>
              <w:rPr>
                <w:rFonts w:ascii="Times New Roman" w:hAnsi="Times New Roman" w:cs="Times New Roman"/>
              </w:rPr>
            </w:pPr>
          </w:p>
        </w:tc>
      </w:tr>
      <w:tr w:rsidR="00F8511D" w:rsidRPr="001A006E" w14:paraId="00B72D1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8092F6A"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6CB39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C33CADA" w14:textId="77777777" w:rsidR="00F8511D" w:rsidRPr="001A006E" w:rsidRDefault="00F8511D" w:rsidP="00B70629">
            <w:pPr>
              <w:jc w:val="center"/>
              <w:rPr>
                <w:sz w:val="20"/>
                <w:szCs w:val="20"/>
              </w:rPr>
            </w:pPr>
            <w:r w:rsidRPr="001A006E">
              <w:rPr>
                <w:sz w:val="20"/>
                <w:szCs w:val="20"/>
              </w:rPr>
              <w:t>308,0</w:t>
            </w:r>
          </w:p>
        </w:tc>
        <w:tc>
          <w:tcPr>
            <w:tcW w:w="1135" w:type="dxa"/>
            <w:tcBorders>
              <w:left w:val="single" w:sz="4" w:space="0" w:color="auto"/>
              <w:bottom w:val="single" w:sz="4" w:space="0" w:color="auto"/>
              <w:right w:val="single" w:sz="4" w:space="0" w:color="auto"/>
            </w:tcBorders>
            <w:shd w:val="clear" w:color="auto" w:fill="auto"/>
          </w:tcPr>
          <w:p w14:paraId="49FA0335" w14:textId="77777777" w:rsidR="00F8511D" w:rsidRPr="001A006E" w:rsidRDefault="00F8511D" w:rsidP="00B70629">
            <w:pPr>
              <w:jc w:val="center"/>
              <w:rPr>
                <w:sz w:val="20"/>
                <w:szCs w:val="20"/>
              </w:rPr>
            </w:pPr>
            <w:r w:rsidRPr="001A006E">
              <w:rPr>
                <w:sz w:val="20"/>
                <w:szCs w:val="20"/>
              </w:rPr>
              <w:t>35,0</w:t>
            </w:r>
          </w:p>
        </w:tc>
        <w:tc>
          <w:tcPr>
            <w:tcW w:w="1139" w:type="dxa"/>
            <w:gridSpan w:val="2"/>
            <w:tcBorders>
              <w:left w:val="single" w:sz="4" w:space="0" w:color="auto"/>
              <w:bottom w:val="single" w:sz="4" w:space="0" w:color="auto"/>
              <w:right w:val="single" w:sz="4" w:space="0" w:color="auto"/>
            </w:tcBorders>
            <w:shd w:val="clear" w:color="auto" w:fill="auto"/>
          </w:tcPr>
          <w:p w14:paraId="1759E551"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BF1ED4"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50E9304"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2ADECB"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B1B92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B19223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E41E33B" w14:textId="77777777" w:rsidR="00F8511D" w:rsidRPr="001A006E" w:rsidRDefault="00F8511D" w:rsidP="00B70629">
            <w:pPr>
              <w:pStyle w:val="ConsPlusCell"/>
              <w:rPr>
                <w:rFonts w:ascii="Times New Roman" w:hAnsi="Times New Roman" w:cs="Times New Roman"/>
              </w:rPr>
            </w:pPr>
          </w:p>
        </w:tc>
      </w:tr>
      <w:tr w:rsidR="00F8511D" w:rsidRPr="001A006E" w14:paraId="03753250"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E48CED4"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3352D7"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DFDCD72"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BF6D9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6DCDE1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240680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BE3A85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BCE1C0"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42D50AE"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97CD31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4BAF5D1" w14:textId="77777777" w:rsidR="00F8511D" w:rsidRPr="001A006E" w:rsidRDefault="00F8511D" w:rsidP="00B70629">
            <w:pPr>
              <w:pStyle w:val="ConsPlusCell"/>
              <w:rPr>
                <w:rFonts w:ascii="Times New Roman" w:hAnsi="Times New Roman" w:cs="Times New Roman"/>
              </w:rPr>
            </w:pPr>
          </w:p>
        </w:tc>
      </w:tr>
      <w:tr w:rsidR="00F8511D" w:rsidRPr="001A006E" w14:paraId="00C41E58"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4217E34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4. Укрепление материально -технической базы МБУ «Дом молодёжи Куйбышевского района»</w:t>
            </w:r>
          </w:p>
        </w:tc>
        <w:tc>
          <w:tcPr>
            <w:tcW w:w="2123" w:type="dxa"/>
            <w:tcBorders>
              <w:left w:val="single" w:sz="4" w:space="0" w:color="auto"/>
              <w:bottom w:val="single" w:sz="4" w:space="0" w:color="auto"/>
              <w:right w:val="single" w:sz="4" w:space="0" w:color="auto"/>
            </w:tcBorders>
            <w:shd w:val="clear" w:color="auto" w:fill="auto"/>
          </w:tcPr>
          <w:p w14:paraId="297802AD" w14:textId="77777777" w:rsidR="00F8511D" w:rsidRPr="001A006E" w:rsidRDefault="00F8511D" w:rsidP="00B70629">
            <w:pPr>
              <w:pStyle w:val="ConsPlusCell"/>
              <w:jc w:val="both"/>
              <w:rPr>
                <w:rFonts w:ascii="Times New Roman" w:hAnsi="Times New Roman" w:cs="Times New Roman"/>
              </w:rPr>
            </w:pPr>
            <w:r w:rsidRPr="001A006E">
              <w:rPr>
                <w:rFonts w:ascii="Times New Roman" w:hAnsi="Times New Roman" w:cs="Times New Roman"/>
              </w:rPr>
              <w:t>Наименование показателя (</w:t>
            </w:r>
            <w:proofErr w:type="spellStart"/>
            <w:r w:rsidRPr="001A006E">
              <w:rPr>
                <w:rFonts w:ascii="Times New Roman" w:hAnsi="Times New Roman" w:cs="Times New Roman"/>
              </w:rPr>
              <w:t>ед.изм</w:t>
            </w:r>
            <w:proofErr w:type="spellEnd"/>
            <w:r w:rsidRPr="001A006E">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14:paraId="7C0B6A6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FEF805"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C7DAD9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7A12B0"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22BBBAF"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2CC08EE"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87F82ED"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4ECEB096" w14:textId="77777777" w:rsidR="00F8511D" w:rsidRPr="001A006E" w:rsidRDefault="00F8511D" w:rsidP="00B70629">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6A59594F"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Приобретение автомобиля, текущий ремонт учреждения</w:t>
            </w:r>
          </w:p>
        </w:tc>
      </w:tr>
      <w:tr w:rsidR="00F8511D" w:rsidRPr="001A006E" w14:paraId="1FC0E2C3"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ECCC5FF"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D4B20A"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4ABEE5F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887D96"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746A2F5" w14:textId="77777777" w:rsidR="00F8511D" w:rsidRPr="001A006E" w:rsidRDefault="00F8511D" w:rsidP="00B70629">
            <w:pPr>
              <w:jc w:val="center"/>
              <w:rPr>
                <w:sz w:val="20"/>
                <w:szCs w:val="20"/>
              </w:rPr>
            </w:pPr>
            <w:r w:rsidRPr="001A006E">
              <w:rPr>
                <w:sz w:val="20"/>
                <w:szCs w:val="20"/>
              </w:rPr>
              <w:t>1 275,6</w:t>
            </w:r>
          </w:p>
        </w:tc>
        <w:tc>
          <w:tcPr>
            <w:tcW w:w="1135" w:type="dxa"/>
            <w:tcBorders>
              <w:left w:val="single" w:sz="4" w:space="0" w:color="auto"/>
              <w:bottom w:val="single" w:sz="4" w:space="0" w:color="auto"/>
              <w:right w:val="single" w:sz="4" w:space="0" w:color="auto"/>
            </w:tcBorders>
            <w:shd w:val="clear" w:color="auto" w:fill="auto"/>
          </w:tcPr>
          <w:p w14:paraId="7BE66512"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C05C1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E9A0EF5" w14:textId="77777777" w:rsidR="00F8511D" w:rsidRPr="001A006E" w:rsidRDefault="00F8511D" w:rsidP="00B70629">
            <w:pPr>
              <w:jc w:val="center"/>
              <w:rPr>
                <w:sz w:val="20"/>
                <w:szCs w:val="20"/>
                <w:highlight w:val="yellow"/>
              </w:rPr>
            </w:pPr>
            <w:r w:rsidRPr="001A006E">
              <w:rPr>
                <w:sz w:val="20"/>
                <w:szCs w:val="20"/>
              </w:rPr>
              <w:t>1 275,6</w:t>
            </w:r>
          </w:p>
        </w:tc>
        <w:tc>
          <w:tcPr>
            <w:tcW w:w="1134" w:type="dxa"/>
            <w:tcBorders>
              <w:left w:val="single" w:sz="4" w:space="0" w:color="auto"/>
              <w:bottom w:val="single" w:sz="4" w:space="0" w:color="auto"/>
              <w:right w:val="single" w:sz="4" w:space="0" w:color="auto"/>
            </w:tcBorders>
            <w:shd w:val="clear" w:color="auto" w:fill="auto"/>
          </w:tcPr>
          <w:p w14:paraId="773CD213" w14:textId="77777777" w:rsidR="00F8511D" w:rsidRPr="001A006E" w:rsidRDefault="00F8511D" w:rsidP="00B70629">
            <w:pPr>
              <w:jc w:val="center"/>
              <w:rPr>
                <w:sz w:val="20"/>
                <w:szCs w:val="20"/>
                <w:highlight w:val="yellow"/>
              </w:rPr>
            </w:pPr>
          </w:p>
        </w:tc>
        <w:tc>
          <w:tcPr>
            <w:tcW w:w="1417" w:type="dxa"/>
            <w:vMerge/>
            <w:tcBorders>
              <w:left w:val="single" w:sz="4" w:space="0" w:color="auto"/>
              <w:right w:val="single" w:sz="4" w:space="0" w:color="auto"/>
            </w:tcBorders>
            <w:shd w:val="clear" w:color="auto" w:fill="auto"/>
          </w:tcPr>
          <w:p w14:paraId="7354138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B7DAF74" w14:textId="77777777" w:rsidR="00F8511D" w:rsidRPr="001A006E" w:rsidRDefault="00F8511D" w:rsidP="00B70629">
            <w:pPr>
              <w:pStyle w:val="ConsPlusCell"/>
              <w:rPr>
                <w:rFonts w:ascii="Times New Roman" w:hAnsi="Times New Roman" w:cs="Times New Roman"/>
              </w:rPr>
            </w:pPr>
          </w:p>
        </w:tc>
      </w:tr>
      <w:tr w:rsidR="00F8511D" w:rsidRPr="001A006E" w14:paraId="0178EA7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5C822CA"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9EB71F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87F7DE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E0EB03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48BBE0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0069A7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5FB10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A161F9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DC6045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0A0A74A"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E3E9222" w14:textId="77777777" w:rsidR="00F8511D" w:rsidRPr="001A006E" w:rsidRDefault="00F8511D" w:rsidP="00B70629">
            <w:pPr>
              <w:pStyle w:val="ConsPlusCell"/>
              <w:rPr>
                <w:rFonts w:ascii="Times New Roman" w:hAnsi="Times New Roman" w:cs="Times New Roman"/>
              </w:rPr>
            </w:pPr>
          </w:p>
        </w:tc>
      </w:tr>
      <w:tr w:rsidR="00F8511D" w:rsidRPr="001A006E" w14:paraId="47C1AE64"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16C67420"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61B44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D4D3C0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03C370"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66D67D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E35A03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A5104A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12D236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BB34BD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5870ED2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F4651EB" w14:textId="77777777" w:rsidR="00F8511D" w:rsidRPr="001A006E" w:rsidRDefault="00F8511D" w:rsidP="00B70629">
            <w:pPr>
              <w:pStyle w:val="ConsPlusCell"/>
              <w:rPr>
                <w:rFonts w:ascii="Times New Roman" w:hAnsi="Times New Roman" w:cs="Times New Roman"/>
              </w:rPr>
            </w:pPr>
          </w:p>
        </w:tc>
      </w:tr>
      <w:tr w:rsidR="00F8511D" w:rsidRPr="001A006E" w14:paraId="02BE584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C4BFC48"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A1A3AB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B4B28F8"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6F6532"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58A045C" w14:textId="77777777" w:rsidR="00F8511D" w:rsidRPr="001A006E" w:rsidRDefault="00F8511D" w:rsidP="00B70629">
            <w:pPr>
              <w:jc w:val="center"/>
              <w:rPr>
                <w:sz w:val="20"/>
                <w:szCs w:val="20"/>
              </w:rPr>
            </w:pPr>
            <w:r w:rsidRPr="001A006E">
              <w:rPr>
                <w:sz w:val="20"/>
                <w:szCs w:val="20"/>
              </w:rPr>
              <w:t>1 275,6</w:t>
            </w:r>
          </w:p>
        </w:tc>
        <w:tc>
          <w:tcPr>
            <w:tcW w:w="1135" w:type="dxa"/>
            <w:tcBorders>
              <w:left w:val="single" w:sz="4" w:space="0" w:color="auto"/>
              <w:bottom w:val="single" w:sz="4" w:space="0" w:color="auto"/>
              <w:right w:val="single" w:sz="4" w:space="0" w:color="auto"/>
            </w:tcBorders>
            <w:shd w:val="clear" w:color="auto" w:fill="auto"/>
          </w:tcPr>
          <w:p w14:paraId="3AD6050E"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8CB670"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3FC40D" w14:textId="77777777" w:rsidR="00F8511D" w:rsidRPr="001A006E" w:rsidRDefault="00F8511D" w:rsidP="00B70629">
            <w:pPr>
              <w:jc w:val="center"/>
              <w:rPr>
                <w:sz w:val="20"/>
                <w:szCs w:val="20"/>
                <w:highlight w:val="yellow"/>
              </w:rPr>
            </w:pPr>
            <w:r w:rsidRPr="001A006E">
              <w:rPr>
                <w:sz w:val="20"/>
                <w:szCs w:val="20"/>
              </w:rPr>
              <w:t>1 275,6</w:t>
            </w:r>
          </w:p>
        </w:tc>
        <w:tc>
          <w:tcPr>
            <w:tcW w:w="1134" w:type="dxa"/>
            <w:tcBorders>
              <w:left w:val="single" w:sz="4" w:space="0" w:color="auto"/>
              <w:bottom w:val="single" w:sz="4" w:space="0" w:color="auto"/>
              <w:right w:val="single" w:sz="4" w:space="0" w:color="auto"/>
            </w:tcBorders>
            <w:shd w:val="clear" w:color="auto" w:fill="auto"/>
          </w:tcPr>
          <w:p w14:paraId="6D50E6A2" w14:textId="77777777" w:rsidR="00F8511D" w:rsidRPr="001A006E" w:rsidRDefault="00F8511D" w:rsidP="00B70629">
            <w:pPr>
              <w:jc w:val="center"/>
              <w:rPr>
                <w:sz w:val="20"/>
                <w:szCs w:val="20"/>
                <w:highlight w:val="yellow"/>
              </w:rPr>
            </w:pPr>
          </w:p>
        </w:tc>
        <w:tc>
          <w:tcPr>
            <w:tcW w:w="1417" w:type="dxa"/>
            <w:vMerge/>
            <w:tcBorders>
              <w:left w:val="single" w:sz="4" w:space="0" w:color="auto"/>
              <w:right w:val="single" w:sz="4" w:space="0" w:color="auto"/>
            </w:tcBorders>
            <w:shd w:val="clear" w:color="auto" w:fill="auto"/>
          </w:tcPr>
          <w:p w14:paraId="53ACD2B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81D2FC5" w14:textId="77777777" w:rsidR="00F8511D" w:rsidRPr="001A006E" w:rsidRDefault="00F8511D" w:rsidP="00B70629">
            <w:pPr>
              <w:pStyle w:val="ConsPlusCell"/>
              <w:rPr>
                <w:rFonts w:ascii="Times New Roman" w:hAnsi="Times New Roman" w:cs="Times New Roman"/>
              </w:rPr>
            </w:pPr>
          </w:p>
        </w:tc>
      </w:tr>
      <w:tr w:rsidR="00F8511D" w:rsidRPr="001A006E" w14:paraId="1DB30E10"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B4C9E96"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6CCCB1"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9F577D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9046A1F"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968055E"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A2ECBF"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3613021"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2804C89"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F0508DA"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F3147F2"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0A1E3F5" w14:textId="77777777" w:rsidR="00F8511D" w:rsidRPr="001A006E" w:rsidRDefault="00F8511D" w:rsidP="00B70629">
            <w:pPr>
              <w:pStyle w:val="ConsPlusCell"/>
              <w:rPr>
                <w:rFonts w:ascii="Times New Roman" w:hAnsi="Times New Roman" w:cs="Times New Roman"/>
              </w:rPr>
            </w:pPr>
          </w:p>
        </w:tc>
      </w:tr>
      <w:tr w:rsidR="00F8511D" w:rsidRPr="001A006E" w14:paraId="5A0DB6D4"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792F5067" w14:textId="77777777" w:rsidR="00F8511D" w:rsidRPr="001A006E" w:rsidRDefault="00F8511D" w:rsidP="00B70629">
            <w:pPr>
              <w:jc w:val="both"/>
              <w:rPr>
                <w:sz w:val="20"/>
                <w:szCs w:val="20"/>
              </w:rPr>
            </w:pPr>
            <w:r w:rsidRPr="001A006E">
              <w:rPr>
                <w:sz w:val="20"/>
                <w:szCs w:val="20"/>
              </w:rPr>
              <w:t>Всего по задаче 2 цели 1</w:t>
            </w:r>
          </w:p>
        </w:tc>
        <w:tc>
          <w:tcPr>
            <w:tcW w:w="2123" w:type="dxa"/>
            <w:tcBorders>
              <w:left w:val="single" w:sz="4" w:space="0" w:color="auto"/>
              <w:bottom w:val="single" w:sz="4" w:space="0" w:color="auto"/>
              <w:right w:val="single" w:sz="4" w:space="0" w:color="auto"/>
            </w:tcBorders>
            <w:shd w:val="clear" w:color="auto" w:fill="auto"/>
          </w:tcPr>
          <w:p w14:paraId="272C8265"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Наименование показателя </w:t>
            </w:r>
          </w:p>
        </w:tc>
        <w:tc>
          <w:tcPr>
            <w:tcW w:w="1417" w:type="dxa"/>
            <w:tcBorders>
              <w:left w:val="single" w:sz="4" w:space="0" w:color="auto"/>
              <w:bottom w:val="single" w:sz="4" w:space="0" w:color="auto"/>
              <w:right w:val="single" w:sz="4" w:space="0" w:color="auto"/>
            </w:tcBorders>
            <w:shd w:val="clear" w:color="auto" w:fill="auto"/>
          </w:tcPr>
          <w:p w14:paraId="719323A5"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4CB71AB"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BD4895B"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3A658E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AD5EAC"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15D4A2"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58B371F" w14:textId="77777777" w:rsidR="00F8511D" w:rsidRPr="001A006E" w:rsidRDefault="00F8511D" w:rsidP="00B70629">
            <w:pPr>
              <w:jc w:val="center"/>
              <w:rPr>
                <w:sz w:val="20"/>
                <w:szCs w:val="20"/>
              </w:rPr>
            </w:pPr>
            <w:r w:rsidRPr="001A006E">
              <w:rPr>
                <w:sz w:val="20"/>
                <w:szCs w:val="20"/>
              </w:rPr>
              <w:t>-</w:t>
            </w:r>
          </w:p>
        </w:tc>
        <w:tc>
          <w:tcPr>
            <w:tcW w:w="1417" w:type="dxa"/>
            <w:vMerge w:val="restart"/>
            <w:tcBorders>
              <w:left w:val="single" w:sz="4" w:space="0" w:color="auto"/>
              <w:right w:val="single" w:sz="4" w:space="0" w:color="auto"/>
            </w:tcBorders>
            <w:shd w:val="clear" w:color="auto" w:fill="auto"/>
          </w:tcPr>
          <w:p w14:paraId="58CE8C3B" w14:textId="77777777" w:rsidR="00F8511D" w:rsidRPr="001A006E" w:rsidRDefault="00F8511D" w:rsidP="00B70629">
            <w:pPr>
              <w:pStyle w:val="ConsPlusCell"/>
              <w:rPr>
                <w:rFonts w:ascii="Times New Roman" w:hAnsi="Times New Roman" w:cs="Times New Roman"/>
              </w:rPr>
            </w:pPr>
          </w:p>
        </w:tc>
        <w:tc>
          <w:tcPr>
            <w:tcW w:w="1418" w:type="dxa"/>
            <w:vMerge w:val="restart"/>
            <w:tcBorders>
              <w:top w:val="single" w:sz="4" w:space="0" w:color="auto"/>
              <w:left w:val="single" w:sz="4" w:space="0" w:color="auto"/>
              <w:right w:val="single" w:sz="4" w:space="0" w:color="auto"/>
            </w:tcBorders>
            <w:shd w:val="clear" w:color="auto" w:fill="auto"/>
          </w:tcPr>
          <w:p w14:paraId="06E6A9D3" w14:textId="77777777" w:rsidR="00F8511D" w:rsidRPr="001A006E" w:rsidRDefault="00F8511D" w:rsidP="00B70629">
            <w:pPr>
              <w:pStyle w:val="ConsPlusCell"/>
              <w:rPr>
                <w:rFonts w:ascii="Times New Roman" w:hAnsi="Times New Roman" w:cs="Times New Roman"/>
              </w:rPr>
            </w:pPr>
          </w:p>
        </w:tc>
      </w:tr>
      <w:tr w:rsidR="00F8511D" w:rsidRPr="001A006E" w14:paraId="5DAB1C9E"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5B2BBF2D" w14:textId="77777777" w:rsidR="00F8511D" w:rsidRPr="001A006E" w:rsidRDefault="00F8511D" w:rsidP="00B70629">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38520B3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3E85566F" w14:textId="77777777" w:rsidR="00F8511D" w:rsidRPr="001A006E" w:rsidRDefault="00F8511D" w:rsidP="00B70629">
            <w:pPr>
              <w:jc w:val="center"/>
              <w:rPr>
                <w:sz w:val="20"/>
                <w:szCs w:val="20"/>
              </w:rPr>
            </w:pPr>
            <w:r w:rsidRPr="001A006E">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14:paraId="1C51BA2A" w14:textId="77777777" w:rsidR="00F8511D" w:rsidRPr="001A006E" w:rsidRDefault="00F8511D" w:rsidP="00B70629">
            <w:pPr>
              <w:jc w:val="center"/>
              <w:rPr>
                <w:sz w:val="20"/>
                <w:szCs w:val="20"/>
              </w:rPr>
            </w:pPr>
            <w:r w:rsidRPr="001A006E">
              <w:rPr>
                <w:sz w:val="20"/>
                <w:szCs w:val="20"/>
              </w:rPr>
              <w:t>17 630,3</w:t>
            </w:r>
          </w:p>
        </w:tc>
        <w:tc>
          <w:tcPr>
            <w:tcW w:w="1139" w:type="dxa"/>
            <w:gridSpan w:val="2"/>
            <w:tcBorders>
              <w:left w:val="single" w:sz="4" w:space="0" w:color="auto"/>
              <w:bottom w:val="single" w:sz="4" w:space="0" w:color="auto"/>
              <w:right w:val="single" w:sz="4" w:space="0" w:color="auto"/>
            </w:tcBorders>
            <w:shd w:val="clear" w:color="auto" w:fill="auto"/>
          </w:tcPr>
          <w:p w14:paraId="065FAEEF" w14:textId="77777777" w:rsidR="00F8511D" w:rsidRPr="001A006E" w:rsidRDefault="00F8511D" w:rsidP="00B70629">
            <w:pPr>
              <w:jc w:val="center"/>
              <w:rPr>
                <w:sz w:val="20"/>
                <w:szCs w:val="20"/>
              </w:rPr>
            </w:pPr>
            <w:r w:rsidRPr="001A006E">
              <w:rPr>
                <w:bCs/>
                <w:sz w:val="20"/>
                <w:szCs w:val="20"/>
              </w:rPr>
              <w:t>21 012,5</w:t>
            </w:r>
          </w:p>
        </w:tc>
        <w:tc>
          <w:tcPr>
            <w:tcW w:w="1135" w:type="dxa"/>
            <w:tcBorders>
              <w:left w:val="single" w:sz="4" w:space="0" w:color="auto"/>
              <w:bottom w:val="single" w:sz="4" w:space="0" w:color="auto"/>
              <w:right w:val="single" w:sz="4" w:space="0" w:color="auto"/>
            </w:tcBorders>
            <w:shd w:val="clear" w:color="auto" w:fill="auto"/>
          </w:tcPr>
          <w:p w14:paraId="1FC6B9DA" w14:textId="77777777" w:rsidR="00F8511D" w:rsidRPr="001A006E" w:rsidRDefault="00F8511D" w:rsidP="00B70629">
            <w:pPr>
              <w:jc w:val="center"/>
              <w:rPr>
                <w:sz w:val="20"/>
                <w:szCs w:val="20"/>
              </w:rPr>
            </w:pPr>
            <w:r w:rsidRPr="001A006E">
              <w:rPr>
                <w:sz w:val="20"/>
                <w:szCs w:val="20"/>
              </w:rPr>
              <w:t>4 074,1</w:t>
            </w:r>
          </w:p>
        </w:tc>
        <w:tc>
          <w:tcPr>
            <w:tcW w:w="1138" w:type="dxa"/>
            <w:tcBorders>
              <w:left w:val="single" w:sz="4" w:space="0" w:color="auto"/>
              <w:bottom w:val="single" w:sz="4" w:space="0" w:color="auto"/>
              <w:right w:val="single" w:sz="4" w:space="0" w:color="auto"/>
            </w:tcBorders>
            <w:shd w:val="clear" w:color="auto" w:fill="auto"/>
          </w:tcPr>
          <w:p w14:paraId="25D4AE6C" w14:textId="77777777" w:rsidR="00F8511D" w:rsidRPr="001A006E" w:rsidRDefault="00F8511D" w:rsidP="00B70629">
            <w:pPr>
              <w:jc w:val="center"/>
              <w:rPr>
                <w:sz w:val="20"/>
                <w:szCs w:val="20"/>
              </w:rPr>
            </w:pPr>
            <w:r w:rsidRPr="001A006E">
              <w:rPr>
                <w:sz w:val="20"/>
                <w:szCs w:val="20"/>
              </w:rPr>
              <w:t>4 925,8</w:t>
            </w:r>
          </w:p>
        </w:tc>
        <w:tc>
          <w:tcPr>
            <w:tcW w:w="993" w:type="dxa"/>
            <w:tcBorders>
              <w:left w:val="single" w:sz="4" w:space="0" w:color="auto"/>
              <w:bottom w:val="single" w:sz="4" w:space="0" w:color="auto"/>
              <w:right w:val="single" w:sz="4" w:space="0" w:color="auto"/>
            </w:tcBorders>
            <w:shd w:val="clear" w:color="auto" w:fill="auto"/>
          </w:tcPr>
          <w:p w14:paraId="6B3430FC" w14:textId="77777777" w:rsidR="00F8511D" w:rsidRPr="001A006E" w:rsidRDefault="00F8511D" w:rsidP="00B70629">
            <w:pPr>
              <w:jc w:val="center"/>
              <w:rPr>
                <w:sz w:val="20"/>
                <w:szCs w:val="20"/>
              </w:rPr>
            </w:pPr>
            <w:r w:rsidRPr="001A006E">
              <w:rPr>
                <w:sz w:val="20"/>
                <w:szCs w:val="20"/>
              </w:rPr>
              <w:t>6 129,6</w:t>
            </w:r>
          </w:p>
        </w:tc>
        <w:tc>
          <w:tcPr>
            <w:tcW w:w="1134" w:type="dxa"/>
            <w:tcBorders>
              <w:left w:val="single" w:sz="4" w:space="0" w:color="auto"/>
              <w:bottom w:val="single" w:sz="4" w:space="0" w:color="auto"/>
              <w:right w:val="single" w:sz="4" w:space="0" w:color="auto"/>
            </w:tcBorders>
            <w:shd w:val="clear" w:color="auto" w:fill="auto"/>
          </w:tcPr>
          <w:p w14:paraId="4C4825E3" w14:textId="77777777" w:rsidR="00F8511D" w:rsidRPr="001A006E" w:rsidRDefault="00F8511D" w:rsidP="00B70629">
            <w:pPr>
              <w:jc w:val="center"/>
              <w:rPr>
                <w:sz w:val="20"/>
                <w:szCs w:val="20"/>
              </w:rPr>
            </w:pPr>
            <w:r w:rsidRPr="001A006E">
              <w:rPr>
                <w:sz w:val="20"/>
                <w:szCs w:val="20"/>
              </w:rPr>
              <w:t>5 883,0</w:t>
            </w:r>
          </w:p>
        </w:tc>
        <w:tc>
          <w:tcPr>
            <w:tcW w:w="1417" w:type="dxa"/>
            <w:vMerge/>
            <w:tcBorders>
              <w:left w:val="single" w:sz="4" w:space="0" w:color="auto"/>
              <w:right w:val="single" w:sz="4" w:space="0" w:color="auto"/>
            </w:tcBorders>
            <w:shd w:val="clear" w:color="auto" w:fill="auto"/>
          </w:tcPr>
          <w:p w14:paraId="06E25680"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41D2898" w14:textId="77777777" w:rsidR="00F8511D" w:rsidRPr="001A006E" w:rsidRDefault="00F8511D" w:rsidP="00B70629">
            <w:pPr>
              <w:pStyle w:val="ConsPlusCell"/>
              <w:rPr>
                <w:rFonts w:ascii="Times New Roman" w:hAnsi="Times New Roman" w:cs="Times New Roman"/>
              </w:rPr>
            </w:pPr>
          </w:p>
        </w:tc>
      </w:tr>
      <w:tr w:rsidR="00F8511D" w:rsidRPr="001A006E" w14:paraId="6D4AEE6D"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0875CB98" w14:textId="77777777" w:rsidR="00F8511D" w:rsidRPr="001A006E" w:rsidRDefault="00F8511D" w:rsidP="00B70629">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2A1032C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A79BF3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AA35B1"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BDA996D"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3CA112" w14:textId="77777777" w:rsidR="00F8511D" w:rsidRPr="001A006E" w:rsidRDefault="00F8511D" w:rsidP="00B70629">
            <w:pPr>
              <w:jc w:val="center"/>
              <w:rPr>
                <w:sz w:val="20"/>
                <w:szCs w:val="20"/>
              </w:rPr>
            </w:pPr>
          </w:p>
        </w:tc>
        <w:tc>
          <w:tcPr>
            <w:tcW w:w="1138" w:type="dxa"/>
            <w:tcBorders>
              <w:left w:val="single" w:sz="4" w:space="0" w:color="auto"/>
              <w:bottom w:val="single" w:sz="4" w:space="0" w:color="auto"/>
              <w:right w:val="single" w:sz="4" w:space="0" w:color="auto"/>
            </w:tcBorders>
            <w:shd w:val="clear" w:color="auto" w:fill="auto"/>
          </w:tcPr>
          <w:p w14:paraId="1CFC0B67"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4E3C6C" w14:textId="77777777" w:rsidR="00F8511D" w:rsidRPr="001A006E" w:rsidRDefault="00F8511D" w:rsidP="00B70629">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3070B215"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E6CA7F8"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974B4DA" w14:textId="77777777" w:rsidR="00F8511D" w:rsidRPr="001A006E" w:rsidRDefault="00F8511D" w:rsidP="00B70629">
            <w:pPr>
              <w:pStyle w:val="ConsPlusCell"/>
              <w:rPr>
                <w:rFonts w:ascii="Times New Roman" w:hAnsi="Times New Roman" w:cs="Times New Roman"/>
              </w:rPr>
            </w:pPr>
          </w:p>
        </w:tc>
      </w:tr>
      <w:tr w:rsidR="00F8511D" w:rsidRPr="001A006E" w14:paraId="4C4C41EA"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EA9C6A1" w14:textId="77777777" w:rsidR="00F8511D" w:rsidRPr="001A006E" w:rsidRDefault="00F8511D" w:rsidP="00B70629">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0235F23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A9A1F30"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AB7445"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D9840E7"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4FE9C7C" w14:textId="77777777" w:rsidR="00F8511D" w:rsidRPr="001A006E" w:rsidRDefault="00F8511D" w:rsidP="00B70629">
            <w:pPr>
              <w:jc w:val="center"/>
              <w:rPr>
                <w:sz w:val="20"/>
                <w:szCs w:val="20"/>
              </w:rPr>
            </w:pPr>
          </w:p>
        </w:tc>
        <w:tc>
          <w:tcPr>
            <w:tcW w:w="1138" w:type="dxa"/>
            <w:tcBorders>
              <w:left w:val="single" w:sz="4" w:space="0" w:color="auto"/>
              <w:bottom w:val="single" w:sz="4" w:space="0" w:color="auto"/>
              <w:right w:val="single" w:sz="4" w:space="0" w:color="auto"/>
            </w:tcBorders>
            <w:shd w:val="clear" w:color="auto" w:fill="auto"/>
          </w:tcPr>
          <w:p w14:paraId="56C60E39"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1C7DFF" w14:textId="77777777" w:rsidR="00F8511D" w:rsidRPr="001A006E" w:rsidRDefault="00F8511D" w:rsidP="00B70629">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6B1A5894"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6CC527C4"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29369BC" w14:textId="77777777" w:rsidR="00F8511D" w:rsidRPr="001A006E" w:rsidRDefault="00F8511D" w:rsidP="00B70629">
            <w:pPr>
              <w:pStyle w:val="ConsPlusCell"/>
              <w:rPr>
                <w:rFonts w:ascii="Times New Roman" w:hAnsi="Times New Roman" w:cs="Times New Roman"/>
              </w:rPr>
            </w:pPr>
          </w:p>
        </w:tc>
      </w:tr>
      <w:tr w:rsidR="00F8511D" w:rsidRPr="001A006E" w14:paraId="371E38F5"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4898813" w14:textId="77777777" w:rsidR="00F8511D" w:rsidRPr="001A006E" w:rsidRDefault="00F8511D" w:rsidP="00B70629">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4B36011E"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1D5A8EC" w14:textId="77777777" w:rsidR="00F8511D" w:rsidRPr="001A006E" w:rsidRDefault="00F8511D" w:rsidP="00B70629">
            <w:pPr>
              <w:jc w:val="center"/>
              <w:rPr>
                <w:sz w:val="20"/>
                <w:szCs w:val="20"/>
              </w:rPr>
            </w:pPr>
            <w:r w:rsidRPr="001A006E">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14:paraId="2CBE5B73" w14:textId="77777777" w:rsidR="00F8511D" w:rsidRPr="001A006E" w:rsidRDefault="00F8511D" w:rsidP="00B70629">
            <w:pPr>
              <w:jc w:val="center"/>
              <w:rPr>
                <w:sz w:val="20"/>
                <w:szCs w:val="20"/>
              </w:rPr>
            </w:pPr>
            <w:r w:rsidRPr="001A006E">
              <w:rPr>
                <w:sz w:val="20"/>
                <w:szCs w:val="20"/>
              </w:rPr>
              <w:t>17 630,3</w:t>
            </w:r>
          </w:p>
        </w:tc>
        <w:tc>
          <w:tcPr>
            <w:tcW w:w="1139" w:type="dxa"/>
            <w:gridSpan w:val="2"/>
            <w:tcBorders>
              <w:left w:val="single" w:sz="4" w:space="0" w:color="auto"/>
              <w:bottom w:val="single" w:sz="4" w:space="0" w:color="auto"/>
              <w:right w:val="single" w:sz="4" w:space="0" w:color="auto"/>
            </w:tcBorders>
            <w:shd w:val="clear" w:color="auto" w:fill="auto"/>
          </w:tcPr>
          <w:p w14:paraId="1DC70C0B" w14:textId="77777777" w:rsidR="00F8511D" w:rsidRPr="001A006E" w:rsidRDefault="00F8511D" w:rsidP="00B70629">
            <w:pPr>
              <w:jc w:val="center"/>
              <w:rPr>
                <w:sz w:val="20"/>
                <w:szCs w:val="20"/>
              </w:rPr>
            </w:pPr>
            <w:r w:rsidRPr="001A006E">
              <w:rPr>
                <w:bCs/>
                <w:sz w:val="20"/>
                <w:szCs w:val="20"/>
              </w:rPr>
              <w:t>21 012,5</w:t>
            </w:r>
          </w:p>
        </w:tc>
        <w:tc>
          <w:tcPr>
            <w:tcW w:w="1135" w:type="dxa"/>
            <w:tcBorders>
              <w:left w:val="single" w:sz="4" w:space="0" w:color="auto"/>
              <w:bottom w:val="single" w:sz="4" w:space="0" w:color="auto"/>
              <w:right w:val="single" w:sz="4" w:space="0" w:color="auto"/>
            </w:tcBorders>
            <w:shd w:val="clear" w:color="auto" w:fill="auto"/>
          </w:tcPr>
          <w:p w14:paraId="7825BD7C" w14:textId="77777777" w:rsidR="00F8511D" w:rsidRPr="001A006E" w:rsidRDefault="00F8511D" w:rsidP="00B70629">
            <w:pPr>
              <w:jc w:val="center"/>
              <w:rPr>
                <w:sz w:val="20"/>
                <w:szCs w:val="20"/>
              </w:rPr>
            </w:pPr>
            <w:r w:rsidRPr="001A006E">
              <w:rPr>
                <w:sz w:val="20"/>
                <w:szCs w:val="20"/>
              </w:rPr>
              <w:t>4 074,1</w:t>
            </w:r>
          </w:p>
        </w:tc>
        <w:tc>
          <w:tcPr>
            <w:tcW w:w="1138" w:type="dxa"/>
            <w:tcBorders>
              <w:left w:val="single" w:sz="4" w:space="0" w:color="auto"/>
              <w:bottom w:val="single" w:sz="4" w:space="0" w:color="auto"/>
              <w:right w:val="single" w:sz="4" w:space="0" w:color="auto"/>
            </w:tcBorders>
            <w:shd w:val="clear" w:color="auto" w:fill="auto"/>
          </w:tcPr>
          <w:p w14:paraId="5AE346CA" w14:textId="77777777" w:rsidR="00F8511D" w:rsidRPr="001A006E" w:rsidRDefault="00F8511D" w:rsidP="00B70629">
            <w:pPr>
              <w:jc w:val="center"/>
              <w:rPr>
                <w:sz w:val="20"/>
                <w:szCs w:val="20"/>
              </w:rPr>
            </w:pPr>
            <w:r w:rsidRPr="001A006E">
              <w:rPr>
                <w:sz w:val="20"/>
                <w:szCs w:val="20"/>
              </w:rPr>
              <w:t>4 925,8</w:t>
            </w:r>
          </w:p>
        </w:tc>
        <w:tc>
          <w:tcPr>
            <w:tcW w:w="993" w:type="dxa"/>
            <w:tcBorders>
              <w:left w:val="single" w:sz="4" w:space="0" w:color="auto"/>
              <w:bottom w:val="single" w:sz="4" w:space="0" w:color="auto"/>
              <w:right w:val="single" w:sz="4" w:space="0" w:color="auto"/>
            </w:tcBorders>
            <w:shd w:val="clear" w:color="auto" w:fill="auto"/>
          </w:tcPr>
          <w:p w14:paraId="5C1FA041" w14:textId="77777777" w:rsidR="00F8511D" w:rsidRPr="001A006E" w:rsidRDefault="00F8511D" w:rsidP="00B70629">
            <w:pPr>
              <w:jc w:val="center"/>
              <w:rPr>
                <w:sz w:val="20"/>
                <w:szCs w:val="20"/>
              </w:rPr>
            </w:pPr>
            <w:r w:rsidRPr="001A006E">
              <w:rPr>
                <w:sz w:val="20"/>
                <w:szCs w:val="20"/>
              </w:rPr>
              <w:t>6 129,6</w:t>
            </w:r>
          </w:p>
        </w:tc>
        <w:tc>
          <w:tcPr>
            <w:tcW w:w="1134" w:type="dxa"/>
            <w:tcBorders>
              <w:left w:val="single" w:sz="4" w:space="0" w:color="auto"/>
              <w:bottom w:val="single" w:sz="4" w:space="0" w:color="auto"/>
              <w:right w:val="single" w:sz="4" w:space="0" w:color="auto"/>
            </w:tcBorders>
            <w:shd w:val="clear" w:color="auto" w:fill="auto"/>
          </w:tcPr>
          <w:p w14:paraId="4453B488" w14:textId="77777777" w:rsidR="00F8511D" w:rsidRPr="001A006E" w:rsidRDefault="00F8511D" w:rsidP="00B70629">
            <w:pPr>
              <w:jc w:val="center"/>
              <w:rPr>
                <w:sz w:val="20"/>
                <w:szCs w:val="20"/>
              </w:rPr>
            </w:pPr>
            <w:r w:rsidRPr="001A006E">
              <w:rPr>
                <w:sz w:val="20"/>
                <w:szCs w:val="20"/>
              </w:rPr>
              <w:t>5 883,0</w:t>
            </w:r>
          </w:p>
        </w:tc>
        <w:tc>
          <w:tcPr>
            <w:tcW w:w="1417" w:type="dxa"/>
            <w:vMerge/>
            <w:tcBorders>
              <w:left w:val="single" w:sz="4" w:space="0" w:color="auto"/>
              <w:right w:val="single" w:sz="4" w:space="0" w:color="auto"/>
            </w:tcBorders>
            <w:shd w:val="clear" w:color="auto" w:fill="auto"/>
          </w:tcPr>
          <w:p w14:paraId="5A4193D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0D21938" w14:textId="77777777" w:rsidR="00F8511D" w:rsidRPr="001A006E" w:rsidRDefault="00F8511D" w:rsidP="00B70629">
            <w:pPr>
              <w:pStyle w:val="ConsPlusCell"/>
              <w:rPr>
                <w:rFonts w:ascii="Times New Roman" w:hAnsi="Times New Roman" w:cs="Times New Roman"/>
              </w:rPr>
            </w:pPr>
          </w:p>
        </w:tc>
      </w:tr>
      <w:tr w:rsidR="00F8511D" w:rsidRPr="001A006E" w14:paraId="36A4EFCA"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D7BF103"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D9CA0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C28EC8C"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907ADEC"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6A8024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6BA1C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A2A162D"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BA18FB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0144C3C"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5BD55F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B97B919" w14:textId="77777777" w:rsidR="00F8511D" w:rsidRPr="001A006E" w:rsidRDefault="00F8511D" w:rsidP="00B70629">
            <w:pPr>
              <w:pStyle w:val="ConsPlusCell"/>
              <w:rPr>
                <w:rFonts w:ascii="Times New Roman" w:hAnsi="Times New Roman" w:cs="Times New Roman"/>
              </w:rPr>
            </w:pPr>
          </w:p>
        </w:tc>
      </w:tr>
      <w:tr w:rsidR="00F8511D" w:rsidRPr="001A006E" w14:paraId="4B752C14" w14:textId="77777777" w:rsidTr="00B70629">
        <w:trPr>
          <w:trHeight w:val="265"/>
          <w:tblCellSpacing w:w="5" w:type="nil"/>
        </w:trPr>
        <w:tc>
          <w:tcPr>
            <w:tcW w:w="2119" w:type="dxa"/>
            <w:vMerge w:val="restart"/>
            <w:tcBorders>
              <w:left w:val="single" w:sz="4" w:space="0" w:color="auto"/>
              <w:right w:val="single" w:sz="4" w:space="0" w:color="auto"/>
            </w:tcBorders>
            <w:shd w:val="clear" w:color="auto" w:fill="auto"/>
          </w:tcPr>
          <w:p w14:paraId="708FEE06"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Всего затрат по </w:t>
            </w:r>
            <w:r w:rsidRPr="001A006E">
              <w:rPr>
                <w:rFonts w:ascii="Times New Roman" w:hAnsi="Times New Roman" w:cs="Times New Roman"/>
              </w:rPr>
              <w:lastRenderedPageBreak/>
              <w:t>программе</w:t>
            </w:r>
          </w:p>
        </w:tc>
        <w:tc>
          <w:tcPr>
            <w:tcW w:w="2123" w:type="dxa"/>
            <w:tcBorders>
              <w:left w:val="single" w:sz="4" w:space="0" w:color="auto"/>
              <w:bottom w:val="single" w:sz="4" w:space="0" w:color="auto"/>
              <w:right w:val="single" w:sz="4" w:space="0" w:color="auto"/>
            </w:tcBorders>
            <w:shd w:val="clear" w:color="auto" w:fill="auto"/>
          </w:tcPr>
          <w:p w14:paraId="5CAB4D9F" w14:textId="3C629424"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lastRenderedPageBreak/>
              <w:t xml:space="preserve">Наименование </w:t>
            </w:r>
            <w:r w:rsidRPr="001A006E">
              <w:rPr>
                <w:rFonts w:ascii="Times New Roman" w:hAnsi="Times New Roman" w:cs="Times New Roman"/>
              </w:rPr>
              <w:lastRenderedPageBreak/>
              <w:t>показателя (</w:t>
            </w:r>
            <w:proofErr w:type="spellStart"/>
            <w:r w:rsidRPr="001A006E">
              <w:rPr>
                <w:rFonts w:ascii="Times New Roman" w:hAnsi="Times New Roman" w:cs="Times New Roman"/>
              </w:rPr>
              <w:t>ед.изм</w:t>
            </w:r>
            <w:proofErr w:type="spellEnd"/>
            <w:r w:rsidRPr="001A006E">
              <w:rPr>
                <w:rFonts w:ascii="Times New Roman" w:hAnsi="Times New Roman" w:cs="Times New Roman"/>
              </w:rPr>
              <w:t>.) человек</w:t>
            </w:r>
          </w:p>
        </w:tc>
        <w:tc>
          <w:tcPr>
            <w:tcW w:w="1417" w:type="dxa"/>
            <w:tcBorders>
              <w:left w:val="single" w:sz="4" w:space="0" w:color="auto"/>
              <w:bottom w:val="single" w:sz="4" w:space="0" w:color="auto"/>
              <w:right w:val="single" w:sz="4" w:space="0" w:color="auto"/>
            </w:tcBorders>
            <w:shd w:val="clear" w:color="auto" w:fill="auto"/>
          </w:tcPr>
          <w:p w14:paraId="32CDA6E7" w14:textId="77777777" w:rsidR="00F8511D" w:rsidRPr="001A006E" w:rsidRDefault="00F8511D" w:rsidP="00B70629">
            <w:pPr>
              <w:jc w:val="center"/>
              <w:rPr>
                <w:sz w:val="20"/>
                <w:szCs w:val="20"/>
              </w:rPr>
            </w:pPr>
            <w:r w:rsidRPr="001A006E">
              <w:rPr>
                <w:sz w:val="20"/>
                <w:szCs w:val="20"/>
              </w:rPr>
              <w:lastRenderedPageBreak/>
              <w:t>10 029</w:t>
            </w:r>
          </w:p>
        </w:tc>
        <w:tc>
          <w:tcPr>
            <w:tcW w:w="1135" w:type="dxa"/>
            <w:tcBorders>
              <w:left w:val="single" w:sz="4" w:space="0" w:color="auto"/>
              <w:bottom w:val="single" w:sz="4" w:space="0" w:color="auto"/>
              <w:right w:val="single" w:sz="4" w:space="0" w:color="auto"/>
            </w:tcBorders>
            <w:shd w:val="clear" w:color="auto" w:fill="auto"/>
          </w:tcPr>
          <w:p w14:paraId="1688B31A" w14:textId="77777777" w:rsidR="00F8511D" w:rsidRPr="001A006E" w:rsidRDefault="00F8511D" w:rsidP="00B70629">
            <w:pPr>
              <w:jc w:val="center"/>
              <w:rPr>
                <w:sz w:val="20"/>
                <w:szCs w:val="20"/>
              </w:rPr>
            </w:pPr>
            <w:r w:rsidRPr="001A006E">
              <w:rPr>
                <w:sz w:val="20"/>
                <w:szCs w:val="20"/>
              </w:rPr>
              <w:t>8453</w:t>
            </w:r>
          </w:p>
        </w:tc>
        <w:tc>
          <w:tcPr>
            <w:tcW w:w="1139" w:type="dxa"/>
            <w:gridSpan w:val="2"/>
            <w:tcBorders>
              <w:left w:val="single" w:sz="4" w:space="0" w:color="auto"/>
              <w:bottom w:val="single" w:sz="4" w:space="0" w:color="auto"/>
              <w:right w:val="single" w:sz="4" w:space="0" w:color="auto"/>
            </w:tcBorders>
            <w:shd w:val="clear" w:color="auto" w:fill="auto"/>
          </w:tcPr>
          <w:p w14:paraId="154BB55A" w14:textId="77777777" w:rsidR="00F8511D" w:rsidRPr="001A006E" w:rsidRDefault="00F8511D" w:rsidP="00B70629">
            <w:pPr>
              <w:jc w:val="center"/>
              <w:rPr>
                <w:sz w:val="20"/>
                <w:szCs w:val="20"/>
              </w:rPr>
            </w:pPr>
            <w:r w:rsidRPr="001A006E">
              <w:rPr>
                <w:sz w:val="20"/>
                <w:szCs w:val="20"/>
              </w:rPr>
              <w:t>7255</w:t>
            </w:r>
          </w:p>
        </w:tc>
        <w:tc>
          <w:tcPr>
            <w:tcW w:w="1135" w:type="dxa"/>
            <w:tcBorders>
              <w:left w:val="single" w:sz="4" w:space="0" w:color="auto"/>
              <w:bottom w:val="single" w:sz="4" w:space="0" w:color="auto"/>
              <w:right w:val="single" w:sz="4" w:space="0" w:color="auto"/>
            </w:tcBorders>
            <w:shd w:val="clear" w:color="auto" w:fill="auto"/>
          </w:tcPr>
          <w:p w14:paraId="14790D6C"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475</w:t>
            </w:r>
          </w:p>
        </w:tc>
        <w:tc>
          <w:tcPr>
            <w:tcW w:w="1138" w:type="dxa"/>
            <w:tcBorders>
              <w:left w:val="single" w:sz="4" w:space="0" w:color="auto"/>
              <w:bottom w:val="single" w:sz="4" w:space="0" w:color="auto"/>
              <w:right w:val="single" w:sz="4" w:space="0" w:color="auto"/>
            </w:tcBorders>
            <w:shd w:val="clear" w:color="auto" w:fill="auto"/>
          </w:tcPr>
          <w:p w14:paraId="0304A5E8" w14:textId="77777777" w:rsidR="00F8511D" w:rsidRPr="001A006E" w:rsidRDefault="00F8511D" w:rsidP="00B70629">
            <w:pPr>
              <w:pStyle w:val="ConsPlusNormal"/>
              <w:ind w:firstLine="0"/>
              <w:jc w:val="center"/>
              <w:rPr>
                <w:rFonts w:ascii="Times New Roman" w:hAnsi="Times New Roman" w:cs="Times New Roman"/>
              </w:rPr>
            </w:pPr>
            <w:r w:rsidRPr="001A006E">
              <w:rPr>
                <w:rFonts w:ascii="Times New Roman" w:hAnsi="Times New Roman" w:cs="Times New Roman"/>
              </w:rPr>
              <w:t>2756</w:t>
            </w:r>
          </w:p>
        </w:tc>
        <w:tc>
          <w:tcPr>
            <w:tcW w:w="993" w:type="dxa"/>
            <w:tcBorders>
              <w:left w:val="single" w:sz="4" w:space="0" w:color="auto"/>
              <w:bottom w:val="single" w:sz="4" w:space="0" w:color="auto"/>
              <w:right w:val="single" w:sz="4" w:space="0" w:color="auto"/>
            </w:tcBorders>
            <w:shd w:val="clear" w:color="auto" w:fill="auto"/>
          </w:tcPr>
          <w:p w14:paraId="645D5533" w14:textId="77777777" w:rsidR="00F8511D" w:rsidRPr="001A006E" w:rsidRDefault="00F8511D" w:rsidP="00B70629">
            <w:pPr>
              <w:jc w:val="center"/>
              <w:rPr>
                <w:sz w:val="20"/>
                <w:szCs w:val="20"/>
              </w:rPr>
            </w:pPr>
            <w:r w:rsidRPr="001A006E">
              <w:rPr>
                <w:sz w:val="20"/>
                <w:szCs w:val="20"/>
              </w:rPr>
              <w:t>1756</w:t>
            </w:r>
          </w:p>
        </w:tc>
        <w:tc>
          <w:tcPr>
            <w:tcW w:w="1134" w:type="dxa"/>
            <w:tcBorders>
              <w:left w:val="single" w:sz="4" w:space="0" w:color="auto"/>
              <w:bottom w:val="single" w:sz="4" w:space="0" w:color="auto"/>
              <w:right w:val="single" w:sz="4" w:space="0" w:color="auto"/>
            </w:tcBorders>
            <w:shd w:val="clear" w:color="auto" w:fill="auto"/>
          </w:tcPr>
          <w:p w14:paraId="6B9A6DE7" w14:textId="77777777" w:rsidR="00F8511D" w:rsidRPr="001A006E" w:rsidRDefault="00F8511D" w:rsidP="00B70629">
            <w:pPr>
              <w:jc w:val="center"/>
              <w:rPr>
                <w:sz w:val="20"/>
                <w:szCs w:val="20"/>
              </w:rPr>
            </w:pPr>
            <w:r w:rsidRPr="001A006E">
              <w:rPr>
                <w:sz w:val="20"/>
                <w:szCs w:val="20"/>
              </w:rPr>
              <w:t>2268</w:t>
            </w:r>
          </w:p>
        </w:tc>
        <w:tc>
          <w:tcPr>
            <w:tcW w:w="1417" w:type="dxa"/>
            <w:vMerge w:val="restart"/>
            <w:tcBorders>
              <w:left w:val="single" w:sz="4" w:space="0" w:color="auto"/>
              <w:right w:val="single" w:sz="4" w:space="0" w:color="auto"/>
            </w:tcBorders>
            <w:shd w:val="clear" w:color="auto" w:fill="auto"/>
          </w:tcPr>
          <w:p w14:paraId="1E7728BD" w14:textId="77777777" w:rsidR="00F8511D" w:rsidRPr="001A006E" w:rsidRDefault="00F8511D" w:rsidP="00B70629">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5C628AD6" w14:textId="77777777" w:rsidR="00F8511D" w:rsidRPr="001A006E" w:rsidRDefault="00F8511D" w:rsidP="00B70629">
            <w:pPr>
              <w:pStyle w:val="ConsPlusCell"/>
              <w:rPr>
                <w:rFonts w:ascii="Times New Roman" w:hAnsi="Times New Roman" w:cs="Times New Roman"/>
              </w:rPr>
            </w:pPr>
          </w:p>
        </w:tc>
      </w:tr>
      <w:tr w:rsidR="00F8511D" w:rsidRPr="001A006E" w14:paraId="254A10EF"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6928CA2A"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CE0915C"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2E356A0A" w14:textId="77777777" w:rsidR="00F8511D" w:rsidRPr="001A006E" w:rsidRDefault="00F8511D" w:rsidP="00B70629">
            <w:pPr>
              <w:jc w:val="center"/>
              <w:rPr>
                <w:sz w:val="20"/>
                <w:szCs w:val="20"/>
              </w:rPr>
            </w:pPr>
            <w:r w:rsidRPr="001A006E">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14:paraId="5231BF86" w14:textId="77777777" w:rsidR="00F8511D" w:rsidRPr="001A006E" w:rsidRDefault="00F8511D" w:rsidP="00B70629">
            <w:pPr>
              <w:jc w:val="center"/>
              <w:rPr>
                <w:sz w:val="20"/>
                <w:szCs w:val="20"/>
              </w:rPr>
            </w:pPr>
            <w:r w:rsidRPr="001A006E">
              <w:rPr>
                <w:bCs/>
                <w:sz w:val="20"/>
                <w:szCs w:val="20"/>
              </w:rPr>
              <w:t>19 632,6</w:t>
            </w:r>
          </w:p>
        </w:tc>
        <w:tc>
          <w:tcPr>
            <w:tcW w:w="1139" w:type="dxa"/>
            <w:gridSpan w:val="2"/>
            <w:tcBorders>
              <w:left w:val="single" w:sz="4" w:space="0" w:color="auto"/>
              <w:bottom w:val="single" w:sz="4" w:space="0" w:color="auto"/>
              <w:right w:val="single" w:sz="4" w:space="0" w:color="auto"/>
            </w:tcBorders>
            <w:shd w:val="clear" w:color="auto" w:fill="auto"/>
          </w:tcPr>
          <w:p w14:paraId="598D52DE"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bCs/>
              </w:rPr>
              <w:t>22 934,8</w:t>
            </w:r>
          </w:p>
        </w:tc>
        <w:tc>
          <w:tcPr>
            <w:tcW w:w="1135" w:type="dxa"/>
            <w:tcBorders>
              <w:left w:val="single" w:sz="4" w:space="0" w:color="auto"/>
              <w:bottom w:val="single" w:sz="4" w:space="0" w:color="auto"/>
              <w:right w:val="single" w:sz="4" w:space="0" w:color="auto"/>
            </w:tcBorders>
            <w:shd w:val="clear" w:color="auto" w:fill="auto"/>
          </w:tcPr>
          <w:p w14:paraId="1DB0EAAA" w14:textId="77777777" w:rsidR="00F8511D" w:rsidRPr="001A006E" w:rsidRDefault="00F8511D" w:rsidP="00B70629">
            <w:pPr>
              <w:jc w:val="center"/>
              <w:rPr>
                <w:sz w:val="20"/>
                <w:szCs w:val="20"/>
              </w:rPr>
            </w:pPr>
            <w:r w:rsidRPr="001A006E">
              <w:rPr>
                <w:sz w:val="20"/>
                <w:szCs w:val="20"/>
              </w:rPr>
              <w:t>4 475,1</w:t>
            </w:r>
          </w:p>
        </w:tc>
        <w:tc>
          <w:tcPr>
            <w:tcW w:w="1138" w:type="dxa"/>
            <w:tcBorders>
              <w:left w:val="single" w:sz="4" w:space="0" w:color="auto"/>
              <w:bottom w:val="single" w:sz="4" w:space="0" w:color="auto"/>
              <w:right w:val="single" w:sz="4" w:space="0" w:color="auto"/>
            </w:tcBorders>
            <w:shd w:val="clear" w:color="auto" w:fill="auto"/>
          </w:tcPr>
          <w:p w14:paraId="27273155" w14:textId="77777777" w:rsidR="00F8511D" w:rsidRPr="001A006E" w:rsidRDefault="00F8511D" w:rsidP="00B70629">
            <w:pPr>
              <w:jc w:val="center"/>
              <w:rPr>
                <w:sz w:val="20"/>
                <w:szCs w:val="20"/>
              </w:rPr>
            </w:pPr>
            <w:r w:rsidRPr="001A006E">
              <w:rPr>
                <w:sz w:val="20"/>
                <w:szCs w:val="20"/>
              </w:rPr>
              <w:t>5 736,4</w:t>
            </w:r>
          </w:p>
        </w:tc>
        <w:tc>
          <w:tcPr>
            <w:tcW w:w="993" w:type="dxa"/>
            <w:tcBorders>
              <w:left w:val="single" w:sz="4" w:space="0" w:color="auto"/>
              <w:bottom w:val="single" w:sz="4" w:space="0" w:color="auto"/>
              <w:right w:val="single" w:sz="4" w:space="0" w:color="auto"/>
            </w:tcBorders>
            <w:shd w:val="clear" w:color="auto" w:fill="auto"/>
          </w:tcPr>
          <w:p w14:paraId="259C5ED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6 368,3</w:t>
            </w:r>
          </w:p>
        </w:tc>
        <w:tc>
          <w:tcPr>
            <w:tcW w:w="1134" w:type="dxa"/>
            <w:tcBorders>
              <w:left w:val="single" w:sz="4" w:space="0" w:color="auto"/>
              <w:bottom w:val="single" w:sz="4" w:space="0" w:color="auto"/>
              <w:right w:val="single" w:sz="4" w:space="0" w:color="auto"/>
            </w:tcBorders>
            <w:shd w:val="clear" w:color="auto" w:fill="auto"/>
          </w:tcPr>
          <w:p w14:paraId="7AEF83EB"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6 355,0</w:t>
            </w:r>
          </w:p>
        </w:tc>
        <w:tc>
          <w:tcPr>
            <w:tcW w:w="1417" w:type="dxa"/>
            <w:vMerge/>
            <w:tcBorders>
              <w:left w:val="single" w:sz="4" w:space="0" w:color="auto"/>
              <w:right w:val="single" w:sz="4" w:space="0" w:color="auto"/>
            </w:tcBorders>
            <w:shd w:val="clear" w:color="auto" w:fill="auto"/>
          </w:tcPr>
          <w:p w14:paraId="51A4CD73"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6A9104" w14:textId="77777777" w:rsidR="00F8511D" w:rsidRPr="001A006E" w:rsidRDefault="00F8511D" w:rsidP="00B70629">
            <w:pPr>
              <w:pStyle w:val="ConsPlusCell"/>
              <w:rPr>
                <w:rFonts w:ascii="Times New Roman" w:hAnsi="Times New Roman" w:cs="Times New Roman"/>
              </w:rPr>
            </w:pPr>
          </w:p>
        </w:tc>
      </w:tr>
      <w:tr w:rsidR="00F8511D" w:rsidRPr="001A006E" w14:paraId="009756E0"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2578696F"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7717B2D"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78F3B7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EA6249"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6C95AC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ABFFA7"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27B531B"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2FF771"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B349294"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7AE7FA26"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0748176" w14:textId="77777777" w:rsidR="00F8511D" w:rsidRPr="001A006E" w:rsidRDefault="00F8511D" w:rsidP="00B70629">
            <w:pPr>
              <w:pStyle w:val="ConsPlusCell"/>
              <w:rPr>
                <w:rFonts w:ascii="Times New Roman" w:hAnsi="Times New Roman" w:cs="Times New Roman"/>
              </w:rPr>
            </w:pPr>
          </w:p>
        </w:tc>
      </w:tr>
      <w:tr w:rsidR="00F8511D" w:rsidRPr="001A006E" w14:paraId="0D7597E2"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48EC7C08"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35F22A3"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3C0A373"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04B639E"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739935F"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D75771"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E4238CE"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8A1DDD"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6A877C3"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right w:val="single" w:sz="4" w:space="0" w:color="auto"/>
            </w:tcBorders>
            <w:shd w:val="clear" w:color="auto" w:fill="auto"/>
          </w:tcPr>
          <w:p w14:paraId="28072A7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5F4DAAB" w14:textId="77777777" w:rsidR="00F8511D" w:rsidRPr="001A006E" w:rsidRDefault="00F8511D" w:rsidP="00B70629">
            <w:pPr>
              <w:pStyle w:val="ConsPlusCell"/>
              <w:rPr>
                <w:rFonts w:ascii="Times New Roman" w:hAnsi="Times New Roman" w:cs="Times New Roman"/>
              </w:rPr>
            </w:pPr>
          </w:p>
        </w:tc>
      </w:tr>
      <w:tr w:rsidR="00F8511D" w:rsidRPr="001A006E" w14:paraId="421E0B56" w14:textId="77777777" w:rsidTr="00B70629">
        <w:trPr>
          <w:trHeight w:val="265"/>
          <w:tblCellSpacing w:w="5" w:type="nil"/>
        </w:trPr>
        <w:tc>
          <w:tcPr>
            <w:tcW w:w="2119" w:type="dxa"/>
            <w:vMerge/>
            <w:tcBorders>
              <w:left w:val="single" w:sz="4" w:space="0" w:color="auto"/>
              <w:right w:val="single" w:sz="4" w:space="0" w:color="auto"/>
            </w:tcBorders>
            <w:shd w:val="clear" w:color="auto" w:fill="auto"/>
          </w:tcPr>
          <w:p w14:paraId="735070B2"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0005452"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7AFD123" w14:textId="77777777" w:rsidR="00F8511D" w:rsidRPr="001A006E" w:rsidRDefault="00F8511D" w:rsidP="00B70629">
            <w:pPr>
              <w:jc w:val="center"/>
              <w:rPr>
                <w:sz w:val="20"/>
                <w:szCs w:val="20"/>
              </w:rPr>
            </w:pPr>
            <w:r w:rsidRPr="001A006E">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14:paraId="0EF71598" w14:textId="77777777" w:rsidR="00F8511D" w:rsidRPr="001A006E" w:rsidRDefault="00F8511D" w:rsidP="00B70629">
            <w:pPr>
              <w:jc w:val="center"/>
              <w:rPr>
                <w:sz w:val="20"/>
                <w:szCs w:val="20"/>
              </w:rPr>
            </w:pPr>
            <w:r w:rsidRPr="001A006E">
              <w:rPr>
                <w:bCs/>
                <w:sz w:val="20"/>
                <w:szCs w:val="20"/>
              </w:rPr>
              <w:t>19 632,6</w:t>
            </w:r>
          </w:p>
        </w:tc>
        <w:tc>
          <w:tcPr>
            <w:tcW w:w="1139" w:type="dxa"/>
            <w:gridSpan w:val="2"/>
            <w:tcBorders>
              <w:left w:val="single" w:sz="4" w:space="0" w:color="auto"/>
              <w:bottom w:val="single" w:sz="4" w:space="0" w:color="auto"/>
              <w:right w:val="single" w:sz="4" w:space="0" w:color="auto"/>
            </w:tcBorders>
            <w:shd w:val="clear" w:color="auto" w:fill="auto"/>
          </w:tcPr>
          <w:p w14:paraId="38040E95" w14:textId="77777777" w:rsidR="00F8511D" w:rsidRPr="001A006E" w:rsidRDefault="00F8511D" w:rsidP="00B70629">
            <w:pPr>
              <w:pStyle w:val="ConsPlusCell"/>
              <w:jc w:val="center"/>
              <w:rPr>
                <w:rFonts w:ascii="Times New Roman" w:hAnsi="Times New Roman" w:cs="Times New Roman"/>
              </w:rPr>
            </w:pPr>
            <w:r w:rsidRPr="001A006E">
              <w:rPr>
                <w:rFonts w:ascii="Times New Roman" w:hAnsi="Times New Roman" w:cs="Times New Roman"/>
                <w:bCs/>
              </w:rPr>
              <w:t>22 934,8</w:t>
            </w:r>
          </w:p>
        </w:tc>
        <w:tc>
          <w:tcPr>
            <w:tcW w:w="1135" w:type="dxa"/>
            <w:tcBorders>
              <w:left w:val="single" w:sz="4" w:space="0" w:color="auto"/>
              <w:bottom w:val="single" w:sz="4" w:space="0" w:color="auto"/>
              <w:right w:val="single" w:sz="4" w:space="0" w:color="auto"/>
            </w:tcBorders>
            <w:shd w:val="clear" w:color="auto" w:fill="auto"/>
          </w:tcPr>
          <w:p w14:paraId="0EB043F9" w14:textId="77777777" w:rsidR="00F8511D" w:rsidRPr="001A006E" w:rsidRDefault="00F8511D" w:rsidP="00B70629">
            <w:pPr>
              <w:jc w:val="center"/>
              <w:rPr>
                <w:sz w:val="20"/>
                <w:szCs w:val="20"/>
              </w:rPr>
            </w:pPr>
            <w:r w:rsidRPr="001A006E">
              <w:rPr>
                <w:sz w:val="20"/>
                <w:szCs w:val="20"/>
              </w:rPr>
              <w:t>4 475,1</w:t>
            </w:r>
          </w:p>
        </w:tc>
        <w:tc>
          <w:tcPr>
            <w:tcW w:w="1138" w:type="dxa"/>
            <w:tcBorders>
              <w:left w:val="single" w:sz="4" w:space="0" w:color="auto"/>
              <w:bottom w:val="single" w:sz="4" w:space="0" w:color="auto"/>
              <w:right w:val="single" w:sz="4" w:space="0" w:color="auto"/>
            </w:tcBorders>
            <w:shd w:val="clear" w:color="auto" w:fill="auto"/>
          </w:tcPr>
          <w:p w14:paraId="1B2C52C5" w14:textId="77777777" w:rsidR="00F8511D" w:rsidRPr="001A006E" w:rsidRDefault="00F8511D" w:rsidP="00B70629">
            <w:pPr>
              <w:jc w:val="center"/>
              <w:rPr>
                <w:sz w:val="20"/>
                <w:szCs w:val="20"/>
              </w:rPr>
            </w:pPr>
            <w:r w:rsidRPr="001A006E">
              <w:rPr>
                <w:sz w:val="20"/>
                <w:szCs w:val="20"/>
              </w:rPr>
              <w:t>5 736,4</w:t>
            </w:r>
          </w:p>
        </w:tc>
        <w:tc>
          <w:tcPr>
            <w:tcW w:w="993" w:type="dxa"/>
            <w:tcBorders>
              <w:left w:val="single" w:sz="4" w:space="0" w:color="auto"/>
              <w:bottom w:val="single" w:sz="4" w:space="0" w:color="auto"/>
              <w:right w:val="single" w:sz="4" w:space="0" w:color="auto"/>
            </w:tcBorders>
            <w:shd w:val="clear" w:color="auto" w:fill="auto"/>
          </w:tcPr>
          <w:p w14:paraId="0E700299" w14:textId="77777777" w:rsidR="00F8511D" w:rsidRPr="001A006E" w:rsidRDefault="00F8511D" w:rsidP="00B70629">
            <w:pPr>
              <w:pStyle w:val="ConsPlusCell"/>
              <w:jc w:val="center"/>
              <w:rPr>
                <w:rFonts w:ascii="Times New Roman" w:hAnsi="Times New Roman" w:cs="Times New Roman"/>
                <w:highlight w:val="yellow"/>
              </w:rPr>
            </w:pPr>
            <w:r w:rsidRPr="001A006E">
              <w:rPr>
                <w:rFonts w:ascii="Times New Roman" w:hAnsi="Times New Roman" w:cs="Times New Roman"/>
              </w:rPr>
              <w:t>6 368,3</w:t>
            </w:r>
          </w:p>
        </w:tc>
        <w:tc>
          <w:tcPr>
            <w:tcW w:w="1134" w:type="dxa"/>
            <w:tcBorders>
              <w:left w:val="single" w:sz="4" w:space="0" w:color="auto"/>
              <w:bottom w:val="single" w:sz="4" w:space="0" w:color="auto"/>
              <w:right w:val="single" w:sz="4" w:space="0" w:color="auto"/>
            </w:tcBorders>
            <w:shd w:val="clear" w:color="auto" w:fill="auto"/>
          </w:tcPr>
          <w:p w14:paraId="7A204F71" w14:textId="77777777" w:rsidR="00F8511D" w:rsidRPr="001A006E" w:rsidRDefault="00F8511D" w:rsidP="00B70629">
            <w:pPr>
              <w:jc w:val="center"/>
              <w:rPr>
                <w:sz w:val="20"/>
                <w:szCs w:val="20"/>
                <w:highlight w:val="yellow"/>
              </w:rPr>
            </w:pPr>
            <w:r w:rsidRPr="001A006E">
              <w:rPr>
                <w:sz w:val="20"/>
                <w:szCs w:val="20"/>
              </w:rPr>
              <w:t>6 355,0</w:t>
            </w:r>
          </w:p>
        </w:tc>
        <w:tc>
          <w:tcPr>
            <w:tcW w:w="1417" w:type="dxa"/>
            <w:vMerge/>
            <w:tcBorders>
              <w:left w:val="single" w:sz="4" w:space="0" w:color="auto"/>
              <w:right w:val="single" w:sz="4" w:space="0" w:color="auto"/>
            </w:tcBorders>
            <w:shd w:val="clear" w:color="auto" w:fill="auto"/>
          </w:tcPr>
          <w:p w14:paraId="4494942B"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30501AD" w14:textId="77777777" w:rsidR="00F8511D" w:rsidRPr="001A006E" w:rsidRDefault="00F8511D" w:rsidP="00B70629">
            <w:pPr>
              <w:pStyle w:val="ConsPlusCell"/>
              <w:rPr>
                <w:rFonts w:ascii="Times New Roman" w:hAnsi="Times New Roman" w:cs="Times New Roman"/>
              </w:rPr>
            </w:pPr>
          </w:p>
        </w:tc>
      </w:tr>
      <w:tr w:rsidR="00F8511D" w:rsidRPr="001A006E" w14:paraId="012FBB6A" w14:textId="77777777" w:rsidTr="00B70629">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5A5B2A5" w14:textId="77777777" w:rsidR="00F8511D" w:rsidRPr="001A006E" w:rsidRDefault="00F8511D" w:rsidP="00B70629">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C31399" w14:textId="77777777" w:rsidR="00F8511D" w:rsidRPr="001A006E" w:rsidRDefault="00F8511D" w:rsidP="00B70629">
            <w:pPr>
              <w:pStyle w:val="ConsPlusCell"/>
              <w:rPr>
                <w:rFonts w:ascii="Times New Roman" w:hAnsi="Times New Roman" w:cs="Times New Roman"/>
              </w:rPr>
            </w:pPr>
            <w:r w:rsidRPr="001A006E">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6D39C24"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F19D677" w14:textId="77777777" w:rsidR="00F8511D" w:rsidRPr="001A006E" w:rsidRDefault="00F8511D" w:rsidP="00B70629">
            <w:pPr>
              <w:jc w:val="center"/>
              <w:rPr>
                <w:sz w:val="20"/>
                <w:szCs w:val="20"/>
              </w:rPr>
            </w:pPr>
            <w:r w:rsidRPr="001A006E">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D454E59" w14:textId="77777777" w:rsidR="00F8511D" w:rsidRPr="001A006E" w:rsidRDefault="00F8511D" w:rsidP="00B70629">
            <w:pPr>
              <w:jc w:val="center"/>
              <w:rPr>
                <w:sz w:val="20"/>
                <w:szCs w:val="20"/>
              </w:rPr>
            </w:pPr>
            <w:r w:rsidRPr="001A006E">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DB923D" w14:textId="77777777" w:rsidR="00F8511D" w:rsidRPr="001A006E" w:rsidRDefault="00F8511D" w:rsidP="00B70629">
            <w:pPr>
              <w:jc w:val="center"/>
              <w:rPr>
                <w:sz w:val="20"/>
                <w:szCs w:val="20"/>
              </w:rPr>
            </w:pPr>
            <w:r w:rsidRPr="001A006E">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85E2D6" w14:textId="77777777" w:rsidR="00F8511D" w:rsidRPr="001A006E" w:rsidRDefault="00F8511D" w:rsidP="00B70629">
            <w:pPr>
              <w:jc w:val="center"/>
              <w:rPr>
                <w:sz w:val="20"/>
                <w:szCs w:val="20"/>
              </w:rPr>
            </w:pPr>
            <w:r w:rsidRPr="001A006E">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B5BF9D1" w14:textId="77777777" w:rsidR="00F8511D" w:rsidRPr="001A006E" w:rsidRDefault="00F8511D" w:rsidP="00B70629">
            <w:pPr>
              <w:jc w:val="center"/>
              <w:rPr>
                <w:sz w:val="20"/>
                <w:szCs w:val="20"/>
              </w:rPr>
            </w:pPr>
            <w:r w:rsidRPr="001A006E">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28BAB1B" w14:textId="77777777" w:rsidR="00F8511D" w:rsidRPr="001A006E" w:rsidRDefault="00F8511D" w:rsidP="00B70629">
            <w:pPr>
              <w:jc w:val="center"/>
              <w:rPr>
                <w:sz w:val="20"/>
                <w:szCs w:val="20"/>
              </w:rPr>
            </w:pPr>
            <w:r w:rsidRPr="001A006E">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32FFF07" w14:textId="77777777" w:rsidR="00F8511D" w:rsidRPr="001A006E" w:rsidRDefault="00F8511D" w:rsidP="00B70629">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3578FAC" w14:textId="77777777" w:rsidR="00F8511D" w:rsidRPr="001A006E" w:rsidRDefault="00F8511D" w:rsidP="00B70629">
            <w:pPr>
              <w:pStyle w:val="ConsPlusCell"/>
              <w:rPr>
                <w:rFonts w:ascii="Times New Roman" w:hAnsi="Times New Roman" w:cs="Times New Roman"/>
              </w:rPr>
            </w:pPr>
          </w:p>
        </w:tc>
      </w:tr>
    </w:tbl>
    <w:p w14:paraId="1F3583C9" w14:textId="77777777" w:rsidR="00F8511D" w:rsidRPr="001A006E" w:rsidRDefault="00F8511D" w:rsidP="00F8511D">
      <w:pPr>
        <w:jc w:val="right"/>
        <w:rPr>
          <w:sz w:val="20"/>
          <w:szCs w:val="20"/>
        </w:rPr>
      </w:pPr>
    </w:p>
    <w:p w14:paraId="3CA03AFD" w14:textId="77777777" w:rsidR="00F8511D" w:rsidRPr="001A006E" w:rsidRDefault="00F8511D" w:rsidP="0006037E">
      <w:pPr>
        <w:pStyle w:val="ConsPlusTitle"/>
        <w:widowControl/>
        <w:jc w:val="center"/>
        <w:rPr>
          <w:rFonts w:ascii="Times New Roman" w:hAnsi="Times New Roman" w:cs="Times New Roman"/>
          <w:b w:val="0"/>
          <w:bCs w:val="0"/>
          <w:sz w:val="20"/>
          <w:szCs w:val="20"/>
        </w:rPr>
      </w:pPr>
    </w:p>
    <w:p w14:paraId="67B6CBC0" w14:textId="77777777" w:rsidR="00F8511D" w:rsidRPr="001A006E" w:rsidRDefault="00F8511D" w:rsidP="0006037E">
      <w:pPr>
        <w:pStyle w:val="ConsPlusTitle"/>
        <w:widowControl/>
        <w:jc w:val="center"/>
        <w:rPr>
          <w:rFonts w:ascii="Times New Roman" w:hAnsi="Times New Roman" w:cs="Times New Roman"/>
          <w:b w:val="0"/>
          <w:bCs w:val="0"/>
          <w:sz w:val="20"/>
          <w:szCs w:val="20"/>
        </w:rPr>
        <w:sectPr w:rsidR="00F8511D" w:rsidRPr="001A006E" w:rsidSect="00F8511D">
          <w:pgSz w:w="16838" w:h="11906" w:orient="landscape"/>
          <w:pgMar w:top="851" w:right="539" w:bottom="851" w:left="567" w:header="709" w:footer="709" w:gutter="0"/>
          <w:cols w:space="708"/>
          <w:docGrid w:linePitch="360"/>
        </w:sectPr>
      </w:pPr>
    </w:p>
    <w:p w14:paraId="52F365E4" w14:textId="77777777" w:rsidR="00F8511D" w:rsidRPr="001A006E" w:rsidRDefault="00F8511D" w:rsidP="00F8511D">
      <w:pPr>
        <w:pStyle w:val="10"/>
        <w:jc w:val="center"/>
        <w:rPr>
          <w:sz w:val="20"/>
        </w:rPr>
      </w:pPr>
      <w:r w:rsidRPr="001A006E">
        <w:rPr>
          <w:sz w:val="20"/>
        </w:rPr>
        <w:lastRenderedPageBreak/>
        <w:t>АДМИНИСТРАЦИЯ</w:t>
      </w:r>
    </w:p>
    <w:p w14:paraId="5E98C58D" w14:textId="77777777" w:rsidR="00F8511D" w:rsidRPr="001A006E" w:rsidRDefault="00F8511D" w:rsidP="00F8511D">
      <w:pPr>
        <w:pStyle w:val="10"/>
        <w:jc w:val="center"/>
        <w:rPr>
          <w:sz w:val="20"/>
        </w:rPr>
      </w:pPr>
      <w:r w:rsidRPr="001A006E">
        <w:rPr>
          <w:sz w:val="20"/>
        </w:rPr>
        <w:t>КУЙБЫШЕВСКОГО МУНИЦИПАЛЬНОГО РАЙОНА</w:t>
      </w:r>
    </w:p>
    <w:p w14:paraId="25DF9761" w14:textId="77777777" w:rsidR="00F8511D" w:rsidRPr="001A006E" w:rsidRDefault="00F8511D" w:rsidP="00F8511D">
      <w:pPr>
        <w:pStyle w:val="10"/>
        <w:jc w:val="center"/>
        <w:rPr>
          <w:sz w:val="20"/>
        </w:rPr>
      </w:pPr>
      <w:r w:rsidRPr="001A006E">
        <w:rPr>
          <w:sz w:val="20"/>
        </w:rPr>
        <w:t>НОВОСИБИРСКОЙ ОБЛАСТИ</w:t>
      </w:r>
    </w:p>
    <w:p w14:paraId="5F4643E0" w14:textId="77777777" w:rsidR="00F8511D" w:rsidRPr="001A006E" w:rsidRDefault="00F8511D" w:rsidP="00F8511D">
      <w:pPr>
        <w:pStyle w:val="20"/>
        <w:ind w:firstLine="0"/>
        <w:jc w:val="center"/>
        <w:rPr>
          <w:sz w:val="20"/>
        </w:rPr>
      </w:pPr>
    </w:p>
    <w:p w14:paraId="0DBF1FF6" w14:textId="12B9080C" w:rsidR="00F8511D" w:rsidRPr="001A006E" w:rsidRDefault="00F8511D" w:rsidP="00F8511D">
      <w:pPr>
        <w:pStyle w:val="20"/>
        <w:ind w:firstLine="0"/>
        <w:jc w:val="center"/>
        <w:rPr>
          <w:sz w:val="20"/>
        </w:rPr>
      </w:pPr>
      <w:r w:rsidRPr="001A006E">
        <w:rPr>
          <w:sz w:val="20"/>
        </w:rPr>
        <w:t>ПОСТАНОВЛЕНИЕ</w:t>
      </w:r>
    </w:p>
    <w:p w14:paraId="7839CAEC" w14:textId="77777777" w:rsidR="00F8511D" w:rsidRPr="001A006E" w:rsidRDefault="00F8511D" w:rsidP="00F8511D">
      <w:pPr>
        <w:jc w:val="center"/>
        <w:rPr>
          <w:sz w:val="20"/>
          <w:szCs w:val="20"/>
        </w:rPr>
      </w:pPr>
    </w:p>
    <w:p w14:paraId="5C2AC687" w14:textId="77777777" w:rsidR="00F8511D" w:rsidRPr="001A006E" w:rsidRDefault="00F8511D" w:rsidP="00F8511D">
      <w:pPr>
        <w:jc w:val="center"/>
        <w:rPr>
          <w:sz w:val="20"/>
          <w:szCs w:val="20"/>
        </w:rPr>
      </w:pPr>
      <w:r w:rsidRPr="001A006E">
        <w:rPr>
          <w:sz w:val="20"/>
          <w:szCs w:val="20"/>
        </w:rPr>
        <w:t>г. Куйбышев</w:t>
      </w:r>
    </w:p>
    <w:p w14:paraId="700F208D" w14:textId="77777777" w:rsidR="00F8511D" w:rsidRPr="001A006E" w:rsidRDefault="00F8511D" w:rsidP="00F8511D">
      <w:pPr>
        <w:jc w:val="center"/>
        <w:rPr>
          <w:sz w:val="20"/>
          <w:szCs w:val="20"/>
        </w:rPr>
      </w:pPr>
      <w:r w:rsidRPr="001A006E">
        <w:rPr>
          <w:sz w:val="20"/>
          <w:szCs w:val="20"/>
        </w:rPr>
        <w:t>Новосибирская область</w:t>
      </w:r>
    </w:p>
    <w:p w14:paraId="0F60B690" w14:textId="77777777" w:rsidR="00F8511D" w:rsidRPr="001A006E" w:rsidRDefault="00F8511D" w:rsidP="00F8511D">
      <w:pPr>
        <w:jc w:val="center"/>
        <w:rPr>
          <w:sz w:val="20"/>
          <w:szCs w:val="20"/>
        </w:rPr>
      </w:pPr>
      <w:r w:rsidRPr="001A006E">
        <w:rPr>
          <w:sz w:val="20"/>
          <w:szCs w:val="20"/>
        </w:rPr>
        <w:t>25.10.2021 № 1068</w:t>
      </w:r>
    </w:p>
    <w:p w14:paraId="0C48772D" w14:textId="77777777" w:rsidR="00F8511D" w:rsidRPr="001A006E" w:rsidRDefault="00F8511D" w:rsidP="00F8511D">
      <w:pPr>
        <w:jc w:val="center"/>
        <w:rPr>
          <w:sz w:val="20"/>
          <w:szCs w:val="20"/>
        </w:rPr>
      </w:pPr>
    </w:p>
    <w:p w14:paraId="5310AA0D" w14:textId="77777777" w:rsidR="00F8511D" w:rsidRPr="001A006E" w:rsidRDefault="00F8511D" w:rsidP="00F8511D">
      <w:pPr>
        <w:tabs>
          <w:tab w:val="left" w:pos="360"/>
          <w:tab w:val="left" w:pos="1080"/>
        </w:tabs>
        <w:ind w:firstLine="709"/>
        <w:jc w:val="center"/>
        <w:rPr>
          <w:sz w:val="20"/>
          <w:szCs w:val="20"/>
        </w:rPr>
      </w:pPr>
      <w:r w:rsidRPr="001A006E">
        <w:rPr>
          <w:sz w:val="20"/>
          <w:szCs w:val="20"/>
        </w:rPr>
        <w:t>О предоставлении разрешения решения на отклонение от предельных параметров разрешенного строительства объекта капитального строительства</w:t>
      </w:r>
    </w:p>
    <w:p w14:paraId="4158911C" w14:textId="77777777" w:rsidR="00F8511D" w:rsidRPr="001A006E" w:rsidRDefault="00F8511D" w:rsidP="00F8511D">
      <w:pPr>
        <w:tabs>
          <w:tab w:val="left" w:pos="360"/>
          <w:tab w:val="left" w:pos="1080"/>
        </w:tabs>
        <w:ind w:firstLine="709"/>
        <w:jc w:val="center"/>
        <w:rPr>
          <w:sz w:val="20"/>
          <w:szCs w:val="20"/>
        </w:rPr>
      </w:pPr>
    </w:p>
    <w:p w14:paraId="7DC3B795" w14:textId="77777777" w:rsidR="00F8511D" w:rsidRPr="001A006E" w:rsidRDefault="00F8511D" w:rsidP="00F8511D">
      <w:pPr>
        <w:pStyle w:val="af5"/>
        <w:kinsoku w:val="0"/>
        <w:overflowPunct w:val="0"/>
        <w:ind w:firstLine="708"/>
        <w:jc w:val="both"/>
        <w:rPr>
          <w:b w:val="0"/>
          <w:sz w:val="20"/>
          <w:szCs w:val="20"/>
        </w:rPr>
      </w:pPr>
      <w:r w:rsidRPr="001A006E">
        <w:rPr>
          <w:b w:val="0"/>
          <w:sz w:val="20"/>
          <w:szCs w:val="20"/>
        </w:rPr>
        <w:t xml:space="preserve">В соответствии со статьями 5.1, 39, 40 Градостроительного кодекса Российской Федерации, правилами землепользования и застройки Октябрьского сельсовета, утвержденными решением двадцатой сессии Совета депутатов Куйбышевского района третьего созыва  от 21.09.2017 № 8 «Об утверждении правил землепользования и застройки 4 сельских поселений, входящих в состав Куйбышевского района», Уставом Куйбышевского муниципального района Новосибирской области,  заключением o </w:t>
      </w:r>
      <w:r w:rsidRPr="001A006E">
        <w:rPr>
          <w:b w:val="0"/>
          <w:spacing w:val="-1"/>
          <w:sz w:val="20"/>
          <w:szCs w:val="20"/>
        </w:rPr>
        <w:t>результатах</w:t>
      </w:r>
      <w:r w:rsidRPr="001A006E">
        <w:rPr>
          <w:b w:val="0"/>
          <w:sz w:val="20"/>
          <w:szCs w:val="20"/>
        </w:rPr>
        <w:t xml:space="preserve"> </w:t>
      </w:r>
      <w:r w:rsidRPr="001A006E">
        <w:rPr>
          <w:b w:val="0"/>
          <w:spacing w:val="-1"/>
          <w:sz w:val="20"/>
          <w:szCs w:val="20"/>
        </w:rPr>
        <w:t>общественных обсуждений по проекту</w:t>
      </w:r>
      <w:r w:rsidRPr="001A006E">
        <w:rPr>
          <w:b w:val="0"/>
          <w:spacing w:val="-4"/>
          <w:sz w:val="20"/>
          <w:szCs w:val="20"/>
        </w:rPr>
        <w:t xml:space="preserve"> </w:t>
      </w:r>
      <w:r w:rsidRPr="001A006E">
        <w:rPr>
          <w:b w:val="0"/>
          <w:sz w:val="20"/>
          <w:szCs w:val="20"/>
        </w:rPr>
        <w:t>предоставления  разрешения на отклонение от предельных параметров разрешенного строительства объекта капитального строительства расположенного по адресу (местоположение): Новосибирская область, Куйбышевский район, с. Нагорное, ул. Октябрьская, 53 от 22.10.2021, администрация Куйбышевского муниципального района Новосибирской области</w:t>
      </w:r>
    </w:p>
    <w:p w14:paraId="5866DC38" w14:textId="77777777" w:rsidR="00F8511D" w:rsidRPr="001A006E" w:rsidRDefault="00F8511D" w:rsidP="00F8511D">
      <w:pPr>
        <w:tabs>
          <w:tab w:val="left" w:pos="360"/>
        </w:tabs>
        <w:ind w:firstLine="708"/>
        <w:rPr>
          <w:sz w:val="20"/>
          <w:szCs w:val="20"/>
        </w:rPr>
      </w:pPr>
      <w:r w:rsidRPr="001A006E">
        <w:rPr>
          <w:sz w:val="20"/>
          <w:szCs w:val="20"/>
        </w:rPr>
        <w:t>ПОСТАНОВЛЯЕТ:</w:t>
      </w:r>
    </w:p>
    <w:p w14:paraId="7D1B2B61" w14:textId="77777777" w:rsidR="00F8511D" w:rsidRPr="001A006E" w:rsidRDefault="00F8511D" w:rsidP="00F8511D">
      <w:pPr>
        <w:tabs>
          <w:tab w:val="left" w:pos="360"/>
        </w:tabs>
        <w:ind w:firstLine="709"/>
        <w:jc w:val="both"/>
        <w:rPr>
          <w:sz w:val="20"/>
          <w:szCs w:val="20"/>
        </w:rPr>
      </w:pPr>
      <w:r w:rsidRPr="001A006E">
        <w:rPr>
          <w:sz w:val="20"/>
          <w:szCs w:val="20"/>
        </w:rPr>
        <w:t xml:space="preserve">1. Предоставить разрешение на отклонение от предельных параметров разрешенного строительства объекта капитального строительства с кадастровым номером </w:t>
      </w:r>
      <w:proofErr w:type="gramStart"/>
      <w:r w:rsidRPr="001A006E">
        <w:rPr>
          <w:sz w:val="20"/>
          <w:szCs w:val="20"/>
        </w:rPr>
        <w:t>54:14:020804:ЗУ</w:t>
      </w:r>
      <w:proofErr w:type="gramEnd"/>
      <w:r w:rsidRPr="001A006E">
        <w:rPr>
          <w:sz w:val="20"/>
          <w:szCs w:val="20"/>
        </w:rPr>
        <w:t>1 площадью 544 кв. м, расположенного по адресу (местоположение): Новосибирская область, Куйбышевский район, с. Нагорное, ул. Октябрьская, 53 в зоне производственной инфраструктуры (П) – установить минимальный размер земельного участка с иным видом разрешенного использования  544м</w:t>
      </w:r>
      <w:r w:rsidRPr="001A006E">
        <w:rPr>
          <w:sz w:val="20"/>
          <w:szCs w:val="20"/>
          <w:vertAlign w:val="superscript"/>
        </w:rPr>
        <w:t>2</w:t>
      </w:r>
      <w:r w:rsidRPr="001A006E">
        <w:rPr>
          <w:sz w:val="20"/>
          <w:szCs w:val="20"/>
        </w:rPr>
        <w:t>.</w:t>
      </w:r>
    </w:p>
    <w:p w14:paraId="165C1CAE" w14:textId="77777777" w:rsidR="00F8511D" w:rsidRPr="001A006E" w:rsidRDefault="00F8511D" w:rsidP="00F8511D">
      <w:pPr>
        <w:ind w:firstLine="709"/>
        <w:jc w:val="both"/>
        <w:rPr>
          <w:sz w:val="20"/>
          <w:szCs w:val="20"/>
        </w:rPr>
      </w:pPr>
      <w:r w:rsidRPr="001A006E">
        <w:rPr>
          <w:sz w:val="20"/>
          <w:szCs w:val="20"/>
        </w:rPr>
        <w:t>2.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66C4FD2D" w14:textId="77777777" w:rsidR="00F8511D" w:rsidRPr="001A006E" w:rsidRDefault="00F8511D" w:rsidP="00F8511D">
      <w:pPr>
        <w:ind w:firstLine="709"/>
        <w:jc w:val="both"/>
        <w:rPr>
          <w:sz w:val="20"/>
          <w:szCs w:val="20"/>
        </w:rPr>
      </w:pPr>
      <w:r w:rsidRPr="001A006E">
        <w:rPr>
          <w:sz w:val="20"/>
          <w:szCs w:val="20"/>
        </w:rPr>
        <w:t>3. Постановление вступает в силу с момента опубликования.</w:t>
      </w:r>
    </w:p>
    <w:p w14:paraId="2E318981" w14:textId="77777777" w:rsidR="00F8511D" w:rsidRPr="001A006E" w:rsidRDefault="00F8511D" w:rsidP="00F8511D">
      <w:pPr>
        <w:pStyle w:val="10"/>
        <w:jc w:val="both"/>
        <w:rPr>
          <w:sz w:val="20"/>
        </w:rPr>
      </w:pPr>
    </w:p>
    <w:p w14:paraId="3D74F1C1" w14:textId="77777777" w:rsidR="00F8511D" w:rsidRPr="001A006E" w:rsidRDefault="00F8511D" w:rsidP="00F8511D">
      <w:pPr>
        <w:pStyle w:val="10"/>
        <w:jc w:val="both"/>
        <w:rPr>
          <w:sz w:val="20"/>
        </w:rPr>
      </w:pPr>
      <w:r w:rsidRPr="001A006E">
        <w:rPr>
          <w:sz w:val="20"/>
        </w:rPr>
        <w:t xml:space="preserve">Глава Куйбышевского муниципального </w:t>
      </w:r>
    </w:p>
    <w:p w14:paraId="4A6B556D" w14:textId="3DB494E9" w:rsidR="00F8511D" w:rsidRPr="001A006E" w:rsidRDefault="00F8511D" w:rsidP="00F8511D">
      <w:pPr>
        <w:pStyle w:val="10"/>
        <w:jc w:val="both"/>
        <w:rPr>
          <w:sz w:val="20"/>
        </w:rPr>
      </w:pPr>
      <w:r w:rsidRPr="001A006E">
        <w:rPr>
          <w:sz w:val="20"/>
        </w:rPr>
        <w:t>района Новосибирской области</w:t>
      </w:r>
      <w:r w:rsidRPr="001A006E">
        <w:rPr>
          <w:sz w:val="20"/>
        </w:rPr>
        <w:tab/>
      </w:r>
      <w:r w:rsidRPr="001A006E">
        <w:rPr>
          <w:sz w:val="20"/>
        </w:rPr>
        <w:tab/>
      </w:r>
      <w:r w:rsidRPr="001A006E">
        <w:rPr>
          <w:sz w:val="20"/>
        </w:rPr>
        <w:tab/>
      </w:r>
      <w:r w:rsidRPr="001A006E">
        <w:rPr>
          <w:sz w:val="20"/>
        </w:rPr>
        <w:tab/>
      </w:r>
      <w:r w:rsidRPr="001A006E">
        <w:rPr>
          <w:sz w:val="20"/>
        </w:rPr>
        <w:tab/>
      </w:r>
      <w:r w:rsidRPr="001A006E">
        <w:rPr>
          <w:sz w:val="20"/>
        </w:rPr>
        <w:tab/>
        <w:t xml:space="preserve">                                               О.В. Караваев</w:t>
      </w:r>
    </w:p>
    <w:p w14:paraId="6A03C590" w14:textId="42984C60" w:rsidR="00F8511D" w:rsidRPr="001A006E" w:rsidRDefault="00F8511D" w:rsidP="0006037E">
      <w:pPr>
        <w:pStyle w:val="ConsPlusTitle"/>
        <w:widowControl/>
        <w:jc w:val="center"/>
        <w:rPr>
          <w:rFonts w:ascii="Times New Roman" w:hAnsi="Times New Roman" w:cs="Times New Roman"/>
          <w:b w:val="0"/>
          <w:bCs w:val="0"/>
          <w:sz w:val="20"/>
          <w:szCs w:val="20"/>
        </w:rPr>
      </w:pPr>
    </w:p>
    <w:p w14:paraId="2DBF145C" w14:textId="77777777" w:rsidR="00F8511D" w:rsidRPr="001A006E" w:rsidRDefault="00F8511D" w:rsidP="00946694">
      <w:pPr>
        <w:pStyle w:val="ConsPlusTitle"/>
        <w:widowControl/>
        <w:rPr>
          <w:rFonts w:ascii="Times New Roman" w:hAnsi="Times New Roman" w:cs="Times New Roman"/>
          <w:b w:val="0"/>
          <w:bCs w:val="0"/>
          <w:sz w:val="20"/>
          <w:szCs w:val="20"/>
        </w:rPr>
      </w:pPr>
    </w:p>
    <w:p w14:paraId="2CDA02FE" w14:textId="77777777" w:rsidR="00946694" w:rsidRPr="001A006E" w:rsidRDefault="00946694" w:rsidP="00946694">
      <w:pPr>
        <w:pStyle w:val="ConsPlusTitle"/>
        <w:widowControl/>
        <w:rPr>
          <w:rFonts w:ascii="Times New Roman" w:hAnsi="Times New Roman" w:cs="Times New Roman"/>
          <w:b w:val="0"/>
          <w:bCs w:val="0"/>
          <w:sz w:val="20"/>
          <w:szCs w:val="20"/>
        </w:rPr>
      </w:pPr>
    </w:p>
    <w:p w14:paraId="6DFC461C" w14:textId="3FE894A4" w:rsidR="001351D0" w:rsidRPr="001A006E" w:rsidRDefault="00125706" w:rsidP="0006037E">
      <w:pPr>
        <w:pStyle w:val="ConsPlusTitle"/>
        <w:widowControl/>
        <w:jc w:val="center"/>
        <w:rPr>
          <w:rFonts w:ascii="Times New Roman" w:hAnsi="Times New Roman" w:cs="Times New Roman"/>
          <w:b w:val="0"/>
          <w:bCs w:val="0"/>
          <w:sz w:val="20"/>
          <w:szCs w:val="20"/>
        </w:rPr>
      </w:pPr>
      <w:r w:rsidRPr="001A006E">
        <w:rPr>
          <w:rFonts w:ascii="Times New Roman" w:hAnsi="Times New Roman" w:cs="Times New Roman"/>
          <w:b w:val="0"/>
          <w:bCs w:val="0"/>
          <w:sz w:val="20"/>
          <w:szCs w:val="20"/>
          <w:lang w:val="en-US"/>
        </w:rPr>
        <w:t>I</w:t>
      </w:r>
      <w:r w:rsidR="001351D0" w:rsidRPr="001A006E">
        <w:rPr>
          <w:rFonts w:ascii="Times New Roman" w:hAnsi="Times New Roman" w:cs="Times New Roman"/>
          <w:b w:val="0"/>
          <w:bCs w:val="0"/>
          <w:sz w:val="20"/>
          <w:szCs w:val="20"/>
          <w:lang w:val="en-US"/>
        </w:rPr>
        <w:t>II</w:t>
      </w:r>
      <w:r w:rsidR="001351D0" w:rsidRPr="001A006E">
        <w:rPr>
          <w:rFonts w:ascii="Times New Roman" w:hAnsi="Times New Roman" w:cs="Times New Roman"/>
          <w:b w:val="0"/>
          <w:bCs w:val="0"/>
          <w:sz w:val="20"/>
          <w:szCs w:val="20"/>
        </w:rPr>
        <w:t>.</w:t>
      </w:r>
      <w:r w:rsidR="001351D0" w:rsidRPr="001A006E">
        <w:rPr>
          <w:rFonts w:ascii="Times New Roman" w:hAnsi="Times New Roman" w:cs="Times New Roman"/>
          <w:b w:val="0"/>
          <w:bCs w:val="0"/>
          <w:sz w:val="20"/>
          <w:szCs w:val="20"/>
          <w:lang w:val="en-US"/>
        </w:rPr>
        <w:t> </w:t>
      </w:r>
      <w:r w:rsidR="001351D0" w:rsidRPr="001A006E">
        <w:rPr>
          <w:rFonts w:ascii="Times New Roman" w:hAnsi="Times New Roman" w:cs="Times New Roman"/>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606B912D" w14:textId="77777777" w:rsidR="000F7618" w:rsidRPr="001A006E" w:rsidRDefault="000F7618" w:rsidP="00B70C21">
      <w:pPr>
        <w:pStyle w:val="ConsPlusNormal"/>
        <w:outlineLvl w:val="0"/>
        <w:rPr>
          <w:rFonts w:ascii="Times New Roman" w:hAnsi="Times New Roman" w:cs="Times New Roman"/>
        </w:rPr>
      </w:pPr>
    </w:p>
    <w:p w14:paraId="0FE7A197" w14:textId="77777777" w:rsidR="00E200B6" w:rsidRPr="001A006E" w:rsidRDefault="00E200B6" w:rsidP="00B70C21">
      <w:pPr>
        <w:pStyle w:val="ConsPlusNormal"/>
        <w:outlineLvl w:val="0"/>
        <w:rPr>
          <w:rFonts w:ascii="Times New Roman" w:hAnsi="Times New Roman" w:cs="Times New Roman"/>
        </w:rPr>
      </w:pPr>
    </w:p>
    <w:p w14:paraId="6C10C3E0" w14:textId="77777777" w:rsidR="005E4CF1" w:rsidRPr="001A006E" w:rsidRDefault="005E4CF1" w:rsidP="00B70C21">
      <w:pPr>
        <w:pStyle w:val="ConsPlusNormal"/>
        <w:outlineLvl w:val="0"/>
        <w:rPr>
          <w:rFonts w:ascii="Times New Roman" w:hAnsi="Times New Roman" w:cs="Times New Roman"/>
        </w:rPr>
      </w:pPr>
    </w:p>
    <w:p w14:paraId="4AB5C24A" w14:textId="77777777" w:rsidR="00766B75" w:rsidRPr="001A006E" w:rsidRDefault="00766B75" w:rsidP="00766B75">
      <w:pPr>
        <w:ind w:left="-360"/>
        <w:jc w:val="center"/>
        <w:rPr>
          <w:sz w:val="20"/>
          <w:szCs w:val="20"/>
        </w:rPr>
      </w:pPr>
      <w:r w:rsidRPr="001A006E">
        <w:rPr>
          <w:sz w:val="20"/>
          <w:szCs w:val="20"/>
        </w:rPr>
        <w:t>Заключение</w:t>
      </w:r>
    </w:p>
    <w:p w14:paraId="39EB5F09" w14:textId="77777777" w:rsidR="00766B75" w:rsidRPr="001A006E" w:rsidRDefault="00766B75" w:rsidP="00766B75">
      <w:pPr>
        <w:ind w:left="-360"/>
        <w:jc w:val="center"/>
        <w:rPr>
          <w:sz w:val="20"/>
          <w:szCs w:val="20"/>
        </w:rPr>
      </w:pPr>
      <w:r w:rsidRPr="001A006E">
        <w:rPr>
          <w:sz w:val="20"/>
          <w:szCs w:val="20"/>
        </w:rPr>
        <w:t xml:space="preserve">Об оценке регулирующего воздействия </w:t>
      </w:r>
    </w:p>
    <w:p w14:paraId="15A9A10E" w14:textId="77777777" w:rsidR="00766B75" w:rsidRPr="001A006E" w:rsidRDefault="00766B75" w:rsidP="00766B75">
      <w:pPr>
        <w:ind w:left="-360"/>
        <w:jc w:val="center"/>
        <w:rPr>
          <w:sz w:val="20"/>
          <w:szCs w:val="20"/>
        </w:rPr>
      </w:pPr>
      <w:r w:rsidRPr="001A006E">
        <w:rPr>
          <w:sz w:val="20"/>
          <w:szCs w:val="20"/>
        </w:rPr>
        <w:t xml:space="preserve">проекта решения Совета депутатов Куйбышевского муниципального района Новосибирской области </w:t>
      </w:r>
    </w:p>
    <w:p w14:paraId="27946630" w14:textId="77777777" w:rsidR="00766B75" w:rsidRPr="001A006E" w:rsidRDefault="00766B75" w:rsidP="00766B75">
      <w:pPr>
        <w:ind w:left="-567" w:firstLine="207"/>
        <w:jc w:val="center"/>
        <w:rPr>
          <w:sz w:val="20"/>
          <w:szCs w:val="20"/>
        </w:rPr>
      </w:pPr>
      <w:r w:rsidRPr="001A006E">
        <w:rPr>
          <w:sz w:val="20"/>
          <w:szCs w:val="20"/>
        </w:rPr>
        <w:t>«Об утверждении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p>
    <w:p w14:paraId="0320F996" w14:textId="2EA8CA10" w:rsidR="00766B75" w:rsidRPr="001A006E" w:rsidRDefault="00766B75" w:rsidP="00766B75">
      <w:pPr>
        <w:jc w:val="both"/>
        <w:rPr>
          <w:sz w:val="20"/>
          <w:szCs w:val="20"/>
        </w:rPr>
      </w:pPr>
      <w:r w:rsidRPr="001A006E">
        <w:rPr>
          <w:sz w:val="20"/>
          <w:szCs w:val="20"/>
        </w:rPr>
        <w:t>«_19_» октября 2021 года</w:t>
      </w:r>
    </w:p>
    <w:p w14:paraId="2313A12C" w14:textId="77777777" w:rsidR="00766B75" w:rsidRPr="001A006E" w:rsidRDefault="00766B75" w:rsidP="00766B75">
      <w:pPr>
        <w:jc w:val="both"/>
        <w:rPr>
          <w:sz w:val="20"/>
          <w:szCs w:val="20"/>
        </w:rPr>
      </w:pPr>
      <w:r w:rsidRPr="001A006E">
        <w:rPr>
          <w:sz w:val="20"/>
          <w:szCs w:val="20"/>
        </w:rPr>
        <w:tab/>
      </w:r>
    </w:p>
    <w:p w14:paraId="431AD8DF" w14:textId="33C3C047" w:rsidR="00766B75" w:rsidRPr="001A006E" w:rsidRDefault="00766B75" w:rsidP="00766B75">
      <w:pPr>
        <w:ind w:left="-360"/>
        <w:jc w:val="both"/>
        <w:rPr>
          <w:sz w:val="20"/>
          <w:szCs w:val="20"/>
        </w:rPr>
      </w:pPr>
      <w:r w:rsidRPr="001A006E">
        <w:rPr>
          <w:sz w:val="20"/>
          <w:szCs w:val="20"/>
        </w:rPr>
        <w:tab/>
        <w:t>Управлением экономического развития и труда администрации Куйбышевского муниципального района Новосибирской области в соответствии с Порядком проведения оценки регулирующего воздействия, утвержденным Решением сессии Совета депутатов Куйбышевского муниципального района Новосибирской области четверто</w:t>
      </w:r>
      <w:r w:rsidR="00F86897" w:rsidRPr="001A006E">
        <w:rPr>
          <w:sz w:val="20"/>
          <w:szCs w:val="20"/>
        </w:rPr>
        <w:t xml:space="preserve">го созыва от 24.12.2020 г. № 6 </w:t>
      </w:r>
      <w:r w:rsidRPr="001A006E">
        <w:rPr>
          <w:sz w:val="20"/>
          <w:szCs w:val="20"/>
        </w:rPr>
        <w:t>проведена оценка регулирующего воздействия пр</w:t>
      </w:r>
      <w:r w:rsidR="00946694" w:rsidRPr="001A006E">
        <w:rPr>
          <w:sz w:val="20"/>
          <w:szCs w:val="20"/>
        </w:rPr>
        <w:t xml:space="preserve">оекта решения Совета депутатов </w:t>
      </w:r>
      <w:r w:rsidRPr="001A006E">
        <w:rPr>
          <w:sz w:val="20"/>
          <w:szCs w:val="20"/>
        </w:rPr>
        <w:t xml:space="preserve">Куйбышевского муниципального района Новосибирской области </w:t>
      </w:r>
    </w:p>
    <w:p w14:paraId="77FEC337" w14:textId="56FE14EC" w:rsidR="00766B75" w:rsidRPr="001A006E" w:rsidRDefault="00946694" w:rsidP="00766B75">
      <w:pPr>
        <w:ind w:left="-284" w:hanging="76"/>
        <w:jc w:val="both"/>
        <w:rPr>
          <w:sz w:val="20"/>
          <w:szCs w:val="20"/>
        </w:rPr>
      </w:pPr>
      <w:r w:rsidRPr="001A006E">
        <w:rPr>
          <w:sz w:val="20"/>
          <w:szCs w:val="20"/>
        </w:rPr>
        <w:t xml:space="preserve">«Об утверждении Положения о </w:t>
      </w:r>
      <w:r w:rsidR="00766B75" w:rsidRPr="001A006E">
        <w:rPr>
          <w:sz w:val="20"/>
          <w:szCs w:val="20"/>
        </w:rPr>
        <w:t>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(далее – проект акта) результаты которой отражены в настоящем заключении.</w:t>
      </w:r>
    </w:p>
    <w:p w14:paraId="03941DE1" w14:textId="77777777" w:rsidR="00766B75" w:rsidRPr="001A006E" w:rsidRDefault="00766B75" w:rsidP="00766B75">
      <w:pPr>
        <w:ind w:left="-426" w:firstLine="426"/>
        <w:jc w:val="both"/>
        <w:rPr>
          <w:sz w:val="20"/>
          <w:szCs w:val="20"/>
        </w:rPr>
      </w:pPr>
      <w:r w:rsidRPr="001A006E">
        <w:rPr>
          <w:sz w:val="20"/>
          <w:szCs w:val="20"/>
        </w:rPr>
        <w:t xml:space="preserve">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3-4 Порядка, разработчиком соблюдены. </w:t>
      </w:r>
    </w:p>
    <w:p w14:paraId="644AEED1" w14:textId="50BA144A" w:rsidR="00766B75" w:rsidRPr="001A006E" w:rsidRDefault="00766B75" w:rsidP="00766B75">
      <w:pPr>
        <w:ind w:left="-426" w:firstLine="426"/>
        <w:jc w:val="both"/>
        <w:rPr>
          <w:sz w:val="20"/>
          <w:szCs w:val="20"/>
        </w:rPr>
      </w:pPr>
      <w:r w:rsidRPr="001A006E">
        <w:rPr>
          <w:sz w:val="20"/>
          <w:szCs w:val="20"/>
        </w:rPr>
        <w:t xml:space="preserve">Согласно </w:t>
      </w:r>
      <w:proofErr w:type="spellStart"/>
      <w:r w:rsidRPr="001A006E">
        <w:rPr>
          <w:sz w:val="20"/>
          <w:szCs w:val="20"/>
        </w:rPr>
        <w:t>п.п</w:t>
      </w:r>
      <w:proofErr w:type="spellEnd"/>
      <w:r w:rsidRPr="001A006E">
        <w:rPr>
          <w:sz w:val="20"/>
          <w:szCs w:val="20"/>
        </w:rPr>
        <w:t xml:space="preserve"> 2 п. 2,6 раздела 2 (Уведомление о намерении разработать проект муниципального нормативного правового акта не составляется и не размещается на официальном сайте администрации Куйбышевского муниципального </w:t>
      </w:r>
      <w:r w:rsidRPr="001A006E">
        <w:rPr>
          <w:sz w:val="20"/>
          <w:szCs w:val="20"/>
        </w:rPr>
        <w:lastRenderedPageBreak/>
        <w:t>района Новосибирской области если разработка проекта акта обязательна в силу прямого указания на это в нормативно правовом акте Российской Федерации или Новосибирской области).  С 01.07.2021 вступил в силу Федеральный закон от 31.07.2020 №248- ФЗ «О государственном контроле (надзоре) и муниципальном контроле в Российской Федерации» (далее по тексту – Закон № 248-ФЗ).  В силу требований пункта 4 части 2 статьи 3 Закона № 248 – ФЗ порядок организации и осуществления муниципального контроля, утвержденным представительным органом муниципального образования.</w:t>
      </w:r>
    </w:p>
    <w:p w14:paraId="29B8BCF7" w14:textId="2B45BE50" w:rsidR="00766B75" w:rsidRPr="001A006E" w:rsidRDefault="00766B75" w:rsidP="00766B75">
      <w:pPr>
        <w:ind w:left="-426" w:firstLine="426"/>
        <w:jc w:val="both"/>
        <w:rPr>
          <w:sz w:val="20"/>
          <w:szCs w:val="20"/>
        </w:rPr>
      </w:pPr>
      <w:r w:rsidRPr="001A006E">
        <w:rPr>
          <w:sz w:val="20"/>
          <w:szCs w:val="20"/>
        </w:rPr>
        <w:t xml:space="preserve"> Разработчиком проведены публичные консультации проекта акта в срок с 30 сентября 2021 года по 09 октября 2021 года. Подготовлен сводный отчет.</w:t>
      </w:r>
    </w:p>
    <w:p w14:paraId="2F361EEE" w14:textId="77777777" w:rsidR="00766B75" w:rsidRPr="001A006E" w:rsidRDefault="00766B75" w:rsidP="00766B75">
      <w:pPr>
        <w:ind w:left="-426" w:firstLine="426"/>
        <w:jc w:val="both"/>
        <w:rPr>
          <w:sz w:val="20"/>
          <w:szCs w:val="20"/>
        </w:rPr>
      </w:pPr>
      <w:r w:rsidRPr="001A006E">
        <w:rPr>
          <w:sz w:val="20"/>
          <w:szCs w:val="20"/>
        </w:rPr>
        <w:t>Уведомление о проведении публичных консультаций и проект акта размещены в сети Интернет на официальном сайте Куйбышевского муниципального района Новосибирской области.</w:t>
      </w:r>
    </w:p>
    <w:p w14:paraId="4A4D6A13" w14:textId="77777777" w:rsidR="00766B75" w:rsidRPr="001A006E" w:rsidRDefault="00766B75" w:rsidP="00766B75">
      <w:pPr>
        <w:ind w:left="-426" w:firstLine="426"/>
        <w:jc w:val="both"/>
        <w:rPr>
          <w:sz w:val="20"/>
          <w:szCs w:val="20"/>
        </w:rPr>
      </w:pPr>
      <w:r w:rsidRPr="001A006E">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Директор МУП «Энергия», Директор МУП «</w:t>
      </w:r>
      <w:proofErr w:type="spellStart"/>
      <w:r w:rsidRPr="001A006E">
        <w:rPr>
          <w:sz w:val="20"/>
          <w:szCs w:val="20"/>
        </w:rPr>
        <w:t>Гжатсксервис</w:t>
      </w:r>
      <w:proofErr w:type="spellEnd"/>
      <w:r w:rsidRPr="001A006E">
        <w:rPr>
          <w:sz w:val="20"/>
          <w:szCs w:val="20"/>
        </w:rPr>
        <w:t>», начальник управления строительства, коммунального, дорожного хозяйства и транспорта.</w:t>
      </w:r>
    </w:p>
    <w:p w14:paraId="16EB3E09" w14:textId="77777777" w:rsidR="00766B75" w:rsidRPr="001A006E" w:rsidRDefault="00766B75" w:rsidP="00766B75">
      <w:pPr>
        <w:ind w:left="-426" w:firstLine="426"/>
        <w:jc w:val="both"/>
        <w:rPr>
          <w:color w:val="FF0000"/>
          <w:sz w:val="20"/>
          <w:szCs w:val="20"/>
        </w:rPr>
      </w:pPr>
      <w:r w:rsidRPr="001A006E">
        <w:rPr>
          <w:sz w:val="20"/>
          <w:szCs w:val="20"/>
        </w:rPr>
        <w:t>За период публичных консультаций предложений и замечаний по проекту акта не поступало.</w:t>
      </w:r>
    </w:p>
    <w:p w14:paraId="59B79EA8" w14:textId="77777777" w:rsidR="00766B75" w:rsidRPr="001A006E" w:rsidRDefault="00766B75" w:rsidP="00766B75">
      <w:pPr>
        <w:ind w:left="-426" w:firstLine="426"/>
        <w:jc w:val="both"/>
        <w:rPr>
          <w:sz w:val="20"/>
          <w:szCs w:val="20"/>
        </w:rPr>
      </w:pPr>
      <w:r w:rsidRPr="001A006E">
        <w:rPr>
          <w:sz w:val="20"/>
          <w:szCs w:val="20"/>
        </w:rPr>
        <w:t xml:space="preserve">Разработчик определил следующую проблему, на решение которой направлен проект акта: не соответствие действующего административного регламента осуществления муниципального контроля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с действующим законодательством, в связи с вступлением в силу Федерального закона от 31.07.2020 № 248-ФЗ (ред. От 11.06.2021) «О государственном контроле (надзоре) и муниципальном контроле в Российской Федерации». </w:t>
      </w:r>
    </w:p>
    <w:p w14:paraId="744E867E" w14:textId="77777777" w:rsidR="00766B75" w:rsidRPr="001A006E" w:rsidRDefault="00766B75" w:rsidP="00766B75">
      <w:pPr>
        <w:ind w:left="-426" w:firstLine="426"/>
        <w:jc w:val="both"/>
        <w:rPr>
          <w:sz w:val="20"/>
          <w:szCs w:val="20"/>
        </w:rPr>
      </w:pPr>
      <w:r w:rsidRPr="001A006E">
        <w:rPr>
          <w:sz w:val="20"/>
          <w:szCs w:val="20"/>
        </w:rPr>
        <w:t>Цель предполагаемого правового регулирования: Муниципальный правовой акт разрабатывается в целях установления порядка осуществления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в соответствии с Федеральном законом от 31.07.2020 № 248-ФЗ (ред. От 11.06.2021) «О государственном контроле (надзоре) и муниципальном контроле в Российской Федерации».</w:t>
      </w:r>
    </w:p>
    <w:p w14:paraId="038A8C75" w14:textId="77777777" w:rsidR="00766B75" w:rsidRPr="001A006E" w:rsidRDefault="00766B75" w:rsidP="00766B75">
      <w:pPr>
        <w:ind w:left="-426" w:firstLine="426"/>
        <w:jc w:val="both"/>
        <w:rPr>
          <w:sz w:val="20"/>
          <w:szCs w:val="20"/>
        </w:rPr>
      </w:pPr>
      <w:r w:rsidRPr="001A006E">
        <w:rPr>
          <w:sz w:val="20"/>
          <w:szCs w:val="20"/>
        </w:rPr>
        <w:t>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14:paraId="791FA545" w14:textId="28D0DFC3" w:rsidR="00766B75" w:rsidRPr="001A006E" w:rsidRDefault="00766B75" w:rsidP="00F86897">
      <w:pPr>
        <w:ind w:left="-426" w:firstLine="426"/>
        <w:jc w:val="both"/>
        <w:rPr>
          <w:sz w:val="20"/>
          <w:szCs w:val="20"/>
        </w:rPr>
      </w:pPr>
      <w:r w:rsidRPr="001A006E">
        <w:rPr>
          <w:sz w:val="20"/>
          <w:szCs w:val="20"/>
        </w:rPr>
        <w:t>Проект акта не содержит положений, которые могут отрицательно воздействовать на состояние конкуренции в Куйбышевском муниципально</w:t>
      </w:r>
      <w:r w:rsidR="00F86897" w:rsidRPr="001A006E">
        <w:rPr>
          <w:sz w:val="20"/>
          <w:szCs w:val="20"/>
        </w:rPr>
        <w:t>м районе Новосибирской области.</w:t>
      </w:r>
    </w:p>
    <w:p w14:paraId="4E144293" w14:textId="77777777" w:rsidR="00766B75" w:rsidRPr="001A006E" w:rsidRDefault="00766B75" w:rsidP="00766B75">
      <w:pPr>
        <w:ind w:left="-426" w:firstLine="426"/>
        <w:jc w:val="both"/>
        <w:rPr>
          <w:sz w:val="20"/>
          <w:szCs w:val="20"/>
        </w:rPr>
      </w:pPr>
      <w:r w:rsidRPr="001A006E">
        <w:rPr>
          <w:sz w:val="20"/>
          <w:szCs w:val="20"/>
        </w:rPr>
        <w:t xml:space="preserve">                                                                                                                                                                   </w:t>
      </w:r>
    </w:p>
    <w:p w14:paraId="7A4ADAA4" w14:textId="77777777" w:rsidR="00766B75" w:rsidRPr="001A006E" w:rsidRDefault="00766B75" w:rsidP="00766B75">
      <w:pPr>
        <w:ind w:hanging="426"/>
        <w:rPr>
          <w:sz w:val="20"/>
          <w:szCs w:val="20"/>
        </w:rPr>
      </w:pPr>
      <w:r w:rsidRPr="001A006E">
        <w:rPr>
          <w:sz w:val="20"/>
          <w:szCs w:val="20"/>
        </w:rPr>
        <w:t>Заместитель главы администрации</w:t>
      </w:r>
    </w:p>
    <w:p w14:paraId="24B2AC3B" w14:textId="77777777" w:rsidR="00766B75" w:rsidRPr="001A006E" w:rsidRDefault="00766B75" w:rsidP="00766B75">
      <w:pPr>
        <w:ind w:hanging="426"/>
        <w:rPr>
          <w:sz w:val="20"/>
          <w:szCs w:val="20"/>
        </w:rPr>
      </w:pPr>
      <w:r w:rsidRPr="001A006E">
        <w:rPr>
          <w:sz w:val="20"/>
          <w:szCs w:val="20"/>
        </w:rPr>
        <w:t xml:space="preserve"> Куйбышевского муниципального</w:t>
      </w:r>
    </w:p>
    <w:p w14:paraId="75862793" w14:textId="59217CB2" w:rsidR="00766B75" w:rsidRPr="001A006E" w:rsidRDefault="00766B75" w:rsidP="00766B75">
      <w:pPr>
        <w:ind w:hanging="426"/>
        <w:rPr>
          <w:sz w:val="20"/>
          <w:szCs w:val="20"/>
        </w:rPr>
      </w:pPr>
      <w:r w:rsidRPr="001A006E">
        <w:rPr>
          <w:sz w:val="20"/>
          <w:szCs w:val="20"/>
        </w:rPr>
        <w:t xml:space="preserve">района Новосибирской области                                                                                                                                     А.М. </w:t>
      </w:r>
      <w:proofErr w:type="spellStart"/>
      <w:r w:rsidRPr="001A006E">
        <w:rPr>
          <w:sz w:val="20"/>
          <w:szCs w:val="20"/>
        </w:rPr>
        <w:t>Мусатов</w:t>
      </w:r>
      <w:proofErr w:type="spellEnd"/>
    </w:p>
    <w:p w14:paraId="5A37516C" w14:textId="77777777" w:rsidR="005E4CF1" w:rsidRPr="001A006E" w:rsidRDefault="005E4CF1" w:rsidP="00B70C21">
      <w:pPr>
        <w:pStyle w:val="ConsPlusNormal"/>
        <w:outlineLvl w:val="0"/>
        <w:rPr>
          <w:rFonts w:ascii="Times New Roman" w:hAnsi="Times New Roman" w:cs="Times New Roman"/>
        </w:rPr>
      </w:pPr>
    </w:p>
    <w:p w14:paraId="173B8F8D" w14:textId="77777777" w:rsidR="005E4CF1" w:rsidRPr="001A006E" w:rsidRDefault="005E4CF1" w:rsidP="00B70C21">
      <w:pPr>
        <w:pStyle w:val="ConsPlusNormal"/>
        <w:outlineLvl w:val="0"/>
        <w:rPr>
          <w:rFonts w:ascii="Times New Roman" w:hAnsi="Times New Roman" w:cs="Times New Roman"/>
        </w:rPr>
      </w:pPr>
    </w:p>
    <w:p w14:paraId="62FEDC9A" w14:textId="77777777" w:rsidR="005E4CF1" w:rsidRPr="001A006E" w:rsidRDefault="005E4CF1" w:rsidP="00B70C21">
      <w:pPr>
        <w:pStyle w:val="ConsPlusNormal"/>
        <w:outlineLvl w:val="0"/>
        <w:rPr>
          <w:rFonts w:ascii="Times New Roman" w:hAnsi="Times New Roman" w:cs="Times New Roman"/>
        </w:rPr>
      </w:pPr>
    </w:p>
    <w:p w14:paraId="6661EB9E" w14:textId="77777777" w:rsidR="005E4CF1" w:rsidRPr="001A006E" w:rsidRDefault="005E4CF1" w:rsidP="00B70C21">
      <w:pPr>
        <w:pStyle w:val="ConsPlusNormal"/>
        <w:outlineLvl w:val="0"/>
        <w:rPr>
          <w:rFonts w:ascii="Times New Roman" w:hAnsi="Times New Roman" w:cs="Times New Roman"/>
        </w:rPr>
      </w:pPr>
    </w:p>
    <w:p w14:paraId="5598E6E9" w14:textId="77777777" w:rsidR="005E4CF1" w:rsidRPr="001A006E" w:rsidRDefault="005E4CF1" w:rsidP="00B70C21">
      <w:pPr>
        <w:pStyle w:val="ConsPlusNormal"/>
        <w:outlineLvl w:val="0"/>
        <w:rPr>
          <w:rFonts w:ascii="Times New Roman" w:hAnsi="Times New Roman" w:cs="Times New Roman"/>
        </w:rPr>
      </w:pPr>
    </w:p>
    <w:p w14:paraId="1AE4F1DF" w14:textId="77777777" w:rsidR="00766B75" w:rsidRPr="001A006E" w:rsidRDefault="00766B75" w:rsidP="00766B75">
      <w:pPr>
        <w:jc w:val="right"/>
        <w:outlineLvl w:val="0"/>
        <w:rPr>
          <w:bCs/>
          <w:sz w:val="20"/>
          <w:szCs w:val="20"/>
        </w:rPr>
      </w:pPr>
      <w:r w:rsidRPr="001A006E">
        <w:rPr>
          <w:bCs/>
          <w:sz w:val="20"/>
          <w:szCs w:val="20"/>
        </w:rPr>
        <w:t xml:space="preserve">Проект    </w:t>
      </w:r>
    </w:p>
    <w:p w14:paraId="5C1FAE7C" w14:textId="77777777" w:rsidR="00766B75" w:rsidRPr="001A006E" w:rsidRDefault="00766B75" w:rsidP="00766B75">
      <w:pPr>
        <w:pStyle w:val="ConsPlusTitle"/>
        <w:widowControl/>
        <w:jc w:val="center"/>
        <w:rPr>
          <w:rFonts w:ascii="Times New Roman" w:hAnsi="Times New Roman" w:cs="Times New Roman"/>
          <w:b w:val="0"/>
          <w:sz w:val="20"/>
          <w:szCs w:val="20"/>
        </w:rPr>
      </w:pPr>
      <w:r w:rsidRPr="001A006E">
        <w:rPr>
          <w:rFonts w:ascii="Times New Roman" w:hAnsi="Times New Roman" w:cs="Times New Roman"/>
          <w:b w:val="0"/>
          <w:noProof/>
          <w:color w:val="000000"/>
          <w:sz w:val="20"/>
          <w:szCs w:val="20"/>
        </w:rPr>
        <w:drawing>
          <wp:inline distT="0" distB="0" distL="0" distR="0" wp14:anchorId="6DC9E82A" wp14:editId="75DC7FE7">
            <wp:extent cx="523875" cy="628650"/>
            <wp:effectExtent l="0" t="0" r="9525" b="0"/>
            <wp:docPr id="1"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523875" cy="628650"/>
                    </a:xfrm>
                    <a:prstGeom prst="rect">
                      <a:avLst/>
                    </a:prstGeom>
                    <a:noFill/>
                    <a:ln>
                      <a:noFill/>
                    </a:ln>
                  </pic:spPr>
                </pic:pic>
              </a:graphicData>
            </a:graphic>
          </wp:inline>
        </w:drawing>
      </w:r>
    </w:p>
    <w:p w14:paraId="4675A6E9" w14:textId="77777777" w:rsidR="00766B75" w:rsidRPr="001A006E" w:rsidRDefault="00766B75" w:rsidP="00766B75">
      <w:pPr>
        <w:pStyle w:val="ConsPlusTitle"/>
        <w:widowControl/>
        <w:jc w:val="center"/>
        <w:rPr>
          <w:rFonts w:ascii="Times New Roman" w:hAnsi="Times New Roman" w:cs="Times New Roman"/>
          <w:b w:val="0"/>
          <w:sz w:val="20"/>
          <w:szCs w:val="20"/>
        </w:rPr>
      </w:pPr>
      <w:r w:rsidRPr="001A006E">
        <w:rPr>
          <w:rFonts w:ascii="Times New Roman" w:hAnsi="Times New Roman" w:cs="Times New Roman"/>
          <w:b w:val="0"/>
          <w:sz w:val="20"/>
          <w:szCs w:val="20"/>
        </w:rPr>
        <w:t>СОВЕТ ДЕПУТАТОВ</w:t>
      </w:r>
    </w:p>
    <w:p w14:paraId="2A9106A6" w14:textId="77777777" w:rsidR="00766B75" w:rsidRPr="001A006E" w:rsidRDefault="00766B75" w:rsidP="00766B75">
      <w:pPr>
        <w:pStyle w:val="ConsPlusTitle"/>
        <w:widowControl/>
        <w:jc w:val="center"/>
        <w:rPr>
          <w:rFonts w:ascii="Times New Roman" w:hAnsi="Times New Roman" w:cs="Times New Roman"/>
          <w:b w:val="0"/>
          <w:sz w:val="20"/>
          <w:szCs w:val="20"/>
        </w:rPr>
      </w:pPr>
      <w:r w:rsidRPr="001A006E">
        <w:rPr>
          <w:rFonts w:ascii="Times New Roman" w:hAnsi="Times New Roman" w:cs="Times New Roman"/>
          <w:b w:val="0"/>
          <w:sz w:val="20"/>
          <w:szCs w:val="20"/>
        </w:rPr>
        <w:t>КУЙБЫШЕВСКОГО МУНИЦИПАЛЬНОГО РАЙОНА</w:t>
      </w:r>
    </w:p>
    <w:p w14:paraId="18B8C528" w14:textId="77777777" w:rsidR="00766B75" w:rsidRPr="001A006E" w:rsidRDefault="00766B75" w:rsidP="00766B75">
      <w:pPr>
        <w:pStyle w:val="ConsPlusTitle"/>
        <w:widowControl/>
        <w:jc w:val="center"/>
        <w:rPr>
          <w:rFonts w:ascii="Times New Roman" w:hAnsi="Times New Roman" w:cs="Times New Roman"/>
          <w:b w:val="0"/>
          <w:sz w:val="20"/>
          <w:szCs w:val="20"/>
        </w:rPr>
      </w:pPr>
      <w:r w:rsidRPr="001A006E">
        <w:rPr>
          <w:rFonts w:ascii="Times New Roman" w:hAnsi="Times New Roman" w:cs="Times New Roman"/>
          <w:b w:val="0"/>
          <w:sz w:val="20"/>
          <w:szCs w:val="20"/>
        </w:rPr>
        <w:t xml:space="preserve">НОВОСИБИРСКОЙ ОБЛАСТИ </w:t>
      </w:r>
    </w:p>
    <w:p w14:paraId="03704183" w14:textId="77777777" w:rsidR="00766B75" w:rsidRPr="001A006E" w:rsidRDefault="00766B75" w:rsidP="00766B75">
      <w:pPr>
        <w:pStyle w:val="ConsPlusTitle"/>
        <w:widowControl/>
        <w:jc w:val="center"/>
        <w:rPr>
          <w:rFonts w:ascii="Times New Roman" w:hAnsi="Times New Roman" w:cs="Times New Roman"/>
          <w:b w:val="0"/>
          <w:sz w:val="20"/>
          <w:szCs w:val="20"/>
        </w:rPr>
      </w:pPr>
      <w:r w:rsidRPr="001A006E">
        <w:rPr>
          <w:rFonts w:ascii="Times New Roman" w:hAnsi="Times New Roman" w:cs="Times New Roman"/>
          <w:b w:val="0"/>
          <w:sz w:val="20"/>
          <w:szCs w:val="20"/>
        </w:rPr>
        <w:t>ЧЕТВЕРТОГО СОЗЫВА</w:t>
      </w:r>
    </w:p>
    <w:p w14:paraId="048DF7FD" w14:textId="77777777" w:rsidR="00766B75" w:rsidRPr="001A006E" w:rsidRDefault="00766B75" w:rsidP="00766B75">
      <w:pPr>
        <w:pStyle w:val="ConsPlusTitle"/>
        <w:widowControl/>
        <w:jc w:val="center"/>
        <w:rPr>
          <w:rFonts w:ascii="Times New Roman" w:hAnsi="Times New Roman" w:cs="Times New Roman"/>
          <w:b w:val="0"/>
          <w:sz w:val="20"/>
          <w:szCs w:val="20"/>
        </w:rPr>
      </w:pPr>
    </w:p>
    <w:p w14:paraId="556F5DA1" w14:textId="77777777" w:rsidR="00766B75" w:rsidRPr="001A006E" w:rsidRDefault="00766B75" w:rsidP="00766B75">
      <w:pPr>
        <w:pStyle w:val="ConsPlusTitle"/>
        <w:widowControl/>
        <w:jc w:val="center"/>
        <w:rPr>
          <w:rFonts w:ascii="Times New Roman" w:hAnsi="Times New Roman" w:cs="Times New Roman"/>
          <w:b w:val="0"/>
          <w:sz w:val="20"/>
          <w:szCs w:val="20"/>
        </w:rPr>
      </w:pPr>
      <w:r w:rsidRPr="001A006E">
        <w:rPr>
          <w:rFonts w:ascii="Times New Roman" w:hAnsi="Times New Roman" w:cs="Times New Roman"/>
          <w:b w:val="0"/>
          <w:sz w:val="20"/>
          <w:szCs w:val="20"/>
        </w:rPr>
        <w:t>РЕШЕНИЕ</w:t>
      </w:r>
    </w:p>
    <w:p w14:paraId="2C67D696" w14:textId="77777777" w:rsidR="00766B75" w:rsidRPr="001A006E" w:rsidRDefault="00766B75" w:rsidP="00766B75">
      <w:pPr>
        <w:pStyle w:val="ConsPlusTitle"/>
        <w:widowControl/>
        <w:spacing w:line="480" w:lineRule="auto"/>
        <w:jc w:val="center"/>
        <w:rPr>
          <w:rFonts w:ascii="Times New Roman" w:hAnsi="Times New Roman" w:cs="Times New Roman"/>
          <w:b w:val="0"/>
          <w:sz w:val="20"/>
          <w:szCs w:val="20"/>
        </w:rPr>
      </w:pPr>
      <w:r w:rsidRPr="001A006E">
        <w:rPr>
          <w:rFonts w:ascii="Times New Roman" w:hAnsi="Times New Roman" w:cs="Times New Roman"/>
          <w:b w:val="0"/>
          <w:sz w:val="20"/>
          <w:szCs w:val="20"/>
        </w:rPr>
        <w:t>_______________сессии</w:t>
      </w:r>
    </w:p>
    <w:p w14:paraId="269FFDF4" w14:textId="77777777" w:rsidR="00766B75" w:rsidRPr="001A006E" w:rsidRDefault="00766B75" w:rsidP="00766B75">
      <w:pPr>
        <w:jc w:val="center"/>
        <w:rPr>
          <w:bCs/>
          <w:sz w:val="20"/>
          <w:szCs w:val="20"/>
        </w:rPr>
      </w:pPr>
    </w:p>
    <w:p w14:paraId="62DE3BBA" w14:textId="77777777" w:rsidR="00766B75" w:rsidRPr="001A006E" w:rsidRDefault="00766B75" w:rsidP="00766B75">
      <w:pPr>
        <w:jc w:val="center"/>
        <w:rPr>
          <w:bCs/>
          <w:sz w:val="20"/>
          <w:szCs w:val="20"/>
        </w:rPr>
      </w:pPr>
      <w:r w:rsidRPr="001A006E">
        <w:rPr>
          <w:sz w:val="20"/>
          <w:szCs w:val="20"/>
        </w:rPr>
        <w:t>№</w:t>
      </w:r>
    </w:p>
    <w:p w14:paraId="02A6305B" w14:textId="77777777" w:rsidR="00766B75" w:rsidRPr="001A006E" w:rsidRDefault="00766B75" w:rsidP="00766B75">
      <w:pPr>
        <w:shd w:val="clear" w:color="auto" w:fill="FFFFFF"/>
        <w:ind w:firstLine="567"/>
        <w:jc w:val="center"/>
        <w:rPr>
          <w:color w:val="000000"/>
          <w:sz w:val="20"/>
          <w:szCs w:val="20"/>
        </w:rPr>
      </w:pPr>
    </w:p>
    <w:p w14:paraId="3C99C81C" w14:textId="77777777" w:rsidR="00766B75" w:rsidRPr="001A006E" w:rsidRDefault="00766B75" w:rsidP="00766B75">
      <w:pPr>
        <w:jc w:val="center"/>
        <w:rPr>
          <w:color w:val="000000"/>
          <w:sz w:val="20"/>
          <w:szCs w:val="20"/>
        </w:rPr>
      </w:pPr>
      <w:r w:rsidRPr="001A006E">
        <w:rPr>
          <w:bCs/>
          <w:color w:val="000000"/>
          <w:sz w:val="20"/>
          <w:szCs w:val="20"/>
        </w:rPr>
        <w:t xml:space="preserve">Об утверждении Положения </w:t>
      </w:r>
      <w:bookmarkStart w:id="10" w:name="_Hlk77847076"/>
      <w:bookmarkStart w:id="11" w:name="_Hlk77671647"/>
      <w:r w:rsidRPr="001A006E">
        <w:rPr>
          <w:bCs/>
          <w:color w:val="000000"/>
          <w:sz w:val="20"/>
          <w:szCs w:val="20"/>
        </w:rPr>
        <w:t xml:space="preserve">о муниципальном контроле </w:t>
      </w:r>
      <w:bookmarkStart w:id="12" w:name="_Hlk77686366"/>
      <w:r w:rsidRPr="001A006E">
        <w:rPr>
          <w:bCs/>
          <w:color w:val="000000"/>
          <w:sz w:val="20"/>
          <w:szCs w:val="20"/>
        </w:rPr>
        <w:t xml:space="preserve">за исполнением единой теплоснабжающей организацией обязательств по строительству, реконструкции и (или) модернизации объектов теплоснабжения </w:t>
      </w:r>
      <w:bookmarkEnd w:id="10"/>
      <w:r w:rsidRPr="001A006E">
        <w:rPr>
          <w:bCs/>
          <w:color w:val="000000"/>
          <w:sz w:val="20"/>
          <w:szCs w:val="20"/>
        </w:rPr>
        <w:br/>
        <w:t xml:space="preserve">в </w:t>
      </w:r>
      <w:bookmarkEnd w:id="11"/>
      <w:r w:rsidRPr="001A006E">
        <w:rPr>
          <w:bCs/>
          <w:color w:val="000000"/>
          <w:sz w:val="20"/>
          <w:szCs w:val="20"/>
        </w:rPr>
        <w:t xml:space="preserve">Куйбышевском муниципальном районе Новосибирской области </w:t>
      </w:r>
    </w:p>
    <w:bookmarkEnd w:id="12"/>
    <w:p w14:paraId="729EA4BA" w14:textId="77777777" w:rsidR="00766B75" w:rsidRPr="001A006E" w:rsidRDefault="00766B75" w:rsidP="00766B75">
      <w:pPr>
        <w:rPr>
          <w:iCs/>
          <w:color w:val="000000"/>
          <w:sz w:val="20"/>
          <w:szCs w:val="20"/>
        </w:rPr>
      </w:pPr>
    </w:p>
    <w:p w14:paraId="7FE930E7" w14:textId="77777777" w:rsidR="00766B75" w:rsidRPr="001A006E" w:rsidRDefault="00766B75" w:rsidP="00766B75">
      <w:pPr>
        <w:shd w:val="clear" w:color="auto" w:fill="FFFFFF"/>
        <w:ind w:left="142" w:right="-2" w:firstLine="567"/>
        <w:jc w:val="both"/>
        <w:rPr>
          <w:iCs/>
          <w:color w:val="000000"/>
          <w:sz w:val="20"/>
          <w:szCs w:val="20"/>
        </w:rPr>
      </w:pPr>
      <w:r w:rsidRPr="001A006E">
        <w:rPr>
          <w:color w:val="000000"/>
          <w:sz w:val="20"/>
          <w:szCs w:val="20"/>
        </w:rPr>
        <w:t xml:space="preserve">В соответствии со статьей </w:t>
      </w:r>
      <w:bookmarkStart w:id="13" w:name="_Hlk77673480"/>
      <w:r w:rsidRPr="001A006E">
        <w:rPr>
          <w:color w:val="000000"/>
          <w:sz w:val="20"/>
          <w:szCs w:val="20"/>
        </w:rPr>
        <w:t xml:space="preserve">23.14 Федерального закона от 27.07.2010 </w:t>
      </w:r>
      <w:r w:rsidRPr="001A006E">
        <w:rPr>
          <w:color w:val="000000"/>
          <w:sz w:val="20"/>
          <w:szCs w:val="20"/>
        </w:rPr>
        <w:br/>
        <w:t>№ 190-ФЗ «О теплоснабжении»,</w:t>
      </w:r>
      <w:bookmarkEnd w:id="13"/>
      <w:r w:rsidRPr="001A006E">
        <w:rPr>
          <w:color w:val="000000"/>
          <w:sz w:val="20"/>
          <w:szCs w:val="20"/>
        </w:rPr>
        <w:t xml:space="preserve"> Федеральным законом от 31.07.2020 № 248-ФЗ «О государственном контроле (надзоре) и муниципальном контроле в Российской Федерации», Уставом</w:t>
      </w:r>
      <w:r w:rsidRPr="001A006E">
        <w:rPr>
          <w:sz w:val="20"/>
          <w:szCs w:val="20"/>
        </w:rPr>
        <w:t xml:space="preserve"> </w:t>
      </w:r>
      <w:r w:rsidRPr="001A006E">
        <w:rPr>
          <w:bCs/>
          <w:color w:val="000000"/>
          <w:sz w:val="20"/>
          <w:szCs w:val="20"/>
        </w:rPr>
        <w:t>Куйбышевского муниципального района Новосибирской области,</w:t>
      </w:r>
      <w:r w:rsidRPr="001A006E">
        <w:rPr>
          <w:iCs/>
          <w:color w:val="000000"/>
          <w:sz w:val="20"/>
          <w:szCs w:val="20"/>
        </w:rPr>
        <w:t xml:space="preserve"> Совет депутатов Куйбышевского муниципального района Новосибирской области:</w:t>
      </w:r>
    </w:p>
    <w:p w14:paraId="30060A9A" w14:textId="77777777" w:rsidR="00766B75" w:rsidRPr="001A006E" w:rsidRDefault="00766B75" w:rsidP="00766B75">
      <w:pPr>
        <w:shd w:val="clear" w:color="auto" w:fill="FFFFFF"/>
        <w:ind w:right="-2" w:firstLine="709"/>
        <w:jc w:val="both"/>
        <w:rPr>
          <w:sz w:val="20"/>
          <w:szCs w:val="20"/>
        </w:rPr>
      </w:pPr>
      <w:r w:rsidRPr="001A006E">
        <w:rPr>
          <w:iCs/>
          <w:color w:val="000000"/>
          <w:sz w:val="20"/>
          <w:szCs w:val="20"/>
        </w:rPr>
        <w:lastRenderedPageBreak/>
        <w:t>Р</w:t>
      </w:r>
      <w:r w:rsidRPr="001A006E">
        <w:rPr>
          <w:color w:val="000000"/>
          <w:sz w:val="20"/>
          <w:szCs w:val="20"/>
        </w:rPr>
        <w:t>ЕШИЛ</w:t>
      </w:r>
      <w:r w:rsidRPr="001A006E">
        <w:rPr>
          <w:sz w:val="20"/>
          <w:szCs w:val="20"/>
        </w:rPr>
        <w:t>:</w:t>
      </w:r>
    </w:p>
    <w:p w14:paraId="72D17302" w14:textId="77777777" w:rsidR="00766B75" w:rsidRPr="001A006E" w:rsidRDefault="00766B75" w:rsidP="00766B75">
      <w:pPr>
        <w:shd w:val="clear" w:color="auto" w:fill="FFFFFF"/>
        <w:ind w:right="-2" w:firstLine="709"/>
        <w:jc w:val="both"/>
        <w:rPr>
          <w:color w:val="000000"/>
          <w:sz w:val="20"/>
          <w:szCs w:val="20"/>
        </w:rPr>
      </w:pPr>
      <w:r w:rsidRPr="001A006E">
        <w:rPr>
          <w:color w:val="000000"/>
          <w:sz w:val="20"/>
          <w:szCs w:val="20"/>
        </w:rPr>
        <w:t xml:space="preserve">1. Утвердить прилагаемое Положение о муниципальном контроле за исполнением единой теплоснабжающей организацией обязательств </w:t>
      </w:r>
      <w:bookmarkStart w:id="14" w:name="_Hlk77848725"/>
      <w:r w:rsidRPr="001A006E">
        <w:rPr>
          <w:color w:val="000000"/>
          <w:sz w:val="20"/>
          <w:szCs w:val="20"/>
        </w:rPr>
        <w:t>по строительству, реконструкции и (или) модернизации объектов теплоснабжения</w:t>
      </w:r>
      <w:bookmarkEnd w:id="14"/>
      <w:r w:rsidRPr="001A006E">
        <w:rPr>
          <w:color w:val="000000"/>
          <w:sz w:val="20"/>
          <w:szCs w:val="20"/>
        </w:rPr>
        <w:t xml:space="preserve"> в </w:t>
      </w:r>
      <w:r w:rsidRPr="001A006E">
        <w:rPr>
          <w:iCs/>
          <w:color w:val="000000"/>
          <w:sz w:val="20"/>
          <w:szCs w:val="20"/>
        </w:rPr>
        <w:t>Куйбышевском муниципальном районе Новосибирской области</w:t>
      </w:r>
      <w:r w:rsidRPr="001A006E">
        <w:rPr>
          <w:color w:val="000000"/>
          <w:sz w:val="20"/>
          <w:szCs w:val="20"/>
        </w:rPr>
        <w:t>.</w:t>
      </w:r>
    </w:p>
    <w:p w14:paraId="6836155A" w14:textId="77777777" w:rsidR="00766B75" w:rsidRPr="001A006E" w:rsidRDefault="00766B75" w:rsidP="00766B75">
      <w:pPr>
        <w:shd w:val="clear" w:color="auto" w:fill="FFFFFF"/>
        <w:ind w:right="-2" w:firstLine="709"/>
        <w:jc w:val="both"/>
        <w:rPr>
          <w:color w:val="000000"/>
          <w:sz w:val="20"/>
          <w:szCs w:val="20"/>
        </w:rPr>
      </w:pPr>
      <w:r w:rsidRPr="001A006E">
        <w:rPr>
          <w:color w:val="000000"/>
          <w:sz w:val="20"/>
          <w:szCs w:val="20"/>
        </w:rPr>
        <w:t xml:space="preserve">2.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w:t>
      </w:r>
    </w:p>
    <w:p w14:paraId="7DDE00D2" w14:textId="77777777" w:rsidR="00766B75" w:rsidRPr="001A006E" w:rsidRDefault="00766B75" w:rsidP="00766B75">
      <w:pPr>
        <w:shd w:val="clear" w:color="auto" w:fill="FFFFFF"/>
        <w:ind w:right="-2" w:firstLine="709"/>
        <w:jc w:val="both"/>
        <w:rPr>
          <w:sz w:val="20"/>
          <w:szCs w:val="20"/>
        </w:rPr>
      </w:pPr>
      <w:r w:rsidRPr="001A006E">
        <w:rPr>
          <w:color w:val="000000"/>
          <w:sz w:val="20"/>
          <w:szCs w:val="20"/>
        </w:rPr>
        <w:t xml:space="preserve">Положения раздела </w:t>
      </w:r>
      <w:r w:rsidRPr="001A006E">
        <w:rPr>
          <w:color w:val="000000"/>
          <w:sz w:val="20"/>
          <w:szCs w:val="20"/>
          <w:lang w:val="en-US"/>
        </w:rPr>
        <w:t>V</w:t>
      </w:r>
      <w:r w:rsidRPr="001A006E">
        <w:rPr>
          <w:color w:val="000000"/>
          <w:sz w:val="20"/>
          <w:szCs w:val="20"/>
        </w:rPr>
        <w:t xml:space="preserve">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r w:rsidRPr="001A006E">
        <w:rPr>
          <w:iCs/>
          <w:color w:val="000000"/>
          <w:sz w:val="20"/>
          <w:szCs w:val="20"/>
        </w:rPr>
        <w:t xml:space="preserve"> </w:t>
      </w:r>
      <w:r w:rsidRPr="001A006E">
        <w:rPr>
          <w:color w:val="000000"/>
          <w:sz w:val="20"/>
          <w:szCs w:val="20"/>
        </w:rPr>
        <w:t xml:space="preserve">вступают в силу с 1 марта 2022 года. </w:t>
      </w:r>
    </w:p>
    <w:p w14:paraId="48D28468" w14:textId="77777777" w:rsidR="00766B75" w:rsidRPr="001A006E" w:rsidRDefault="00766B75" w:rsidP="00766B75">
      <w:pPr>
        <w:ind w:firstLine="709"/>
        <w:jc w:val="both"/>
        <w:outlineLvl w:val="0"/>
        <w:rPr>
          <w:bCs/>
          <w:sz w:val="20"/>
          <w:szCs w:val="20"/>
        </w:rPr>
      </w:pPr>
      <w:r w:rsidRPr="001A006E">
        <w:rPr>
          <w:bCs/>
          <w:sz w:val="20"/>
          <w:szCs w:val="20"/>
        </w:rPr>
        <w:t>3.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F2E5708" w14:textId="77777777" w:rsidR="00766B75" w:rsidRPr="001A006E" w:rsidRDefault="00766B75" w:rsidP="00766B75">
      <w:pPr>
        <w:shd w:val="clear" w:color="auto" w:fill="FFFFFF"/>
        <w:jc w:val="right"/>
        <w:rPr>
          <w:color w:val="000000"/>
          <w:sz w:val="20"/>
          <w:szCs w:val="20"/>
        </w:rPr>
      </w:pPr>
    </w:p>
    <w:p w14:paraId="3FCDB229" w14:textId="77777777" w:rsidR="00766B75" w:rsidRPr="001A006E" w:rsidRDefault="00766B75" w:rsidP="00766B75">
      <w:pPr>
        <w:tabs>
          <w:tab w:val="left" w:pos="1000"/>
          <w:tab w:val="left" w:pos="2552"/>
        </w:tabs>
        <w:jc w:val="both"/>
        <w:rPr>
          <w:sz w:val="20"/>
          <w:szCs w:val="20"/>
        </w:rPr>
      </w:pPr>
      <w:r w:rsidRPr="001A006E">
        <w:rPr>
          <w:sz w:val="20"/>
          <w:szCs w:val="20"/>
        </w:rPr>
        <w:t>Председатель Совета депутатов</w:t>
      </w:r>
    </w:p>
    <w:p w14:paraId="5138AA15" w14:textId="77777777" w:rsidR="00766B75" w:rsidRPr="001A006E" w:rsidRDefault="00766B75" w:rsidP="00766B75">
      <w:pPr>
        <w:tabs>
          <w:tab w:val="left" w:pos="1000"/>
          <w:tab w:val="left" w:pos="2552"/>
        </w:tabs>
        <w:jc w:val="both"/>
        <w:rPr>
          <w:sz w:val="20"/>
          <w:szCs w:val="20"/>
        </w:rPr>
      </w:pPr>
      <w:r w:rsidRPr="001A006E">
        <w:rPr>
          <w:sz w:val="20"/>
          <w:szCs w:val="20"/>
        </w:rPr>
        <w:t xml:space="preserve">Куйбышевского муниципального района </w:t>
      </w:r>
    </w:p>
    <w:p w14:paraId="05E1C3A5" w14:textId="74B9A53B" w:rsidR="00766B75" w:rsidRPr="001A006E" w:rsidRDefault="00766B75" w:rsidP="00766B75">
      <w:pPr>
        <w:tabs>
          <w:tab w:val="left" w:pos="1000"/>
          <w:tab w:val="left" w:pos="2552"/>
        </w:tabs>
        <w:jc w:val="both"/>
        <w:rPr>
          <w:sz w:val="20"/>
          <w:szCs w:val="20"/>
        </w:rPr>
      </w:pPr>
      <w:r w:rsidRPr="001A006E">
        <w:rPr>
          <w:sz w:val="20"/>
          <w:szCs w:val="20"/>
        </w:rPr>
        <w:t xml:space="preserve">Новосибирской области                                                                                                                                        Р.В. </w:t>
      </w:r>
      <w:proofErr w:type="spellStart"/>
      <w:r w:rsidRPr="001A006E">
        <w:rPr>
          <w:sz w:val="20"/>
          <w:szCs w:val="20"/>
        </w:rPr>
        <w:t>Булюктов</w:t>
      </w:r>
      <w:proofErr w:type="spellEnd"/>
    </w:p>
    <w:p w14:paraId="411B4684" w14:textId="77777777" w:rsidR="00766B75" w:rsidRPr="001A006E" w:rsidRDefault="00766B75" w:rsidP="00766B75">
      <w:pPr>
        <w:tabs>
          <w:tab w:val="left" w:pos="1000"/>
          <w:tab w:val="left" w:pos="2552"/>
        </w:tabs>
        <w:jc w:val="both"/>
        <w:rPr>
          <w:sz w:val="20"/>
          <w:szCs w:val="20"/>
        </w:rPr>
      </w:pPr>
      <w:r w:rsidRPr="001A006E">
        <w:rPr>
          <w:sz w:val="20"/>
          <w:szCs w:val="20"/>
        </w:rPr>
        <w:t xml:space="preserve"> </w:t>
      </w:r>
    </w:p>
    <w:p w14:paraId="4848D8D3" w14:textId="77777777" w:rsidR="00766B75" w:rsidRPr="001A006E" w:rsidRDefault="00766B75" w:rsidP="00766B75">
      <w:pPr>
        <w:rPr>
          <w:bCs/>
          <w:color w:val="000000"/>
          <w:sz w:val="20"/>
          <w:szCs w:val="20"/>
        </w:rPr>
      </w:pPr>
      <w:r w:rsidRPr="001A006E">
        <w:rPr>
          <w:sz w:val="20"/>
          <w:szCs w:val="20"/>
        </w:rPr>
        <w:t>Глава</w:t>
      </w:r>
      <w:r w:rsidRPr="001A006E">
        <w:rPr>
          <w:bCs/>
          <w:color w:val="000000"/>
          <w:sz w:val="20"/>
          <w:szCs w:val="20"/>
        </w:rPr>
        <w:t xml:space="preserve"> Куйбышевского муниципального </w:t>
      </w:r>
    </w:p>
    <w:p w14:paraId="2DB2EF5E" w14:textId="1104D035" w:rsidR="00766B75" w:rsidRPr="001A006E" w:rsidRDefault="00766B75" w:rsidP="00766B75">
      <w:pPr>
        <w:rPr>
          <w:bCs/>
          <w:color w:val="000000"/>
          <w:sz w:val="20"/>
          <w:szCs w:val="20"/>
        </w:rPr>
      </w:pPr>
      <w:r w:rsidRPr="001A006E">
        <w:rPr>
          <w:bCs/>
          <w:color w:val="000000"/>
          <w:sz w:val="20"/>
          <w:szCs w:val="20"/>
        </w:rPr>
        <w:t xml:space="preserve">района Новосибирской области                                                                                                                             </w:t>
      </w:r>
      <w:proofErr w:type="spellStart"/>
      <w:r w:rsidRPr="001A006E">
        <w:rPr>
          <w:bCs/>
          <w:color w:val="000000"/>
          <w:sz w:val="20"/>
          <w:szCs w:val="20"/>
        </w:rPr>
        <w:t>О.В.Караваев</w:t>
      </w:r>
      <w:proofErr w:type="spellEnd"/>
      <w:r w:rsidRPr="001A006E">
        <w:rPr>
          <w:bCs/>
          <w:color w:val="000000"/>
          <w:sz w:val="20"/>
          <w:szCs w:val="20"/>
        </w:rPr>
        <w:t xml:space="preserve"> </w:t>
      </w:r>
    </w:p>
    <w:p w14:paraId="4495C563" w14:textId="77777777" w:rsidR="00766B75" w:rsidRPr="001A006E" w:rsidRDefault="00766B75" w:rsidP="00766B75">
      <w:pPr>
        <w:rPr>
          <w:sz w:val="20"/>
          <w:szCs w:val="20"/>
        </w:rPr>
      </w:pPr>
    </w:p>
    <w:p w14:paraId="173AD6D3" w14:textId="77777777" w:rsidR="00766B75" w:rsidRPr="001A006E" w:rsidRDefault="00766B75" w:rsidP="00FC1766">
      <w:pPr>
        <w:tabs>
          <w:tab w:val="num" w:pos="200"/>
        </w:tabs>
        <w:ind w:left="4536"/>
        <w:jc w:val="right"/>
        <w:outlineLvl w:val="0"/>
        <w:rPr>
          <w:sz w:val="20"/>
          <w:szCs w:val="20"/>
        </w:rPr>
      </w:pPr>
      <w:r w:rsidRPr="001A006E">
        <w:rPr>
          <w:sz w:val="20"/>
          <w:szCs w:val="20"/>
        </w:rPr>
        <w:t>УТВЕРЖДЕНО</w:t>
      </w:r>
    </w:p>
    <w:p w14:paraId="47500E41" w14:textId="77777777" w:rsidR="00766B75" w:rsidRPr="001A006E" w:rsidRDefault="00766B75" w:rsidP="00FC1766">
      <w:pPr>
        <w:ind w:left="4536"/>
        <w:jc w:val="right"/>
        <w:rPr>
          <w:color w:val="000000"/>
          <w:sz w:val="20"/>
          <w:szCs w:val="20"/>
        </w:rPr>
      </w:pPr>
      <w:r w:rsidRPr="001A006E">
        <w:rPr>
          <w:color w:val="000000"/>
          <w:sz w:val="20"/>
          <w:szCs w:val="20"/>
        </w:rPr>
        <w:t>решением Совета депутатов</w:t>
      </w:r>
    </w:p>
    <w:p w14:paraId="653FB6E4" w14:textId="77777777" w:rsidR="00766B75" w:rsidRPr="001A006E" w:rsidRDefault="00766B75" w:rsidP="00FC1766">
      <w:pPr>
        <w:ind w:left="4536"/>
        <w:jc w:val="right"/>
        <w:rPr>
          <w:color w:val="000000"/>
          <w:sz w:val="20"/>
          <w:szCs w:val="20"/>
        </w:rPr>
      </w:pPr>
      <w:r w:rsidRPr="001A006E">
        <w:rPr>
          <w:color w:val="000000"/>
          <w:sz w:val="20"/>
          <w:szCs w:val="20"/>
        </w:rPr>
        <w:t xml:space="preserve">Куйбышевского муниципального района </w:t>
      </w:r>
    </w:p>
    <w:p w14:paraId="58583C84" w14:textId="77777777" w:rsidR="00766B75" w:rsidRPr="001A006E" w:rsidRDefault="00766B75" w:rsidP="00FC1766">
      <w:pPr>
        <w:ind w:left="4536"/>
        <w:jc w:val="right"/>
        <w:rPr>
          <w:color w:val="000000"/>
          <w:sz w:val="20"/>
          <w:szCs w:val="20"/>
        </w:rPr>
      </w:pPr>
      <w:r w:rsidRPr="001A006E">
        <w:rPr>
          <w:color w:val="000000"/>
          <w:sz w:val="20"/>
          <w:szCs w:val="20"/>
        </w:rPr>
        <w:t>Новосибирской области</w:t>
      </w:r>
    </w:p>
    <w:p w14:paraId="4C167F2D" w14:textId="77777777" w:rsidR="00766B75" w:rsidRPr="001A006E" w:rsidRDefault="00766B75" w:rsidP="00FC1766">
      <w:pPr>
        <w:ind w:left="4536"/>
        <w:jc w:val="right"/>
        <w:rPr>
          <w:sz w:val="20"/>
          <w:szCs w:val="20"/>
        </w:rPr>
      </w:pPr>
      <w:r w:rsidRPr="001A006E">
        <w:rPr>
          <w:sz w:val="20"/>
          <w:szCs w:val="20"/>
        </w:rPr>
        <w:t>от __________ 2021 № ___</w:t>
      </w:r>
    </w:p>
    <w:p w14:paraId="1619B86B" w14:textId="77777777" w:rsidR="00766B75" w:rsidRPr="001A006E" w:rsidRDefault="00766B75" w:rsidP="00766B75">
      <w:pPr>
        <w:ind w:firstLine="567"/>
        <w:jc w:val="right"/>
        <w:rPr>
          <w:color w:val="000000"/>
          <w:sz w:val="20"/>
          <w:szCs w:val="20"/>
        </w:rPr>
      </w:pPr>
    </w:p>
    <w:p w14:paraId="73C496E4" w14:textId="77777777" w:rsidR="00766B75" w:rsidRPr="001A006E" w:rsidRDefault="00766B75" w:rsidP="00766B75">
      <w:pPr>
        <w:jc w:val="center"/>
        <w:rPr>
          <w:iCs/>
          <w:color w:val="000000"/>
          <w:sz w:val="20"/>
          <w:szCs w:val="20"/>
        </w:rPr>
      </w:pPr>
      <w:r w:rsidRPr="001A006E">
        <w:rPr>
          <w:bCs/>
          <w:color w:val="000000"/>
          <w:sz w:val="20"/>
          <w:szCs w:val="20"/>
        </w:rPr>
        <w:t xml:space="preserve">Положение о муниципальном контроле </w:t>
      </w:r>
      <w:bookmarkStart w:id="15" w:name="_Hlk79656449"/>
      <w:r w:rsidRPr="001A006E">
        <w:rPr>
          <w:bCs/>
          <w:color w:val="000000"/>
          <w:sz w:val="20"/>
          <w:szCs w:val="20"/>
        </w:rPr>
        <w:t>за исполнением единой теплоснабжающей организацией обязательств по строительству, реконструкции и (или) модернизации объектов теплоснабжения в</w:t>
      </w:r>
      <w:bookmarkEnd w:id="15"/>
      <w:r w:rsidRPr="001A006E">
        <w:rPr>
          <w:bCs/>
          <w:color w:val="000000"/>
          <w:sz w:val="20"/>
          <w:szCs w:val="20"/>
        </w:rPr>
        <w:t xml:space="preserve"> </w:t>
      </w:r>
      <w:r w:rsidRPr="001A006E">
        <w:rPr>
          <w:color w:val="000000"/>
          <w:sz w:val="20"/>
          <w:szCs w:val="20"/>
        </w:rPr>
        <w:t>Куйбышевском муниципальном районе Новосибирской области</w:t>
      </w:r>
    </w:p>
    <w:p w14:paraId="57DDA79B" w14:textId="77777777" w:rsidR="00766B75" w:rsidRPr="001A006E" w:rsidRDefault="00766B75" w:rsidP="00766B75">
      <w:pPr>
        <w:jc w:val="center"/>
        <w:rPr>
          <w:sz w:val="20"/>
          <w:szCs w:val="20"/>
        </w:rPr>
      </w:pPr>
    </w:p>
    <w:p w14:paraId="6D73CC08" w14:textId="77777777" w:rsidR="00766B75" w:rsidRPr="001A006E" w:rsidRDefault="00766B75" w:rsidP="00CC1445">
      <w:pPr>
        <w:pStyle w:val="ConsPlusNormal"/>
        <w:widowControl/>
        <w:numPr>
          <w:ilvl w:val="0"/>
          <w:numId w:val="20"/>
        </w:numPr>
        <w:suppressAutoHyphens/>
        <w:autoSpaceDN/>
        <w:adjustRightInd/>
        <w:jc w:val="center"/>
        <w:rPr>
          <w:rFonts w:ascii="Times New Roman" w:hAnsi="Times New Roman" w:cs="Times New Roman"/>
          <w:bCs/>
          <w:color w:val="000000"/>
        </w:rPr>
      </w:pPr>
      <w:r w:rsidRPr="001A006E">
        <w:rPr>
          <w:rFonts w:ascii="Times New Roman" w:hAnsi="Times New Roman" w:cs="Times New Roman"/>
          <w:bCs/>
          <w:color w:val="000000"/>
        </w:rPr>
        <w:t>Общие положения</w:t>
      </w:r>
    </w:p>
    <w:p w14:paraId="0E67503C"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1. Настоящее Положение устанавливает порядок осуществления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w:t>
      </w:r>
      <w:bookmarkStart w:id="16" w:name="_Hlk77848913"/>
      <w:r w:rsidRPr="001A006E">
        <w:rPr>
          <w:rFonts w:ascii="Times New Roman" w:hAnsi="Times New Roman" w:cs="Times New Roman"/>
          <w:color w:val="000000"/>
        </w:rPr>
        <w:t xml:space="preserve">в </w:t>
      </w:r>
      <w:bookmarkEnd w:id="16"/>
      <w:r w:rsidRPr="001A006E">
        <w:rPr>
          <w:rFonts w:ascii="Times New Roman" w:hAnsi="Times New Roman" w:cs="Times New Roman"/>
          <w:color w:val="000000"/>
        </w:rPr>
        <w:t>Куйбышевском муниципальном районе Новосибирской области (далее – муниципальный контроль</w:t>
      </w:r>
      <w:r w:rsidRPr="001A006E">
        <w:rPr>
          <w:rFonts w:ascii="Times New Roman" w:hAnsi="Times New Roman" w:cs="Times New Roman"/>
        </w:rPr>
        <w:t xml:space="preserve"> </w:t>
      </w:r>
      <w:r w:rsidRPr="001A006E">
        <w:rPr>
          <w:rFonts w:ascii="Times New Roman" w:hAnsi="Times New Roman" w:cs="Times New Roman"/>
          <w:color w:val="000000"/>
        </w:rPr>
        <w:t>за исполнением единой теплоснабжающей организацией обязательств).</w:t>
      </w:r>
    </w:p>
    <w:p w14:paraId="2C7DD50E"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2. Предметом муниципального контроля за исполнением единой теплоснабжающей организацией обязательств является соблюдение единой теплоснабжающей организацией в процессе реализации мероприятий по строительству, реконструкции и (или) модернизации объектов теплоснабжения в Куйбышевском муниципальном районе Новосибирской области,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w:t>
      </w:r>
      <w:r w:rsidRPr="001A006E">
        <w:rPr>
          <w:rFonts w:ascii="Times New Roman" w:hAnsi="Times New Roman" w:cs="Times New Roman"/>
        </w:rPr>
        <w:t xml:space="preserve"> </w:t>
      </w:r>
      <w:r w:rsidRPr="001A006E">
        <w:rPr>
          <w:rFonts w:ascii="Times New Roman" w:hAnsi="Times New Roman" w:cs="Times New Roman"/>
          <w:color w:val="000000"/>
        </w:rPr>
        <w:t>от 27.07.2010 № 190-ФЗ «О теплоснабжении» и принятых в соответствии с ним иных нормативных правовых актов, в том числе соответствие таких реализуемых мероприятий схеме теплоснабжения.</w:t>
      </w:r>
    </w:p>
    <w:p w14:paraId="726349F5" w14:textId="77777777" w:rsidR="00766B75" w:rsidRPr="001A006E" w:rsidRDefault="00766B75" w:rsidP="00766B75">
      <w:pPr>
        <w:ind w:firstLine="709"/>
        <w:contextualSpacing/>
        <w:jc w:val="both"/>
        <w:rPr>
          <w:color w:val="000000"/>
          <w:sz w:val="20"/>
          <w:szCs w:val="20"/>
        </w:rPr>
      </w:pPr>
      <w:r w:rsidRPr="001A006E">
        <w:rPr>
          <w:color w:val="000000"/>
          <w:sz w:val="20"/>
          <w:szCs w:val="20"/>
        </w:rPr>
        <w:t>3. Муниципальный контроль за исполнением единой теплоснабжающей организацией обязательств осуществляется администрацией Куйбышевского муниципального района Новосибирской области</w:t>
      </w:r>
      <w:r w:rsidRPr="001A006E">
        <w:rPr>
          <w:iCs/>
          <w:color w:val="000000"/>
          <w:sz w:val="20"/>
          <w:szCs w:val="20"/>
        </w:rPr>
        <w:t xml:space="preserve"> </w:t>
      </w:r>
      <w:r w:rsidRPr="001A006E">
        <w:rPr>
          <w:color w:val="000000"/>
          <w:sz w:val="20"/>
          <w:szCs w:val="20"/>
        </w:rPr>
        <w:t>(далее – администрация).</w:t>
      </w:r>
    </w:p>
    <w:p w14:paraId="66192DF8" w14:textId="77777777" w:rsidR="00766B75" w:rsidRPr="001A006E" w:rsidRDefault="00766B75" w:rsidP="00766B75">
      <w:pPr>
        <w:ind w:firstLine="709"/>
        <w:contextualSpacing/>
        <w:jc w:val="both"/>
        <w:rPr>
          <w:sz w:val="20"/>
          <w:szCs w:val="20"/>
        </w:rPr>
      </w:pPr>
      <w:r w:rsidRPr="001A006E">
        <w:rPr>
          <w:color w:val="000000"/>
          <w:sz w:val="20"/>
          <w:szCs w:val="20"/>
        </w:rPr>
        <w:t xml:space="preserve">4. Должностными лицами администрации, уполномоченными осуществлять муниципальный контроль за исполнением единой теплоснабжающей организацией обязательств, являются 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(далее также – должностные лица, уполномоченные осуществлять муниципальный контроль </w:t>
      </w:r>
      <w:bookmarkStart w:id="17" w:name="_Hlk78275689"/>
      <w:r w:rsidRPr="001A006E">
        <w:rPr>
          <w:color w:val="000000"/>
          <w:sz w:val="20"/>
          <w:szCs w:val="20"/>
        </w:rPr>
        <w:t>за исполнением единой теплоснабжающей организацией обязательств</w:t>
      </w:r>
      <w:bookmarkEnd w:id="17"/>
      <w:r w:rsidRPr="001A006E">
        <w:rPr>
          <w:color w:val="000000"/>
          <w:sz w:val="20"/>
          <w:szCs w:val="20"/>
        </w:rPr>
        <w:t>)</w:t>
      </w:r>
      <w:r w:rsidRPr="001A006E">
        <w:rPr>
          <w:iCs/>
          <w:color w:val="000000"/>
          <w:sz w:val="20"/>
          <w:szCs w:val="20"/>
        </w:rPr>
        <w:t>.</w:t>
      </w:r>
      <w:r w:rsidRPr="001A006E">
        <w:rPr>
          <w:color w:val="000000"/>
          <w:sz w:val="20"/>
          <w:szCs w:val="20"/>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w:t>
      </w:r>
      <w:r w:rsidRPr="001A006E">
        <w:rPr>
          <w:sz w:val="20"/>
          <w:szCs w:val="20"/>
        </w:rPr>
        <w:t xml:space="preserve"> </w:t>
      </w:r>
      <w:r w:rsidRPr="001A006E">
        <w:rPr>
          <w:color w:val="000000"/>
          <w:sz w:val="20"/>
          <w:szCs w:val="20"/>
        </w:rPr>
        <w:t>за исполнением единой теплоснабжающей организацией обязательств.</w:t>
      </w:r>
    </w:p>
    <w:p w14:paraId="6F056792" w14:textId="77777777" w:rsidR="00766B75" w:rsidRPr="001A006E" w:rsidRDefault="00766B75" w:rsidP="00766B75">
      <w:pPr>
        <w:ind w:firstLine="709"/>
        <w:contextualSpacing/>
        <w:jc w:val="both"/>
        <w:rPr>
          <w:sz w:val="20"/>
          <w:szCs w:val="20"/>
        </w:rPr>
      </w:pPr>
      <w:r w:rsidRPr="001A006E">
        <w:rPr>
          <w:color w:val="000000"/>
          <w:sz w:val="20"/>
          <w:szCs w:val="20"/>
        </w:rPr>
        <w:t>Должностные лица, уполномоченные осуществлять муниципальный контроль за исполнением единой теплоснабжающей организацией обязательств, при осуществлении муниципального контроля за исполнением единой теплоснабжающей организацией обязательств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3D633C22"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5. К отношениям, связанным с осуществлением муниципального контроля за исполнением единой теплоснабжающей организацией обязательств, организацией и проведением профилактических мероприятий, контрольных мероприятий применяются положения Федерального </w:t>
      </w:r>
      <w:r w:rsidRPr="001A006E">
        <w:rPr>
          <w:rStyle w:val="afa"/>
          <w:rFonts w:ascii="Times New Roman" w:hAnsi="Times New Roman" w:cs="Times New Roman"/>
          <w:color w:val="000000"/>
        </w:rPr>
        <w:t>закона</w:t>
      </w:r>
      <w:r w:rsidRPr="001A006E">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 Федерального закона от 27.07.2010 № 190-ФЗ «О теплоснабжении», Федерального </w:t>
      </w:r>
      <w:r w:rsidRPr="001A006E">
        <w:rPr>
          <w:rStyle w:val="afa"/>
          <w:rFonts w:ascii="Times New Roman" w:hAnsi="Times New Roman" w:cs="Times New Roman"/>
          <w:color w:val="000000"/>
        </w:rPr>
        <w:t>закона</w:t>
      </w:r>
      <w:r w:rsidRPr="001A006E">
        <w:rPr>
          <w:rFonts w:ascii="Times New Roman" w:hAnsi="Times New Roman" w:cs="Times New Roman"/>
          <w:color w:val="000000"/>
        </w:rPr>
        <w:t xml:space="preserve"> от 06.10.2003 № 131-ФЗ «Об общих принципах организации местного самоуправления в Российской Федерации».</w:t>
      </w:r>
    </w:p>
    <w:p w14:paraId="2306B401"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6. Объектами </w:t>
      </w:r>
      <w:bookmarkStart w:id="18" w:name="_Hlk77676821"/>
      <w:r w:rsidRPr="001A006E">
        <w:rPr>
          <w:rFonts w:ascii="Times New Roman" w:hAnsi="Times New Roman" w:cs="Times New Roman"/>
          <w:color w:val="000000"/>
        </w:rPr>
        <w:t xml:space="preserve">муниципального контроля за исполнением единой теплоснабжающей организацией </w:t>
      </w:r>
      <w:r w:rsidRPr="001A006E">
        <w:rPr>
          <w:rFonts w:ascii="Times New Roman" w:hAnsi="Times New Roman" w:cs="Times New Roman"/>
          <w:color w:val="000000"/>
        </w:rPr>
        <w:lastRenderedPageBreak/>
        <w:t xml:space="preserve">обязательств </w:t>
      </w:r>
      <w:bookmarkEnd w:id="18"/>
      <w:r w:rsidRPr="001A006E">
        <w:rPr>
          <w:rFonts w:ascii="Times New Roman" w:hAnsi="Times New Roman" w:cs="Times New Roman"/>
          <w:color w:val="000000"/>
        </w:rPr>
        <w:t>являются:</w:t>
      </w:r>
    </w:p>
    <w:p w14:paraId="5334410F"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а) деятельность, действия (бездействие) </w:t>
      </w:r>
      <w:bookmarkStart w:id="19" w:name="_Hlk77851319"/>
      <w:r w:rsidRPr="001A006E">
        <w:rPr>
          <w:rFonts w:ascii="Times New Roman" w:hAnsi="Times New Roman" w:cs="Times New Roman"/>
          <w:color w:val="000000"/>
        </w:rPr>
        <w:t>единой теплоснабжающей организации</w:t>
      </w:r>
      <w:bookmarkEnd w:id="19"/>
      <w:r w:rsidRPr="001A006E">
        <w:rPr>
          <w:rFonts w:ascii="Times New Roman" w:hAnsi="Times New Roman" w:cs="Times New Roman"/>
          <w:color w:val="000000"/>
        </w:rPr>
        <w:t xml:space="preserve"> (далее также – контролируемое лицо) по исполнению обязательств, в рамках которых должны соблюдаться обязательные требования, </w:t>
      </w:r>
      <w:bookmarkStart w:id="20" w:name="_Hlk77763353"/>
      <w:bookmarkStart w:id="21" w:name="_Hlk77763765"/>
      <w:r w:rsidRPr="001A006E">
        <w:rPr>
          <w:rFonts w:ascii="Times New Roman" w:hAnsi="Times New Roman" w:cs="Times New Roman"/>
          <w:color w:val="000000"/>
        </w:rPr>
        <w:t xml:space="preserve">указанные в </w:t>
      </w:r>
      <w:bookmarkEnd w:id="20"/>
      <w:r w:rsidRPr="001A006E">
        <w:rPr>
          <w:rFonts w:ascii="Times New Roman" w:hAnsi="Times New Roman" w:cs="Times New Roman"/>
          <w:color w:val="000000"/>
        </w:rPr>
        <w:t>части 3 статьи 23.7 Федерального закона от 27.07.2010 № 190-ФЗ «О теплоснабжении», согласно которой единая теплоснабжающая организация обязана реализовывать мероприятия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определенные для нее в схеме теплоснабжения в соответствии с перечнем и сроками, указанными в схеме теплоснабжения;</w:t>
      </w:r>
      <w:bookmarkEnd w:id="21"/>
    </w:p>
    <w:p w14:paraId="16B0CD38"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б) результаты деятельности единой теплоснабжающей организации, в том числе продукция (товары), работы и услуги, к которым предъявляются обязательные требования, </w:t>
      </w:r>
      <w:bookmarkStart w:id="22" w:name="_Hlk77851530"/>
      <w:r w:rsidRPr="001A006E">
        <w:rPr>
          <w:rFonts w:ascii="Times New Roman" w:hAnsi="Times New Roman" w:cs="Times New Roman"/>
          <w:color w:val="000000"/>
        </w:rPr>
        <w:t>указанные в части 3 статьи 23.7 Федерального закона от 27.07.2010 № 190-ФЗ «О теплоснабжении»</w:t>
      </w:r>
      <w:bookmarkEnd w:id="22"/>
      <w:r w:rsidRPr="001A006E">
        <w:rPr>
          <w:rFonts w:ascii="Times New Roman" w:hAnsi="Times New Roman" w:cs="Times New Roman"/>
          <w:color w:val="000000"/>
        </w:rPr>
        <w:t>;</w:t>
      </w:r>
    </w:p>
    <w:p w14:paraId="17BD9EFC"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в)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единая теплоснабжающая организация владеет и (или) пользуется, компоненты природной среды, природные и природно-антропогенные объекты, не находящиеся во владении и (или) пользовании единой теплоснабжающей организации (далее – производственные объекты), к которым предъявляются обязательные требования,</w:t>
      </w:r>
      <w:r w:rsidRPr="001A006E">
        <w:rPr>
          <w:rFonts w:ascii="Times New Roman" w:hAnsi="Times New Roman" w:cs="Times New Roman"/>
        </w:rPr>
        <w:t xml:space="preserve"> </w:t>
      </w:r>
      <w:r w:rsidRPr="001A006E">
        <w:rPr>
          <w:rFonts w:ascii="Times New Roman" w:hAnsi="Times New Roman" w:cs="Times New Roman"/>
          <w:color w:val="000000"/>
        </w:rPr>
        <w:t>указанные в части 3 статьи 23.7 Федерального закона от 27.07.2010 № 190-ФЗ «О теплоснабжении».</w:t>
      </w:r>
    </w:p>
    <w:p w14:paraId="6088E184"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7. Администрацией в рамках осуществления муниципального контроля за исполнением единой теплоснабжающей организацией обязательств обеспечивается учет объектов муниципального контроля за исполнением единой теплоснабжающей организацией обязательств путем утверждения и актуализации схемы теплоснабжения.</w:t>
      </w:r>
    </w:p>
    <w:p w14:paraId="7E407917"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8. Система оценки и управления рисками при осуществлении муниципального контроля за исполнением единой теплоснабжающей организацией обязательств не применяется.</w:t>
      </w:r>
    </w:p>
    <w:p w14:paraId="5F5B08F5" w14:textId="77777777" w:rsidR="00766B75" w:rsidRPr="001A006E" w:rsidRDefault="00766B75" w:rsidP="00CC1445">
      <w:pPr>
        <w:pStyle w:val="ConsPlusNormal"/>
        <w:widowControl/>
        <w:numPr>
          <w:ilvl w:val="0"/>
          <w:numId w:val="20"/>
        </w:numPr>
        <w:suppressAutoHyphens/>
        <w:autoSpaceDN/>
        <w:adjustRightInd/>
        <w:rPr>
          <w:rFonts w:ascii="Times New Roman" w:hAnsi="Times New Roman" w:cs="Times New Roman"/>
          <w:bCs/>
          <w:color w:val="000000"/>
        </w:rPr>
      </w:pPr>
      <w:bookmarkStart w:id="23" w:name="Par61"/>
      <w:bookmarkEnd w:id="23"/>
      <w:r w:rsidRPr="001A006E">
        <w:rPr>
          <w:rFonts w:ascii="Times New Roman" w:hAnsi="Times New Roman" w:cs="Times New Roman"/>
          <w:bCs/>
          <w:color w:val="000000"/>
        </w:rPr>
        <w:t>Профилактика рисков причинения вреда (ущерба) охраняемым законом ценностям</w:t>
      </w:r>
    </w:p>
    <w:p w14:paraId="64B313D6"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9. Администрация осуществляет муниципальный контроль за исполнением единой теплоснабжающей организацией обязательств в том числе посредством проведения профилактических мероприятий.</w:t>
      </w:r>
    </w:p>
    <w:p w14:paraId="450CD74D"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10.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 лицом,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контролируемого лица, способов их соблюдения.</w:t>
      </w:r>
    </w:p>
    <w:p w14:paraId="18AC87A8"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11. При осуществлении муниципального контроля за исполнением единой теплоснабжающей организацией обязательств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2DDCF3FA"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12.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10887D4A"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В случае если при проведении профилактических мероприятий установлено, что объекты муниципального контроля за исполнением единой теплоснабжающей организацией обязательств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за исполнением единой теплоснабжающей организацией обязательств, незамедлительно направляет информацию об этом Главе Куйбышевского муниципального района Новосибирской области для принятия решения о проведении контрольных мероприятий.</w:t>
      </w:r>
    </w:p>
    <w:p w14:paraId="5F3B2D96"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13. При осуществлении администрацией муниципального контроля за исполнением единой теплоснабжающей организацией обязательств могут проводиться следующие виды профилактических мероприятий:</w:t>
      </w:r>
    </w:p>
    <w:p w14:paraId="7C50CC0C"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 информирование;</w:t>
      </w:r>
    </w:p>
    <w:p w14:paraId="42B0F287"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2) обобщение правоприменительной практики;</w:t>
      </w:r>
    </w:p>
    <w:p w14:paraId="1954FCC9"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3) объявление предостережений;</w:t>
      </w:r>
    </w:p>
    <w:p w14:paraId="6C727964"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4) консультирование;</w:t>
      </w:r>
    </w:p>
    <w:p w14:paraId="7EA7F161"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5) профилактический визит.</w:t>
      </w:r>
    </w:p>
    <w:p w14:paraId="0BE4006A" w14:textId="77777777" w:rsidR="00766B75" w:rsidRPr="001A006E" w:rsidRDefault="00766B75" w:rsidP="00766B75">
      <w:pPr>
        <w:ind w:firstLine="709"/>
        <w:jc w:val="both"/>
        <w:rPr>
          <w:color w:val="000000"/>
          <w:sz w:val="20"/>
          <w:szCs w:val="20"/>
        </w:rPr>
      </w:pPr>
      <w:r w:rsidRPr="001A006E">
        <w:rPr>
          <w:color w:val="000000"/>
          <w:sz w:val="20"/>
          <w:szCs w:val="20"/>
        </w:rPr>
        <w:t>14.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1A006E">
        <w:rPr>
          <w:sz w:val="20"/>
          <w:szCs w:val="20"/>
        </w:rPr>
        <w:t xml:space="preserve"> </w:t>
      </w:r>
      <w:r w:rsidRPr="001A006E">
        <w:rPr>
          <w:color w:val="000000"/>
          <w:sz w:val="20"/>
          <w:szCs w:val="20"/>
        </w:rPr>
        <w:t>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1A006E">
        <w:rPr>
          <w:color w:val="000000"/>
          <w:sz w:val="20"/>
          <w:szCs w:val="20"/>
          <w:shd w:val="clear" w:color="auto" w:fill="FFFFFF"/>
        </w:rPr>
        <w:t xml:space="preserve">доступ к специальному разделу должен осуществляться с главной (основной) страницы </w:t>
      </w:r>
      <w:r w:rsidRPr="001A006E">
        <w:rPr>
          <w:color w:val="000000"/>
          <w:sz w:val="20"/>
          <w:szCs w:val="20"/>
        </w:rPr>
        <w:t>официального сайта администрации</w:t>
      </w:r>
      <w:r w:rsidRPr="001A006E">
        <w:rPr>
          <w:color w:val="000000"/>
          <w:sz w:val="20"/>
          <w:szCs w:val="20"/>
          <w:shd w:val="clear" w:color="auto" w:fill="FFFFFF"/>
        </w:rPr>
        <w:t>)</w:t>
      </w:r>
      <w:r w:rsidRPr="001A006E">
        <w:rPr>
          <w:color w:val="000000"/>
          <w:sz w:val="20"/>
          <w:szCs w:val="20"/>
        </w:rPr>
        <w:t>, в средствах массовой информации,</w:t>
      </w:r>
      <w:r w:rsidRPr="001A006E">
        <w:rPr>
          <w:color w:val="000000"/>
          <w:sz w:val="20"/>
          <w:szCs w:val="20"/>
          <w:shd w:val="clear" w:color="auto" w:fill="FFFFFF"/>
        </w:rPr>
        <w:t xml:space="preserve"> через личные кабинеты контролируемого лица в государственных информационных системах (при их наличии) и в иных формах.</w:t>
      </w:r>
    </w:p>
    <w:p w14:paraId="44F0A4D2"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5" w:history="1">
        <w:r w:rsidRPr="001A006E">
          <w:rPr>
            <w:rStyle w:val="afa"/>
            <w:rFonts w:ascii="Times New Roman" w:hAnsi="Times New Roman" w:cs="Times New Roman"/>
            <w:color w:val="000000"/>
          </w:rPr>
          <w:t>частью 3 статьи 46</w:t>
        </w:r>
      </w:hyperlink>
      <w:r w:rsidRPr="001A006E">
        <w:rPr>
          <w:rFonts w:ascii="Times New Roman" w:hAnsi="Times New Roman" w:cs="Times New Roman"/>
          <w:color w:val="000000"/>
        </w:rPr>
        <w:t xml:space="preserve"> Федерального закона от 31.07.2020 № 248-ФЗ «О государственном контроле (надзоре) и муниципальном контроле в Российской Федерации».</w:t>
      </w:r>
    </w:p>
    <w:p w14:paraId="5EEFDC9C"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15.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32EF4216"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lastRenderedPageBreak/>
        <w:t>По итогам обобщения правоприменительной практики должностными лицами, уполномоченными осуществлять муниципальный контроль за исполнением единой теплоснабжающей организацией обязательств, ежегодно готовится доклад, содержащий результаты обобщения правоприменительной практики по осуществлению муниципального контроля за исполнением единой теплоснабжающей организацией обязательств и утверждаемый распоряжением администрации, подписываемым Главой Куйбышевского муниципального района Новосибирской области.</w:t>
      </w:r>
      <w:r w:rsidRPr="001A006E">
        <w:rPr>
          <w:rFonts w:ascii="Times New Roman" w:hAnsi="Times New Roman" w:cs="Times New Roman"/>
          <w:iCs/>
          <w:color w:val="000000"/>
        </w:rPr>
        <w:t xml:space="preserve"> </w:t>
      </w:r>
      <w:r w:rsidRPr="001A006E">
        <w:rPr>
          <w:rFonts w:ascii="Times New Roman" w:hAnsi="Times New Roman" w:cs="Times New Roman"/>
          <w:color w:val="000000"/>
        </w:rPr>
        <w:t>Указанный доклад размещается в срок до 1 июля года, следующего за отчетным годом, на официальном сайте администрации</w:t>
      </w:r>
      <w:r w:rsidRPr="001A006E">
        <w:rPr>
          <w:rFonts w:ascii="Times New Roman" w:hAnsi="Times New Roman" w:cs="Times New Roman"/>
        </w:rPr>
        <w:t xml:space="preserve"> </w:t>
      </w:r>
      <w:r w:rsidRPr="001A006E">
        <w:rPr>
          <w:rFonts w:ascii="Times New Roman" w:hAnsi="Times New Roman" w:cs="Times New Roman"/>
          <w:color w:val="000000"/>
        </w:rPr>
        <w:t>в специальном разделе, посвященном контрольной деятельности.</w:t>
      </w:r>
    </w:p>
    <w:p w14:paraId="1FC711AC" w14:textId="77777777" w:rsidR="00766B75" w:rsidRPr="001A006E" w:rsidRDefault="00766B75" w:rsidP="00766B75">
      <w:pPr>
        <w:ind w:firstLine="709"/>
        <w:jc w:val="both"/>
        <w:rPr>
          <w:color w:val="000000"/>
          <w:sz w:val="20"/>
          <w:szCs w:val="20"/>
        </w:rPr>
      </w:pPr>
      <w:r w:rsidRPr="001A006E">
        <w:rPr>
          <w:color w:val="000000"/>
          <w:sz w:val="20"/>
          <w:szCs w:val="20"/>
        </w:rPr>
        <w:t>16. Предостережение о недопустимости нарушения обязательных требований и предложение</w:t>
      </w:r>
      <w:r w:rsidRPr="001A006E">
        <w:rPr>
          <w:color w:val="000000"/>
          <w:sz w:val="20"/>
          <w:szCs w:val="20"/>
          <w:shd w:val="clear" w:color="auto" w:fill="FFFFFF"/>
        </w:rPr>
        <w:t xml:space="preserve"> принять меры по обеспечению соблюдения обязательных требований</w:t>
      </w:r>
      <w:r w:rsidRPr="001A006E">
        <w:rPr>
          <w:color w:val="000000"/>
          <w:sz w:val="20"/>
          <w:szCs w:val="2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1A006E">
        <w:rPr>
          <w:color w:val="000000"/>
          <w:sz w:val="20"/>
          <w:szCs w:val="20"/>
          <w:shd w:val="clear" w:color="auto" w:fill="FFFFFF"/>
        </w:rPr>
        <w:t>или признаках нарушений обязательных требований </w:t>
      </w:r>
      <w:r w:rsidRPr="001A006E">
        <w:rPr>
          <w:color w:val="000000"/>
          <w:sz w:val="20"/>
          <w:szCs w:val="20"/>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Куйбышевского муниципального района Новосибирской области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32FDB87F" w14:textId="77777777" w:rsidR="00766B75" w:rsidRPr="001A006E" w:rsidRDefault="00766B75" w:rsidP="00766B75">
      <w:pPr>
        <w:ind w:firstLine="709"/>
        <w:jc w:val="both"/>
        <w:rPr>
          <w:color w:val="000000"/>
          <w:sz w:val="20"/>
          <w:szCs w:val="20"/>
        </w:rPr>
      </w:pPr>
      <w:r w:rsidRPr="001A006E">
        <w:rPr>
          <w:color w:val="000000"/>
          <w:sz w:val="20"/>
          <w:szCs w:val="20"/>
        </w:rPr>
        <w:t xml:space="preserve">Предостережение о недопустимости нарушения обязательных требований оформляется в соответствии с формой, утвержденной </w:t>
      </w:r>
      <w:r w:rsidRPr="001A006E">
        <w:rPr>
          <w:color w:val="000000"/>
          <w:sz w:val="20"/>
          <w:szCs w:val="20"/>
          <w:shd w:val="clear" w:color="auto" w:fill="FFFFFF"/>
        </w:rPr>
        <w:t>приказом Министерства экономического развития Российской Федерации от 31.03.2021 № 151</w:t>
      </w:r>
      <w:r w:rsidRPr="001A006E">
        <w:rPr>
          <w:color w:val="000000"/>
          <w:sz w:val="20"/>
          <w:szCs w:val="20"/>
        </w:rPr>
        <w:br/>
      </w:r>
      <w:r w:rsidRPr="001A006E">
        <w:rPr>
          <w:color w:val="000000"/>
          <w:sz w:val="20"/>
          <w:szCs w:val="20"/>
          <w:shd w:val="clear" w:color="auto" w:fill="FFFFFF"/>
        </w:rPr>
        <w:t>«О типовых формах документов, используемых контрольным (надзорным) органом»</w:t>
      </w:r>
      <w:r w:rsidRPr="001A006E">
        <w:rPr>
          <w:color w:val="000000"/>
          <w:sz w:val="20"/>
          <w:szCs w:val="20"/>
        </w:rPr>
        <w:t xml:space="preserve">. </w:t>
      </w:r>
    </w:p>
    <w:p w14:paraId="4A9B9EC7"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4F270C70"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2814FDDB"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17. Консультирование контролируемого лица осуществляется должностным лицом, уполномоченным осуществлять муниципальный контроль за исполнением единой теплоснабжающей организацией обязательств,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485B73E1"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Личный прием граждан проводится Главой Куйбышевского муниципального района Новосибирской области</w:t>
      </w:r>
      <w:r w:rsidRPr="001A006E">
        <w:rPr>
          <w:rFonts w:ascii="Times New Roman" w:hAnsi="Times New Roman" w:cs="Times New Roman"/>
          <w:iCs/>
          <w:color w:val="000000"/>
        </w:rPr>
        <w:t xml:space="preserve"> </w:t>
      </w:r>
      <w:r w:rsidRPr="001A006E">
        <w:rPr>
          <w:rFonts w:ascii="Times New Roman" w:hAnsi="Times New Roman" w:cs="Times New Roman"/>
          <w:color w:val="000000"/>
        </w:rPr>
        <w:t>и (или) должностным лицом, уполномоченным осуществлять муниципальный контроль за исполнением единой теплоснабжающей организацией обязательств. Информация о месте приема, а также об установленных для приема днях и часах размещается на официальном сайте администрации</w:t>
      </w:r>
      <w:r w:rsidRPr="001A006E">
        <w:rPr>
          <w:rFonts w:ascii="Times New Roman" w:hAnsi="Times New Roman" w:cs="Times New Roman"/>
        </w:rPr>
        <w:t xml:space="preserve"> </w:t>
      </w:r>
      <w:r w:rsidRPr="001A006E">
        <w:rPr>
          <w:rFonts w:ascii="Times New Roman" w:hAnsi="Times New Roman" w:cs="Times New Roman"/>
          <w:color w:val="000000"/>
        </w:rPr>
        <w:t>в специальном разделе, посвященном контрольной деятельности.</w:t>
      </w:r>
    </w:p>
    <w:p w14:paraId="777956DA"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18.Консультирование осуществляется в устной или письменной форме по следующим вопросам:</w:t>
      </w:r>
    </w:p>
    <w:p w14:paraId="0505DA6A"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 организация и осуществление муниципального контроля за исполнением единой теплоснабжающей организацией обязательств;</w:t>
      </w:r>
    </w:p>
    <w:p w14:paraId="4C98D9AB"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2) порядок осуществления контрольных мероприятий, установленных настоящим Положением;</w:t>
      </w:r>
    </w:p>
    <w:p w14:paraId="1EE341B3"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3) порядок обжалования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w:t>
      </w:r>
    </w:p>
    <w:p w14:paraId="0F5C3BEF"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6073F360"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19. Консультирование в письменной форме осуществляется должностным лицом, уполномоченным осуществлять муниципальный контроль за исполнением единой теплоснабжающей организацией обязательств, в следующих случаях:</w:t>
      </w:r>
    </w:p>
    <w:p w14:paraId="5B4C8284"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 контролируемым лицом представлен письменный запрос о представлении письменного ответа по вопросам консультирования;</w:t>
      </w:r>
    </w:p>
    <w:p w14:paraId="2137D739"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2) за время консультирования предоставить в устной форме ответ на поставленные вопросы невозможно;</w:t>
      </w:r>
    </w:p>
    <w:p w14:paraId="7648744E"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3) ответ на поставленные вопросы требует дополнительного запроса сведений.</w:t>
      </w:r>
    </w:p>
    <w:p w14:paraId="54A2C2EE"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20.При осуществлении консультирования должностное лицо, уполномоченное осуществлять муниципальный контроль за исполнением единой теплоснабжающей организацией обязательств, обязано соблюдать конфиденциальность информации, доступ к которой ограничен в соответствии с законодательством Российской Федерации.</w:t>
      </w:r>
    </w:p>
    <w:p w14:paraId="031D0233"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за исполнением единой теплоснабжающей организацией обязательств, иных участников контрольного мероприятия, а также результаты проведенных в рамках контрольного мероприятия экспертизы, испытаний.</w:t>
      </w:r>
    </w:p>
    <w:p w14:paraId="0AEA1AEC"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Информация, ставшая известной должностному лицу, уполномоченному осуществлять муниципальный контроль за исполнением единой теплоснабжающей организацией обязательств,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521792A6"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lastRenderedPageBreak/>
        <w:t>Должностными лицами, уполномоченными осуществлять муниципальный контроль за исполнением единой теплоснабжающей организацией обязательств, ведется журнал учета консультирований.</w:t>
      </w:r>
    </w:p>
    <w:p w14:paraId="6D61BCA4"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В случае поступления в администрацию пяти и более однотипных обращений контролируемого лица и его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Куйбышевского муниципального района Новосибирской области</w:t>
      </w:r>
      <w:r w:rsidRPr="001A006E">
        <w:rPr>
          <w:rFonts w:ascii="Times New Roman" w:hAnsi="Times New Roman" w:cs="Times New Roman"/>
          <w:iCs/>
          <w:color w:val="000000"/>
        </w:rPr>
        <w:t xml:space="preserve"> </w:t>
      </w:r>
      <w:r w:rsidRPr="001A006E">
        <w:rPr>
          <w:rFonts w:ascii="Times New Roman" w:hAnsi="Times New Roman" w:cs="Times New Roman"/>
          <w:color w:val="000000"/>
        </w:rPr>
        <w:t>или должностным лицом, уполномоченным осуществлять муниципальный контроль за исполнением единой теплоснабжающей организацией обязательств.</w:t>
      </w:r>
    </w:p>
    <w:p w14:paraId="598EC208"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rPr>
        <w:t>21.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54B6A0D2"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7D44720D"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162D1BF9" w14:textId="77777777" w:rsidR="00766B75" w:rsidRPr="001A006E" w:rsidRDefault="00766B75" w:rsidP="00CC1445">
      <w:pPr>
        <w:pStyle w:val="ConsPlusNormal"/>
        <w:widowControl/>
        <w:numPr>
          <w:ilvl w:val="0"/>
          <w:numId w:val="20"/>
        </w:numPr>
        <w:suppressAutoHyphens/>
        <w:autoSpaceDN/>
        <w:adjustRightInd/>
        <w:jc w:val="center"/>
        <w:rPr>
          <w:rFonts w:ascii="Times New Roman" w:hAnsi="Times New Roman" w:cs="Times New Roman"/>
          <w:bCs/>
          <w:color w:val="000000"/>
        </w:rPr>
      </w:pPr>
      <w:r w:rsidRPr="001A006E">
        <w:rPr>
          <w:rFonts w:ascii="Times New Roman" w:hAnsi="Times New Roman" w:cs="Times New Roman"/>
          <w:bCs/>
          <w:color w:val="000000"/>
        </w:rPr>
        <w:t>Осуществление контрольных мероприятий и контрольных действий</w:t>
      </w:r>
    </w:p>
    <w:p w14:paraId="43665529"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22. При осуществлении муниципального контроля за исполнением единой теплоснабжающей организацией обязательств администрацией могут проводиться следующие виды контрольных мероприятий и контрольных действий в рамках указанных мероприятий:</w:t>
      </w:r>
    </w:p>
    <w:p w14:paraId="47DDE6DA"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26EE14AF"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169C4F19"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3) документарная проверка (посредством получения письменных объяснений, истребования документов, экспертизы);</w:t>
      </w:r>
    </w:p>
    <w:p w14:paraId="05933D8A"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7CAC873C" w14:textId="77777777" w:rsidR="00766B75" w:rsidRPr="001A006E" w:rsidRDefault="00766B75" w:rsidP="00766B75">
      <w:pPr>
        <w:ind w:firstLine="709"/>
        <w:jc w:val="both"/>
        <w:rPr>
          <w:color w:val="000000"/>
          <w:sz w:val="20"/>
          <w:szCs w:val="20"/>
        </w:rPr>
      </w:pPr>
      <w:r w:rsidRPr="001A006E">
        <w:rPr>
          <w:color w:val="000000"/>
          <w:sz w:val="20"/>
          <w:szCs w:val="20"/>
        </w:rPr>
        <w:t xml:space="preserve">5) наблюдение за соблюдением обязательных требований (посредством сбора и анализа данных об объектах муниципального контроля за исполнением единой теплоснабжающей организацией обязательств, в том числе данных, которые поступают в ходе межведомственного информационного взаимодействия, </w:t>
      </w:r>
      <w:r w:rsidRPr="001A006E">
        <w:rPr>
          <w:color w:val="000000"/>
          <w:sz w:val="20"/>
          <w:szCs w:val="20"/>
          <w:shd w:val="clear" w:color="auto" w:fill="FFFFFF"/>
        </w:rPr>
        <w:t>предоставляются контролируемым лицом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1A006E">
        <w:rPr>
          <w:color w:val="000000"/>
          <w:sz w:val="20"/>
          <w:szCs w:val="20"/>
        </w:rPr>
        <w:t>);</w:t>
      </w:r>
    </w:p>
    <w:p w14:paraId="01CCFA2B"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6) выездное обследование (посредством осмотра, инструментального обследования (с применением видеозаписи), испытания, экспертизы).</w:t>
      </w:r>
    </w:p>
    <w:p w14:paraId="2FA5F05B"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23. Наблюдение за соблюдением обязательных требований и выездное обследование проводятся администрацией без взаимодействия с контролируемым лицом.</w:t>
      </w:r>
    </w:p>
    <w:p w14:paraId="0C029766"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24. Контрольные мероприятия, указанные в подпунктах 1 – 4 пункта 22 настоящего Положения, проводятся в форме внеплановых мероприятий.</w:t>
      </w:r>
    </w:p>
    <w:p w14:paraId="5A76E158"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rPr>
        <w:t>Внеплановые контрольные мероприятия могут проводиться только после согласования с органами прокуратуры.</w:t>
      </w:r>
    </w:p>
    <w:p w14:paraId="1DAFDD24"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25. Основанием для проведения контрольных мероприятий, проводимых с взаимодействием с контролируемыми лицами, является:</w:t>
      </w:r>
    </w:p>
    <w:p w14:paraId="7EC35E54"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2806BBD2"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25603225"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76707A86"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541952A7"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26.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6A84A0C4"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 xml:space="preserve">27.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за исполнением единой теплоснабжающей организацией </w:t>
      </w:r>
      <w:r w:rsidRPr="001A006E">
        <w:rPr>
          <w:rFonts w:ascii="Times New Roman" w:hAnsi="Times New Roman" w:cs="Times New Roman"/>
          <w:color w:val="000000"/>
        </w:rPr>
        <w:lastRenderedPageBreak/>
        <w:t>обязательств, о проведении контрольного мероприятия.</w:t>
      </w:r>
    </w:p>
    <w:p w14:paraId="7D185FB5" w14:textId="77777777" w:rsidR="00766B75" w:rsidRPr="001A006E" w:rsidRDefault="00766B75" w:rsidP="00766B75">
      <w:pPr>
        <w:pStyle w:val="ConsPlusNormal"/>
        <w:ind w:firstLine="709"/>
        <w:jc w:val="both"/>
        <w:rPr>
          <w:rFonts w:ascii="Times New Roman" w:hAnsi="Times New Roman" w:cs="Times New Roman"/>
          <w:iCs/>
          <w:color w:val="000000"/>
        </w:rPr>
      </w:pPr>
      <w:r w:rsidRPr="001A006E">
        <w:rPr>
          <w:rFonts w:ascii="Times New Roman" w:hAnsi="Times New Roman" w:cs="Times New Roman"/>
          <w:color w:val="000000"/>
        </w:rPr>
        <w:t>28. Контрольные мероприятия, проводимые без взаимодействия с контролируемым лицом, проводятся должностными лицами, уполномоченными осуществлять муниципальный контроль за исполнением единой теплоснабжающей организацией обязательств, на основании задания Главы Куйбышевского муниципального района Новосибирской области</w:t>
      </w:r>
      <w:r w:rsidRPr="001A006E">
        <w:rPr>
          <w:rFonts w:ascii="Times New Roman" w:hAnsi="Times New Roman" w:cs="Times New Roman"/>
          <w:iCs/>
          <w:color w:val="000000"/>
        </w:rPr>
        <w:t xml:space="preserve">, </w:t>
      </w:r>
      <w:r w:rsidRPr="001A006E">
        <w:rPr>
          <w:rFonts w:ascii="Times New Roman" w:hAnsi="Times New Roman" w:cs="Times New Roman"/>
          <w:color w:val="000000"/>
        </w:rPr>
        <w:t>задания, содержащегося в планах работы администрации,</w:t>
      </w:r>
      <w:r w:rsidRPr="001A006E">
        <w:rPr>
          <w:rFonts w:ascii="Times New Roman" w:hAnsi="Times New Roman" w:cs="Times New Roman"/>
          <w:iCs/>
          <w:color w:val="000000"/>
        </w:rPr>
        <w:t xml:space="preserve"> </w:t>
      </w:r>
      <w:r w:rsidRPr="001A006E">
        <w:rPr>
          <w:rFonts w:ascii="Times New Roman" w:hAnsi="Times New Roman" w:cs="Times New Roman"/>
          <w:color w:val="000000"/>
          <w:shd w:val="clear" w:color="auto" w:fill="FFFFFF"/>
        </w:rPr>
        <w:t>в том числе в случаях, установленных</w:t>
      </w:r>
      <w:r w:rsidRPr="001A006E">
        <w:rPr>
          <w:rFonts w:ascii="Times New Roman" w:hAnsi="Times New Roman" w:cs="Times New Roman"/>
          <w:color w:val="000000"/>
        </w:rPr>
        <w:t xml:space="preserve"> Федеральным </w:t>
      </w:r>
      <w:hyperlink r:id="rId16" w:history="1">
        <w:r w:rsidRPr="001A006E">
          <w:rPr>
            <w:rStyle w:val="afa"/>
            <w:rFonts w:ascii="Times New Roman" w:hAnsi="Times New Roman" w:cs="Times New Roman"/>
            <w:color w:val="000000"/>
          </w:rPr>
          <w:t>законом</w:t>
        </w:r>
      </w:hyperlink>
      <w:r w:rsidRPr="001A006E">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w:t>
      </w:r>
    </w:p>
    <w:p w14:paraId="2B1CA129"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29. Контрольные мероприятия в отношении контролируемого лица проводятся должностными лицами, уполномоченными осуществлять муниципальный контроль за исполнением единой теплоснабжающей организацией обязательств, в соответствии с Федеральным </w:t>
      </w:r>
      <w:hyperlink r:id="rId17" w:history="1">
        <w:r w:rsidRPr="001A006E">
          <w:rPr>
            <w:rStyle w:val="afa"/>
            <w:rFonts w:ascii="Times New Roman" w:hAnsi="Times New Roman" w:cs="Times New Roman"/>
            <w:color w:val="000000"/>
          </w:rPr>
          <w:t>законом</w:t>
        </w:r>
      </w:hyperlink>
      <w:r w:rsidRPr="001A006E">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w:t>
      </w:r>
    </w:p>
    <w:p w14:paraId="045F65DC" w14:textId="77777777" w:rsidR="00766B75" w:rsidRPr="001A006E" w:rsidRDefault="00766B75" w:rsidP="00766B75">
      <w:pPr>
        <w:ind w:firstLine="709"/>
        <w:jc w:val="both"/>
        <w:rPr>
          <w:color w:val="000000"/>
          <w:sz w:val="20"/>
          <w:szCs w:val="20"/>
        </w:rPr>
      </w:pPr>
      <w:r w:rsidRPr="001A006E">
        <w:rPr>
          <w:color w:val="000000"/>
          <w:sz w:val="20"/>
          <w:szCs w:val="20"/>
        </w:rPr>
        <w:t>30. Администрация при организации и осуществлении муниципального контроля за исполнением единой теплоснабжающей организацией обязательств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П</w:t>
      </w:r>
      <w:r w:rsidRPr="001A006E">
        <w:rPr>
          <w:color w:val="000000"/>
          <w:sz w:val="20"/>
          <w:szCs w:val="20"/>
          <w:shd w:val="clear" w:color="auto" w:fill="FFFFFF"/>
        </w:rPr>
        <w:t>еречнем</w:t>
      </w:r>
      <w:r w:rsidRPr="001A006E">
        <w:rPr>
          <w:color w:val="000000"/>
          <w:sz w:val="20"/>
          <w:szCs w:val="20"/>
        </w:rPr>
        <w:t xml:space="preserve"> </w:t>
      </w:r>
      <w:r w:rsidRPr="001A006E">
        <w:rPr>
          <w:color w:val="000000"/>
          <w:sz w:val="20"/>
          <w:szCs w:val="20"/>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утвержденным распоряжением Правительства Российской Федерации от 19.04.2016 № 724-р, а также</w:t>
      </w:r>
      <w:r w:rsidRPr="001A006E">
        <w:rPr>
          <w:color w:val="000000"/>
          <w:sz w:val="20"/>
          <w:szCs w:val="20"/>
        </w:rPr>
        <w:t xml:space="preserve"> </w:t>
      </w:r>
      <w:hyperlink r:id="rId18" w:history="1">
        <w:r w:rsidRPr="001A006E">
          <w:rPr>
            <w:rStyle w:val="afa"/>
            <w:color w:val="000000"/>
            <w:sz w:val="20"/>
            <w:szCs w:val="20"/>
          </w:rPr>
          <w:t>Правилами</w:t>
        </w:r>
      </w:hyperlink>
      <w:r w:rsidRPr="001A006E">
        <w:rPr>
          <w:color w:val="000000"/>
          <w:sz w:val="20"/>
          <w:szCs w:val="20"/>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5AD352BB" w14:textId="77777777" w:rsidR="00766B75" w:rsidRPr="001A006E" w:rsidRDefault="00766B75" w:rsidP="00F86897">
      <w:pPr>
        <w:pStyle w:val="s1"/>
        <w:spacing w:before="0" w:beforeAutospacing="0" w:after="0" w:afterAutospacing="0"/>
        <w:ind w:firstLine="709"/>
        <w:rPr>
          <w:color w:val="000000"/>
          <w:sz w:val="20"/>
          <w:szCs w:val="20"/>
        </w:rPr>
      </w:pPr>
      <w:r w:rsidRPr="001A006E">
        <w:rPr>
          <w:color w:val="000000"/>
          <w:sz w:val="20"/>
          <w:szCs w:val="20"/>
        </w:rPr>
        <w:t xml:space="preserve">31. Срок проведения выездной проверки не может превышать 10 рабочих дней. </w:t>
      </w:r>
    </w:p>
    <w:p w14:paraId="7819B768" w14:textId="77777777" w:rsidR="00766B75" w:rsidRPr="001A006E" w:rsidRDefault="00766B75" w:rsidP="00F86897">
      <w:pPr>
        <w:pStyle w:val="s1"/>
        <w:spacing w:before="0" w:beforeAutospacing="0" w:after="0" w:afterAutospacing="0"/>
        <w:ind w:firstLine="709"/>
        <w:rPr>
          <w:color w:val="000000"/>
          <w:sz w:val="20"/>
          <w:szCs w:val="20"/>
        </w:rPr>
      </w:pPr>
      <w:r w:rsidRPr="001A006E">
        <w:rPr>
          <w:color w:val="000000"/>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1A006E">
        <w:rPr>
          <w:color w:val="000000"/>
          <w:sz w:val="20"/>
          <w:szCs w:val="20"/>
        </w:rPr>
        <w:t>микропредприятия</w:t>
      </w:r>
      <w:proofErr w:type="spellEnd"/>
      <w:r w:rsidRPr="001A006E">
        <w:rPr>
          <w:color w:val="000000"/>
          <w:sz w:val="20"/>
          <w:szCs w:val="20"/>
        </w:rPr>
        <w:t>.</w:t>
      </w:r>
    </w:p>
    <w:p w14:paraId="0D9E0B11" w14:textId="77777777" w:rsidR="00766B75" w:rsidRPr="001A006E" w:rsidRDefault="00766B75" w:rsidP="00F86897">
      <w:pPr>
        <w:pStyle w:val="s1"/>
        <w:spacing w:before="0" w:beforeAutospacing="0" w:after="0" w:afterAutospacing="0"/>
        <w:ind w:firstLine="709"/>
        <w:rPr>
          <w:color w:val="000000"/>
          <w:sz w:val="20"/>
          <w:szCs w:val="20"/>
        </w:rPr>
      </w:pPr>
      <w:r w:rsidRPr="001A006E">
        <w:rPr>
          <w:color w:val="000000"/>
          <w:sz w:val="20"/>
          <w:szCs w:val="2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031B4F71"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32. Во всех случаях проведения контрольных мероприятий для фиксации должностными лицами, уполномоченными осуществлять муниципальный контроль за исполнением единой теплоснабжающей организацией обязательств,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49C3415F"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 xml:space="preserve">33.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9" w:history="1">
        <w:r w:rsidRPr="001A006E">
          <w:rPr>
            <w:rStyle w:val="afa"/>
            <w:rFonts w:ascii="Times New Roman" w:hAnsi="Times New Roman" w:cs="Times New Roman"/>
            <w:color w:val="000000"/>
          </w:rPr>
          <w:t>частью 2 статьи 90</w:t>
        </w:r>
      </w:hyperlink>
      <w:r w:rsidRPr="001A006E">
        <w:rPr>
          <w:rFonts w:ascii="Times New Roman" w:hAnsi="Times New Roman" w:cs="Times New Roman"/>
          <w:color w:val="000000"/>
        </w:rPr>
        <w:t xml:space="preserve"> Федерального закона от 31.07.2020 № 248-ФЗ «О государственном контроле (надзоре) и муниципальном контроле в Российской Федерации».</w:t>
      </w:r>
    </w:p>
    <w:p w14:paraId="62AFB081"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34.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0913314A" w14:textId="77777777" w:rsidR="00766B75" w:rsidRPr="001A006E" w:rsidRDefault="00766B75" w:rsidP="00766B75">
      <w:pPr>
        <w:ind w:firstLine="709"/>
        <w:jc w:val="both"/>
        <w:rPr>
          <w:color w:val="000000"/>
          <w:sz w:val="20"/>
          <w:szCs w:val="20"/>
        </w:rPr>
      </w:pPr>
      <w:r w:rsidRPr="001A006E">
        <w:rPr>
          <w:color w:val="000000"/>
          <w:sz w:val="20"/>
          <w:szCs w:val="20"/>
        </w:rPr>
        <w:t>Оформление акта производится на месте проведения контрольного мероприятия в день окончания проведения такого мероприятия,</w:t>
      </w:r>
      <w:r w:rsidRPr="001A006E">
        <w:rPr>
          <w:color w:val="000000"/>
          <w:sz w:val="20"/>
          <w:szCs w:val="20"/>
          <w:shd w:val="clear" w:color="auto" w:fill="FFFFFF"/>
        </w:rPr>
        <w:t xml:space="preserve"> если иной порядок оформления акта не установлен Правительством Российской Федерации</w:t>
      </w:r>
      <w:r w:rsidRPr="001A006E">
        <w:rPr>
          <w:color w:val="000000"/>
          <w:sz w:val="20"/>
          <w:szCs w:val="20"/>
        </w:rPr>
        <w:t>.</w:t>
      </w:r>
    </w:p>
    <w:p w14:paraId="405690FD"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54052116"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35. Информация о контрольных мероприятиях размещается в Едином реестре контрольных (надзорных) мероприятий.</w:t>
      </w:r>
    </w:p>
    <w:p w14:paraId="63D32766"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36. Информирование контролируемого лица о совершаемых должностными лицами, уполномоченными </w:t>
      </w:r>
      <w:r w:rsidRPr="001A006E">
        <w:rPr>
          <w:rFonts w:ascii="Times New Roman" w:hAnsi="Times New Roman" w:cs="Times New Roman"/>
          <w:color w:val="000000"/>
        </w:rPr>
        <w:lastRenderedPageBreak/>
        <w:t xml:space="preserve">осуществлять муниципальный контроль за исполнением единой теплоснабжающей организацией обязательств,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1A006E">
        <w:rPr>
          <w:rFonts w:ascii="Times New Roman" w:hAnsi="Times New Roman" w:cs="Times New Roman"/>
          <w:color w:val="000000"/>
          <w:shd w:val="clear" w:color="auto" w:fill="FFFFFF"/>
        </w:rPr>
        <w:t>доведения их до контролируемого лица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1A006E">
        <w:rPr>
          <w:rFonts w:ascii="Times New Roman" w:hAnsi="Times New Roman" w:cs="Times New Roman"/>
          <w:color w:val="000000"/>
        </w:rPr>
        <w:t>Единый портал</w:t>
      </w:r>
      <w:r w:rsidRPr="001A006E">
        <w:rPr>
          <w:rFonts w:ascii="Times New Roman" w:hAnsi="Times New Roman" w:cs="Times New Roman"/>
          <w:color w:val="000000"/>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369B6F2A"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До 31 декабря 2023 года информирование контролируемого лица о совершаемых должностными лицами, уполномоченными осуществлять муниципальный контроль за исполнением единой теплоснабжающей организацией обязательств,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04046272"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37.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1A006E">
        <w:rPr>
          <w:rFonts w:ascii="Times New Roman" w:hAnsi="Times New Roman" w:cs="Times New Roman"/>
          <w:color w:val="000000"/>
          <w:shd w:val="clear" w:color="auto" w:fill="FFFFFF"/>
        </w:rPr>
        <w:t xml:space="preserve">Федерального закона </w:t>
      </w:r>
      <w:r w:rsidRPr="001A006E">
        <w:rPr>
          <w:rFonts w:ascii="Times New Roman" w:hAnsi="Times New Roman" w:cs="Times New Roman"/>
          <w:color w:val="000000"/>
        </w:rPr>
        <w:t>от 31.07.2020 № 248-ФЗ «О государственном контроле (надзоре) и муниципальном контроле в Российской Федерации» и разделом 4 настоящего Положения.</w:t>
      </w:r>
    </w:p>
    <w:p w14:paraId="37416E21"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38.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за исполнением единой теплоснабжающей организацией обязательств,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642AC319"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39.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за исполнением единой теплоснабжающей организацией обязательств) в пределах полномочий, предусмотренных законодательством Российской Федерации, обязана:</w:t>
      </w:r>
    </w:p>
    <w:p w14:paraId="578B917D" w14:textId="77777777" w:rsidR="00766B75" w:rsidRPr="001A006E" w:rsidRDefault="00766B75" w:rsidP="00766B75">
      <w:pPr>
        <w:pStyle w:val="ConsPlusNormal"/>
        <w:ind w:firstLine="709"/>
        <w:jc w:val="both"/>
        <w:rPr>
          <w:rFonts w:ascii="Times New Roman" w:hAnsi="Times New Roman" w:cs="Times New Roman"/>
        </w:rPr>
      </w:pPr>
      <w:bookmarkStart w:id="24" w:name="Par318"/>
      <w:bookmarkEnd w:id="24"/>
      <w:r w:rsidRPr="001A006E">
        <w:rPr>
          <w:rFonts w:ascii="Times New Roman" w:hAnsi="Times New Roman" w:cs="Times New Roman"/>
          <w:color w:val="000000"/>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20594878"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контролируемого лица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контролируемого лица, владеющего и (или) пользующегося объектом контроля, эксплуатация (использование) им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14:paraId="1C3DF831"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1067260D" w14:textId="77777777" w:rsidR="00766B75" w:rsidRPr="001A006E" w:rsidRDefault="00766B75" w:rsidP="00766B75">
      <w:pPr>
        <w:ind w:firstLine="709"/>
        <w:jc w:val="both"/>
        <w:rPr>
          <w:color w:val="000000"/>
          <w:sz w:val="20"/>
          <w:szCs w:val="20"/>
        </w:rPr>
      </w:pPr>
      <w:r w:rsidRPr="001A006E">
        <w:rPr>
          <w:color w:val="000000"/>
          <w:sz w:val="20"/>
          <w:szCs w:val="20"/>
        </w:rPr>
        <w:t xml:space="preserve">4) </w:t>
      </w:r>
      <w:r w:rsidRPr="001A006E">
        <w:rPr>
          <w:color w:val="000000"/>
          <w:sz w:val="20"/>
          <w:szCs w:val="20"/>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1A006E">
        <w:rPr>
          <w:color w:val="000000"/>
          <w:sz w:val="20"/>
          <w:szCs w:val="20"/>
        </w:rPr>
        <w:t>;</w:t>
      </w:r>
    </w:p>
    <w:p w14:paraId="602B87AE"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0100F894"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40.</w:t>
      </w:r>
      <w:r w:rsidRPr="001A006E">
        <w:rPr>
          <w:rFonts w:ascii="Times New Roman" w:hAnsi="Times New Roman" w:cs="Times New Roman"/>
        </w:rPr>
        <w:t xml:space="preserve"> </w:t>
      </w:r>
      <w:r w:rsidRPr="001A006E">
        <w:rPr>
          <w:rFonts w:ascii="Times New Roman" w:hAnsi="Times New Roman" w:cs="Times New Roman"/>
          <w:color w:val="000000"/>
        </w:rPr>
        <w:t xml:space="preserve">Должностные лица, осуществляющие контроль, при осуществлении муниципального контроля за исполнением единой теплоснабжающей организацией обязательств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1A006E">
        <w:rPr>
          <w:rFonts w:ascii="Times New Roman" w:hAnsi="Times New Roman" w:cs="Times New Roman"/>
        </w:rPr>
        <w:t>Новосибирской области</w:t>
      </w:r>
      <w:r w:rsidRPr="001A006E">
        <w:rPr>
          <w:rFonts w:ascii="Times New Roman" w:hAnsi="Times New Roman" w:cs="Times New Roman"/>
          <w:color w:val="000000"/>
        </w:rPr>
        <w:t>, органами местного самоуправления, правоохранительными органами, организациями и гражданами.</w:t>
      </w:r>
    </w:p>
    <w:p w14:paraId="1D4CFB7E"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В случае выявления в ходе проведения контрольного мероприятия в рамках осуществления муниципального контроля за исполнением единой теплоснабжающей организацией обязательств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42C978C6" w14:textId="77777777" w:rsidR="00766B75" w:rsidRPr="001A006E" w:rsidRDefault="00766B75" w:rsidP="00CC1445">
      <w:pPr>
        <w:pStyle w:val="ConsPlusNormal"/>
        <w:widowControl/>
        <w:numPr>
          <w:ilvl w:val="0"/>
          <w:numId w:val="20"/>
        </w:numPr>
        <w:suppressAutoHyphens/>
        <w:autoSpaceDN/>
        <w:adjustRightInd/>
        <w:jc w:val="center"/>
        <w:rPr>
          <w:rFonts w:ascii="Times New Roman" w:hAnsi="Times New Roman" w:cs="Times New Roman"/>
          <w:bCs/>
          <w:color w:val="000000"/>
        </w:rPr>
      </w:pPr>
      <w:r w:rsidRPr="001A006E">
        <w:rPr>
          <w:rFonts w:ascii="Times New Roman" w:hAnsi="Times New Roman" w:cs="Times New Roman"/>
          <w:bCs/>
          <w:color w:val="000000"/>
        </w:rPr>
        <w:t>Обжалование решений администрации,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w:t>
      </w:r>
    </w:p>
    <w:p w14:paraId="01457791"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lastRenderedPageBreak/>
        <w:t xml:space="preserve">41. Решения администрации, действия (бездействие) должностных лиц, уполномоченных осуществлять </w:t>
      </w:r>
      <w:bookmarkStart w:id="25" w:name="_Hlk79671222"/>
      <w:r w:rsidRPr="001A006E">
        <w:rPr>
          <w:rFonts w:ascii="Times New Roman" w:hAnsi="Times New Roman" w:cs="Times New Roman"/>
          <w:color w:val="000000"/>
        </w:rPr>
        <w:t>муниципальный контроль за исполнением единой теплоснабжающей организацией обязательств</w:t>
      </w:r>
      <w:bookmarkEnd w:id="25"/>
      <w:r w:rsidRPr="001A006E">
        <w:rPr>
          <w:rFonts w:ascii="Times New Roman" w:hAnsi="Times New Roman" w:cs="Times New Roman"/>
          <w:color w:val="000000"/>
        </w:rPr>
        <w:t>,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6108B9C9"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за исполнением единой теплоснабжающей организацией обязательств, имеют право на досудебное обжалование:</w:t>
      </w:r>
    </w:p>
    <w:p w14:paraId="26CC3222"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1) решений о проведении контрольных мероприятий;</w:t>
      </w:r>
    </w:p>
    <w:p w14:paraId="02AC06B1"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2) актов контрольных мероприятий, предписаний об устранении выявленных нарушений;</w:t>
      </w:r>
    </w:p>
    <w:p w14:paraId="1C895A97"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3)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 в рамках контрольных мероприятий.</w:t>
      </w:r>
    </w:p>
    <w:p w14:paraId="5C6525BA"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1A006E">
        <w:rPr>
          <w:rFonts w:ascii="Times New Roman" w:hAnsi="Times New Roman" w:cs="Times New Roman"/>
          <w:color w:val="000000"/>
          <w:shd w:val="clear" w:color="auto" w:fill="FFFFFF"/>
        </w:rPr>
        <w:t xml:space="preserve"> и (или) регионального портала государственных и муниципальных услуг</w:t>
      </w:r>
      <w:r w:rsidRPr="001A006E">
        <w:rPr>
          <w:rFonts w:ascii="Times New Roman" w:hAnsi="Times New Roman" w:cs="Times New Roman"/>
          <w:color w:val="000000"/>
        </w:rPr>
        <w:t>.</w:t>
      </w:r>
    </w:p>
    <w:p w14:paraId="2F653D5E" w14:textId="77777777" w:rsidR="00766B75" w:rsidRPr="001A006E" w:rsidRDefault="00766B75" w:rsidP="00F86897">
      <w:pPr>
        <w:pStyle w:val="s1"/>
        <w:spacing w:before="0" w:beforeAutospacing="0" w:after="0" w:afterAutospacing="0"/>
        <w:rPr>
          <w:color w:val="000000"/>
          <w:sz w:val="20"/>
          <w:szCs w:val="20"/>
        </w:rPr>
      </w:pPr>
      <w:r w:rsidRPr="001A006E">
        <w:rPr>
          <w:color w:val="000000"/>
          <w:sz w:val="20"/>
          <w:szCs w:val="20"/>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Куйбышевского муниципального района Новосибирской области</w:t>
      </w:r>
      <w:r w:rsidRPr="001A006E">
        <w:rPr>
          <w:iCs/>
          <w:color w:val="000000"/>
          <w:sz w:val="20"/>
          <w:szCs w:val="20"/>
        </w:rPr>
        <w:t xml:space="preserve"> </w:t>
      </w:r>
      <w:r w:rsidRPr="001A006E">
        <w:rPr>
          <w:color w:val="000000"/>
          <w:sz w:val="20"/>
          <w:szCs w:val="20"/>
        </w:rPr>
        <w:t>с предварительным информированием Главы Куйбышевского муниципального района Новосибирской области</w:t>
      </w:r>
      <w:r w:rsidRPr="001A006E">
        <w:rPr>
          <w:iCs/>
          <w:color w:val="000000"/>
          <w:sz w:val="20"/>
          <w:szCs w:val="20"/>
        </w:rPr>
        <w:t xml:space="preserve"> </w:t>
      </w:r>
      <w:r w:rsidRPr="001A006E">
        <w:rPr>
          <w:color w:val="000000"/>
          <w:sz w:val="20"/>
          <w:szCs w:val="20"/>
        </w:rPr>
        <w:t>о наличии в</w:t>
      </w:r>
      <w:r w:rsidRPr="001A006E">
        <w:rPr>
          <w:iCs/>
          <w:color w:val="000000"/>
          <w:sz w:val="20"/>
          <w:szCs w:val="20"/>
        </w:rPr>
        <w:t xml:space="preserve"> </w:t>
      </w:r>
      <w:r w:rsidRPr="001A006E">
        <w:rPr>
          <w:color w:val="000000"/>
          <w:sz w:val="20"/>
          <w:szCs w:val="20"/>
        </w:rPr>
        <w:t>жалобе (документах) сведений, составляющих государственную или иную охраняемую законом тайну.</w:t>
      </w:r>
    </w:p>
    <w:p w14:paraId="59F00F18"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44. Жалоба на решение администрации, действия (бездействие) его должностных лиц рассматривается Главой Куйбышевского муниципального района Новосибирской области.</w:t>
      </w:r>
    </w:p>
    <w:p w14:paraId="698004A7"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6F3F5AF3"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Жалоба на предписание администрации может быть подана в течение 10 рабочих дней с момента получения контролируемым лицом предписания.</w:t>
      </w:r>
    </w:p>
    <w:p w14:paraId="6C9105C6" w14:textId="77777777" w:rsidR="00766B75" w:rsidRPr="001A006E" w:rsidRDefault="00766B75" w:rsidP="00766B75">
      <w:pPr>
        <w:pStyle w:val="ConsPlusNormal"/>
        <w:ind w:right="-142" w:firstLine="709"/>
        <w:jc w:val="both"/>
        <w:rPr>
          <w:rFonts w:ascii="Times New Roman" w:hAnsi="Times New Roman" w:cs="Times New Roman"/>
        </w:rPr>
      </w:pPr>
      <w:r w:rsidRPr="001A006E">
        <w:rPr>
          <w:rFonts w:ascii="Times New Roman" w:hAnsi="Times New Roman" w:cs="Times New Roman"/>
          <w:color w:val="000000"/>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1297738B"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573863A7" w14:textId="77777777" w:rsidR="00766B75" w:rsidRPr="001A006E" w:rsidRDefault="00766B75" w:rsidP="00766B75">
      <w:pPr>
        <w:pStyle w:val="ConsPlusNormal"/>
        <w:ind w:firstLine="709"/>
        <w:jc w:val="both"/>
        <w:rPr>
          <w:rFonts w:ascii="Times New Roman" w:hAnsi="Times New Roman" w:cs="Times New Roman"/>
          <w:color w:val="000000"/>
        </w:rPr>
      </w:pPr>
      <w:r w:rsidRPr="001A006E">
        <w:rPr>
          <w:rFonts w:ascii="Times New Roman" w:hAnsi="Times New Roman" w:cs="Times New Roman"/>
          <w:color w:val="000000"/>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2953D470" w14:textId="77777777" w:rsidR="00766B75" w:rsidRPr="001A006E" w:rsidRDefault="00766B75" w:rsidP="00766B75">
      <w:pPr>
        <w:pStyle w:val="ConsPlusNormal"/>
        <w:ind w:firstLine="709"/>
        <w:jc w:val="both"/>
        <w:rPr>
          <w:rFonts w:ascii="Times New Roman" w:hAnsi="Times New Roman" w:cs="Times New Roman"/>
        </w:rPr>
      </w:pPr>
      <w:r w:rsidRPr="001A006E">
        <w:rPr>
          <w:rFonts w:ascii="Times New Roman" w:hAnsi="Times New Roman" w:cs="Times New Roman"/>
          <w:color w:val="000000"/>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Куйбышевского муниципального района Новосибирской области не более чем на 20 рабочих дней.</w:t>
      </w:r>
    </w:p>
    <w:p w14:paraId="597AC66D" w14:textId="77777777" w:rsidR="00766B75" w:rsidRPr="001A006E" w:rsidRDefault="00766B75" w:rsidP="00CC1445">
      <w:pPr>
        <w:pStyle w:val="14"/>
        <w:numPr>
          <w:ilvl w:val="0"/>
          <w:numId w:val="20"/>
        </w:numPr>
        <w:suppressAutoHyphens/>
        <w:jc w:val="center"/>
        <w:rPr>
          <w:rFonts w:ascii="Times New Roman" w:hAnsi="Times New Roman" w:cs="Times New Roman"/>
          <w:bCs/>
          <w:color w:val="000000"/>
          <w:sz w:val="20"/>
          <w:szCs w:val="20"/>
        </w:rPr>
      </w:pPr>
      <w:r w:rsidRPr="001A006E">
        <w:rPr>
          <w:rFonts w:ascii="Times New Roman" w:hAnsi="Times New Roman" w:cs="Times New Roman"/>
          <w:bCs/>
          <w:color w:val="000000"/>
          <w:sz w:val="20"/>
          <w:szCs w:val="20"/>
        </w:rPr>
        <w:t>Ключевые показатели муниципального контроля за исполнением единой теплоснабжающей организацией обязательств и их целевые значения</w:t>
      </w:r>
    </w:p>
    <w:p w14:paraId="6AFA0FB3" w14:textId="77777777" w:rsidR="00766B75" w:rsidRPr="001A006E" w:rsidRDefault="00766B75" w:rsidP="00766B75">
      <w:pPr>
        <w:pStyle w:val="14"/>
        <w:ind w:firstLine="709"/>
        <w:jc w:val="both"/>
        <w:rPr>
          <w:rFonts w:ascii="Times New Roman" w:hAnsi="Times New Roman" w:cs="Times New Roman"/>
          <w:sz w:val="20"/>
          <w:szCs w:val="20"/>
        </w:rPr>
      </w:pPr>
      <w:r w:rsidRPr="001A006E">
        <w:rPr>
          <w:rFonts w:ascii="Times New Roman" w:hAnsi="Times New Roman" w:cs="Times New Roman"/>
          <w:color w:val="000000"/>
          <w:sz w:val="20"/>
          <w:szCs w:val="20"/>
        </w:rPr>
        <w:t xml:space="preserve">47. Оценка результативности и эффективности осуществления муниципального контроля за исполнением единой теплоснабжающей организацией обязательств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16393932" w14:textId="77777777" w:rsidR="00766B75" w:rsidRPr="001A006E" w:rsidRDefault="00766B75" w:rsidP="00766B75">
      <w:pPr>
        <w:pStyle w:val="14"/>
        <w:ind w:firstLine="709"/>
        <w:jc w:val="both"/>
        <w:rPr>
          <w:rFonts w:ascii="Times New Roman" w:hAnsi="Times New Roman" w:cs="Times New Roman"/>
          <w:sz w:val="20"/>
          <w:szCs w:val="20"/>
        </w:rPr>
      </w:pPr>
      <w:r w:rsidRPr="001A006E">
        <w:rPr>
          <w:rFonts w:ascii="Times New Roman" w:hAnsi="Times New Roman" w:cs="Times New Roman"/>
          <w:color w:val="000000"/>
          <w:sz w:val="20"/>
          <w:szCs w:val="20"/>
        </w:rPr>
        <w:t xml:space="preserve">48. Ключевые показатели вида контроля и их целевые значения, индикативные показатели для муниципального контроля за исполнением единой теплоснабжающей организацией обязательств утверждаются </w:t>
      </w:r>
      <w:r w:rsidRPr="001A006E">
        <w:rPr>
          <w:rFonts w:ascii="Times New Roman" w:hAnsi="Times New Roman" w:cs="Times New Roman"/>
          <w:bCs/>
          <w:color w:val="000000"/>
          <w:sz w:val="20"/>
          <w:szCs w:val="20"/>
        </w:rPr>
        <w:t>советом депутатов Куйбышевского муниципального района Новосибирской области</w:t>
      </w:r>
      <w:r w:rsidRPr="001A006E">
        <w:rPr>
          <w:rFonts w:ascii="Times New Roman" w:hAnsi="Times New Roman" w:cs="Times New Roman"/>
          <w:color w:val="000000"/>
          <w:sz w:val="20"/>
          <w:szCs w:val="20"/>
        </w:rPr>
        <w:t>.</w:t>
      </w:r>
    </w:p>
    <w:p w14:paraId="65EA9177" w14:textId="77777777" w:rsidR="00766B75" w:rsidRPr="001A006E" w:rsidRDefault="00766B75" w:rsidP="00766B75">
      <w:pPr>
        <w:autoSpaceDE w:val="0"/>
        <w:autoSpaceDN w:val="0"/>
        <w:adjustRightInd w:val="0"/>
        <w:jc w:val="both"/>
        <w:rPr>
          <w:sz w:val="20"/>
          <w:szCs w:val="20"/>
        </w:rPr>
      </w:pPr>
    </w:p>
    <w:p w14:paraId="7FEB2234" w14:textId="77777777" w:rsidR="00F86897" w:rsidRPr="001A006E" w:rsidRDefault="00F86897" w:rsidP="00766B75">
      <w:pPr>
        <w:autoSpaceDE w:val="0"/>
        <w:autoSpaceDN w:val="0"/>
        <w:adjustRightInd w:val="0"/>
        <w:jc w:val="center"/>
        <w:rPr>
          <w:sz w:val="20"/>
          <w:szCs w:val="20"/>
        </w:rPr>
      </w:pPr>
      <w:bookmarkStart w:id="26" w:name="Par270"/>
      <w:bookmarkEnd w:id="26"/>
    </w:p>
    <w:p w14:paraId="7001B787" w14:textId="77777777" w:rsidR="001A0901" w:rsidRPr="001A006E" w:rsidRDefault="001A0901" w:rsidP="00766B75">
      <w:pPr>
        <w:autoSpaceDE w:val="0"/>
        <w:autoSpaceDN w:val="0"/>
        <w:adjustRightInd w:val="0"/>
        <w:jc w:val="center"/>
        <w:rPr>
          <w:sz w:val="20"/>
          <w:szCs w:val="20"/>
        </w:rPr>
      </w:pPr>
    </w:p>
    <w:p w14:paraId="72DB7B9D" w14:textId="77777777" w:rsidR="00766B75" w:rsidRPr="001A006E" w:rsidRDefault="00766B75" w:rsidP="00766B75">
      <w:pPr>
        <w:autoSpaceDE w:val="0"/>
        <w:autoSpaceDN w:val="0"/>
        <w:adjustRightInd w:val="0"/>
        <w:jc w:val="center"/>
        <w:rPr>
          <w:sz w:val="20"/>
          <w:szCs w:val="20"/>
        </w:rPr>
      </w:pPr>
      <w:r w:rsidRPr="001A006E">
        <w:rPr>
          <w:sz w:val="20"/>
          <w:szCs w:val="20"/>
        </w:rPr>
        <w:t>Сводный отчет</w:t>
      </w:r>
    </w:p>
    <w:p w14:paraId="692219C3" w14:textId="77777777" w:rsidR="00766B75" w:rsidRPr="001A006E" w:rsidRDefault="00766B75" w:rsidP="00766B75">
      <w:pPr>
        <w:autoSpaceDE w:val="0"/>
        <w:autoSpaceDN w:val="0"/>
        <w:adjustRightInd w:val="0"/>
        <w:jc w:val="center"/>
        <w:rPr>
          <w:sz w:val="20"/>
          <w:szCs w:val="20"/>
        </w:rPr>
      </w:pPr>
      <w:r w:rsidRPr="001A006E">
        <w:rPr>
          <w:sz w:val="20"/>
          <w:szCs w:val="20"/>
        </w:rPr>
        <w:t>о результатах проведения оценки регулирующего</w:t>
      </w:r>
    </w:p>
    <w:p w14:paraId="5C43450D" w14:textId="77777777" w:rsidR="00766B75" w:rsidRPr="001A006E" w:rsidRDefault="00766B75" w:rsidP="00766B75">
      <w:pPr>
        <w:autoSpaceDE w:val="0"/>
        <w:autoSpaceDN w:val="0"/>
        <w:adjustRightInd w:val="0"/>
        <w:jc w:val="center"/>
        <w:rPr>
          <w:sz w:val="20"/>
          <w:szCs w:val="20"/>
        </w:rPr>
      </w:pPr>
      <w:r w:rsidRPr="001A006E">
        <w:rPr>
          <w:sz w:val="20"/>
          <w:szCs w:val="20"/>
        </w:rPr>
        <w:t>воздействия проекта нормативного правового акта</w:t>
      </w:r>
    </w:p>
    <w:p w14:paraId="1BBCDD31" w14:textId="77777777" w:rsidR="00766B75" w:rsidRPr="001A006E" w:rsidRDefault="00766B75" w:rsidP="00766B75">
      <w:pPr>
        <w:autoSpaceDE w:val="0"/>
        <w:autoSpaceDN w:val="0"/>
        <w:adjustRightInd w:val="0"/>
        <w:jc w:val="both"/>
        <w:rPr>
          <w:sz w:val="20"/>
          <w:szCs w:val="20"/>
        </w:rPr>
      </w:pPr>
    </w:p>
    <w:p w14:paraId="377E4FA2"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 Общая информация.</w:t>
      </w:r>
    </w:p>
    <w:p w14:paraId="03C1C17D"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1.1. Разработчик: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3B287E66"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1.2. Вид и наименование проекта нормативного правового акта: Проект Решения Совета депутатов Куйбышевского муниципального района Новосибирской области «Об   утверждении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p>
    <w:p w14:paraId="1B85EC6B" w14:textId="3F44104A" w:rsidR="00766B75" w:rsidRPr="001A006E" w:rsidRDefault="00766B75" w:rsidP="00766B75">
      <w:pPr>
        <w:autoSpaceDE w:val="0"/>
        <w:autoSpaceDN w:val="0"/>
        <w:adjustRightInd w:val="0"/>
        <w:ind w:firstLine="708"/>
        <w:jc w:val="both"/>
        <w:rPr>
          <w:sz w:val="20"/>
          <w:szCs w:val="20"/>
        </w:rPr>
      </w:pPr>
      <w:r w:rsidRPr="001A006E">
        <w:rPr>
          <w:sz w:val="20"/>
          <w:szCs w:val="20"/>
        </w:rPr>
        <w:t xml:space="preserve">1.3. Предполагаемая </w:t>
      </w:r>
      <w:r w:rsidR="00F86897" w:rsidRPr="001A006E">
        <w:rPr>
          <w:sz w:val="20"/>
          <w:szCs w:val="20"/>
        </w:rPr>
        <w:t xml:space="preserve">дата вступления </w:t>
      </w:r>
      <w:r w:rsidRPr="001A006E">
        <w:rPr>
          <w:sz w:val="20"/>
          <w:szCs w:val="20"/>
        </w:rPr>
        <w:t>в силу нормативного правового акта: октябрь 2021г.</w:t>
      </w:r>
    </w:p>
    <w:p w14:paraId="7BCB84C8"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1.4.</w:t>
      </w:r>
      <w:r w:rsidRPr="001A006E">
        <w:rPr>
          <w:sz w:val="20"/>
          <w:szCs w:val="20"/>
          <w:lang w:val="en-US"/>
        </w:rPr>
        <w:t> </w:t>
      </w:r>
      <w:r w:rsidRPr="001A006E">
        <w:rPr>
          <w:sz w:val="20"/>
          <w:szCs w:val="20"/>
        </w:rPr>
        <w:t xml:space="preserve">Краткое описание проблемы, на решение которой направлено предлагаемое правовое регулирование: </w:t>
      </w:r>
    </w:p>
    <w:p w14:paraId="49B1EA89"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Несоответствие действующего административного регламента осуществления муниципального контроля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с действующим законодательством, в связи </w:t>
      </w:r>
      <w:r w:rsidRPr="001A006E">
        <w:rPr>
          <w:sz w:val="20"/>
          <w:szCs w:val="20"/>
        </w:rPr>
        <w:lastRenderedPageBreak/>
        <w:t>с  вступление в силу Федерального закона от 31.07.2020 N 248-ФЗ (ред. от 11.06.2021) "О государственном контроле (надзоре) и муниципальном контроле в Российской Федерации".</w:t>
      </w:r>
    </w:p>
    <w:p w14:paraId="497F699A"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1.5. Краткое описание целей предлагаемого правового регулирования: муниципальный нормативный правовой акт разрабатывается в целях установления порядка осуществления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в соответствии с  Федеральным законом от 31.07.2020 N 248-ФЗ (ред. от 11.06.2021) "О государственном контроле (надзоре) и муниципальном контроле в Российской Федерации".</w:t>
      </w:r>
    </w:p>
    <w:p w14:paraId="38031F00"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1.6. Краткое описание содержания предлагаемого правового регулирования: правовое регулирование проведения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обеспечивается на уровне законодательства Российской Федерации. Положением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установлен порядок осуществления муниципального контроля, предмет, объект и полномочия органа местного самоуправления. Положение  содержит общие положения, а также разделы: профилактика рисков причинения вреда  (ущерба) охраняемым законом ценностям,  осуществление контрольных мероприятий и контрольных действий, обжалование решений администрации,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 ключевые показатели муниципального контроля за исполнением единой теплоснабжающей организацией обязательств и их целевые значения. Система оценки и управления рисками при осуществлении муниципального контроля за исполнением единой теплоснабжающей организацией обязательств не применяется. (п.1,8 Положения)</w:t>
      </w:r>
    </w:p>
    <w:p w14:paraId="6AC9059C"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1.7.</w:t>
      </w:r>
      <w:r w:rsidRPr="001A006E">
        <w:rPr>
          <w:sz w:val="20"/>
          <w:szCs w:val="20"/>
          <w:lang w:val="en-US"/>
        </w:rPr>
        <w:t> </w:t>
      </w:r>
      <w:r w:rsidRPr="001A006E">
        <w:rPr>
          <w:sz w:val="20"/>
          <w:szCs w:val="20"/>
        </w:rPr>
        <w:t>Срок, в течение которого принимались предложения в связи с размещением уведомления о разработке предлагаемого правового регулирования.</w:t>
      </w:r>
    </w:p>
    <w:p w14:paraId="3CE91DDE"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Согласно </w:t>
      </w:r>
      <w:proofErr w:type="spellStart"/>
      <w:r w:rsidRPr="001A006E">
        <w:rPr>
          <w:sz w:val="20"/>
          <w:szCs w:val="20"/>
        </w:rPr>
        <w:t>пп</w:t>
      </w:r>
      <w:proofErr w:type="spellEnd"/>
      <w:r w:rsidRPr="001A006E">
        <w:rPr>
          <w:sz w:val="20"/>
          <w:szCs w:val="20"/>
        </w:rPr>
        <w:t>. 2 п. 2.6. Порядка проведения оценки регулирующего воздействия, уведомление не составляется и не размещается на официальном сайте администрации Куйбышевского муниципального района Новосибирской области, если разработка проекта акта обязательна в силу прямого указания на это в нормативном правовом акте Российской Федерации или Новосибирской области.</w:t>
      </w:r>
    </w:p>
    <w:p w14:paraId="562BB293"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С 01.07.2021 вступил в силу Федеральный закон от 31.07.2020 № 248 – ФЗ «О государственном контроле (надзоре) и муниципальном контроле в Российской Федерации» (далее по тексту – Закон № 248-ФЗ).</w:t>
      </w:r>
    </w:p>
    <w:p w14:paraId="656EA4F1"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В силу требований пункта 4 части 2 статьи 3 Закона № 248 – ФЗ порядок организации и осуществления муниципального контроля устанавливается положением о виде муниципального контроля, утвержденным представительным органом муниципального образования.</w:t>
      </w:r>
    </w:p>
    <w:p w14:paraId="60BA8ED6" w14:textId="6ACECE6D" w:rsidR="00766B75" w:rsidRPr="001A006E" w:rsidRDefault="001A0901" w:rsidP="00766B75">
      <w:pPr>
        <w:autoSpaceDE w:val="0"/>
        <w:autoSpaceDN w:val="0"/>
        <w:adjustRightInd w:val="0"/>
        <w:ind w:firstLine="708"/>
        <w:jc w:val="both"/>
        <w:rPr>
          <w:sz w:val="20"/>
          <w:szCs w:val="20"/>
        </w:rPr>
      </w:pPr>
      <w:r w:rsidRPr="001A006E">
        <w:rPr>
          <w:sz w:val="20"/>
          <w:szCs w:val="20"/>
        </w:rPr>
        <w:t>1.8. Количество</w:t>
      </w:r>
      <w:r w:rsidR="00766B75" w:rsidRPr="001A006E">
        <w:rPr>
          <w:sz w:val="20"/>
          <w:szCs w:val="20"/>
        </w:rPr>
        <w:t xml:space="preserve"> замечаний и предложений, полученных в связи с размещением уведомления о разработке предлагаемого правового регулирования: 0, из них учтено: полностью: 0, учтено частично: 0.</w:t>
      </w:r>
    </w:p>
    <w:p w14:paraId="7006870C"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hyperlink r:id="rId20" w:history="1">
        <w:proofErr w:type="gramStart"/>
        <w:r w:rsidRPr="001A006E">
          <w:rPr>
            <w:rStyle w:val="afa"/>
            <w:sz w:val="20"/>
            <w:szCs w:val="20"/>
            <w:lang w:val="en-US"/>
          </w:rPr>
          <w:t>iulya</w:t>
        </w:r>
        <w:r w:rsidRPr="001A006E">
          <w:rPr>
            <w:rStyle w:val="afa"/>
            <w:sz w:val="20"/>
            <w:szCs w:val="20"/>
          </w:rPr>
          <w:t>.</w:t>
        </w:r>
        <w:r w:rsidRPr="001A006E">
          <w:rPr>
            <w:rStyle w:val="afa"/>
            <w:sz w:val="20"/>
            <w:szCs w:val="20"/>
            <w:lang w:val="en-US"/>
          </w:rPr>
          <w:t>prosvetova</w:t>
        </w:r>
        <w:r w:rsidRPr="001A006E">
          <w:rPr>
            <w:rStyle w:val="afa"/>
            <w:sz w:val="20"/>
            <w:szCs w:val="20"/>
          </w:rPr>
          <w:t>@</w:t>
        </w:r>
        <w:r w:rsidRPr="001A006E">
          <w:rPr>
            <w:rStyle w:val="afa"/>
            <w:sz w:val="20"/>
            <w:szCs w:val="20"/>
            <w:lang w:val="en-US"/>
          </w:rPr>
          <w:t>yandex</w:t>
        </w:r>
        <w:r w:rsidRPr="001A006E">
          <w:rPr>
            <w:rStyle w:val="afa"/>
            <w:sz w:val="20"/>
            <w:szCs w:val="20"/>
          </w:rPr>
          <w:t>.</w:t>
        </w:r>
        <w:proofErr w:type="spellStart"/>
        <w:r w:rsidRPr="001A006E">
          <w:rPr>
            <w:rStyle w:val="afa"/>
            <w:sz w:val="20"/>
            <w:szCs w:val="20"/>
            <w:lang w:val="en-US"/>
          </w:rPr>
          <w:t>ru</w:t>
        </w:r>
        <w:proofErr w:type="spellEnd"/>
      </w:hyperlink>
      <w:r w:rsidRPr="001A006E">
        <w:rPr>
          <w:sz w:val="20"/>
          <w:szCs w:val="20"/>
        </w:rPr>
        <w:t xml:space="preserve"> .</w:t>
      </w:r>
      <w:proofErr w:type="gramEnd"/>
    </w:p>
    <w:p w14:paraId="4577D95C"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1.10. Контактная информация исполнителя: </w:t>
      </w:r>
      <w:proofErr w:type="spellStart"/>
      <w:r w:rsidRPr="001A006E">
        <w:rPr>
          <w:sz w:val="20"/>
          <w:szCs w:val="20"/>
        </w:rPr>
        <w:t>Просветова</w:t>
      </w:r>
      <w:proofErr w:type="spellEnd"/>
      <w:r w:rsidRPr="001A006E">
        <w:rPr>
          <w:sz w:val="20"/>
          <w:szCs w:val="20"/>
        </w:rPr>
        <w:t xml:space="preserve"> Юлия Валериевна, 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тел.: (383)62-22571, адрес электронной почты: </w:t>
      </w:r>
      <w:hyperlink r:id="rId21" w:history="1">
        <w:proofErr w:type="gramStart"/>
        <w:r w:rsidRPr="001A006E">
          <w:rPr>
            <w:rStyle w:val="afa"/>
            <w:sz w:val="20"/>
            <w:szCs w:val="20"/>
            <w:lang w:val="en-US"/>
          </w:rPr>
          <w:t>iulya</w:t>
        </w:r>
        <w:r w:rsidRPr="001A006E">
          <w:rPr>
            <w:rStyle w:val="afa"/>
            <w:sz w:val="20"/>
            <w:szCs w:val="20"/>
          </w:rPr>
          <w:t>.</w:t>
        </w:r>
        <w:r w:rsidRPr="001A006E">
          <w:rPr>
            <w:rStyle w:val="afa"/>
            <w:sz w:val="20"/>
            <w:szCs w:val="20"/>
            <w:lang w:val="en-US"/>
          </w:rPr>
          <w:t>prosvetova</w:t>
        </w:r>
        <w:r w:rsidRPr="001A006E">
          <w:rPr>
            <w:rStyle w:val="afa"/>
            <w:sz w:val="20"/>
            <w:szCs w:val="20"/>
          </w:rPr>
          <w:t>@</w:t>
        </w:r>
        <w:r w:rsidRPr="001A006E">
          <w:rPr>
            <w:rStyle w:val="afa"/>
            <w:sz w:val="20"/>
            <w:szCs w:val="20"/>
            <w:lang w:val="en-US"/>
          </w:rPr>
          <w:t>yandex</w:t>
        </w:r>
        <w:r w:rsidRPr="001A006E">
          <w:rPr>
            <w:rStyle w:val="afa"/>
            <w:sz w:val="20"/>
            <w:szCs w:val="20"/>
          </w:rPr>
          <w:t>.</w:t>
        </w:r>
        <w:proofErr w:type="spellStart"/>
        <w:r w:rsidRPr="001A006E">
          <w:rPr>
            <w:rStyle w:val="afa"/>
            <w:sz w:val="20"/>
            <w:szCs w:val="20"/>
            <w:lang w:val="en-US"/>
          </w:rPr>
          <w:t>ru</w:t>
        </w:r>
        <w:proofErr w:type="spellEnd"/>
      </w:hyperlink>
      <w:r w:rsidRPr="001A006E">
        <w:rPr>
          <w:sz w:val="20"/>
          <w:szCs w:val="20"/>
        </w:rPr>
        <w:t xml:space="preserve"> .</w:t>
      </w:r>
      <w:proofErr w:type="gramEnd"/>
    </w:p>
    <w:p w14:paraId="21DA7DF5" w14:textId="085F21EF" w:rsidR="00766B75" w:rsidRPr="001A006E" w:rsidRDefault="001A0901" w:rsidP="00766B75">
      <w:pPr>
        <w:autoSpaceDE w:val="0"/>
        <w:autoSpaceDN w:val="0"/>
        <w:adjustRightInd w:val="0"/>
        <w:ind w:firstLine="708"/>
        <w:jc w:val="both"/>
        <w:rPr>
          <w:sz w:val="20"/>
          <w:szCs w:val="20"/>
        </w:rPr>
      </w:pPr>
      <w:r w:rsidRPr="001A006E">
        <w:rPr>
          <w:sz w:val="20"/>
          <w:szCs w:val="20"/>
        </w:rPr>
        <w:t xml:space="preserve">2. Описание </w:t>
      </w:r>
      <w:r w:rsidR="00766B75" w:rsidRPr="001A006E">
        <w:rPr>
          <w:sz w:val="20"/>
          <w:szCs w:val="20"/>
        </w:rPr>
        <w:t>проблемы, на решение которой направлено предлагаемое правовое регулирование.</w:t>
      </w:r>
    </w:p>
    <w:p w14:paraId="561EEA2F"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2.1. Формулировка проблемы: Несоответствие действующего административного регламента осуществления муниципального контроля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с действующим законодательством, в связи с  вступление в силу Федерального закона от 31.07.2020 N 248-ФЗ (ред. от 11.06.2021) "О государственном контроле (надзоре) и муниципальном контроле в Российской Федерации".</w:t>
      </w:r>
    </w:p>
    <w:p w14:paraId="7B0AE02B" w14:textId="74BF1EC4" w:rsidR="00766B75" w:rsidRPr="001A006E" w:rsidRDefault="00766B75" w:rsidP="00766B75">
      <w:pPr>
        <w:autoSpaceDE w:val="0"/>
        <w:autoSpaceDN w:val="0"/>
        <w:adjustRightInd w:val="0"/>
        <w:ind w:firstLine="708"/>
        <w:jc w:val="both"/>
        <w:rPr>
          <w:sz w:val="20"/>
          <w:szCs w:val="20"/>
        </w:rPr>
      </w:pPr>
      <w:r w:rsidRPr="001A006E">
        <w:rPr>
          <w:sz w:val="20"/>
          <w:szCs w:val="20"/>
        </w:rPr>
        <w:t>2.2. Информация о возникновении, выявлении проблемы и мерах, принятых ранее для ее решения, достигнутых резуль</w:t>
      </w:r>
      <w:r w:rsidR="001A0901" w:rsidRPr="001A006E">
        <w:rPr>
          <w:sz w:val="20"/>
          <w:szCs w:val="20"/>
        </w:rPr>
        <w:t xml:space="preserve">татах и затраченных ресурсах: </w:t>
      </w:r>
      <w:r w:rsidRPr="001A006E">
        <w:rPr>
          <w:sz w:val="20"/>
          <w:szCs w:val="20"/>
        </w:rPr>
        <w:t>вступление в силу Федерального закона от 31.07.2020 N 248-ФЗ (ред. от 11.06.2021) "О государственном контроле (надзоре) и муниципальном контроле в Российской Федерации".</w:t>
      </w:r>
    </w:p>
    <w:p w14:paraId="6B46BC51"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2.3. Социальные группы, заинтересованные в устранении проблемы, их количественная оценка. </w:t>
      </w:r>
    </w:p>
    <w:p w14:paraId="13B36272"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В устранении проблемы заинтересованы органы местного самоуправления Куйбышевского муниципального района Новосибирской области, единая теплоснабжающая организация, осуществляющая свою деятельность на территории Куйбышевского муниципального района Новосибирской области. </w:t>
      </w:r>
    </w:p>
    <w:p w14:paraId="63D45BFF"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Оценка потенциального количества потребителей: будет определена в соответствии с утвержденными ежегодными планами проверок.</w:t>
      </w:r>
    </w:p>
    <w:p w14:paraId="64DA2265"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2.4. Характеристика негативных эффектов, возникающих в связи с наличием проблемы, их количественная оценка: </w:t>
      </w:r>
    </w:p>
    <w:p w14:paraId="1F6677F3" w14:textId="1BD8A03F" w:rsidR="00766B75" w:rsidRPr="001A006E" w:rsidRDefault="00766B75" w:rsidP="00766B75">
      <w:pPr>
        <w:autoSpaceDE w:val="0"/>
        <w:autoSpaceDN w:val="0"/>
        <w:adjustRightInd w:val="0"/>
        <w:ind w:firstLine="708"/>
        <w:jc w:val="both"/>
        <w:rPr>
          <w:sz w:val="20"/>
          <w:szCs w:val="20"/>
        </w:rPr>
      </w:pPr>
      <w:r w:rsidRPr="001A006E">
        <w:rPr>
          <w:sz w:val="20"/>
          <w:szCs w:val="20"/>
        </w:rPr>
        <w:t>-несоответствие р</w:t>
      </w:r>
      <w:r w:rsidR="001A0901" w:rsidRPr="001A006E">
        <w:rPr>
          <w:sz w:val="20"/>
          <w:szCs w:val="20"/>
        </w:rPr>
        <w:t xml:space="preserve">езультатов деятельности единой теплоснабжающей организации, в </w:t>
      </w:r>
      <w:r w:rsidRPr="001A006E">
        <w:rPr>
          <w:sz w:val="20"/>
          <w:szCs w:val="20"/>
        </w:rPr>
        <w:t xml:space="preserve">том числе продукции, работы </w:t>
      </w:r>
      <w:r w:rsidR="001A0901" w:rsidRPr="001A006E">
        <w:rPr>
          <w:sz w:val="20"/>
          <w:szCs w:val="20"/>
        </w:rPr>
        <w:t xml:space="preserve">и услуг, к </w:t>
      </w:r>
      <w:r w:rsidRPr="001A006E">
        <w:rPr>
          <w:sz w:val="20"/>
          <w:szCs w:val="20"/>
        </w:rPr>
        <w:t>кото</w:t>
      </w:r>
      <w:r w:rsidR="001A0901" w:rsidRPr="001A006E">
        <w:rPr>
          <w:sz w:val="20"/>
          <w:szCs w:val="20"/>
        </w:rPr>
        <w:t xml:space="preserve">рым предъявляются обязательные </w:t>
      </w:r>
      <w:r w:rsidRPr="001A006E">
        <w:rPr>
          <w:sz w:val="20"/>
          <w:szCs w:val="20"/>
        </w:rPr>
        <w:t>требования, указанные в части 3 статьи 23.7 Федерального закона от 27.07.2010 № 190-ФЗ «О теплоснабжении»;</w:t>
      </w:r>
    </w:p>
    <w:p w14:paraId="39147766" w14:textId="77777777" w:rsidR="00766B75" w:rsidRPr="001A006E" w:rsidRDefault="00766B75" w:rsidP="00766B75">
      <w:pPr>
        <w:autoSpaceDE w:val="0"/>
        <w:autoSpaceDN w:val="0"/>
        <w:adjustRightInd w:val="0"/>
        <w:ind w:firstLine="708"/>
        <w:jc w:val="both"/>
        <w:rPr>
          <w:color w:val="943634"/>
          <w:sz w:val="20"/>
          <w:szCs w:val="20"/>
        </w:rPr>
      </w:pPr>
    </w:p>
    <w:p w14:paraId="613560E4"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2.5. Причины возникновения проблемы и факторы, поддерживающие ее существование.</w:t>
      </w:r>
    </w:p>
    <w:p w14:paraId="57D2E6B0" w14:textId="77777777" w:rsidR="00766B75" w:rsidRPr="001A006E" w:rsidRDefault="00766B75" w:rsidP="00766B75">
      <w:pPr>
        <w:autoSpaceDE w:val="0"/>
        <w:autoSpaceDN w:val="0"/>
        <w:adjustRightInd w:val="0"/>
        <w:ind w:firstLine="708"/>
        <w:jc w:val="both"/>
        <w:rPr>
          <w:sz w:val="20"/>
          <w:szCs w:val="20"/>
        </w:rPr>
      </w:pPr>
      <w:r w:rsidRPr="001A006E">
        <w:rPr>
          <w:sz w:val="20"/>
          <w:szCs w:val="20"/>
        </w:rPr>
        <w:lastRenderedPageBreak/>
        <w:t>вступление в силу Федерального закона от 31.07.2020 N 248-ФЗ (ред. от 11.06.2021) "О государственном контроле (надзоре) и муниципальном контроле в Российской Федерации".</w:t>
      </w:r>
    </w:p>
    <w:p w14:paraId="50E8E24D" w14:textId="77777777" w:rsidR="00766B75" w:rsidRPr="001A006E" w:rsidRDefault="00766B75" w:rsidP="00766B75">
      <w:pPr>
        <w:autoSpaceDE w:val="0"/>
        <w:autoSpaceDN w:val="0"/>
        <w:adjustRightInd w:val="0"/>
        <w:ind w:firstLine="560"/>
        <w:jc w:val="both"/>
        <w:rPr>
          <w:sz w:val="20"/>
          <w:szCs w:val="20"/>
        </w:rPr>
      </w:pPr>
      <w:r w:rsidRPr="001A006E">
        <w:rPr>
          <w:sz w:val="20"/>
          <w:szCs w:val="20"/>
        </w:rPr>
        <w:t>2.6. Причины невозможности решения проблемы участниками соответствующих отношений самостоятельно: проблема может быть решена при соблюдении норм правового регулирования, установленных разработанным Положением.</w:t>
      </w:r>
    </w:p>
    <w:p w14:paraId="113E8130" w14:textId="77777777" w:rsidR="00766B75" w:rsidRPr="001A006E" w:rsidRDefault="00766B75" w:rsidP="00766B75">
      <w:pPr>
        <w:autoSpaceDE w:val="0"/>
        <w:autoSpaceDN w:val="0"/>
        <w:adjustRightInd w:val="0"/>
        <w:ind w:firstLine="560"/>
        <w:jc w:val="both"/>
        <w:rPr>
          <w:sz w:val="20"/>
          <w:szCs w:val="20"/>
        </w:rPr>
      </w:pPr>
      <w:r w:rsidRPr="001A006E">
        <w:rPr>
          <w:sz w:val="20"/>
          <w:szCs w:val="20"/>
        </w:rPr>
        <w:t>2.7. Опыт решения аналогичных проблем в других городах, субъектах Российской Федерации: не изучался.</w:t>
      </w:r>
    </w:p>
    <w:p w14:paraId="25EEC06B" w14:textId="42D2495D" w:rsidR="00766B75" w:rsidRPr="001A006E" w:rsidRDefault="00766B75" w:rsidP="00766B75">
      <w:pPr>
        <w:autoSpaceDE w:val="0"/>
        <w:autoSpaceDN w:val="0"/>
        <w:adjustRightInd w:val="0"/>
        <w:ind w:firstLine="560"/>
        <w:jc w:val="both"/>
        <w:rPr>
          <w:sz w:val="20"/>
          <w:szCs w:val="20"/>
        </w:rPr>
      </w:pPr>
      <w:r w:rsidRPr="001A006E">
        <w:rPr>
          <w:sz w:val="20"/>
          <w:szCs w:val="20"/>
        </w:rPr>
        <w:t xml:space="preserve">2.8. Источники данных: электронный фонд правовой и нормативно – технической </w:t>
      </w:r>
      <w:r w:rsidR="001A0901" w:rsidRPr="001A006E">
        <w:rPr>
          <w:sz w:val="20"/>
          <w:szCs w:val="20"/>
        </w:rPr>
        <w:t>документации, Консультант плюс»</w:t>
      </w:r>
      <w:r w:rsidRPr="001A006E">
        <w:rPr>
          <w:sz w:val="20"/>
          <w:szCs w:val="20"/>
        </w:rPr>
        <w:t xml:space="preserve"> — информационно-правовой портал. </w:t>
      </w:r>
    </w:p>
    <w:p w14:paraId="53588244" w14:textId="77777777" w:rsidR="00766B75" w:rsidRPr="001A006E" w:rsidRDefault="00766B75" w:rsidP="00766B75">
      <w:pPr>
        <w:autoSpaceDE w:val="0"/>
        <w:autoSpaceDN w:val="0"/>
        <w:adjustRightInd w:val="0"/>
        <w:ind w:firstLine="560"/>
        <w:jc w:val="both"/>
        <w:rPr>
          <w:sz w:val="20"/>
          <w:szCs w:val="20"/>
        </w:rPr>
      </w:pPr>
      <w:r w:rsidRPr="001A006E">
        <w:rPr>
          <w:sz w:val="20"/>
          <w:szCs w:val="20"/>
        </w:rPr>
        <w:t>2.9. Иная информация о проблеме: отсутствует.</w:t>
      </w:r>
    </w:p>
    <w:p w14:paraId="058A49CB" w14:textId="77777777" w:rsidR="00766B75" w:rsidRPr="001A006E" w:rsidRDefault="00766B75" w:rsidP="00766B75">
      <w:pPr>
        <w:autoSpaceDE w:val="0"/>
        <w:autoSpaceDN w:val="0"/>
        <w:adjustRightInd w:val="0"/>
        <w:ind w:firstLine="560"/>
        <w:jc w:val="both"/>
        <w:rPr>
          <w:sz w:val="20"/>
          <w:szCs w:val="20"/>
        </w:rPr>
      </w:pPr>
      <w:bookmarkStart w:id="27" w:name="Par328"/>
      <w:bookmarkEnd w:id="27"/>
      <w:r w:rsidRPr="001A006E">
        <w:rPr>
          <w:sz w:val="20"/>
          <w:szCs w:val="20"/>
        </w:rPr>
        <w:t>3. Определение целей предлагаемого правового регулирования и индикаторов для оценки их достижения: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766B75" w:rsidRPr="001A006E" w14:paraId="76A51501" w14:textId="77777777" w:rsidTr="00B70629">
        <w:tc>
          <w:tcPr>
            <w:tcW w:w="3005" w:type="dxa"/>
            <w:tcBorders>
              <w:top w:val="single" w:sz="4" w:space="0" w:color="auto"/>
              <w:left w:val="single" w:sz="4" w:space="0" w:color="auto"/>
              <w:bottom w:val="single" w:sz="4" w:space="0" w:color="auto"/>
              <w:right w:val="single" w:sz="4" w:space="0" w:color="auto"/>
            </w:tcBorders>
          </w:tcPr>
          <w:p w14:paraId="253D911E" w14:textId="77777777" w:rsidR="00766B75" w:rsidRPr="001A006E" w:rsidRDefault="00766B75" w:rsidP="00B70629">
            <w:pPr>
              <w:autoSpaceDE w:val="0"/>
              <w:autoSpaceDN w:val="0"/>
              <w:adjustRightInd w:val="0"/>
              <w:jc w:val="both"/>
              <w:rPr>
                <w:sz w:val="20"/>
                <w:szCs w:val="20"/>
              </w:rPr>
            </w:pPr>
            <w:r w:rsidRPr="001A006E">
              <w:rPr>
                <w:sz w:val="20"/>
                <w:szCs w:val="20"/>
              </w:rPr>
              <w:t>3.1. 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14:paraId="45F4F15B" w14:textId="77777777" w:rsidR="00766B75" w:rsidRPr="001A006E" w:rsidRDefault="00766B75" w:rsidP="00B70629">
            <w:pPr>
              <w:autoSpaceDE w:val="0"/>
              <w:autoSpaceDN w:val="0"/>
              <w:adjustRightInd w:val="0"/>
              <w:jc w:val="both"/>
              <w:rPr>
                <w:sz w:val="20"/>
                <w:szCs w:val="20"/>
              </w:rPr>
            </w:pPr>
            <w:r w:rsidRPr="001A006E">
              <w:rPr>
                <w:sz w:val="20"/>
                <w:szCs w:val="20"/>
              </w:rPr>
              <w:t>3.2. 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14:paraId="60DC1882" w14:textId="77777777" w:rsidR="00766B75" w:rsidRPr="001A006E" w:rsidRDefault="00766B75" w:rsidP="00B70629">
            <w:pPr>
              <w:autoSpaceDE w:val="0"/>
              <w:autoSpaceDN w:val="0"/>
              <w:adjustRightInd w:val="0"/>
              <w:jc w:val="both"/>
              <w:rPr>
                <w:sz w:val="20"/>
                <w:szCs w:val="20"/>
              </w:rPr>
            </w:pPr>
            <w:r w:rsidRPr="001A006E">
              <w:rPr>
                <w:sz w:val="20"/>
                <w:szCs w:val="20"/>
              </w:rPr>
              <w:t>3.3. Периодичность мониторинга достижения целей предлагаемого правового регулирования</w:t>
            </w:r>
          </w:p>
        </w:tc>
      </w:tr>
      <w:tr w:rsidR="00766B75" w:rsidRPr="001A006E" w14:paraId="668EFDB0" w14:textId="77777777" w:rsidTr="00B70629">
        <w:tc>
          <w:tcPr>
            <w:tcW w:w="3005" w:type="dxa"/>
            <w:tcBorders>
              <w:top w:val="single" w:sz="4" w:space="0" w:color="auto"/>
              <w:left w:val="single" w:sz="4" w:space="0" w:color="auto"/>
              <w:bottom w:val="single" w:sz="4" w:space="0" w:color="auto"/>
              <w:right w:val="single" w:sz="4" w:space="0" w:color="auto"/>
            </w:tcBorders>
          </w:tcPr>
          <w:p w14:paraId="3623C924" w14:textId="77777777" w:rsidR="00766B75" w:rsidRPr="001A006E" w:rsidRDefault="00766B75" w:rsidP="00B70629">
            <w:pPr>
              <w:autoSpaceDE w:val="0"/>
              <w:autoSpaceDN w:val="0"/>
              <w:adjustRightInd w:val="0"/>
              <w:jc w:val="both"/>
              <w:rPr>
                <w:sz w:val="20"/>
                <w:szCs w:val="20"/>
              </w:rPr>
            </w:pPr>
            <w:r w:rsidRPr="001A006E">
              <w:rPr>
                <w:sz w:val="20"/>
                <w:szCs w:val="20"/>
              </w:rPr>
              <w:t>Стимулирование добросовестного соблюдения обязательных требований контролируемым лицом</w:t>
            </w:r>
          </w:p>
        </w:tc>
        <w:tc>
          <w:tcPr>
            <w:tcW w:w="3005" w:type="dxa"/>
            <w:vMerge w:val="restart"/>
            <w:tcBorders>
              <w:top w:val="single" w:sz="4" w:space="0" w:color="auto"/>
              <w:left w:val="single" w:sz="4" w:space="0" w:color="auto"/>
              <w:right w:val="single" w:sz="4" w:space="0" w:color="auto"/>
            </w:tcBorders>
          </w:tcPr>
          <w:p w14:paraId="15E834A2" w14:textId="77777777" w:rsidR="00766B75" w:rsidRPr="001A006E" w:rsidRDefault="00766B75" w:rsidP="00B70629">
            <w:pPr>
              <w:autoSpaceDE w:val="0"/>
              <w:autoSpaceDN w:val="0"/>
              <w:adjustRightInd w:val="0"/>
              <w:jc w:val="both"/>
              <w:rPr>
                <w:sz w:val="20"/>
                <w:szCs w:val="20"/>
              </w:rPr>
            </w:pPr>
            <w:r w:rsidRPr="001A006E">
              <w:rPr>
                <w:sz w:val="20"/>
                <w:szCs w:val="20"/>
              </w:rPr>
              <w:t>с момента вступления в силу нормативно-правового акта</w:t>
            </w:r>
          </w:p>
        </w:tc>
        <w:tc>
          <w:tcPr>
            <w:tcW w:w="3061" w:type="dxa"/>
            <w:vMerge w:val="restart"/>
            <w:tcBorders>
              <w:top w:val="single" w:sz="4" w:space="0" w:color="auto"/>
              <w:left w:val="single" w:sz="4" w:space="0" w:color="auto"/>
              <w:right w:val="single" w:sz="4" w:space="0" w:color="auto"/>
            </w:tcBorders>
          </w:tcPr>
          <w:p w14:paraId="0837FA6E" w14:textId="77777777" w:rsidR="00766B75" w:rsidRPr="001A006E" w:rsidRDefault="00766B75" w:rsidP="00B70629">
            <w:pPr>
              <w:autoSpaceDE w:val="0"/>
              <w:autoSpaceDN w:val="0"/>
              <w:adjustRightInd w:val="0"/>
              <w:jc w:val="both"/>
              <w:rPr>
                <w:sz w:val="20"/>
                <w:szCs w:val="20"/>
              </w:rPr>
            </w:pPr>
            <w:r w:rsidRPr="001A006E">
              <w:rPr>
                <w:sz w:val="20"/>
                <w:szCs w:val="20"/>
              </w:rPr>
              <w:t>Ежегодные доклады по итогам деятельности</w:t>
            </w:r>
          </w:p>
        </w:tc>
      </w:tr>
      <w:tr w:rsidR="00766B75" w:rsidRPr="001A006E" w14:paraId="7F3E7AAF" w14:textId="77777777" w:rsidTr="00B70629">
        <w:tc>
          <w:tcPr>
            <w:tcW w:w="3005" w:type="dxa"/>
            <w:tcBorders>
              <w:top w:val="single" w:sz="4" w:space="0" w:color="auto"/>
              <w:left w:val="single" w:sz="4" w:space="0" w:color="auto"/>
              <w:bottom w:val="single" w:sz="4" w:space="0" w:color="auto"/>
              <w:right w:val="single" w:sz="4" w:space="0" w:color="auto"/>
            </w:tcBorders>
          </w:tcPr>
          <w:p w14:paraId="16A73DD4" w14:textId="77777777" w:rsidR="00766B75" w:rsidRPr="001A006E" w:rsidRDefault="00766B75" w:rsidP="00B70629">
            <w:pPr>
              <w:autoSpaceDE w:val="0"/>
              <w:autoSpaceDN w:val="0"/>
              <w:adjustRightInd w:val="0"/>
              <w:jc w:val="both"/>
              <w:rPr>
                <w:sz w:val="20"/>
                <w:szCs w:val="20"/>
              </w:rPr>
            </w:pPr>
            <w:r w:rsidRPr="001A006E">
              <w:rPr>
                <w:sz w:val="20"/>
                <w:szCs w:val="20"/>
              </w:rPr>
              <w:t xml:space="preserve">Устранение условий, причин и факторов, способных привести к нарушениям </w:t>
            </w:r>
            <w:proofErr w:type="gramStart"/>
            <w:r w:rsidRPr="001A006E">
              <w:rPr>
                <w:sz w:val="20"/>
                <w:szCs w:val="20"/>
              </w:rPr>
              <w:t>обязательных  требований</w:t>
            </w:r>
            <w:proofErr w:type="gramEnd"/>
            <w:r w:rsidRPr="001A006E">
              <w:rPr>
                <w:sz w:val="20"/>
                <w:szCs w:val="20"/>
              </w:rPr>
              <w:t xml:space="preserve"> и (или) причинению вреда (ущерба) охраняемым законом ценностям</w:t>
            </w:r>
          </w:p>
        </w:tc>
        <w:tc>
          <w:tcPr>
            <w:tcW w:w="3005" w:type="dxa"/>
            <w:vMerge/>
            <w:tcBorders>
              <w:left w:val="single" w:sz="4" w:space="0" w:color="auto"/>
              <w:right w:val="single" w:sz="4" w:space="0" w:color="auto"/>
            </w:tcBorders>
          </w:tcPr>
          <w:p w14:paraId="28FBAF48" w14:textId="77777777" w:rsidR="00766B75" w:rsidRPr="001A006E" w:rsidRDefault="00766B75" w:rsidP="00B70629">
            <w:pPr>
              <w:autoSpaceDE w:val="0"/>
              <w:autoSpaceDN w:val="0"/>
              <w:adjustRightInd w:val="0"/>
              <w:rPr>
                <w:sz w:val="20"/>
                <w:szCs w:val="20"/>
              </w:rPr>
            </w:pPr>
          </w:p>
        </w:tc>
        <w:tc>
          <w:tcPr>
            <w:tcW w:w="3061" w:type="dxa"/>
            <w:vMerge/>
            <w:tcBorders>
              <w:left w:val="single" w:sz="4" w:space="0" w:color="auto"/>
              <w:right w:val="single" w:sz="4" w:space="0" w:color="auto"/>
            </w:tcBorders>
          </w:tcPr>
          <w:p w14:paraId="5A8018A6" w14:textId="77777777" w:rsidR="00766B75" w:rsidRPr="001A006E" w:rsidRDefault="00766B75" w:rsidP="00B70629">
            <w:pPr>
              <w:autoSpaceDE w:val="0"/>
              <w:autoSpaceDN w:val="0"/>
              <w:adjustRightInd w:val="0"/>
              <w:rPr>
                <w:sz w:val="20"/>
                <w:szCs w:val="20"/>
              </w:rPr>
            </w:pPr>
          </w:p>
        </w:tc>
      </w:tr>
      <w:tr w:rsidR="00766B75" w:rsidRPr="001A006E" w14:paraId="64FC49F8" w14:textId="77777777" w:rsidTr="00B70629">
        <w:trPr>
          <w:trHeight w:val="766"/>
        </w:trPr>
        <w:tc>
          <w:tcPr>
            <w:tcW w:w="3005" w:type="dxa"/>
            <w:tcBorders>
              <w:top w:val="single" w:sz="4" w:space="0" w:color="auto"/>
              <w:left w:val="single" w:sz="4" w:space="0" w:color="auto"/>
              <w:right w:val="single" w:sz="4" w:space="0" w:color="auto"/>
            </w:tcBorders>
          </w:tcPr>
          <w:p w14:paraId="1AF5785F" w14:textId="77777777" w:rsidR="00766B75" w:rsidRPr="001A006E" w:rsidRDefault="00766B75" w:rsidP="00B70629">
            <w:pPr>
              <w:autoSpaceDE w:val="0"/>
              <w:autoSpaceDN w:val="0"/>
              <w:adjustRightInd w:val="0"/>
              <w:jc w:val="both"/>
              <w:rPr>
                <w:sz w:val="20"/>
                <w:szCs w:val="20"/>
              </w:rPr>
            </w:pPr>
            <w:r w:rsidRPr="001A006E">
              <w:rPr>
                <w:sz w:val="20"/>
                <w:szCs w:val="20"/>
              </w:rPr>
              <w:t xml:space="preserve">Создание условий для доведения обязательных требований до контролируемого лица, повышение </w:t>
            </w:r>
            <w:proofErr w:type="gramStart"/>
            <w:r w:rsidRPr="001A006E">
              <w:rPr>
                <w:sz w:val="20"/>
                <w:szCs w:val="20"/>
              </w:rPr>
              <w:t>информированности  о</w:t>
            </w:r>
            <w:proofErr w:type="gramEnd"/>
            <w:r w:rsidRPr="001A006E">
              <w:rPr>
                <w:sz w:val="20"/>
                <w:szCs w:val="20"/>
              </w:rPr>
              <w:t xml:space="preserve"> способах их соблюдения</w:t>
            </w:r>
          </w:p>
        </w:tc>
        <w:tc>
          <w:tcPr>
            <w:tcW w:w="3005" w:type="dxa"/>
            <w:vMerge/>
            <w:tcBorders>
              <w:left w:val="single" w:sz="4" w:space="0" w:color="auto"/>
              <w:right w:val="single" w:sz="4" w:space="0" w:color="auto"/>
            </w:tcBorders>
          </w:tcPr>
          <w:p w14:paraId="5617A476" w14:textId="77777777" w:rsidR="00766B75" w:rsidRPr="001A006E" w:rsidRDefault="00766B75" w:rsidP="00B70629">
            <w:pPr>
              <w:autoSpaceDE w:val="0"/>
              <w:autoSpaceDN w:val="0"/>
              <w:adjustRightInd w:val="0"/>
              <w:rPr>
                <w:sz w:val="20"/>
                <w:szCs w:val="20"/>
              </w:rPr>
            </w:pPr>
          </w:p>
        </w:tc>
        <w:tc>
          <w:tcPr>
            <w:tcW w:w="3061" w:type="dxa"/>
            <w:vMerge/>
            <w:tcBorders>
              <w:left w:val="single" w:sz="4" w:space="0" w:color="auto"/>
              <w:right w:val="single" w:sz="4" w:space="0" w:color="auto"/>
            </w:tcBorders>
          </w:tcPr>
          <w:p w14:paraId="640D1570" w14:textId="77777777" w:rsidR="00766B75" w:rsidRPr="001A006E" w:rsidRDefault="00766B75" w:rsidP="00B70629">
            <w:pPr>
              <w:autoSpaceDE w:val="0"/>
              <w:autoSpaceDN w:val="0"/>
              <w:adjustRightInd w:val="0"/>
              <w:rPr>
                <w:sz w:val="20"/>
                <w:szCs w:val="20"/>
              </w:rPr>
            </w:pPr>
          </w:p>
        </w:tc>
      </w:tr>
    </w:tbl>
    <w:p w14:paraId="3DAE9898"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 Федеральный закон от 06.10.2003 № 131-ФЗ «Об общих принципах организации местного самоуправления в Российской Федерации», Федеральный закон от 31 июля 2021г. № 248-ФЗ «О государственном контроле (надзоре) и муниципальном контроле в Российской Федерации», постановление Правительства Российской Федерации от 25 июня 2021г.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Федеральный закон от 27.07.2010 № 190-Фз «О теплоснабжении»;</w:t>
      </w:r>
    </w:p>
    <w:p w14:paraId="6E20CF77" w14:textId="77777777" w:rsidR="00766B75" w:rsidRPr="001A006E" w:rsidRDefault="00766B75" w:rsidP="00766B75">
      <w:pPr>
        <w:autoSpaceDE w:val="0"/>
        <w:autoSpaceDN w:val="0"/>
        <w:adjustRightInd w:val="0"/>
        <w:ind w:firstLine="708"/>
        <w:jc w:val="both"/>
        <w:rPr>
          <w:color w:val="FF0000"/>
          <w:sz w:val="20"/>
          <w:szCs w:val="20"/>
        </w:rPr>
      </w:pPr>
      <w:r w:rsidRPr="001A006E">
        <w:rPr>
          <w:color w:val="FF0000"/>
          <w:sz w:val="20"/>
          <w:szCs w:val="20"/>
        </w:rPr>
        <w:t xml:space="preserve"> .</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324"/>
        <w:gridCol w:w="2268"/>
        <w:gridCol w:w="2211"/>
      </w:tblGrid>
      <w:tr w:rsidR="00766B75" w:rsidRPr="001A006E" w14:paraId="0A1B822B" w14:textId="77777777" w:rsidTr="00B70629">
        <w:tc>
          <w:tcPr>
            <w:tcW w:w="2268" w:type="dxa"/>
            <w:tcBorders>
              <w:top w:val="single" w:sz="4" w:space="0" w:color="auto"/>
              <w:left w:val="single" w:sz="4" w:space="0" w:color="auto"/>
              <w:bottom w:val="single" w:sz="4" w:space="0" w:color="auto"/>
              <w:right w:val="single" w:sz="4" w:space="0" w:color="auto"/>
            </w:tcBorders>
          </w:tcPr>
          <w:p w14:paraId="7BC3F6AC" w14:textId="77777777" w:rsidR="00766B75" w:rsidRPr="001A006E" w:rsidRDefault="00766B75" w:rsidP="00B70629">
            <w:pPr>
              <w:autoSpaceDE w:val="0"/>
              <w:autoSpaceDN w:val="0"/>
              <w:adjustRightInd w:val="0"/>
              <w:jc w:val="both"/>
              <w:rPr>
                <w:sz w:val="20"/>
                <w:szCs w:val="20"/>
              </w:rPr>
            </w:pPr>
            <w:r w:rsidRPr="001A006E">
              <w:rPr>
                <w:sz w:val="20"/>
                <w:szCs w:val="20"/>
              </w:rPr>
              <w:t>3.5. Цели предлагаемого правового регулирования</w:t>
            </w:r>
          </w:p>
        </w:tc>
        <w:tc>
          <w:tcPr>
            <w:tcW w:w="2324" w:type="dxa"/>
            <w:tcBorders>
              <w:top w:val="single" w:sz="4" w:space="0" w:color="auto"/>
              <w:left w:val="single" w:sz="4" w:space="0" w:color="auto"/>
              <w:bottom w:val="single" w:sz="4" w:space="0" w:color="auto"/>
              <w:right w:val="single" w:sz="4" w:space="0" w:color="auto"/>
            </w:tcBorders>
          </w:tcPr>
          <w:p w14:paraId="27DB1ACC" w14:textId="77777777" w:rsidR="00766B75" w:rsidRPr="001A006E" w:rsidRDefault="00766B75" w:rsidP="00B70629">
            <w:pPr>
              <w:autoSpaceDE w:val="0"/>
              <w:autoSpaceDN w:val="0"/>
              <w:adjustRightInd w:val="0"/>
              <w:jc w:val="both"/>
              <w:rPr>
                <w:sz w:val="20"/>
                <w:szCs w:val="20"/>
              </w:rPr>
            </w:pPr>
            <w:r w:rsidRPr="001A006E">
              <w:rPr>
                <w:sz w:val="20"/>
                <w:szCs w:val="20"/>
              </w:rPr>
              <w:t>3.6. Индикаторы достижения целей предлагаемого правового регулирования</w:t>
            </w:r>
          </w:p>
        </w:tc>
        <w:tc>
          <w:tcPr>
            <w:tcW w:w="2268" w:type="dxa"/>
            <w:tcBorders>
              <w:top w:val="single" w:sz="4" w:space="0" w:color="auto"/>
              <w:left w:val="single" w:sz="4" w:space="0" w:color="auto"/>
              <w:bottom w:val="single" w:sz="4" w:space="0" w:color="auto"/>
              <w:right w:val="single" w:sz="4" w:space="0" w:color="auto"/>
            </w:tcBorders>
          </w:tcPr>
          <w:p w14:paraId="1B9FD6C2" w14:textId="77777777" w:rsidR="00766B75" w:rsidRPr="001A006E" w:rsidRDefault="00766B75" w:rsidP="00B70629">
            <w:pPr>
              <w:autoSpaceDE w:val="0"/>
              <w:autoSpaceDN w:val="0"/>
              <w:adjustRightInd w:val="0"/>
              <w:jc w:val="both"/>
              <w:rPr>
                <w:sz w:val="20"/>
                <w:szCs w:val="20"/>
              </w:rPr>
            </w:pPr>
            <w:r w:rsidRPr="001A006E">
              <w:rPr>
                <w:sz w:val="20"/>
                <w:szCs w:val="20"/>
              </w:rPr>
              <w:t>3.7. Ед. измерения индикаторов</w:t>
            </w:r>
          </w:p>
        </w:tc>
        <w:tc>
          <w:tcPr>
            <w:tcW w:w="2211" w:type="dxa"/>
            <w:tcBorders>
              <w:top w:val="single" w:sz="4" w:space="0" w:color="auto"/>
              <w:left w:val="single" w:sz="4" w:space="0" w:color="auto"/>
              <w:bottom w:val="single" w:sz="4" w:space="0" w:color="auto"/>
              <w:right w:val="single" w:sz="4" w:space="0" w:color="auto"/>
            </w:tcBorders>
          </w:tcPr>
          <w:p w14:paraId="5DFE915D" w14:textId="77777777" w:rsidR="00766B75" w:rsidRPr="001A006E" w:rsidRDefault="00766B75" w:rsidP="00B70629">
            <w:pPr>
              <w:autoSpaceDE w:val="0"/>
              <w:autoSpaceDN w:val="0"/>
              <w:adjustRightInd w:val="0"/>
              <w:jc w:val="both"/>
              <w:rPr>
                <w:sz w:val="20"/>
                <w:szCs w:val="20"/>
              </w:rPr>
            </w:pPr>
            <w:r w:rsidRPr="001A006E">
              <w:rPr>
                <w:sz w:val="20"/>
                <w:szCs w:val="20"/>
              </w:rPr>
              <w:t>3.8. Целевые значения индикаторов по годам</w:t>
            </w:r>
          </w:p>
        </w:tc>
      </w:tr>
      <w:tr w:rsidR="00766B75" w:rsidRPr="001A006E" w14:paraId="3AE99BEA" w14:textId="77777777" w:rsidTr="00B70629">
        <w:tc>
          <w:tcPr>
            <w:tcW w:w="2268" w:type="dxa"/>
            <w:tcBorders>
              <w:top w:val="single" w:sz="4" w:space="0" w:color="auto"/>
              <w:left w:val="single" w:sz="4" w:space="0" w:color="auto"/>
              <w:bottom w:val="single" w:sz="4" w:space="0" w:color="auto"/>
              <w:right w:val="single" w:sz="4" w:space="0" w:color="auto"/>
            </w:tcBorders>
          </w:tcPr>
          <w:p w14:paraId="5C5D55E1" w14:textId="77777777" w:rsidR="00766B75" w:rsidRPr="001A006E" w:rsidRDefault="00766B75" w:rsidP="00B70629">
            <w:pPr>
              <w:autoSpaceDE w:val="0"/>
              <w:autoSpaceDN w:val="0"/>
              <w:adjustRightInd w:val="0"/>
              <w:jc w:val="both"/>
              <w:rPr>
                <w:sz w:val="20"/>
                <w:szCs w:val="20"/>
              </w:rPr>
            </w:pPr>
            <w:r w:rsidRPr="001A006E">
              <w:rPr>
                <w:sz w:val="20"/>
                <w:szCs w:val="20"/>
              </w:rPr>
              <w:t>Стимулирование добросовестного соблюдения обязательных требований контролируемым лицом</w:t>
            </w:r>
          </w:p>
        </w:tc>
        <w:tc>
          <w:tcPr>
            <w:tcW w:w="2324" w:type="dxa"/>
            <w:vMerge w:val="restart"/>
            <w:tcBorders>
              <w:top w:val="single" w:sz="4" w:space="0" w:color="auto"/>
              <w:left w:val="single" w:sz="4" w:space="0" w:color="auto"/>
              <w:right w:val="single" w:sz="4" w:space="0" w:color="auto"/>
            </w:tcBorders>
          </w:tcPr>
          <w:p w14:paraId="03B483AA" w14:textId="77777777" w:rsidR="00766B75" w:rsidRPr="001A006E" w:rsidRDefault="00766B75" w:rsidP="00B70629">
            <w:pPr>
              <w:autoSpaceDE w:val="0"/>
              <w:autoSpaceDN w:val="0"/>
              <w:adjustRightInd w:val="0"/>
              <w:jc w:val="both"/>
              <w:rPr>
                <w:sz w:val="20"/>
                <w:szCs w:val="20"/>
              </w:rPr>
            </w:pPr>
            <w:r w:rsidRPr="001A006E">
              <w:rPr>
                <w:sz w:val="20"/>
                <w:szCs w:val="20"/>
              </w:rPr>
              <w:t xml:space="preserve">Текущее значение индикаторов: </w:t>
            </w:r>
          </w:p>
          <w:p w14:paraId="3F2BCBF4" w14:textId="77777777" w:rsidR="00766B75" w:rsidRPr="001A006E" w:rsidRDefault="00766B75" w:rsidP="00B70629">
            <w:pPr>
              <w:autoSpaceDE w:val="0"/>
              <w:autoSpaceDN w:val="0"/>
              <w:adjustRightInd w:val="0"/>
              <w:jc w:val="both"/>
              <w:rPr>
                <w:sz w:val="20"/>
                <w:szCs w:val="20"/>
              </w:rPr>
            </w:pPr>
            <w:r w:rsidRPr="001A006E">
              <w:rPr>
                <w:sz w:val="20"/>
                <w:szCs w:val="20"/>
              </w:rPr>
              <w:t>выданные предостережения о недопустимости нарушения обязательных требований законодательства</w:t>
            </w:r>
          </w:p>
        </w:tc>
        <w:tc>
          <w:tcPr>
            <w:tcW w:w="2268" w:type="dxa"/>
            <w:vMerge w:val="restart"/>
            <w:tcBorders>
              <w:top w:val="single" w:sz="4" w:space="0" w:color="auto"/>
              <w:left w:val="single" w:sz="4" w:space="0" w:color="auto"/>
              <w:right w:val="single" w:sz="4" w:space="0" w:color="auto"/>
            </w:tcBorders>
          </w:tcPr>
          <w:p w14:paraId="0E3C1627" w14:textId="77777777" w:rsidR="00766B75" w:rsidRPr="001A006E" w:rsidRDefault="00766B75" w:rsidP="00B70629">
            <w:pPr>
              <w:autoSpaceDE w:val="0"/>
              <w:autoSpaceDN w:val="0"/>
              <w:adjustRightInd w:val="0"/>
              <w:jc w:val="both"/>
              <w:rPr>
                <w:sz w:val="20"/>
                <w:szCs w:val="20"/>
              </w:rPr>
            </w:pPr>
            <w:r w:rsidRPr="001A006E">
              <w:rPr>
                <w:sz w:val="20"/>
                <w:szCs w:val="20"/>
              </w:rPr>
              <w:t>единиц</w:t>
            </w:r>
          </w:p>
          <w:p w14:paraId="322A86B9" w14:textId="77777777" w:rsidR="00766B75" w:rsidRPr="001A006E" w:rsidRDefault="00766B75" w:rsidP="00B70629">
            <w:pPr>
              <w:autoSpaceDE w:val="0"/>
              <w:autoSpaceDN w:val="0"/>
              <w:adjustRightInd w:val="0"/>
              <w:jc w:val="both"/>
              <w:rPr>
                <w:sz w:val="20"/>
                <w:szCs w:val="20"/>
              </w:rPr>
            </w:pPr>
          </w:p>
        </w:tc>
        <w:tc>
          <w:tcPr>
            <w:tcW w:w="2211" w:type="dxa"/>
            <w:vMerge w:val="restart"/>
            <w:tcBorders>
              <w:top w:val="single" w:sz="4" w:space="0" w:color="auto"/>
              <w:left w:val="single" w:sz="4" w:space="0" w:color="auto"/>
              <w:right w:val="single" w:sz="4" w:space="0" w:color="auto"/>
            </w:tcBorders>
          </w:tcPr>
          <w:p w14:paraId="247F35A9" w14:textId="77777777" w:rsidR="00766B75" w:rsidRPr="001A006E" w:rsidRDefault="00766B75" w:rsidP="00B70629">
            <w:pPr>
              <w:autoSpaceDE w:val="0"/>
              <w:autoSpaceDN w:val="0"/>
              <w:adjustRightInd w:val="0"/>
              <w:jc w:val="both"/>
              <w:rPr>
                <w:sz w:val="20"/>
                <w:szCs w:val="20"/>
              </w:rPr>
            </w:pPr>
            <w:r w:rsidRPr="001A006E">
              <w:rPr>
                <w:sz w:val="20"/>
                <w:szCs w:val="20"/>
              </w:rPr>
              <w:t>Результаты проведенных проверок (акт, предписание)</w:t>
            </w:r>
          </w:p>
          <w:p w14:paraId="3F3A4EB0" w14:textId="77777777" w:rsidR="00766B75" w:rsidRPr="001A006E" w:rsidRDefault="00766B75" w:rsidP="00B70629">
            <w:pPr>
              <w:autoSpaceDE w:val="0"/>
              <w:autoSpaceDN w:val="0"/>
              <w:adjustRightInd w:val="0"/>
              <w:jc w:val="both"/>
              <w:rPr>
                <w:sz w:val="20"/>
                <w:szCs w:val="20"/>
              </w:rPr>
            </w:pPr>
          </w:p>
        </w:tc>
      </w:tr>
      <w:tr w:rsidR="00766B75" w:rsidRPr="001A006E" w14:paraId="7E2A4AD1" w14:textId="77777777" w:rsidTr="00B70629">
        <w:tc>
          <w:tcPr>
            <w:tcW w:w="2268" w:type="dxa"/>
            <w:tcBorders>
              <w:top w:val="single" w:sz="4" w:space="0" w:color="auto"/>
              <w:left w:val="single" w:sz="4" w:space="0" w:color="auto"/>
              <w:bottom w:val="single" w:sz="4" w:space="0" w:color="auto"/>
              <w:right w:val="single" w:sz="4" w:space="0" w:color="auto"/>
            </w:tcBorders>
          </w:tcPr>
          <w:p w14:paraId="2F0F4204" w14:textId="6AB88728" w:rsidR="00766B75" w:rsidRPr="001A006E" w:rsidRDefault="00766B75" w:rsidP="00B70629">
            <w:pPr>
              <w:autoSpaceDE w:val="0"/>
              <w:autoSpaceDN w:val="0"/>
              <w:adjustRightInd w:val="0"/>
              <w:jc w:val="both"/>
              <w:rPr>
                <w:sz w:val="20"/>
                <w:szCs w:val="20"/>
              </w:rPr>
            </w:pPr>
            <w:r w:rsidRPr="001A006E">
              <w:rPr>
                <w:sz w:val="20"/>
                <w:szCs w:val="20"/>
              </w:rPr>
              <w:t>Устранение условий, причин и факторов, способных прив</w:t>
            </w:r>
            <w:r w:rsidR="001A0901" w:rsidRPr="001A006E">
              <w:rPr>
                <w:sz w:val="20"/>
                <w:szCs w:val="20"/>
              </w:rPr>
              <w:t xml:space="preserve">ести к нарушениям обязательных </w:t>
            </w:r>
            <w:r w:rsidRPr="001A006E">
              <w:rPr>
                <w:sz w:val="20"/>
                <w:szCs w:val="20"/>
              </w:rPr>
              <w:t>требований и (или) причинению вреда (ущерба) охраняемым законом ценностям</w:t>
            </w:r>
          </w:p>
        </w:tc>
        <w:tc>
          <w:tcPr>
            <w:tcW w:w="2324" w:type="dxa"/>
            <w:vMerge/>
            <w:tcBorders>
              <w:left w:val="single" w:sz="4" w:space="0" w:color="auto"/>
              <w:right w:val="single" w:sz="4" w:space="0" w:color="auto"/>
            </w:tcBorders>
          </w:tcPr>
          <w:p w14:paraId="77645D67" w14:textId="77777777" w:rsidR="00766B75" w:rsidRPr="001A006E" w:rsidRDefault="00766B75" w:rsidP="00B70629">
            <w:pPr>
              <w:autoSpaceDE w:val="0"/>
              <w:autoSpaceDN w:val="0"/>
              <w:adjustRightInd w:val="0"/>
              <w:jc w:val="both"/>
              <w:rPr>
                <w:sz w:val="20"/>
                <w:szCs w:val="20"/>
              </w:rPr>
            </w:pPr>
          </w:p>
        </w:tc>
        <w:tc>
          <w:tcPr>
            <w:tcW w:w="2268" w:type="dxa"/>
            <w:vMerge/>
            <w:tcBorders>
              <w:left w:val="single" w:sz="4" w:space="0" w:color="auto"/>
              <w:right w:val="single" w:sz="4" w:space="0" w:color="auto"/>
            </w:tcBorders>
          </w:tcPr>
          <w:p w14:paraId="60604355" w14:textId="77777777" w:rsidR="00766B75" w:rsidRPr="001A006E" w:rsidRDefault="00766B75" w:rsidP="00B70629">
            <w:pPr>
              <w:autoSpaceDE w:val="0"/>
              <w:autoSpaceDN w:val="0"/>
              <w:adjustRightInd w:val="0"/>
              <w:jc w:val="both"/>
              <w:rPr>
                <w:sz w:val="20"/>
                <w:szCs w:val="20"/>
              </w:rPr>
            </w:pPr>
          </w:p>
        </w:tc>
        <w:tc>
          <w:tcPr>
            <w:tcW w:w="2211" w:type="dxa"/>
            <w:vMerge/>
            <w:tcBorders>
              <w:left w:val="single" w:sz="4" w:space="0" w:color="auto"/>
              <w:right w:val="single" w:sz="4" w:space="0" w:color="auto"/>
            </w:tcBorders>
          </w:tcPr>
          <w:p w14:paraId="68040B16" w14:textId="77777777" w:rsidR="00766B75" w:rsidRPr="001A006E" w:rsidRDefault="00766B75" w:rsidP="00B70629">
            <w:pPr>
              <w:autoSpaceDE w:val="0"/>
              <w:autoSpaceDN w:val="0"/>
              <w:adjustRightInd w:val="0"/>
              <w:jc w:val="both"/>
              <w:rPr>
                <w:sz w:val="20"/>
                <w:szCs w:val="20"/>
              </w:rPr>
            </w:pPr>
          </w:p>
        </w:tc>
      </w:tr>
      <w:tr w:rsidR="00766B75" w:rsidRPr="001A006E" w14:paraId="21054BF7" w14:textId="77777777" w:rsidTr="00B70629">
        <w:tc>
          <w:tcPr>
            <w:tcW w:w="2268" w:type="dxa"/>
            <w:tcBorders>
              <w:top w:val="single" w:sz="4" w:space="0" w:color="auto"/>
              <w:left w:val="single" w:sz="4" w:space="0" w:color="auto"/>
              <w:bottom w:val="single" w:sz="4" w:space="0" w:color="auto"/>
              <w:right w:val="single" w:sz="4" w:space="0" w:color="auto"/>
            </w:tcBorders>
          </w:tcPr>
          <w:p w14:paraId="37852F7C" w14:textId="7F9E6201" w:rsidR="00766B75" w:rsidRPr="001A006E" w:rsidRDefault="00766B75" w:rsidP="00B70629">
            <w:pPr>
              <w:autoSpaceDE w:val="0"/>
              <w:autoSpaceDN w:val="0"/>
              <w:adjustRightInd w:val="0"/>
              <w:jc w:val="both"/>
              <w:rPr>
                <w:sz w:val="20"/>
                <w:szCs w:val="20"/>
              </w:rPr>
            </w:pPr>
            <w:r w:rsidRPr="001A006E">
              <w:rPr>
                <w:sz w:val="20"/>
                <w:szCs w:val="20"/>
              </w:rPr>
              <w:lastRenderedPageBreak/>
              <w:t>Создание условий для доведения обязательных требований до контролируемого лиц</w:t>
            </w:r>
            <w:r w:rsidR="001A0901" w:rsidRPr="001A006E">
              <w:rPr>
                <w:sz w:val="20"/>
                <w:szCs w:val="20"/>
              </w:rPr>
              <w:t xml:space="preserve">а, повышение информированности </w:t>
            </w:r>
            <w:r w:rsidRPr="001A006E">
              <w:rPr>
                <w:sz w:val="20"/>
                <w:szCs w:val="20"/>
              </w:rPr>
              <w:t>о способах их соблюдения</w:t>
            </w:r>
          </w:p>
        </w:tc>
        <w:tc>
          <w:tcPr>
            <w:tcW w:w="2324" w:type="dxa"/>
            <w:vMerge/>
            <w:tcBorders>
              <w:left w:val="single" w:sz="4" w:space="0" w:color="auto"/>
              <w:right w:val="single" w:sz="4" w:space="0" w:color="auto"/>
            </w:tcBorders>
          </w:tcPr>
          <w:p w14:paraId="0B7B6FC2" w14:textId="77777777" w:rsidR="00766B75" w:rsidRPr="001A006E" w:rsidRDefault="00766B75" w:rsidP="00B70629">
            <w:pPr>
              <w:autoSpaceDE w:val="0"/>
              <w:autoSpaceDN w:val="0"/>
              <w:adjustRightInd w:val="0"/>
              <w:jc w:val="both"/>
              <w:rPr>
                <w:sz w:val="20"/>
                <w:szCs w:val="20"/>
              </w:rPr>
            </w:pPr>
          </w:p>
        </w:tc>
        <w:tc>
          <w:tcPr>
            <w:tcW w:w="2268" w:type="dxa"/>
            <w:vMerge/>
            <w:tcBorders>
              <w:left w:val="single" w:sz="4" w:space="0" w:color="auto"/>
              <w:right w:val="single" w:sz="4" w:space="0" w:color="auto"/>
            </w:tcBorders>
          </w:tcPr>
          <w:p w14:paraId="197B1270" w14:textId="77777777" w:rsidR="00766B75" w:rsidRPr="001A006E" w:rsidRDefault="00766B75" w:rsidP="00B70629">
            <w:pPr>
              <w:autoSpaceDE w:val="0"/>
              <w:autoSpaceDN w:val="0"/>
              <w:adjustRightInd w:val="0"/>
              <w:jc w:val="both"/>
              <w:rPr>
                <w:sz w:val="20"/>
                <w:szCs w:val="20"/>
              </w:rPr>
            </w:pPr>
          </w:p>
        </w:tc>
        <w:tc>
          <w:tcPr>
            <w:tcW w:w="2211" w:type="dxa"/>
            <w:vMerge/>
            <w:tcBorders>
              <w:left w:val="single" w:sz="4" w:space="0" w:color="auto"/>
              <w:right w:val="single" w:sz="4" w:space="0" w:color="auto"/>
            </w:tcBorders>
          </w:tcPr>
          <w:p w14:paraId="217F0591" w14:textId="77777777" w:rsidR="00766B75" w:rsidRPr="001A006E" w:rsidRDefault="00766B75" w:rsidP="00B70629">
            <w:pPr>
              <w:autoSpaceDE w:val="0"/>
              <w:autoSpaceDN w:val="0"/>
              <w:adjustRightInd w:val="0"/>
              <w:jc w:val="both"/>
              <w:rPr>
                <w:sz w:val="20"/>
                <w:szCs w:val="20"/>
              </w:rPr>
            </w:pPr>
          </w:p>
        </w:tc>
      </w:tr>
      <w:tr w:rsidR="00766B75" w:rsidRPr="001A006E" w14:paraId="7968C11C" w14:textId="77777777" w:rsidTr="00B70629">
        <w:tc>
          <w:tcPr>
            <w:tcW w:w="2268" w:type="dxa"/>
            <w:tcBorders>
              <w:top w:val="single" w:sz="4" w:space="0" w:color="auto"/>
              <w:left w:val="single" w:sz="4" w:space="0" w:color="auto"/>
              <w:bottom w:val="single" w:sz="4" w:space="0" w:color="auto"/>
              <w:right w:val="single" w:sz="4" w:space="0" w:color="auto"/>
            </w:tcBorders>
          </w:tcPr>
          <w:p w14:paraId="634016B9" w14:textId="77777777" w:rsidR="00766B75" w:rsidRPr="001A006E" w:rsidRDefault="00766B75" w:rsidP="00B70629">
            <w:pPr>
              <w:autoSpaceDE w:val="0"/>
              <w:autoSpaceDN w:val="0"/>
              <w:adjustRightInd w:val="0"/>
              <w:jc w:val="both"/>
              <w:rPr>
                <w:sz w:val="20"/>
                <w:szCs w:val="20"/>
              </w:rPr>
            </w:pPr>
          </w:p>
        </w:tc>
        <w:tc>
          <w:tcPr>
            <w:tcW w:w="2324" w:type="dxa"/>
            <w:vMerge/>
            <w:tcBorders>
              <w:left w:val="single" w:sz="4" w:space="0" w:color="auto"/>
              <w:bottom w:val="single" w:sz="4" w:space="0" w:color="auto"/>
              <w:right w:val="single" w:sz="4" w:space="0" w:color="auto"/>
            </w:tcBorders>
          </w:tcPr>
          <w:p w14:paraId="2CB4A8CD" w14:textId="77777777" w:rsidR="00766B75" w:rsidRPr="001A006E" w:rsidRDefault="00766B75" w:rsidP="00B70629">
            <w:pPr>
              <w:autoSpaceDE w:val="0"/>
              <w:autoSpaceDN w:val="0"/>
              <w:adjustRightInd w:val="0"/>
              <w:jc w:val="both"/>
              <w:rPr>
                <w:sz w:val="20"/>
                <w:szCs w:val="20"/>
              </w:rPr>
            </w:pPr>
          </w:p>
        </w:tc>
        <w:tc>
          <w:tcPr>
            <w:tcW w:w="2268" w:type="dxa"/>
            <w:vMerge/>
            <w:tcBorders>
              <w:left w:val="single" w:sz="4" w:space="0" w:color="auto"/>
              <w:bottom w:val="single" w:sz="4" w:space="0" w:color="auto"/>
              <w:right w:val="single" w:sz="4" w:space="0" w:color="auto"/>
            </w:tcBorders>
          </w:tcPr>
          <w:p w14:paraId="29BC8209" w14:textId="77777777" w:rsidR="00766B75" w:rsidRPr="001A006E" w:rsidRDefault="00766B75" w:rsidP="00B70629">
            <w:pPr>
              <w:autoSpaceDE w:val="0"/>
              <w:autoSpaceDN w:val="0"/>
              <w:adjustRightInd w:val="0"/>
              <w:jc w:val="both"/>
              <w:rPr>
                <w:sz w:val="20"/>
                <w:szCs w:val="20"/>
              </w:rPr>
            </w:pPr>
          </w:p>
        </w:tc>
        <w:tc>
          <w:tcPr>
            <w:tcW w:w="2211" w:type="dxa"/>
            <w:vMerge/>
            <w:tcBorders>
              <w:left w:val="single" w:sz="4" w:space="0" w:color="auto"/>
              <w:bottom w:val="single" w:sz="4" w:space="0" w:color="auto"/>
              <w:right w:val="single" w:sz="4" w:space="0" w:color="auto"/>
            </w:tcBorders>
          </w:tcPr>
          <w:p w14:paraId="3FD56AA3" w14:textId="77777777" w:rsidR="00766B75" w:rsidRPr="001A006E" w:rsidRDefault="00766B75" w:rsidP="00B70629">
            <w:pPr>
              <w:autoSpaceDE w:val="0"/>
              <w:autoSpaceDN w:val="0"/>
              <w:adjustRightInd w:val="0"/>
              <w:jc w:val="both"/>
              <w:rPr>
                <w:sz w:val="20"/>
                <w:szCs w:val="20"/>
              </w:rPr>
            </w:pPr>
          </w:p>
        </w:tc>
      </w:tr>
    </w:tbl>
    <w:p w14:paraId="42C53D77"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3.9. Методы расчета индикаторов достижения целей предлагаемого правового регулирования, источники информации для расчетов: отсутствуют.</w:t>
      </w:r>
    </w:p>
    <w:p w14:paraId="23D3E675"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3.10. Оценка затрат на проведение мониторинга достижения целей предлагаемого правового регулирования: нет.</w:t>
      </w:r>
    </w:p>
    <w:p w14:paraId="133CE362"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4. Качественная характеристика и оценка численности потенциальных адресатов</w:t>
      </w:r>
    </w:p>
    <w:p w14:paraId="21EBE804" w14:textId="77777777" w:rsidR="00766B75" w:rsidRPr="001A006E" w:rsidRDefault="00766B75" w:rsidP="00766B75">
      <w:pPr>
        <w:autoSpaceDE w:val="0"/>
        <w:autoSpaceDN w:val="0"/>
        <w:adjustRightInd w:val="0"/>
        <w:jc w:val="both"/>
        <w:rPr>
          <w:sz w:val="20"/>
          <w:szCs w:val="20"/>
        </w:rPr>
      </w:pPr>
      <w:r w:rsidRPr="001A006E">
        <w:rPr>
          <w:sz w:val="20"/>
          <w:szCs w:val="20"/>
        </w:rPr>
        <w:t>предлагаемого правового регулирования (их групп).</w:t>
      </w:r>
    </w:p>
    <w:tbl>
      <w:tblPr>
        <w:tblW w:w="9498" w:type="dxa"/>
        <w:tblInd w:w="62" w:type="dxa"/>
        <w:tblLayout w:type="fixed"/>
        <w:tblCellMar>
          <w:top w:w="102" w:type="dxa"/>
          <w:left w:w="62" w:type="dxa"/>
          <w:bottom w:w="102" w:type="dxa"/>
          <w:right w:w="62" w:type="dxa"/>
        </w:tblCellMar>
        <w:tblLook w:val="0000" w:firstRow="0" w:lastRow="0" w:firstColumn="0" w:lastColumn="0" w:noHBand="0" w:noVBand="0"/>
      </w:tblPr>
      <w:tblGrid>
        <w:gridCol w:w="3261"/>
        <w:gridCol w:w="2409"/>
        <w:gridCol w:w="3828"/>
      </w:tblGrid>
      <w:tr w:rsidR="00766B75" w:rsidRPr="001A006E" w14:paraId="33FEBF88" w14:textId="77777777" w:rsidTr="00B70629">
        <w:tc>
          <w:tcPr>
            <w:tcW w:w="3261" w:type="dxa"/>
            <w:tcBorders>
              <w:top w:val="single" w:sz="4" w:space="0" w:color="auto"/>
              <w:left w:val="single" w:sz="4" w:space="0" w:color="auto"/>
              <w:bottom w:val="single" w:sz="4" w:space="0" w:color="auto"/>
              <w:right w:val="single" w:sz="4" w:space="0" w:color="auto"/>
            </w:tcBorders>
          </w:tcPr>
          <w:p w14:paraId="7230AAE1" w14:textId="77777777" w:rsidR="00766B75" w:rsidRPr="001A006E" w:rsidRDefault="00766B75" w:rsidP="00B70629">
            <w:pPr>
              <w:autoSpaceDE w:val="0"/>
              <w:autoSpaceDN w:val="0"/>
              <w:adjustRightInd w:val="0"/>
              <w:jc w:val="both"/>
              <w:rPr>
                <w:sz w:val="20"/>
                <w:szCs w:val="20"/>
              </w:rPr>
            </w:pPr>
            <w:bookmarkStart w:id="28" w:name="Par379"/>
            <w:bookmarkEnd w:id="28"/>
            <w:r w:rsidRPr="001A006E">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2409" w:type="dxa"/>
            <w:tcBorders>
              <w:top w:val="single" w:sz="4" w:space="0" w:color="auto"/>
              <w:left w:val="single" w:sz="4" w:space="0" w:color="auto"/>
              <w:bottom w:val="single" w:sz="4" w:space="0" w:color="auto"/>
              <w:right w:val="single" w:sz="4" w:space="0" w:color="auto"/>
            </w:tcBorders>
          </w:tcPr>
          <w:p w14:paraId="50187A3D" w14:textId="77777777" w:rsidR="00766B75" w:rsidRPr="001A006E" w:rsidRDefault="00766B75" w:rsidP="00B70629">
            <w:pPr>
              <w:autoSpaceDE w:val="0"/>
              <w:autoSpaceDN w:val="0"/>
              <w:adjustRightInd w:val="0"/>
              <w:jc w:val="both"/>
              <w:rPr>
                <w:sz w:val="20"/>
                <w:szCs w:val="20"/>
              </w:rPr>
            </w:pPr>
            <w:r w:rsidRPr="001A006E">
              <w:rPr>
                <w:sz w:val="20"/>
                <w:szCs w:val="20"/>
              </w:rPr>
              <w:t>4.2. Кол-во участников группы</w:t>
            </w:r>
          </w:p>
        </w:tc>
        <w:tc>
          <w:tcPr>
            <w:tcW w:w="3828" w:type="dxa"/>
            <w:tcBorders>
              <w:top w:val="single" w:sz="4" w:space="0" w:color="auto"/>
              <w:left w:val="single" w:sz="4" w:space="0" w:color="auto"/>
              <w:bottom w:val="single" w:sz="4" w:space="0" w:color="auto"/>
              <w:right w:val="single" w:sz="4" w:space="0" w:color="auto"/>
            </w:tcBorders>
          </w:tcPr>
          <w:p w14:paraId="561663C7" w14:textId="77777777" w:rsidR="00766B75" w:rsidRPr="001A006E" w:rsidRDefault="00766B75" w:rsidP="00B70629">
            <w:pPr>
              <w:autoSpaceDE w:val="0"/>
              <w:autoSpaceDN w:val="0"/>
              <w:adjustRightInd w:val="0"/>
              <w:jc w:val="both"/>
              <w:rPr>
                <w:sz w:val="20"/>
                <w:szCs w:val="20"/>
              </w:rPr>
            </w:pPr>
            <w:r w:rsidRPr="001A006E">
              <w:rPr>
                <w:sz w:val="20"/>
                <w:szCs w:val="20"/>
              </w:rPr>
              <w:t>4.3. Источники данных</w:t>
            </w:r>
          </w:p>
        </w:tc>
      </w:tr>
      <w:tr w:rsidR="00766B75" w:rsidRPr="001A006E" w14:paraId="7C39044D" w14:textId="77777777" w:rsidTr="00B70629">
        <w:tc>
          <w:tcPr>
            <w:tcW w:w="3261" w:type="dxa"/>
            <w:tcBorders>
              <w:top w:val="single" w:sz="4" w:space="0" w:color="auto"/>
              <w:left w:val="single" w:sz="4" w:space="0" w:color="auto"/>
              <w:bottom w:val="single" w:sz="4" w:space="0" w:color="auto"/>
              <w:right w:val="single" w:sz="4" w:space="0" w:color="auto"/>
            </w:tcBorders>
          </w:tcPr>
          <w:p w14:paraId="4F069002" w14:textId="7A22B7B9" w:rsidR="00766B75" w:rsidRPr="001A006E" w:rsidRDefault="00766B75" w:rsidP="00B70629">
            <w:pPr>
              <w:autoSpaceDE w:val="0"/>
              <w:autoSpaceDN w:val="0"/>
              <w:adjustRightInd w:val="0"/>
              <w:ind w:firstLine="708"/>
              <w:jc w:val="both"/>
              <w:rPr>
                <w:sz w:val="20"/>
                <w:szCs w:val="20"/>
              </w:rPr>
            </w:pPr>
            <w:r w:rsidRPr="001A006E">
              <w:rPr>
                <w:sz w:val="20"/>
                <w:szCs w:val="20"/>
              </w:rPr>
              <w:t>Органы местного самоуправления Куйбышевского муниципального района Новосибирской области,</w:t>
            </w:r>
            <w:r w:rsidRPr="001A006E">
              <w:rPr>
                <w:color w:val="943634"/>
                <w:sz w:val="20"/>
                <w:szCs w:val="20"/>
              </w:rPr>
              <w:t xml:space="preserve"> </w:t>
            </w:r>
            <w:r w:rsidRPr="001A006E">
              <w:rPr>
                <w:sz w:val="20"/>
                <w:szCs w:val="20"/>
              </w:rPr>
              <w:t>единая теплоснабжающая организация, осуществляющая свою деятельность на территории Куйбышевского муниципального района Новосибирской области.</w:t>
            </w:r>
            <w:r w:rsidRPr="001A006E">
              <w:rPr>
                <w:color w:val="943634"/>
                <w:sz w:val="20"/>
                <w:szCs w:val="20"/>
              </w:rPr>
              <w:t xml:space="preserve"> </w:t>
            </w:r>
          </w:p>
        </w:tc>
        <w:tc>
          <w:tcPr>
            <w:tcW w:w="2409" w:type="dxa"/>
            <w:tcBorders>
              <w:top w:val="single" w:sz="4" w:space="0" w:color="auto"/>
              <w:left w:val="single" w:sz="4" w:space="0" w:color="auto"/>
              <w:bottom w:val="single" w:sz="4" w:space="0" w:color="auto"/>
              <w:right w:val="single" w:sz="4" w:space="0" w:color="auto"/>
            </w:tcBorders>
          </w:tcPr>
          <w:p w14:paraId="49CF8121" w14:textId="77777777" w:rsidR="00766B75" w:rsidRPr="001A006E" w:rsidRDefault="00766B75" w:rsidP="00B70629">
            <w:pPr>
              <w:autoSpaceDE w:val="0"/>
              <w:autoSpaceDN w:val="0"/>
              <w:adjustRightInd w:val="0"/>
              <w:jc w:val="both"/>
              <w:rPr>
                <w:sz w:val="20"/>
                <w:szCs w:val="20"/>
              </w:rPr>
            </w:pPr>
            <w:r w:rsidRPr="001A006E">
              <w:rPr>
                <w:sz w:val="20"/>
                <w:szCs w:val="20"/>
              </w:rPr>
              <w:t>Количество будет определено в соответствии с утвержденными ежегодными планами проверок</w:t>
            </w:r>
          </w:p>
        </w:tc>
        <w:tc>
          <w:tcPr>
            <w:tcW w:w="3828" w:type="dxa"/>
            <w:tcBorders>
              <w:top w:val="single" w:sz="4" w:space="0" w:color="auto"/>
              <w:left w:val="single" w:sz="4" w:space="0" w:color="auto"/>
              <w:bottom w:val="single" w:sz="4" w:space="0" w:color="auto"/>
              <w:right w:val="single" w:sz="4" w:space="0" w:color="auto"/>
            </w:tcBorders>
          </w:tcPr>
          <w:p w14:paraId="3899B81D" w14:textId="77777777" w:rsidR="00766B75" w:rsidRPr="001A006E" w:rsidRDefault="00766B75" w:rsidP="00B70629">
            <w:pPr>
              <w:autoSpaceDE w:val="0"/>
              <w:autoSpaceDN w:val="0"/>
              <w:adjustRightInd w:val="0"/>
              <w:jc w:val="both"/>
              <w:rPr>
                <w:sz w:val="20"/>
                <w:szCs w:val="20"/>
              </w:rPr>
            </w:pPr>
            <w:r w:rsidRPr="001A006E">
              <w:rPr>
                <w:sz w:val="20"/>
                <w:szCs w:val="20"/>
              </w:rPr>
              <w:t>Данные управления строительства коммунального, дорожного хозяйства и транспорта администрации Куйбышевского района.</w:t>
            </w:r>
          </w:p>
        </w:tc>
      </w:tr>
    </w:tbl>
    <w:p w14:paraId="32670106"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494"/>
        <w:gridCol w:w="1644"/>
        <w:gridCol w:w="1644"/>
        <w:gridCol w:w="1644"/>
        <w:gridCol w:w="1644"/>
      </w:tblGrid>
      <w:tr w:rsidR="00766B75" w:rsidRPr="001A006E" w14:paraId="3D42336B" w14:textId="77777777" w:rsidTr="00B70629">
        <w:tc>
          <w:tcPr>
            <w:tcW w:w="2494" w:type="dxa"/>
            <w:tcBorders>
              <w:top w:val="single" w:sz="4" w:space="0" w:color="auto"/>
              <w:left w:val="single" w:sz="4" w:space="0" w:color="auto"/>
              <w:bottom w:val="single" w:sz="4" w:space="0" w:color="auto"/>
              <w:right w:val="single" w:sz="4" w:space="0" w:color="auto"/>
            </w:tcBorders>
          </w:tcPr>
          <w:p w14:paraId="349F112E" w14:textId="77777777" w:rsidR="00766B75" w:rsidRPr="001A006E" w:rsidRDefault="00766B75" w:rsidP="00B70629">
            <w:pPr>
              <w:autoSpaceDE w:val="0"/>
              <w:autoSpaceDN w:val="0"/>
              <w:adjustRightInd w:val="0"/>
              <w:jc w:val="both"/>
              <w:rPr>
                <w:sz w:val="20"/>
                <w:szCs w:val="20"/>
              </w:rPr>
            </w:pPr>
            <w:bookmarkStart w:id="29" w:name="Par393"/>
            <w:bookmarkEnd w:id="29"/>
            <w:r w:rsidRPr="001A006E">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14:paraId="5562EEEC" w14:textId="77777777" w:rsidR="00766B75" w:rsidRPr="001A006E" w:rsidRDefault="00766B75" w:rsidP="00B70629">
            <w:pPr>
              <w:autoSpaceDE w:val="0"/>
              <w:autoSpaceDN w:val="0"/>
              <w:adjustRightInd w:val="0"/>
              <w:jc w:val="both"/>
              <w:rPr>
                <w:sz w:val="20"/>
                <w:szCs w:val="20"/>
              </w:rPr>
            </w:pPr>
            <w:r w:rsidRPr="001A006E">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14:paraId="4F74AC13" w14:textId="77777777" w:rsidR="00766B75" w:rsidRPr="001A006E" w:rsidRDefault="00766B75" w:rsidP="00B70629">
            <w:pPr>
              <w:autoSpaceDE w:val="0"/>
              <w:autoSpaceDN w:val="0"/>
              <w:adjustRightInd w:val="0"/>
              <w:jc w:val="both"/>
              <w:rPr>
                <w:sz w:val="20"/>
                <w:szCs w:val="20"/>
              </w:rPr>
            </w:pPr>
            <w:r w:rsidRPr="001A006E">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14:paraId="49FA34A9" w14:textId="77777777" w:rsidR="00766B75" w:rsidRPr="001A006E" w:rsidRDefault="00766B75" w:rsidP="00B70629">
            <w:pPr>
              <w:autoSpaceDE w:val="0"/>
              <w:autoSpaceDN w:val="0"/>
              <w:adjustRightInd w:val="0"/>
              <w:jc w:val="both"/>
              <w:rPr>
                <w:sz w:val="20"/>
                <w:szCs w:val="20"/>
              </w:rPr>
            </w:pPr>
            <w:r w:rsidRPr="001A006E">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14:paraId="1EC3167B" w14:textId="77777777" w:rsidR="00766B75" w:rsidRPr="001A006E" w:rsidRDefault="00766B75" w:rsidP="00B70629">
            <w:pPr>
              <w:autoSpaceDE w:val="0"/>
              <w:autoSpaceDN w:val="0"/>
              <w:adjustRightInd w:val="0"/>
              <w:jc w:val="both"/>
              <w:rPr>
                <w:sz w:val="20"/>
                <w:szCs w:val="20"/>
              </w:rPr>
            </w:pPr>
            <w:r w:rsidRPr="001A006E">
              <w:rPr>
                <w:sz w:val="20"/>
                <w:szCs w:val="20"/>
              </w:rPr>
              <w:t>5.5. Оценка изменения потребностей в других ресурсах</w:t>
            </w:r>
          </w:p>
        </w:tc>
      </w:tr>
      <w:tr w:rsidR="00766B75" w:rsidRPr="001A006E" w14:paraId="40C55FF7" w14:textId="77777777" w:rsidTr="00B70629">
        <w:tc>
          <w:tcPr>
            <w:tcW w:w="9070" w:type="dxa"/>
            <w:gridSpan w:val="5"/>
            <w:tcBorders>
              <w:top w:val="single" w:sz="4" w:space="0" w:color="auto"/>
              <w:left w:val="single" w:sz="4" w:space="0" w:color="auto"/>
              <w:bottom w:val="single" w:sz="4" w:space="0" w:color="auto"/>
              <w:right w:val="single" w:sz="4" w:space="0" w:color="auto"/>
            </w:tcBorders>
          </w:tcPr>
          <w:p w14:paraId="2FBB5555" w14:textId="77777777" w:rsidR="00766B75" w:rsidRPr="001A006E" w:rsidRDefault="00766B75" w:rsidP="00B70629">
            <w:pPr>
              <w:autoSpaceDE w:val="0"/>
              <w:autoSpaceDN w:val="0"/>
              <w:adjustRightInd w:val="0"/>
              <w:jc w:val="both"/>
              <w:rPr>
                <w:sz w:val="20"/>
                <w:szCs w:val="20"/>
              </w:rPr>
            </w:pPr>
            <w:r w:rsidRPr="001A006E">
              <w:rPr>
                <w:sz w:val="20"/>
                <w:szCs w:val="20"/>
              </w:rPr>
              <w:t>не повлечет.</w:t>
            </w:r>
          </w:p>
        </w:tc>
      </w:tr>
    </w:tbl>
    <w:p w14:paraId="6EFF6882"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6. Оценка дополнительных расходов (доходов) бюджета, связанных с введением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61"/>
        <w:gridCol w:w="3175"/>
        <w:gridCol w:w="2835"/>
      </w:tblGrid>
      <w:tr w:rsidR="00766B75" w:rsidRPr="001A006E" w14:paraId="48861102" w14:textId="77777777" w:rsidTr="00B70629">
        <w:tc>
          <w:tcPr>
            <w:tcW w:w="3061" w:type="dxa"/>
            <w:tcBorders>
              <w:top w:val="single" w:sz="4" w:space="0" w:color="auto"/>
              <w:left w:val="single" w:sz="4" w:space="0" w:color="auto"/>
              <w:bottom w:val="single" w:sz="4" w:space="0" w:color="auto"/>
              <w:right w:val="single" w:sz="4" w:space="0" w:color="auto"/>
            </w:tcBorders>
          </w:tcPr>
          <w:p w14:paraId="57594500" w14:textId="77777777" w:rsidR="00766B75" w:rsidRPr="001A006E" w:rsidRDefault="00766B75" w:rsidP="00B70629">
            <w:pPr>
              <w:autoSpaceDE w:val="0"/>
              <w:autoSpaceDN w:val="0"/>
              <w:adjustRightInd w:val="0"/>
              <w:jc w:val="both"/>
              <w:rPr>
                <w:sz w:val="20"/>
                <w:szCs w:val="20"/>
              </w:rPr>
            </w:pPr>
            <w:r w:rsidRPr="001A006E">
              <w:rPr>
                <w:sz w:val="20"/>
                <w:szCs w:val="20"/>
              </w:rPr>
              <w:t>6.1. Наименование функции (полномочия, обязанности или права) (в соответствии с пунктом 5.1)</w:t>
            </w:r>
          </w:p>
        </w:tc>
        <w:tc>
          <w:tcPr>
            <w:tcW w:w="3175" w:type="dxa"/>
            <w:tcBorders>
              <w:top w:val="single" w:sz="4" w:space="0" w:color="auto"/>
              <w:left w:val="single" w:sz="4" w:space="0" w:color="auto"/>
              <w:bottom w:val="single" w:sz="4" w:space="0" w:color="auto"/>
              <w:right w:val="single" w:sz="4" w:space="0" w:color="auto"/>
            </w:tcBorders>
          </w:tcPr>
          <w:p w14:paraId="16B901EB" w14:textId="77777777" w:rsidR="00766B75" w:rsidRPr="001A006E" w:rsidRDefault="00766B75" w:rsidP="00B70629">
            <w:pPr>
              <w:autoSpaceDE w:val="0"/>
              <w:autoSpaceDN w:val="0"/>
              <w:adjustRightInd w:val="0"/>
              <w:jc w:val="both"/>
              <w:rPr>
                <w:sz w:val="20"/>
                <w:szCs w:val="20"/>
              </w:rPr>
            </w:pPr>
            <w:r w:rsidRPr="001A006E">
              <w:rPr>
                <w:sz w:val="20"/>
                <w:szCs w:val="20"/>
              </w:rPr>
              <w:t>6.2. Виды расходов (возможных поступлений) бюджета</w:t>
            </w:r>
          </w:p>
        </w:tc>
        <w:tc>
          <w:tcPr>
            <w:tcW w:w="2835" w:type="dxa"/>
            <w:tcBorders>
              <w:top w:val="single" w:sz="4" w:space="0" w:color="auto"/>
              <w:left w:val="single" w:sz="4" w:space="0" w:color="auto"/>
              <w:bottom w:val="single" w:sz="4" w:space="0" w:color="auto"/>
              <w:right w:val="single" w:sz="4" w:space="0" w:color="auto"/>
            </w:tcBorders>
          </w:tcPr>
          <w:p w14:paraId="528B63F2" w14:textId="77777777" w:rsidR="00766B75" w:rsidRPr="001A006E" w:rsidRDefault="00766B75" w:rsidP="00B70629">
            <w:pPr>
              <w:autoSpaceDE w:val="0"/>
              <w:autoSpaceDN w:val="0"/>
              <w:adjustRightInd w:val="0"/>
              <w:jc w:val="both"/>
              <w:rPr>
                <w:sz w:val="20"/>
                <w:szCs w:val="20"/>
              </w:rPr>
            </w:pPr>
            <w:r w:rsidRPr="001A006E">
              <w:rPr>
                <w:sz w:val="20"/>
                <w:szCs w:val="20"/>
              </w:rPr>
              <w:t>6.3. Количественная оценка расходов и возможных поступлений, млн. рублей</w:t>
            </w:r>
          </w:p>
        </w:tc>
      </w:tr>
      <w:tr w:rsidR="00766B75" w:rsidRPr="001A006E" w14:paraId="7BABA6DF" w14:textId="77777777" w:rsidTr="00B70629">
        <w:tc>
          <w:tcPr>
            <w:tcW w:w="9071" w:type="dxa"/>
            <w:gridSpan w:val="3"/>
            <w:tcBorders>
              <w:top w:val="single" w:sz="4" w:space="0" w:color="auto"/>
              <w:left w:val="single" w:sz="4" w:space="0" w:color="auto"/>
              <w:bottom w:val="single" w:sz="4" w:space="0" w:color="auto"/>
              <w:right w:val="single" w:sz="4" w:space="0" w:color="auto"/>
            </w:tcBorders>
          </w:tcPr>
          <w:p w14:paraId="5A474840" w14:textId="77777777" w:rsidR="00766B75" w:rsidRPr="001A006E" w:rsidRDefault="00766B75" w:rsidP="00B70629">
            <w:pPr>
              <w:autoSpaceDE w:val="0"/>
              <w:autoSpaceDN w:val="0"/>
              <w:adjustRightInd w:val="0"/>
              <w:jc w:val="both"/>
              <w:rPr>
                <w:sz w:val="20"/>
                <w:szCs w:val="20"/>
              </w:rPr>
            </w:pPr>
            <w:r w:rsidRPr="001A006E">
              <w:rPr>
                <w:sz w:val="20"/>
                <w:szCs w:val="20"/>
              </w:rPr>
              <w:t>не повлечет</w:t>
            </w:r>
          </w:p>
        </w:tc>
      </w:tr>
    </w:tbl>
    <w:p w14:paraId="032DC13C" w14:textId="1005DC92" w:rsidR="00766B75" w:rsidRPr="001A006E" w:rsidRDefault="00766B75" w:rsidP="00766B75">
      <w:pPr>
        <w:autoSpaceDE w:val="0"/>
        <w:autoSpaceDN w:val="0"/>
        <w:adjustRightInd w:val="0"/>
        <w:ind w:firstLine="708"/>
        <w:jc w:val="both"/>
        <w:rPr>
          <w:sz w:val="20"/>
          <w:szCs w:val="20"/>
        </w:rPr>
      </w:pPr>
      <w:r w:rsidRPr="001A006E">
        <w:rPr>
          <w:sz w:val="20"/>
          <w:szCs w:val="20"/>
        </w:rPr>
        <w:t>6.4. Другие сведения о дополнительных расходах (доходах) бюджета, возникающих в связи с введением предлага</w:t>
      </w:r>
      <w:r w:rsidR="001A0901" w:rsidRPr="001A006E">
        <w:rPr>
          <w:sz w:val="20"/>
          <w:szCs w:val="20"/>
        </w:rPr>
        <w:t xml:space="preserve">емого правового регулирования: </w:t>
      </w:r>
      <w:r w:rsidRPr="001A006E">
        <w:rPr>
          <w:sz w:val="20"/>
          <w:szCs w:val="20"/>
        </w:rPr>
        <w:t>отсутствуют.</w:t>
      </w:r>
    </w:p>
    <w:p w14:paraId="0D5AD6F8"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6.5. Источники данных предоставлены: отсутствуют.</w:t>
      </w:r>
    </w:p>
    <w:p w14:paraId="70F59619"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3261"/>
        <w:gridCol w:w="2126"/>
        <w:gridCol w:w="2835"/>
        <w:gridCol w:w="1559"/>
      </w:tblGrid>
      <w:tr w:rsidR="00766B75" w:rsidRPr="001A006E" w14:paraId="26C74A82" w14:textId="77777777" w:rsidTr="00B70629">
        <w:tc>
          <w:tcPr>
            <w:tcW w:w="3261" w:type="dxa"/>
            <w:tcBorders>
              <w:top w:val="single" w:sz="4" w:space="0" w:color="auto"/>
              <w:left w:val="single" w:sz="4" w:space="0" w:color="auto"/>
              <w:bottom w:val="single" w:sz="4" w:space="0" w:color="auto"/>
              <w:right w:val="single" w:sz="4" w:space="0" w:color="auto"/>
            </w:tcBorders>
          </w:tcPr>
          <w:p w14:paraId="188C4228" w14:textId="77777777" w:rsidR="00766B75" w:rsidRPr="001A006E" w:rsidRDefault="00766B75" w:rsidP="00B70629">
            <w:pPr>
              <w:autoSpaceDE w:val="0"/>
              <w:autoSpaceDN w:val="0"/>
              <w:adjustRightInd w:val="0"/>
              <w:jc w:val="both"/>
              <w:rPr>
                <w:sz w:val="20"/>
                <w:szCs w:val="20"/>
              </w:rPr>
            </w:pPr>
            <w:r w:rsidRPr="001A006E">
              <w:rPr>
                <w:sz w:val="20"/>
                <w:szCs w:val="20"/>
              </w:rPr>
              <w:t>7.1. Группы потенциальных адресатов предлагаемого правового регулирования (в соответствии с п. 4.1 сводного отчета)</w:t>
            </w:r>
          </w:p>
        </w:tc>
        <w:tc>
          <w:tcPr>
            <w:tcW w:w="2126" w:type="dxa"/>
            <w:tcBorders>
              <w:top w:val="single" w:sz="4" w:space="0" w:color="auto"/>
              <w:left w:val="single" w:sz="4" w:space="0" w:color="auto"/>
              <w:bottom w:val="single" w:sz="4" w:space="0" w:color="auto"/>
              <w:right w:val="single" w:sz="4" w:space="0" w:color="auto"/>
            </w:tcBorders>
          </w:tcPr>
          <w:p w14:paraId="57D2C2C9" w14:textId="77777777" w:rsidR="00766B75" w:rsidRPr="001A006E" w:rsidRDefault="00766B75" w:rsidP="00B70629">
            <w:pPr>
              <w:autoSpaceDE w:val="0"/>
              <w:autoSpaceDN w:val="0"/>
              <w:adjustRightInd w:val="0"/>
              <w:jc w:val="both"/>
              <w:rPr>
                <w:sz w:val="20"/>
                <w:szCs w:val="20"/>
              </w:rPr>
            </w:pPr>
            <w:r w:rsidRPr="001A006E">
              <w:rPr>
                <w:sz w:val="20"/>
                <w:szCs w:val="20"/>
              </w:rPr>
              <w:t xml:space="preserve">7.2. Новые обязанности и ограничения, изменения существующих </w:t>
            </w:r>
            <w:r w:rsidRPr="001A006E">
              <w:rPr>
                <w:sz w:val="20"/>
                <w:szCs w:val="20"/>
              </w:rPr>
              <w:lastRenderedPageBreak/>
              <w:t xml:space="preserve">обязанностей и ограничений, вводимые предлагаемым правовым регулированием (с указанием соответствующих положений проекта нормативного </w:t>
            </w:r>
          </w:p>
          <w:p w14:paraId="4B877315" w14:textId="77777777" w:rsidR="00766B75" w:rsidRPr="001A006E" w:rsidRDefault="00766B75" w:rsidP="00B70629">
            <w:pPr>
              <w:autoSpaceDE w:val="0"/>
              <w:autoSpaceDN w:val="0"/>
              <w:adjustRightInd w:val="0"/>
              <w:jc w:val="both"/>
              <w:rPr>
                <w:sz w:val="20"/>
                <w:szCs w:val="20"/>
              </w:rPr>
            </w:pPr>
            <w:r w:rsidRPr="001A006E">
              <w:rPr>
                <w:sz w:val="20"/>
                <w:szCs w:val="20"/>
              </w:rPr>
              <w:t>правового акта)</w:t>
            </w:r>
          </w:p>
        </w:tc>
        <w:tc>
          <w:tcPr>
            <w:tcW w:w="2835" w:type="dxa"/>
            <w:tcBorders>
              <w:top w:val="single" w:sz="4" w:space="0" w:color="auto"/>
              <w:left w:val="single" w:sz="4" w:space="0" w:color="auto"/>
              <w:bottom w:val="single" w:sz="4" w:space="0" w:color="auto"/>
              <w:right w:val="single" w:sz="4" w:space="0" w:color="auto"/>
            </w:tcBorders>
          </w:tcPr>
          <w:p w14:paraId="2656D335" w14:textId="77777777" w:rsidR="00766B75" w:rsidRPr="001A006E" w:rsidRDefault="00766B75" w:rsidP="00B70629">
            <w:pPr>
              <w:autoSpaceDE w:val="0"/>
              <w:autoSpaceDN w:val="0"/>
              <w:adjustRightInd w:val="0"/>
              <w:jc w:val="both"/>
              <w:rPr>
                <w:sz w:val="20"/>
                <w:szCs w:val="20"/>
              </w:rPr>
            </w:pPr>
            <w:r w:rsidRPr="001A006E">
              <w:rPr>
                <w:sz w:val="20"/>
                <w:szCs w:val="20"/>
              </w:rPr>
              <w:lastRenderedPageBreak/>
              <w:t>7.3. Описание расходов и возможных доходов, связанных с введением предлагаемого правового регулирования</w:t>
            </w:r>
          </w:p>
        </w:tc>
        <w:tc>
          <w:tcPr>
            <w:tcW w:w="1559" w:type="dxa"/>
            <w:tcBorders>
              <w:top w:val="single" w:sz="4" w:space="0" w:color="auto"/>
              <w:left w:val="single" w:sz="4" w:space="0" w:color="auto"/>
              <w:bottom w:val="single" w:sz="4" w:space="0" w:color="auto"/>
              <w:right w:val="single" w:sz="4" w:space="0" w:color="auto"/>
            </w:tcBorders>
          </w:tcPr>
          <w:p w14:paraId="6BF16547" w14:textId="77777777" w:rsidR="00766B75" w:rsidRPr="001A006E" w:rsidRDefault="00766B75" w:rsidP="00B70629">
            <w:pPr>
              <w:autoSpaceDE w:val="0"/>
              <w:autoSpaceDN w:val="0"/>
              <w:adjustRightInd w:val="0"/>
              <w:jc w:val="both"/>
              <w:rPr>
                <w:sz w:val="20"/>
                <w:szCs w:val="20"/>
              </w:rPr>
            </w:pPr>
            <w:r w:rsidRPr="001A006E">
              <w:rPr>
                <w:sz w:val="20"/>
                <w:szCs w:val="20"/>
              </w:rPr>
              <w:t>7.4. Количественная оценка, млн. рублей</w:t>
            </w:r>
          </w:p>
        </w:tc>
      </w:tr>
      <w:tr w:rsidR="00766B75" w:rsidRPr="001A006E" w14:paraId="3FE1B26E" w14:textId="77777777" w:rsidTr="00B70629">
        <w:tc>
          <w:tcPr>
            <w:tcW w:w="3261" w:type="dxa"/>
            <w:tcBorders>
              <w:top w:val="single" w:sz="4" w:space="0" w:color="auto"/>
              <w:left w:val="single" w:sz="4" w:space="0" w:color="auto"/>
              <w:bottom w:val="single" w:sz="4" w:space="0" w:color="auto"/>
              <w:right w:val="single" w:sz="4" w:space="0" w:color="auto"/>
            </w:tcBorders>
          </w:tcPr>
          <w:p w14:paraId="46821E7D" w14:textId="283D50A1" w:rsidR="00766B75" w:rsidRPr="001A006E" w:rsidRDefault="00766B75" w:rsidP="00B70629">
            <w:pPr>
              <w:autoSpaceDE w:val="0"/>
              <w:autoSpaceDN w:val="0"/>
              <w:adjustRightInd w:val="0"/>
              <w:ind w:firstLine="708"/>
              <w:jc w:val="both"/>
              <w:rPr>
                <w:sz w:val="20"/>
                <w:szCs w:val="20"/>
              </w:rPr>
            </w:pPr>
            <w:r w:rsidRPr="001A006E">
              <w:rPr>
                <w:sz w:val="20"/>
                <w:szCs w:val="20"/>
              </w:rPr>
              <w:t>Органы местного самоуправлени</w:t>
            </w:r>
            <w:r w:rsidR="001A0901" w:rsidRPr="001A006E">
              <w:rPr>
                <w:sz w:val="20"/>
                <w:szCs w:val="20"/>
              </w:rPr>
              <w:t xml:space="preserve">я Куйбышевского муниципального </w:t>
            </w:r>
            <w:r w:rsidRPr="001A006E">
              <w:rPr>
                <w:sz w:val="20"/>
                <w:szCs w:val="20"/>
              </w:rPr>
              <w:t xml:space="preserve">района Новосибирской области, единая теплоснабжающая организация, осуществляющая свою деятельность на территории Куйбышевского муниципального района Новосибирской области. </w:t>
            </w:r>
          </w:p>
          <w:p w14:paraId="08D88345" w14:textId="77777777" w:rsidR="00766B75" w:rsidRPr="001A006E" w:rsidRDefault="00766B75" w:rsidP="00B70629">
            <w:pPr>
              <w:autoSpaceDE w:val="0"/>
              <w:autoSpaceDN w:val="0"/>
              <w:adjustRightInd w:val="0"/>
              <w:rPr>
                <w:sz w:val="20"/>
                <w:szCs w:val="20"/>
              </w:rPr>
            </w:pPr>
          </w:p>
        </w:tc>
        <w:tc>
          <w:tcPr>
            <w:tcW w:w="2126" w:type="dxa"/>
            <w:tcBorders>
              <w:top w:val="single" w:sz="4" w:space="0" w:color="auto"/>
              <w:left w:val="single" w:sz="4" w:space="0" w:color="auto"/>
              <w:bottom w:val="single" w:sz="4" w:space="0" w:color="auto"/>
              <w:right w:val="single" w:sz="4" w:space="0" w:color="auto"/>
            </w:tcBorders>
          </w:tcPr>
          <w:p w14:paraId="7530AA15" w14:textId="77777777" w:rsidR="00766B75" w:rsidRPr="001A006E" w:rsidRDefault="00766B75" w:rsidP="00B70629">
            <w:pPr>
              <w:autoSpaceDE w:val="0"/>
              <w:autoSpaceDN w:val="0"/>
              <w:adjustRightInd w:val="0"/>
              <w:jc w:val="both"/>
              <w:rPr>
                <w:sz w:val="20"/>
                <w:szCs w:val="20"/>
              </w:rPr>
            </w:pPr>
            <w:r w:rsidRPr="001A006E">
              <w:rPr>
                <w:sz w:val="20"/>
                <w:szCs w:val="20"/>
              </w:rPr>
              <w:t>нет</w:t>
            </w:r>
          </w:p>
        </w:tc>
        <w:tc>
          <w:tcPr>
            <w:tcW w:w="2835" w:type="dxa"/>
            <w:tcBorders>
              <w:top w:val="single" w:sz="4" w:space="0" w:color="auto"/>
              <w:left w:val="single" w:sz="4" w:space="0" w:color="auto"/>
              <w:bottom w:val="single" w:sz="4" w:space="0" w:color="auto"/>
              <w:right w:val="single" w:sz="4" w:space="0" w:color="auto"/>
            </w:tcBorders>
          </w:tcPr>
          <w:p w14:paraId="66F9D46C" w14:textId="77777777" w:rsidR="00766B75" w:rsidRPr="001A006E" w:rsidRDefault="00766B75" w:rsidP="00B70629">
            <w:pPr>
              <w:autoSpaceDE w:val="0"/>
              <w:autoSpaceDN w:val="0"/>
              <w:adjustRightInd w:val="0"/>
              <w:jc w:val="both"/>
              <w:rPr>
                <w:sz w:val="20"/>
                <w:szCs w:val="20"/>
              </w:rPr>
            </w:pPr>
            <w:r w:rsidRPr="001A006E">
              <w:rPr>
                <w:sz w:val="20"/>
                <w:szCs w:val="20"/>
              </w:rPr>
              <w:t>нет</w:t>
            </w:r>
          </w:p>
        </w:tc>
        <w:tc>
          <w:tcPr>
            <w:tcW w:w="1559" w:type="dxa"/>
            <w:tcBorders>
              <w:top w:val="single" w:sz="4" w:space="0" w:color="auto"/>
              <w:left w:val="single" w:sz="4" w:space="0" w:color="auto"/>
              <w:bottom w:val="single" w:sz="4" w:space="0" w:color="auto"/>
              <w:right w:val="single" w:sz="4" w:space="0" w:color="auto"/>
            </w:tcBorders>
          </w:tcPr>
          <w:p w14:paraId="1957298D" w14:textId="77777777" w:rsidR="00766B75" w:rsidRPr="001A006E" w:rsidRDefault="00766B75" w:rsidP="00B70629">
            <w:pPr>
              <w:autoSpaceDE w:val="0"/>
              <w:autoSpaceDN w:val="0"/>
              <w:adjustRightInd w:val="0"/>
              <w:jc w:val="both"/>
              <w:rPr>
                <w:sz w:val="20"/>
                <w:szCs w:val="20"/>
              </w:rPr>
            </w:pPr>
            <w:r w:rsidRPr="001A006E">
              <w:rPr>
                <w:sz w:val="20"/>
                <w:szCs w:val="20"/>
              </w:rPr>
              <w:t>нет</w:t>
            </w:r>
          </w:p>
        </w:tc>
      </w:tr>
    </w:tbl>
    <w:p w14:paraId="5087063E"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7.5. Издержки и выгоды адресатов предлагаемого правового регулирования, не поддающиеся количественной оценке. Издержки адресатов: отсутствуют.</w:t>
      </w:r>
    </w:p>
    <w:p w14:paraId="67076205"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7.6. Источники данных: отсутствуют.</w:t>
      </w:r>
    </w:p>
    <w:p w14:paraId="2148506E"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8. Оценка рисков неблагоприятных последствий применения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268"/>
        <w:gridCol w:w="2324"/>
      </w:tblGrid>
      <w:tr w:rsidR="00766B75" w:rsidRPr="001A006E" w14:paraId="7EFDF8F6" w14:textId="77777777" w:rsidTr="00B70629">
        <w:tc>
          <w:tcPr>
            <w:tcW w:w="2268" w:type="dxa"/>
            <w:tcBorders>
              <w:top w:val="single" w:sz="4" w:space="0" w:color="auto"/>
              <w:left w:val="single" w:sz="4" w:space="0" w:color="auto"/>
              <w:bottom w:val="single" w:sz="4" w:space="0" w:color="auto"/>
              <w:right w:val="single" w:sz="4" w:space="0" w:color="auto"/>
            </w:tcBorders>
          </w:tcPr>
          <w:p w14:paraId="6E42540A" w14:textId="77777777" w:rsidR="00766B75" w:rsidRPr="001A006E" w:rsidRDefault="00766B75" w:rsidP="00B70629">
            <w:pPr>
              <w:autoSpaceDE w:val="0"/>
              <w:autoSpaceDN w:val="0"/>
              <w:adjustRightInd w:val="0"/>
              <w:jc w:val="both"/>
              <w:rPr>
                <w:sz w:val="20"/>
                <w:szCs w:val="20"/>
              </w:rPr>
            </w:pPr>
            <w:r w:rsidRPr="001A006E">
              <w:rPr>
                <w:sz w:val="20"/>
                <w:szCs w:val="20"/>
              </w:rPr>
              <w:t>8.1. Виды рисков</w:t>
            </w:r>
          </w:p>
        </w:tc>
        <w:tc>
          <w:tcPr>
            <w:tcW w:w="2211" w:type="dxa"/>
            <w:tcBorders>
              <w:top w:val="single" w:sz="4" w:space="0" w:color="auto"/>
              <w:left w:val="single" w:sz="4" w:space="0" w:color="auto"/>
              <w:bottom w:val="single" w:sz="4" w:space="0" w:color="auto"/>
              <w:right w:val="single" w:sz="4" w:space="0" w:color="auto"/>
            </w:tcBorders>
          </w:tcPr>
          <w:p w14:paraId="019EF9CD" w14:textId="77777777" w:rsidR="00766B75" w:rsidRPr="001A006E" w:rsidRDefault="00766B75" w:rsidP="00B70629">
            <w:pPr>
              <w:autoSpaceDE w:val="0"/>
              <w:autoSpaceDN w:val="0"/>
              <w:adjustRightInd w:val="0"/>
              <w:jc w:val="both"/>
              <w:rPr>
                <w:sz w:val="20"/>
                <w:szCs w:val="20"/>
              </w:rPr>
            </w:pPr>
            <w:r w:rsidRPr="001A006E">
              <w:rPr>
                <w:sz w:val="20"/>
                <w:szCs w:val="20"/>
              </w:rPr>
              <w:t>8.2. 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14:paraId="4AE1CBD1" w14:textId="77777777" w:rsidR="00766B75" w:rsidRPr="001A006E" w:rsidRDefault="00766B75" w:rsidP="00B70629">
            <w:pPr>
              <w:autoSpaceDE w:val="0"/>
              <w:autoSpaceDN w:val="0"/>
              <w:adjustRightInd w:val="0"/>
              <w:jc w:val="both"/>
              <w:rPr>
                <w:sz w:val="20"/>
                <w:szCs w:val="20"/>
              </w:rPr>
            </w:pPr>
            <w:r w:rsidRPr="001A006E">
              <w:rPr>
                <w:sz w:val="20"/>
                <w:szCs w:val="20"/>
              </w:rPr>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14:paraId="5355006B" w14:textId="77777777" w:rsidR="00766B75" w:rsidRPr="001A006E" w:rsidRDefault="00766B75" w:rsidP="00B70629">
            <w:pPr>
              <w:autoSpaceDE w:val="0"/>
              <w:autoSpaceDN w:val="0"/>
              <w:adjustRightInd w:val="0"/>
              <w:jc w:val="both"/>
              <w:rPr>
                <w:sz w:val="20"/>
                <w:szCs w:val="20"/>
              </w:rPr>
            </w:pPr>
            <w:r w:rsidRPr="001A006E">
              <w:rPr>
                <w:sz w:val="20"/>
                <w:szCs w:val="20"/>
              </w:rPr>
              <w:t>8.4. Степень контроля рисков (полный/частичный/отсутствует)</w:t>
            </w:r>
          </w:p>
        </w:tc>
      </w:tr>
      <w:tr w:rsidR="00766B75" w:rsidRPr="001A006E" w14:paraId="1F06C560" w14:textId="77777777" w:rsidTr="00B70629">
        <w:tc>
          <w:tcPr>
            <w:tcW w:w="9071" w:type="dxa"/>
            <w:gridSpan w:val="4"/>
            <w:tcBorders>
              <w:top w:val="single" w:sz="4" w:space="0" w:color="auto"/>
              <w:left w:val="single" w:sz="4" w:space="0" w:color="auto"/>
              <w:bottom w:val="single" w:sz="4" w:space="0" w:color="auto"/>
              <w:right w:val="single" w:sz="4" w:space="0" w:color="auto"/>
            </w:tcBorders>
          </w:tcPr>
          <w:p w14:paraId="7044EB60" w14:textId="77777777" w:rsidR="00766B75" w:rsidRPr="001A006E" w:rsidRDefault="00766B75" w:rsidP="00B70629">
            <w:pPr>
              <w:autoSpaceDE w:val="0"/>
              <w:autoSpaceDN w:val="0"/>
              <w:adjustRightInd w:val="0"/>
              <w:rPr>
                <w:sz w:val="20"/>
                <w:szCs w:val="20"/>
              </w:rPr>
            </w:pPr>
            <w:r w:rsidRPr="001A006E">
              <w:rPr>
                <w:sz w:val="20"/>
                <w:szCs w:val="20"/>
              </w:rPr>
              <w:t>отсутствуют</w:t>
            </w:r>
          </w:p>
        </w:tc>
      </w:tr>
    </w:tbl>
    <w:p w14:paraId="61CEC552"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8.5. Источники данных: отсутствуют.</w:t>
      </w:r>
    </w:p>
    <w:p w14:paraId="5474C5A3"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9. Анализ воздействия предлагаемого регулирования на состояние конкуренции в Куйбышевском районе.</w:t>
      </w:r>
    </w:p>
    <w:p w14:paraId="1ECED8CE"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9.1. Положения, которые могут отрицательно воздействовать на состояние конкуренции.</w:t>
      </w:r>
    </w:p>
    <w:tbl>
      <w:tblPr>
        <w:tblW w:w="9915" w:type="dxa"/>
        <w:tblInd w:w="-5" w:type="dxa"/>
        <w:tblLayout w:type="fixed"/>
        <w:tblCellMar>
          <w:top w:w="102" w:type="dxa"/>
          <w:left w:w="62" w:type="dxa"/>
          <w:bottom w:w="102" w:type="dxa"/>
          <w:right w:w="62" w:type="dxa"/>
        </w:tblCellMar>
        <w:tblLook w:val="04A0" w:firstRow="1" w:lastRow="0" w:firstColumn="1" w:lastColumn="0" w:noHBand="0" w:noVBand="1"/>
      </w:tblPr>
      <w:tblGrid>
        <w:gridCol w:w="567"/>
        <w:gridCol w:w="6374"/>
        <w:gridCol w:w="1416"/>
        <w:gridCol w:w="1558"/>
      </w:tblGrid>
      <w:tr w:rsidR="00766B75" w:rsidRPr="001A006E" w14:paraId="1B28CC32" w14:textId="77777777" w:rsidTr="00B70629">
        <w:tc>
          <w:tcPr>
            <w:tcW w:w="567" w:type="dxa"/>
            <w:vMerge w:val="restart"/>
            <w:tcBorders>
              <w:top w:val="single" w:sz="4" w:space="0" w:color="auto"/>
              <w:left w:val="single" w:sz="4" w:space="0" w:color="auto"/>
              <w:bottom w:val="single" w:sz="4" w:space="0" w:color="auto"/>
              <w:right w:val="single" w:sz="4" w:space="0" w:color="auto"/>
            </w:tcBorders>
            <w:vAlign w:val="center"/>
            <w:hideMark/>
          </w:tcPr>
          <w:p w14:paraId="00602178" w14:textId="77777777" w:rsidR="00766B75" w:rsidRPr="001A006E" w:rsidRDefault="00766B75" w:rsidP="00B70629">
            <w:pPr>
              <w:autoSpaceDE w:val="0"/>
              <w:autoSpaceDN w:val="0"/>
              <w:adjustRightInd w:val="0"/>
              <w:jc w:val="center"/>
              <w:rPr>
                <w:sz w:val="20"/>
                <w:szCs w:val="20"/>
              </w:rPr>
            </w:pPr>
            <w:r w:rsidRPr="001A006E">
              <w:rPr>
                <w:sz w:val="20"/>
                <w:szCs w:val="20"/>
              </w:rPr>
              <w:t>N п/п</w:t>
            </w:r>
          </w:p>
        </w:tc>
        <w:tc>
          <w:tcPr>
            <w:tcW w:w="6374" w:type="dxa"/>
            <w:vMerge w:val="restart"/>
            <w:tcBorders>
              <w:top w:val="single" w:sz="4" w:space="0" w:color="auto"/>
              <w:left w:val="single" w:sz="4" w:space="0" w:color="auto"/>
              <w:bottom w:val="single" w:sz="4" w:space="0" w:color="auto"/>
              <w:right w:val="single" w:sz="4" w:space="0" w:color="auto"/>
            </w:tcBorders>
            <w:vAlign w:val="center"/>
            <w:hideMark/>
          </w:tcPr>
          <w:p w14:paraId="02F0A8C7" w14:textId="77777777" w:rsidR="00766B75" w:rsidRPr="001A006E" w:rsidRDefault="00766B75" w:rsidP="00B70629">
            <w:pPr>
              <w:autoSpaceDE w:val="0"/>
              <w:autoSpaceDN w:val="0"/>
              <w:adjustRightInd w:val="0"/>
              <w:jc w:val="center"/>
              <w:rPr>
                <w:sz w:val="20"/>
                <w:szCs w:val="20"/>
              </w:rPr>
            </w:pPr>
            <w:r w:rsidRPr="001A006E">
              <w:rPr>
                <w:sz w:val="20"/>
                <w:szCs w:val="20"/>
              </w:rPr>
              <w:t>Положение, которое может отрицательно воздействовать на состояние конкуренции</w:t>
            </w:r>
          </w:p>
        </w:tc>
        <w:tc>
          <w:tcPr>
            <w:tcW w:w="2974" w:type="dxa"/>
            <w:gridSpan w:val="2"/>
            <w:tcBorders>
              <w:top w:val="single" w:sz="4" w:space="0" w:color="auto"/>
              <w:left w:val="single" w:sz="4" w:space="0" w:color="auto"/>
              <w:bottom w:val="single" w:sz="4" w:space="0" w:color="auto"/>
              <w:right w:val="single" w:sz="4" w:space="0" w:color="auto"/>
            </w:tcBorders>
            <w:vAlign w:val="center"/>
            <w:hideMark/>
          </w:tcPr>
          <w:p w14:paraId="658785E7" w14:textId="77777777" w:rsidR="00766B75" w:rsidRPr="001A006E" w:rsidRDefault="00766B75" w:rsidP="00B70629">
            <w:pPr>
              <w:autoSpaceDE w:val="0"/>
              <w:autoSpaceDN w:val="0"/>
              <w:adjustRightInd w:val="0"/>
              <w:jc w:val="center"/>
              <w:rPr>
                <w:sz w:val="20"/>
                <w:szCs w:val="20"/>
              </w:rPr>
            </w:pPr>
            <w:r w:rsidRPr="001A006E">
              <w:rPr>
                <w:sz w:val="20"/>
                <w:szCs w:val="20"/>
              </w:rPr>
              <w:t>Наличие положения в проекте акта</w:t>
            </w:r>
          </w:p>
        </w:tc>
      </w:tr>
      <w:tr w:rsidR="00766B75" w:rsidRPr="001A006E" w14:paraId="6F5CEEE4" w14:textId="77777777" w:rsidTr="00B70629">
        <w:tc>
          <w:tcPr>
            <w:tcW w:w="567" w:type="dxa"/>
            <w:vMerge/>
            <w:tcBorders>
              <w:top w:val="single" w:sz="4" w:space="0" w:color="auto"/>
              <w:left w:val="single" w:sz="4" w:space="0" w:color="auto"/>
              <w:bottom w:val="single" w:sz="4" w:space="0" w:color="auto"/>
              <w:right w:val="single" w:sz="4" w:space="0" w:color="auto"/>
            </w:tcBorders>
            <w:vAlign w:val="center"/>
            <w:hideMark/>
          </w:tcPr>
          <w:p w14:paraId="072E5330" w14:textId="77777777" w:rsidR="00766B75" w:rsidRPr="001A006E" w:rsidRDefault="00766B75" w:rsidP="00B70629">
            <w:pPr>
              <w:rPr>
                <w:sz w:val="20"/>
                <w:szCs w:val="20"/>
              </w:rPr>
            </w:pPr>
          </w:p>
        </w:tc>
        <w:tc>
          <w:tcPr>
            <w:tcW w:w="6374" w:type="dxa"/>
            <w:vMerge/>
            <w:tcBorders>
              <w:top w:val="single" w:sz="4" w:space="0" w:color="auto"/>
              <w:left w:val="single" w:sz="4" w:space="0" w:color="auto"/>
              <w:bottom w:val="single" w:sz="4" w:space="0" w:color="auto"/>
              <w:right w:val="single" w:sz="4" w:space="0" w:color="auto"/>
            </w:tcBorders>
            <w:vAlign w:val="center"/>
            <w:hideMark/>
          </w:tcPr>
          <w:p w14:paraId="173A14AF" w14:textId="77777777" w:rsidR="00766B75" w:rsidRPr="001A006E" w:rsidRDefault="00766B75" w:rsidP="00B70629">
            <w:pPr>
              <w:rPr>
                <w:sz w:val="20"/>
                <w:szCs w:val="20"/>
              </w:rPr>
            </w:pPr>
          </w:p>
        </w:tc>
        <w:tc>
          <w:tcPr>
            <w:tcW w:w="1416" w:type="dxa"/>
            <w:tcBorders>
              <w:top w:val="single" w:sz="4" w:space="0" w:color="auto"/>
              <w:left w:val="single" w:sz="4" w:space="0" w:color="auto"/>
              <w:bottom w:val="single" w:sz="4" w:space="0" w:color="auto"/>
              <w:right w:val="single" w:sz="4" w:space="0" w:color="auto"/>
            </w:tcBorders>
            <w:vAlign w:val="center"/>
            <w:hideMark/>
          </w:tcPr>
          <w:p w14:paraId="2A38328D" w14:textId="77777777" w:rsidR="00766B75" w:rsidRPr="001A006E" w:rsidRDefault="00766B75" w:rsidP="00B70629">
            <w:pPr>
              <w:autoSpaceDE w:val="0"/>
              <w:autoSpaceDN w:val="0"/>
              <w:adjustRightInd w:val="0"/>
              <w:jc w:val="center"/>
              <w:rPr>
                <w:sz w:val="20"/>
                <w:szCs w:val="20"/>
              </w:rPr>
            </w:pPr>
            <w:r w:rsidRPr="001A006E">
              <w:rPr>
                <w:sz w:val="20"/>
                <w:szCs w:val="20"/>
              </w:rPr>
              <w:t>Есть/нет</w:t>
            </w:r>
          </w:p>
        </w:tc>
        <w:tc>
          <w:tcPr>
            <w:tcW w:w="1558" w:type="dxa"/>
            <w:tcBorders>
              <w:top w:val="single" w:sz="4" w:space="0" w:color="auto"/>
              <w:left w:val="single" w:sz="4" w:space="0" w:color="auto"/>
              <w:bottom w:val="single" w:sz="4" w:space="0" w:color="auto"/>
              <w:right w:val="single" w:sz="4" w:space="0" w:color="auto"/>
            </w:tcBorders>
            <w:vAlign w:val="center"/>
            <w:hideMark/>
          </w:tcPr>
          <w:p w14:paraId="48F80ECF" w14:textId="77777777" w:rsidR="00766B75" w:rsidRPr="001A006E" w:rsidRDefault="00766B75" w:rsidP="00B70629">
            <w:pPr>
              <w:autoSpaceDE w:val="0"/>
              <w:autoSpaceDN w:val="0"/>
              <w:adjustRightInd w:val="0"/>
              <w:jc w:val="center"/>
              <w:rPr>
                <w:sz w:val="20"/>
                <w:szCs w:val="20"/>
              </w:rPr>
            </w:pPr>
            <w:r w:rsidRPr="001A006E">
              <w:rPr>
                <w:sz w:val="20"/>
                <w:szCs w:val="20"/>
              </w:rPr>
              <w:t>Ссылка на положение</w:t>
            </w:r>
          </w:p>
        </w:tc>
      </w:tr>
      <w:tr w:rsidR="00766B75" w:rsidRPr="001A006E" w14:paraId="033A242C" w14:textId="77777777" w:rsidTr="00B70629">
        <w:tc>
          <w:tcPr>
            <w:tcW w:w="567" w:type="dxa"/>
            <w:tcBorders>
              <w:top w:val="single" w:sz="4" w:space="0" w:color="auto"/>
              <w:left w:val="single" w:sz="4" w:space="0" w:color="auto"/>
              <w:bottom w:val="single" w:sz="4" w:space="0" w:color="auto"/>
              <w:right w:val="single" w:sz="4" w:space="0" w:color="auto"/>
            </w:tcBorders>
            <w:hideMark/>
          </w:tcPr>
          <w:p w14:paraId="5B459CE8" w14:textId="77777777" w:rsidR="00766B75" w:rsidRPr="001A006E" w:rsidRDefault="00766B75" w:rsidP="00B70629">
            <w:pPr>
              <w:autoSpaceDE w:val="0"/>
              <w:autoSpaceDN w:val="0"/>
              <w:adjustRightInd w:val="0"/>
              <w:rPr>
                <w:sz w:val="20"/>
                <w:szCs w:val="20"/>
              </w:rPr>
            </w:pPr>
            <w:r w:rsidRPr="001A006E">
              <w:rPr>
                <w:sz w:val="20"/>
                <w:szCs w:val="20"/>
              </w:rPr>
              <w:t>1</w:t>
            </w:r>
          </w:p>
        </w:tc>
        <w:tc>
          <w:tcPr>
            <w:tcW w:w="9348" w:type="dxa"/>
            <w:gridSpan w:val="3"/>
            <w:tcBorders>
              <w:top w:val="single" w:sz="4" w:space="0" w:color="auto"/>
              <w:left w:val="single" w:sz="4" w:space="0" w:color="auto"/>
              <w:bottom w:val="single" w:sz="4" w:space="0" w:color="auto"/>
              <w:right w:val="single" w:sz="4" w:space="0" w:color="auto"/>
            </w:tcBorders>
            <w:hideMark/>
          </w:tcPr>
          <w:p w14:paraId="18A168B2" w14:textId="77777777" w:rsidR="00766B75" w:rsidRPr="001A006E" w:rsidRDefault="00766B75" w:rsidP="00B70629">
            <w:pPr>
              <w:autoSpaceDE w:val="0"/>
              <w:autoSpaceDN w:val="0"/>
              <w:adjustRightInd w:val="0"/>
              <w:rPr>
                <w:sz w:val="20"/>
                <w:szCs w:val="20"/>
              </w:rPr>
            </w:pPr>
            <w:r w:rsidRPr="001A006E">
              <w:rPr>
                <w:sz w:val="20"/>
                <w:szCs w:val="20"/>
              </w:rPr>
              <w:t>Ограничение количества или круга субъектов предпринимательской деятельности</w:t>
            </w:r>
          </w:p>
        </w:tc>
      </w:tr>
      <w:tr w:rsidR="00766B75" w:rsidRPr="001A006E" w14:paraId="3D6AB0CD" w14:textId="77777777" w:rsidTr="00B70629">
        <w:tc>
          <w:tcPr>
            <w:tcW w:w="567" w:type="dxa"/>
            <w:tcBorders>
              <w:top w:val="single" w:sz="4" w:space="0" w:color="auto"/>
              <w:left w:val="single" w:sz="4" w:space="0" w:color="auto"/>
              <w:bottom w:val="single" w:sz="4" w:space="0" w:color="auto"/>
              <w:right w:val="single" w:sz="4" w:space="0" w:color="auto"/>
            </w:tcBorders>
            <w:hideMark/>
          </w:tcPr>
          <w:p w14:paraId="688A659A" w14:textId="77777777" w:rsidR="00766B75" w:rsidRPr="001A006E" w:rsidRDefault="00766B75" w:rsidP="00B70629">
            <w:pPr>
              <w:autoSpaceDE w:val="0"/>
              <w:autoSpaceDN w:val="0"/>
              <w:adjustRightInd w:val="0"/>
              <w:rPr>
                <w:sz w:val="20"/>
                <w:szCs w:val="20"/>
              </w:rPr>
            </w:pPr>
            <w:r w:rsidRPr="001A006E">
              <w:rPr>
                <w:sz w:val="20"/>
                <w:szCs w:val="20"/>
              </w:rPr>
              <w:t>1.1</w:t>
            </w:r>
          </w:p>
        </w:tc>
        <w:tc>
          <w:tcPr>
            <w:tcW w:w="6374" w:type="dxa"/>
            <w:tcBorders>
              <w:top w:val="single" w:sz="4" w:space="0" w:color="auto"/>
              <w:left w:val="single" w:sz="4" w:space="0" w:color="auto"/>
              <w:bottom w:val="single" w:sz="4" w:space="0" w:color="auto"/>
              <w:right w:val="single" w:sz="4" w:space="0" w:color="auto"/>
            </w:tcBorders>
            <w:hideMark/>
          </w:tcPr>
          <w:p w14:paraId="2068B8F0" w14:textId="77777777" w:rsidR="00766B75" w:rsidRPr="001A006E" w:rsidRDefault="00766B75" w:rsidP="00B70629">
            <w:pPr>
              <w:autoSpaceDE w:val="0"/>
              <w:autoSpaceDN w:val="0"/>
              <w:adjustRightInd w:val="0"/>
              <w:rPr>
                <w:sz w:val="20"/>
                <w:szCs w:val="20"/>
              </w:rPr>
            </w:pPr>
            <w:r w:rsidRPr="001A006E">
              <w:rPr>
                <w:sz w:val="20"/>
                <w:szCs w:val="20"/>
              </w:rPr>
              <w:t>Предоставляет преимущество по продаже товаров, выполнению работ, оказанию услуг субъекту (группе субъектов) предпринимательской деятельности</w:t>
            </w:r>
          </w:p>
        </w:tc>
        <w:tc>
          <w:tcPr>
            <w:tcW w:w="1416" w:type="dxa"/>
            <w:tcBorders>
              <w:top w:val="single" w:sz="4" w:space="0" w:color="auto"/>
              <w:left w:val="single" w:sz="4" w:space="0" w:color="auto"/>
              <w:bottom w:val="single" w:sz="4" w:space="0" w:color="auto"/>
              <w:right w:val="single" w:sz="4" w:space="0" w:color="auto"/>
            </w:tcBorders>
          </w:tcPr>
          <w:p w14:paraId="6C8BA08F" w14:textId="77777777" w:rsidR="00766B75" w:rsidRPr="001A006E" w:rsidRDefault="00766B75" w:rsidP="00B70629">
            <w:pPr>
              <w:autoSpaceDE w:val="0"/>
              <w:autoSpaceDN w:val="0"/>
              <w:adjustRightInd w:val="0"/>
              <w:rPr>
                <w:sz w:val="20"/>
                <w:szCs w:val="20"/>
              </w:rPr>
            </w:pPr>
            <w:r w:rsidRPr="001A006E">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439B71D4" w14:textId="77777777" w:rsidR="00766B75" w:rsidRPr="001A006E" w:rsidRDefault="00766B75" w:rsidP="00B70629">
            <w:pPr>
              <w:autoSpaceDE w:val="0"/>
              <w:autoSpaceDN w:val="0"/>
              <w:adjustRightInd w:val="0"/>
              <w:rPr>
                <w:sz w:val="20"/>
                <w:szCs w:val="20"/>
              </w:rPr>
            </w:pPr>
          </w:p>
        </w:tc>
      </w:tr>
      <w:tr w:rsidR="00766B75" w:rsidRPr="001A006E" w14:paraId="23892294" w14:textId="77777777" w:rsidTr="00B70629">
        <w:tc>
          <w:tcPr>
            <w:tcW w:w="567" w:type="dxa"/>
            <w:tcBorders>
              <w:top w:val="single" w:sz="4" w:space="0" w:color="auto"/>
              <w:left w:val="single" w:sz="4" w:space="0" w:color="auto"/>
              <w:bottom w:val="single" w:sz="4" w:space="0" w:color="auto"/>
              <w:right w:val="single" w:sz="4" w:space="0" w:color="auto"/>
            </w:tcBorders>
            <w:hideMark/>
          </w:tcPr>
          <w:p w14:paraId="410D79B2" w14:textId="77777777" w:rsidR="00766B75" w:rsidRPr="001A006E" w:rsidRDefault="00766B75" w:rsidP="00B70629">
            <w:pPr>
              <w:autoSpaceDE w:val="0"/>
              <w:autoSpaceDN w:val="0"/>
              <w:adjustRightInd w:val="0"/>
              <w:rPr>
                <w:sz w:val="20"/>
                <w:szCs w:val="20"/>
              </w:rPr>
            </w:pPr>
            <w:r w:rsidRPr="001A006E">
              <w:rPr>
                <w:sz w:val="20"/>
                <w:szCs w:val="20"/>
              </w:rPr>
              <w:t>1.2</w:t>
            </w:r>
          </w:p>
        </w:tc>
        <w:tc>
          <w:tcPr>
            <w:tcW w:w="6374" w:type="dxa"/>
            <w:tcBorders>
              <w:top w:val="single" w:sz="4" w:space="0" w:color="auto"/>
              <w:left w:val="single" w:sz="4" w:space="0" w:color="auto"/>
              <w:bottom w:val="single" w:sz="4" w:space="0" w:color="auto"/>
              <w:right w:val="single" w:sz="4" w:space="0" w:color="auto"/>
            </w:tcBorders>
            <w:hideMark/>
          </w:tcPr>
          <w:p w14:paraId="3D02779B" w14:textId="77777777" w:rsidR="00766B75" w:rsidRPr="001A006E" w:rsidRDefault="00766B75" w:rsidP="00B70629">
            <w:pPr>
              <w:autoSpaceDE w:val="0"/>
              <w:autoSpaceDN w:val="0"/>
              <w:adjustRightInd w:val="0"/>
              <w:rPr>
                <w:sz w:val="20"/>
                <w:szCs w:val="20"/>
              </w:rPr>
            </w:pPr>
            <w:r w:rsidRPr="001A006E">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22B35C43" w14:textId="77777777" w:rsidR="00766B75" w:rsidRPr="001A006E" w:rsidRDefault="00766B75" w:rsidP="00B70629">
            <w:pPr>
              <w:rPr>
                <w:sz w:val="20"/>
                <w:szCs w:val="20"/>
              </w:rPr>
            </w:pPr>
            <w:r w:rsidRPr="001A006E">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55E73FD8" w14:textId="77777777" w:rsidR="00766B75" w:rsidRPr="001A006E" w:rsidRDefault="00766B75" w:rsidP="00B70629">
            <w:pPr>
              <w:autoSpaceDE w:val="0"/>
              <w:autoSpaceDN w:val="0"/>
              <w:adjustRightInd w:val="0"/>
              <w:rPr>
                <w:sz w:val="20"/>
                <w:szCs w:val="20"/>
              </w:rPr>
            </w:pPr>
          </w:p>
        </w:tc>
      </w:tr>
      <w:tr w:rsidR="00766B75" w:rsidRPr="001A006E" w14:paraId="00C99B12" w14:textId="77777777" w:rsidTr="00B70629">
        <w:tc>
          <w:tcPr>
            <w:tcW w:w="567" w:type="dxa"/>
            <w:tcBorders>
              <w:top w:val="single" w:sz="4" w:space="0" w:color="auto"/>
              <w:left w:val="single" w:sz="4" w:space="0" w:color="auto"/>
              <w:bottom w:val="single" w:sz="4" w:space="0" w:color="auto"/>
              <w:right w:val="single" w:sz="4" w:space="0" w:color="auto"/>
            </w:tcBorders>
            <w:hideMark/>
          </w:tcPr>
          <w:p w14:paraId="5F004AD3" w14:textId="77777777" w:rsidR="00766B75" w:rsidRPr="001A006E" w:rsidRDefault="00766B75" w:rsidP="00B70629">
            <w:pPr>
              <w:autoSpaceDE w:val="0"/>
              <w:autoSpaceDN w:val="0"/>
              <w:adjustRightInd w:val="0"/>
              <w:rPr>
                <w:sz w:val="20"/>
                <w:szCs w:val="20"/>
              </w:rPr>
            </w:pPr>
            <w:r w:rsidRPr="001A006E">
              <w:rPr>
                <w:sz w:val="20"/>
                <w:szCs w:val="20"/>
              </w:rPr>
              <w:t>1.3</w:t>
            </w:r>
          </w:p>
        </w:tc>
        <w:tc>
          <w:tcPr>
            <w:tcW w:w="6374" w:type="dxa"/>
            <w:tcBorders>
              <w:top w:val="single" w:sz="4" w:space="0" w:color="auto"/>
              <w:left w:val="single" w:sz="4" w:space="0" w:color="auto"/>
              <w:bottom w:val="single" w:sz="4" w:space="0" w:color="auto"/>
              <w:right w:val="single" w:sz="4" w:space="0" w:color="auto"/>
            </w:tcBorders>
            <w:hideMark/>
          </w:tcPr>
          <w:p w14:paraId="2943704C" w14:textId="77777777" w:rsidR="00766B75" w:rsidRPr="001A006E" w:rsidRDefault="00766B75" w:rsidP="00B70629">
            <w:pPr>
              <w:autoSpaceDE w:val="0"/>
              <w:autoSpaceDN w:val="0"/>
              <w:adjustRightInd w:val="0"/>
              <w:rPr>
                <w:sz w:val="20"/>
                <w:szCs w:val="20"/>
              </w:rPr>
            </w:pPr>
            <w:r w:rsidRPr="001A006E">
              <w:rPr>
                <w:sz w:val="20"/>
                <w:szCs w:val="20"/>
              </w:rPr>
              <w:t>Вводит требование по получению разрешения или согласования в качестве условия для начала или продолжения деятельности</w:t>
            </w:r>
          </w:p>
        </w:tc>
        <w:tc>
          <w:tcPr>
            <w:tcW w:w="1416" w:type="dxa"/>
            <w:tcBorders>
              <w:top w:val="single" w:sz="4" w:space="0" w:color="auto"/>
              <w:left w:val="single" w:sz="4" w:space="0" w:color="auto"/>
              <w:bottom w:val="single" w:sz="4" w:space="0" w:color="auto"/>
              <w:right w:val="single" w:sz="4" w:space="0" w:color="auto"/>
            </w:tcBorders>
          </w:tcPr>
          <w:p w14:paraId="1B37DFD0" w14:textId="77777777" w:rsidR="00766B75" w:rsidRPr="001A006E" w:rsidRDefault="00766B75" w:rsidP="00B70629">
            <w:pPr>
              <w:rPr>
                <w:sz w:val="20"/>
                <w:szCs w:val="20"/>
              </w:rPr>
            </w:pPr>
            <w:r w:rsidRPr="001A006E">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4991FDFC" w14:textId="77777777" w:rsidR="00766B75" w:rsidRPr="001A006E" w:rsidRDefault="00766B75" w:rsidP="00B70629">
            <w:pPr>
              <w:autoSpaceDE w:val="0"/>
              <w:autoSpaceDN w:val="0"/>
              <w:adjustRightInd w:val="0"/>
              <w:rPr>
                <w:sz w:val="20"/>
                <w:szCs w:val="20"/>
              </w:rPr>
            </w:pPr>
          </w:p>
        </w:tc>
      </w:tr>
      <w:tr w:rsidR="00766B75" w:rsidRPr="001A006E" w14:paraId="073D7E1C" w14:textId="77777777" w:rsidTr="00B70629">
        <w:tc>
          <w:tcPr>
            <w:tcW w:w="567" w:type="dxa"/>
            <w:tcBorders>
              <w:top w:val="single" w:sz="4" w:space="0" w:color="auto"/>
              <w:left w:val="single" w:sz="4" w:space="0" w:color="auto"/>
              <w:bottom w:val="single" w:sz="4" w:space="0" w:color="auto"/>
              <w:right w:val="single" w:sz="4" w:space="0" w:color="auto"/>
            </w:tcBorders>
            <w:hideMark/>
          </w:tcPr>
          <w:p w14:paraId="514EB1F1" w14:textId="77777777" w:rsidR="00766B75" w:rsidRPr="001A006E" w:rsidRDefault="00766B75" w:rsidP="00B70629">
            <w:pPr>
              <w:autoSpaceDE w:val="0"/>
              <w:autoSpaceDN w:val="0"/>
              <w:adjustRightInd w:val="0"/>
              <w:rPr>
                <w:sz w:val="20"/>
                <w:szCs w:val="20"/>
              </w:rPr>
            </w:pPr>
            <w:r w:rsidRPr="001A006E">
              <w:rPr>
                <w:sz w:val="20"/>
                <w:szCs w:val="20"/>
              </w:rPr>
              <w:t>1.4</w:t>
            </w:r>
          </w:p>
        </w:tc>
        <w:tc>
          <w:tcPr>
            <w:tcW w:w="6374" w:type="dxa"/>
            <w:tcBorders>
              <w:top w:val="single" w:sz="4" w:space="0" w:color="auto"/>
              <w:left w:val="single" w:sz="4" w:space="0" w:color="auto"/>
              <w:bottom w:val="single" w:sz="4" w:space="0" w:color="auto"/>
              <w:right w:val="single" w:sz="4" w:space="0" w:color="auto"/>
            </w:tcBorders>
            <w:hideMark/>
          </w:tcPr>
          <w:p w14:paraId="530D516D" w14:textId="77777777" w:rsidR="00766B75" w:rsidRPr="001A006E" w:rsidRDefault="00766B75" w:rsidP="00B70629">
            <w:pPr>
              <w:autoSpaceDE w:val="0"/>
              <w:autoSpaceDN w:val="0"/>
              <w:adjustRightInd w:val="0"/>
              <w:rPr>
                <w:sz w:val="20"/>
                <w:szCs w:val="20"/>
              </w:rPr>
            </w:pPr>
            <w:r w:rsidRPr="001A006E">
              <w:rPr>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40F9B6F6" w14:textId="77777777" w:rsidR="00766B75" w:rsidRPr="001A006E" w:rsidRDefault="00766B75" w:rsidP="00B70629">
            <w:pPr>
              <w:rPr>
                <w:sz w:val="20"/>
                <w:szCs w:val="20"/>
              </w:rPr>
            </w:pPr>
            <w:r w:rsidRPr="001A006E">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46ECD894" w14:textId="77777777" w:rsidR="00766B75" w:rsidRPr="001A006E" w:rsidRDefault="00766B75" w:rsidP="00B70629">
            <w:pPr>
              <w:autoSpaceDE w:val="0"/>
              <w:autoSpaceDN w:val="0"/>
              <w:adjustRightInd w:val="0"/>
              <w:rPr>
                <w:sz w:val="20"/>
                <w:szCs w:val="20"/>
              </w:rPr>
            </w:pPr>
          </w:p>
        </w:tc>
      </w:tr>
      <w:tr w:rsidR="00766B75" w:rsidRPr="001A006E" w14:paraId="34DC8D93" w14:textId="77777777" w:rsidTr="00B70629">
        <w:tc>
          <w:tcPr>
            <w:tcW w:w="567" w:type="dxa"/>
            <w:tcBorders>
              <w:top w:val="single" w:sz="4" w:space="0" w:color="auto"/>
              <w:left w:val="single" w:sz="4" w:space="0" w:color="auto"/>
              <w:bottom w:val="single" w:sz="4" w:space="0" w:color="auto"/>
              <w:right w:val="single" w:sz="4" w:space="0" w:color="auto"/>
            </w:tcBorders>
            <w:hideMark/>
          </w:tcPr>
          <w:p w14:paraId="5D1BB191" w14:textId="77777777" w:rsidR="00766B75" w:rsidRPr="001A006E" w:rsidRDefault="00766B75" w:rsidP="00B70629">
            <w:pPr>
              <w:autoSpaceDE w:val="0"/>
              <w:autoSpaceDN w:val="0"/>
              <w:adjustRightInd w:val="0"/>
              <w:rPr>
                <w:sz w:val="20"/>
                <w:szCs w:val="20"/>
              </w:rPr>
            </w:pPr>
            <w:r w:rsidRPr="001A006E">
              <w:rPr>
                <w:sz w:val="20"/>
                <w:szCs w:val="20"/>
              </w:rPr>
              <w:t>2</w:t>
            </w:r>
          </w:p>
        </w:tc>
        <w:tc>
          <w:tcPr>
            <w:tcW w:w="9348" w:type="dxa"/>
            <w:gridSpan w:val="3"/>
            <w:tcBorders>
              <w:top w:val="single" w:sz="4" w:space="0" w:color="auto"/>
              <w:left w:val="single" w:sz="4" w:space="0" w:color="auto"/>
              <w:bottom w:val="single" w:sz="4" w:space="0" w:color="auto"/>
              <w:right w:val="single" w:sz="4" w:space="0" w:color="auto"/>
            </w:tcBorders>
            <w:hideMark/>
          </w:tcPr>
          <w:p w14:paraId="0A77E6C3" w14:textId="77777777" w:rsidR="00766B75" w:rsidRPr="001A006E" w:rsidRDefault="00766B75" w:rsidP="00B70629">
            <w:pPr>
              <w:autoSpaceDE w:val="0"/>
              <w:autoSpaceDN w:val="0"/>
              <w:adjustRightInd w:val="0"/>
              <w:rPr>
                <w:sz w:val="20"/>
                <w:szCs w:val="20"/>
              </w:rPr>
            </w:pPr>
            <w:r w:rsidRPr="001A006E">
              <w:rPr>
                <w:sz w:val="20"/>
                <w:szCs w:val="20"/>
              </w:rPr>
              <w:t>Ограничение способности субъектов предпринимательской деятельности вести конкуренцию</w:t>
            </w:r>
          </w:p>
        </w:tc>
      </w:tr>
      <w:tr w:rsidR="00766B75" w:rsidRPr="001A006E" w14:paraId="1A03D8F3" w14:textId="77777777" w:rsidTr="00B70629">
        <w:tc>
          <w:tcPr>
            <w:tcW w:w="567" w:type="dxa"/>
            <w:tcBorders>
              <w:top w:val="single" w:sz="4" w:space="0" w:color="auto"/>
              <w:left w:val="single" w:sz="4" w:space="0" w:color="auto"/>
              <w:bottom w:val="single" w:sz="4" w:space="0" w:color="auto"/>
              <w:right w:val="single" w:sz="4" w:space="0" w:color="auto"/>
            </w:tcBorders>
            <w:hideMark/>
          </w:tcPr>
          <w:p w14:paraId="0C3005DD" w14:textId="77777777" w:rsidR="00766B75" w:rsidRPr="001A006E" w:rsidRDefault="00766B75" w:rsidP="00B70629">
            <w:pPr>
              <w:autoSpaceDE w:val="0"/>
              <w:autoSpaceDN w:val="0"/>
              <w:adjustRightInd w:val="0"/>
              <w:rPr>
                <w:sz w:val="20"/>
                <w:szCs w:val="20"/>
              </w:rPr>
            </w:pPr>
            <w:r w:rsidRPr="001A006E">
              <w:rPr>
                <w:sz w:val="20"/>
                <w:szCs w:val="20"/>
              </w:rPr>
              <w:t>2.1</w:t>
            </w:r>
          </w:p>
        </w:tc>
        <w:tc>
          <w:tcPr>
            <w:tcW w:w="6374" w:type="dxa"/>
            <w:tcBorders>
              <w:top w:val="single" w:sz="4" w:space="0" w:color="auto"/>
              <w:left w:val="single" w:sz="4" w:space="0" w:color="auto"/>
              <w:bottom w:val="single" w:sz="4" w:space="0" w:color="auto"/>
              <w:right w:val="single" w:sz="4" w:space="0" w:color="auto"/>
            </w:tcBorders>
            <w:hideMark/>
          </w:tcPr>
          <w:p w14:paraId="295DB160" w14:textId="77777777" w:rsidR="00766B75" w:rsidRPr="001A006E" w:rsidRDefault="00766B75" w:rsidP="00B70629">
            <w:pPr>
              <w:autoSpaceDE w:val="0"/>
              <w:autoSpaceDN w:val="0"/>
              <w:adjustRightInd w:val="0"/>
              <w:rPr>
                <w:sz w:val="20"/>
                <w:szCs w:val="20"/>
              </w:rPr>
            </w:pPr>
            <w:r w:rsidRPr="001A006E">
              <w:rPr>
                <w:sz w:val="20"/>
                <w:szCs w:val="20"/>
              </w:rPr>
              <w:t>Ограничивает возможность субъектов предпринимательской деятельности устанавливать цены на товары, работы или услуги</w:t>
            </w:r>
          </w:p>
        </w:tc>
        <w:tc>
          <w:tcPr>
            <w:tcW w:w="1416" w:type="dxa"/>
            <w:tcBorders>
              <w:top w:val="single" w:sz="4" w:space="0" w:color="auto"/>
              <w:left w:val="single" w:sz="4" w:space="0" w:color="auto"/>
              <w:bottom w:val="single" w:sz="4" w:space="0" w:color="auto"/>
              <w:right w:val="single" w:sz="4" w:space="0" w:color="auto"/>
            </w:tcBorders>
          </w:tcPr>
          <w:p w14:paraId="0A6A6B4C" w14:textId="77777777" w:rsidR="00766B75" w:rsidRPr="001A006E" w:rsidRDefault="00766B75" w:rsidP="00B70629">
            <w:pPr>
              <w:rPr>
                <w:sz w:val="20"/>
                <w:szCs w:val="20"/>
              </w:rPr>
            </w:pPr>
            <w:r w:rsidRPr="001A006E">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2FA2F7A9" w14:textId="77777777" w:rsidR="00766B75" w:rsidRPr="001A006E" w:rsidRDefault="00766B75" w:rsidP="00B70629">
            <w:pPr>
              <w:autoSpaceDE w:val="0"/>
              <w:autoSpaceDN w:val="0"/>
              <w:adjustRightInd w:val="0"/>
              <w:rPr>
                <w:sz w:val="20"/>
                <w:szCs w:val="20"/>
              </w:rPr>
            </w:pPr>
          </w:p>
        </w:tc>
      </w:tr>
      <w:tr w:rsidR="00766B75" w:rsidRPr="001A006E" w14:paraId="34D0B3B7" w14:textId="77777777" w:rsidTr="00B70629">
        <w:tc>
          <w:tcPr>
            <w:tcW w:w="567" w:type="dxa"/>
            <w:tcBorders>
              <w:top w:val="single" w:sz="4" w:space="0" w:color="auto"/>
              <w:left w:val="single" w:sz="4" w:space="0" w:color="auto"/>
              <w:bottom w:val="single" w:sz="4" w:space="0" w:color="auto"/>
              <w:right w:val="single" w:sz="4" w:space="0" w:color="auto"/>
            </w:tcBorders>
            <w:hideMark/>
          </w:tcPr>
          <w:p w14:paraId="20A6B1DA" w14:textId="77777777" w:rsidR="00766B75" w:rsidRPr="001A006E" w:rsidRDefault="00766B75" w:rsidP="00B70629">
            <w:pPr>
              <w:autoSpaceDE w:val="0"/>
              <w:autoSpaceDN w:val="0"/>
              <w:adjustRightInd w:val="0"/>
              <w:rPr>
                <w:sz w:val="20"/>
                <w:szCs w:val="20"/>
              </w:rPr>
            </w:pPr>
            <w:r w:rsidRPr="001A006E">
              <w:rPr>
                <w:sz w:val="20"/>
                <w:szCs w:val="20"/>
              </w:rPr>
              <w:t>2.2</w:t>
            </w:r>
          </w:p>
        </w:tc>
        <w:tc>
          <w:tcPr>
            <w:tcW w:w="6374" w:type="dxa"/>
            <w:tcBorders>
              <w:top w:val="single" w:sz="4" w:space="0" w:color="auto"/>
              <w:left w:val="single" w:sz="4" w:space="0" w:color="auto"/>
              <w:bottom w:val="single" w:sz="4" w:space="0" w:color="auto"/>
              <w:right w:val="single" w:sz="4" w:space="0" w:color="auto"/>
            </w:tcBorders>
            <w:hideMark/>
          </w:tcPr>
          <w:p w14:paraId="3601CE4A" w14:textId="77777777" w:rsidR="00766B75" w:rsidRPr="001A006E" w:rsidRDefault="00766B75" w:rsidP="00B70629">
            <w:pPr>
              <w:autoSpaceDE w:val="0"/>
              <w:autoSpaceDN w:val="0"/>
              <w:adjustRightInd w:val="0"/>
              <w:rPr>
                <w:sz w:val="20"/>
                <w:szCs w:val="20"/>
              </w:rPr>
            </w:pPr>
            <w:r w:rsidRPr="001A006E">
              <w:rPr>
                <w:sz w:val="20"/>
                <w:szCs w:val="20"/>
              </w:rPr>
              <w:t xml:space="preserve">Ограничивает свободу субъектов предпринимательской деятельности </w:t>
            </w:r>
            <w:r w:rsidRPr="001A006E">
              <w:rPr>
                <w:sz w:val="20"/>
                <w:szCs w:val="20"/>
              </w:rPr>
              <w:lastRenderedPageBreak/>
              <w:t>осуществлять рекламу или маркетинг</w:t>
            </w:r>
          </w:p>
        </w:tc>
        <w:tc>
          <w:tcPr>
            <w:tcW w:w="1416" w:type="dxa"/>
            <w:tcBorders>
              <w:top w:val="single" w:sz="4" w:space="0" w:color="auto"/>
              <w:left w:val="single" w:sz="4" w:space="0" w:color="auto"/>
              <w:bottom w:val="single" w:sz="4" w:space="0" w:color="auto"/>
              <w:right w:val="single" w:sz="4" w:space="0" w:color="auto"/>
            </w:tcBorders>
          </w:tcPr>
          <w:p w14:paraId="7E53BB67" w14:textId="77777777" w:rsidR="00766B75" w:rsidRPr="001A006E" w:rsidRDefault="00766B75" w:rsidP="00B70629">
            <w:pPr>
              <w:rPr>
                <w:sz w:val="20"/>
                <w:szCs w:val="20"/>
              </w:rPr>
            </w:pPr>
            <w:r w:rsidRPr="001A006E">
              <w:rPr>
                <w:sz w:val="20"/>
                <w:szCs w:val="20"/>
              </w:rPr>
              <w:lastRenderedPageBreak/>
              <w:t>нет</w:t>
            </w:r>
          </w:p>
        </w:tc>
        <w:tc>
          <w:tcPr>
            <w:tcW w:w="1558" w:type="dxa"/>
            <w:tcBorders>
              <w:top w:val="single" w:sz="4" w:space="0" w:color="auto"/>
              <w:left w:val="single" w:sz="4" w:space="0" w:color="auto"/>
              <w:bottom w:val="single" w:sz="4" w:space="0" w:color="auto"/>
              <w:right w:val="single" w:sz="4" w:space="0" w:color="auto"/>
            </w:tcBorders>
          </w:tcPr>
          <w:p w14:paraId="6D496C68" w14:textId="77777777" w:rsidR="00766B75" w:rsidRPr="001A006E" w:rsidRDefault="00766B75" w:rsidP="00B70629">
            <w:pPr>
              <w:autoSpaceDE w:val="0"/>
              <w:autoSpaceDN w:val="0"/>
              <w:adjustRightInd w:val="0"/>
              <w:rPr>
                <w:sz w:val="20"/>
                <w:szCs w:val="20"/>
              </w:rPr>
            </w:pPr>
          </w:p>
        </w:tc>
      </w:tr>
    </w:tbl>
    <w:p w14:paraId="458B368B"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9.2. Обоснование необходимости введения указанных разработчиком положений (при наличии): отсутствуют.</w:t>
      </w:r>
    </w:p>
    <w:p w14:paraId="08B83BC8"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10. Сравнение возможных вариантов решения проблемы.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247"/>
        <w:gridCol w:w="1247"/>
        <w:gridCol w:w="1247"/>
      </w:tblGrid>
      <w:tr w:rsidR="00766B75" w:rsidRPr="001A006E" w14:paraId="0036064D" w14:textId="77777777" w:rsidTr="00B70629">
        <w:tc>
          <w:tcPr>
            <w:tcW w:w="5329" w:type="dxa"/>
            <w:tcBorders>
              <w:top w:val="single" w:sz="4" w:space="0" w:color="auto"/>
              <w:left w:val="single" w:sz="4" w:space="0" w:color="auto"/>
              <w:bottom w:val="single" w:sz="4" w:space="0" w:color="auto"/>
              <w:right w:val="single" w:sz="4" w:space="0" w:color="auto"/>
            </w:tcBorders>
          </w:tcPr>
          <w:p w14:paraId="1EDA0D7F" w14:textId="77777777" w:rsidR="00766B75" w:rsidRPr="001A006E" w:rsidRDefault="00766B75" w:rsidP="00B70629">
            <w:pPr>
              <w:autoSpaceDE w:val="0"/>
              <w:autoSpaceDN w:val="0"/>
              <w:adjustRightInd w:val="0"/>
              <w:rPr>
                <w:sz w:val="20"/>
                <w:szCs w:val="20"/>
              </w:rPr>
            </w:pPr>
          </w:p>
        </w:tc>
        <w:tc>
          <w:tcPr>
            <w:tcW w:w="1247" w:type="dxa"/>
            <w:tcBorders>
              <w:top w:val="single" w:sz="4" w:space="0" w:color="auto"/>
              <w:left w:val="single" w:sz="4" w:space="0" w:color="auto"/>
              <w:bottom w:val="single" w:sz="4" w:space="0" w:color="auto"/>
              <w:right w:val="single" w:sz="4" w:space="0" w:color="auto"/>
            </w:tcBorders>
          </w:tcPr>
          <w:p w14:paraId="2E449090" w14:textId="77777777" w:rsidR="00766B75" w:rsidRPr="001A006E" w:rsidRDefault="00766B75" w:rsidP="00B70629">
            <w:pPr>
              <w:autoSpaceDE w:val="0"/>
              <w:autoSpaceDN w:val="0"/>
              <w:adjustRightInd w:val="0"/>
              <w:jc w:val="center"/>
              <w:rPr>
                <w:sz w:val="20"/>
                <w:szCs w:val="20"/>
              </w:rPr>
            </w:pPr>
            <w:r w:rsidRPr="001A006E">
              <w:rPr>
                <w:sz w:val="20"/>
                <w:szCs w:val="20"/>
              </w:rPr>
              <w:t>Вариант 1</w:t>
            </w:r>
          </w:p>
        </w:tc>
        <w:tc>
          <w:tcPr>
            <w:tcW w:w="1247" w:type="dxa"/>
            <w:tcBorders>
              <w:top w:val="single" w:sz="4" w:space="0" w:color="auto"/>
              <w:left w:val="single" w:sz="4" w:space="0" w:color="auto"/>
              <w:bottom w:val="single" w:sz="4" w:space="0" w:color="auto"/>
              <w:right w:val="single" w:sz="4" w:space="0" w:color="auto"/>
            </w:tcBorders>
          </w:tcPr>
          <w:p w14:paraId="176AAC79" w14:textId="77777777" w:rsidR="00766B75" w:rsidRPr="001A006E" w:rsidRDefault="00766B75" w:rsidP="00B70629">
            <w:pPr>
              <w:autoSpaceDE w:val="0"/>
              <w:autoSpaceDN w:val="0"/>
              <w:adjustRightInd w:val="0"/>
              <w:jc w:val="center"/>
              <w:rPr>
                <w:sz w:val="20"/>
                <w:szCs w:val="20"/>
              </w:rPr>
            </w:pPr>
            <w:r w:rsidRPr="001A006E">
              <w:rPr>
                <w:sz w:val="20"/>
                <w:szCs w:val="20"/>
              </w:rPr>
              <w:t>Вариант 2</w:t>
            </w:r>
          </w:p>
        </w:tc>
        <w:tc>
          <w:tcPr>
            <w:tcW w:w="1247" w:type="dxa"/>
            <w:tcBorders>
              <w:top w:val="single" w:sz="4" w:space="0" w:color="auto"/>
              <w:left w:val="single" w:sz="4" w:space="0" w:color="auto"/>
              <w:bottom w:val="single" w:sz="4" w:space="0" w:color="auto"/>
              <w:right w:val="single" w:sz="4" w:space="0" w:color="auto"/>
            </w:tcBorders>
          </w:tcPr>
          <w:p w14:paraId="72674E5C" w14:textId="77777777" w:rsidR="00766B75" w:rsidRPr="001A006E" w:rsidRDefault="00766B75" w:rsidP="00B70629">
            <w:pPr>
              <w:autoSpaceDE w:val="0"/>
              <w:autoSpaceDN w:val="0"/>
              <w:adjustRightInd w:val="0"/>
              <w:jc w:val="center"/>
              <w:rPr>
                <w:sz w:val="20"/>
                <w:szCs w:val="20"/>
              </w:rPr>
            </w:pPr>
            <w:r w:rsidRPr="001A006E">
              <w:rPr>
                <w:sz w:val="20"/>
                <w:szCs w:val="20"/>
              </w:rPr>
              <w:t>Вариант 3</w:t>
            </w:r>
          </w:p>
        </w:tc>
      </w:tr>
      <w:tr w:rsidR="00766B75" w:rsidRPr="001A006E" w14:paraId="44556D78" w14:textId="77777777" w:rsidTr="00B70629">
        <w:tc>
          <w:tcPr>
            <w:tcW w:w="5329" w:type="dxa"/>
            <w:tcBorders>
              <w:top w:val="single" w:sz="4" w:space="0" w:color="auto"/>
              <w:left w:val="single" w:sz="4" w:space="0" w:color="auto"/>
              <w:bottom w:val="single" w:sz="4" w:space="0" w:color="auto"/>
              <w:right w:val="single" w:sz="4" w:space="0" w:color="auto"/>
            </w:tcBorders>
          </w:tcPr>
          <w:p w14:paraId="339C7A96" w14:textId="77777777" w:rsidR="00766B75" w:rsidRPr="001A006E" w:rsidRDefault="00766B75" w:rsidP="00B70629">
            <w:pPr>
              <w:autoSpaceDE w:val="0"/>
              <w:autoSpaceDN w:val="0"/>
              <w:adjustRightInd w:val="0"/>
              <w:jc w:val="both"/>
              <w:rPr>
                <w:sz w:val="20"/>
                <w:szCs w:val="20"/>
              </w:rPr>
            </w:pPr>
            <w:r w:rsidRPr="001A006E">
              <w:rPr>
                <w:sz w:val="20"/>
                <w:szCs w:val="20"/>
              </w:rPr>
              <w:t>10.1. Содержание варианта решения проблемы</w:t>
            </w:r>
          </w:p>
        </w:tc>
        <w:tc>
          <w:tcPr>
            <w:tcW w:w="3741" w:type="dxa"/>
            <w:gridSpan w:val="3"/>
            <w:tcBorders>
              <w:top w:val="single" w:sz="4" w:space="0" w:color="auto"/>
              <w:left w:val="single" w:sz="4" w:space="0" w:color="auto"/>
              <w:bottom w:val="single" w:sz="4" w:space="0" w:color="auto"/>
              <w:right w:val="single" w:sz="4" w:space="0" w:color="auto"/>
            </w:tcBorders>
          </w:tcPr>
          <w:p w14:paraId="15179254" w14:textId="77777777" w:rsidR="00766B75" w:rsidRPr="001A006E" w:rsidRDefault="00766B75" w:rsidP="00B70629">
            <w:pPr>
              <w:autoSpaceDE w:val="0"/>
              <w:autoSpaceDN w:val="0"/>
              <w:adjustRightInd w:val="0"/>
              <w:jc w:val="both"/>
              <w:rPr>
                <w:sz w:val="20"/>
                <w:szCs w:val="20"/>
              </w:rPr>
            </w:pPr>
            <w:r w:rsidRPr="001A006E">
              <w:rPr>
                <w:sz w:val="20"/>
                <w:szCs w:val="20"/>
              </w:rPr>
              <w:t>Разработка и утверждение Положения</w:t>
            </w:r>
          </w:p>
        </w:tc>
      </w:tr>
      <w:tr w:rsidR="00766B75" w:rsidRPr="001A006E" w14:paraId="592AD480" w14:textId="77777777" w:rsidTr="00B70629">
        <w:tc>
          <w:tcPr>
            <w:tcW w:w="5329" w:type="dxa"/>
            <w:tcBorders>
              <w:top w:val="single" w:sz="4" w:space="0" w:color="auto"/>
              <w:left w:val="single" w:sz="4" w:space="0" w:color="auto"/>
              <w:bottom w:val="single" w:sz="4" w:space="0" w:color="auto"/>
              <w:right w:val="single" w:sz="4" w:space="0" w:color="auto"/>
            </w:tcBorders>
          </w:tcPr>
          <w:p w14:paraId="1C555CFA" w14:textId="77777777" w:rsidR="00766B75" w:rsidRPr="001A006E" w:rsidRDefault="00766B75" w:rsidP="00B70629">
            <w:pPr>
              <w:autoSpaceDE w:val="0"/>
              <w:autoSpaceDN w:val="0"/>
              <w:adjustRightInd w:val="0"/>
              <w:jc w:val="both"/>
              <w:rPr>
                <w:sz w:val="20"/>
                <w:szCs w:val="20"/>
              </w:rPr>
            </w:pPr>
            <w:r w:rsidRPr="001A006E">
              <w:rPr>
                <w:sz w:val="20"/>
                <w:szCs w:val="20"/>
              </w:rPr>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3741" w:type="dxa"/>
            <w:gridSpan w:val="3"/>
            <w:tcBorders>
              <w:top w:val="single" w:sz="4" w:space="0" w:color="auto"/>
              <w:left w:val="single" w:sz="4" w:space="0" w:color="auto"/>
              <w:bottom w:val="single" w:sz="4" w:space="0" w:color="auto"/>
              <w:right w:val="single" w:sz="4" w:space="0" w:color="auto"/>
            </w:tcBorders>
          </w:tcPr>
          <w:p w14:paraId="11DCA822" w14:textId="77777777" w:rsidR="00766B75" w:rsidRPr="001A006E" w:rsidRDefault="00766B75" w:rsidP="00B70629">
            <w:pPr>
              <w:autoSpaceDE w:val="0"/>
              <w:autoSpaceDN w:val="0"/>
              <w:adjustRightInd w:val="0"/>
              <w:rPr>
                <w:sz w:val="20"/>
                <w:szCs w:val="20"/>
              </w:rPr>
            </w:pPr>
            <w:r w:rsidRPr="001A006E">
              <w:rPr>
                <w:sz w:val="20"/>
                <w:szCs w:val="20"/>
              </w:rPr>
              <w:t>Количество контролируемых лиц проверок возможно определить в соответствии с утвержденными ежегодными планами проверок</w:t>
            </w:r>
          </w:p>
        </w:tc>
      </w:tr>
      <w:tr w:rsidR="00766B75" w:rsidRPr="001A006E" w14:paraId="2EEBD091" w14:textId="77777777" w:rsidTr="00B70629">
        <w:tc>
          <w:tcPr>
            <w:tcW w:w="5329" w:type="dxa"/>
            <w:tcBorders>
              <w:top w:val="single" w:sz="4" w:space="0" w:color="auto"/>
              <w:left w:val="single" w:sz="4" w:space="0" w:color="auto"/>
              <w:bottom w:val="single" w:sz="4" w:space="0" w:color="auto"/>
              <w:right w:val="single" w:sz="4" w:space="0" w:color="auto"/>
            </w:tcBorders>
          </w:tcPr>
          <w:p w14:paraId="5B271C86" w14:textId="77777777" w:rsidR="00766B75" w:rsidRPr="001A006E" w:rsidRDefault="00766B75" w:rsidP="00B70629">
            <w:pPr>
              <w:autoSpaceDE w:val="0"/>
              <w:autoSpaceDN w:val="0"/>
              <w:adjustRightInd w:val="0"/>
              <w:jc w:val="both"/>
              <w:rPr>
                <w:sz w:val="20"/>
                <w:szCs w:val="20"/>
              </w:rPr>
            </w:pPr>
            <w:r w:rsidRPr="001A006E">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067E1B59" w14:textId="77777777" w:rsidR="00766B75" w:rsidRPr="001A006E" w:rsidRDefault="00766B75" w:rsidP="00B70629">
            <w:pPr>
              <w:autoSpaceDE w:val="0"/>
              <w:autoSpaceDN w:val="0"/>
              <w:adjustRightInd w:val="0"/>
              <w:rPr>
                <w:sz w:val="20"/>
                <w:szCs w:val="20"/>
              </w:rPr>
            </w:pPr>
            <w:r w:rsidRPr="001A006E">
              <w:rPr>
                <w:sz w:val="20"/>
                <w:szCs w:val="20"/>
              </w:rPr>
              <w:t>нет</w:t>
            </w:r>
          </w:p>
        </w:tc>
      </w:tr>
      <w:tr w:rsidR="00766B75" w:rsidRPr="001A006E" w14:paraId="7DFCB956" w14:textId="77777777" w:rsidTr="00B70629">
        <w:tc>
          <w:tcPr>
            <w:tcW w:w="5329" w:type="dxa"/>
            <w:tcBorders>
              <w:top w:val="single" w:sz="4" w:space="0" w:color="auto"/>
              <w:left w:val="single" w:sz="4" w:space="0" w:color="auto"/>
              <w:bottom w:val="single" w:sz="4" w:space="0" w:color="auto"/>
              <w:right w:val="single" w:sz="4" w:space="0" w:color="auto"/>
            </w:tcBorders>
          </w:tcPr>
          <w:p w14:paraId="27AD1D19" w14:textId="77777777" w:rsidR="00766B75" w:rsidRPr="001A006E" w:rsidRDefault="00766B75" w:rsidP="00B70629">
            <w:pPr>
              <w:autoSpaceDE w:val="0"/>
              <w:autoSpaceDN w:val="0"/>
              <w:adjustRightInd w:val="0"/>
              <w:jc w:val="both"/>
              <w:rPr>
                <w:sz w:val="20"/>
                <w:szCs w:val="20"/>
              </w:rPr>
            </w:pPr>
            <w:r w:rsidRPr="001A006E">
              <w:rPr>
                <w:sz w:val="20"/>
                <w:szCs w:val="20"/>
              </w:rPr>
              <w:t>10.4. Оценка расходов (доходов) бюджета субъекта Российской Федерации,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37421A6E" w14:textId="77777777" w:rsidR="00766B75" w:rsidRPr="001A006E" w:rsidRDefault="00766B75" w:rsidP="00B70629">
            <w:pPr>
              <w:autoSpaceDE w:val="0"/>
              <w:autoSpaceDN w:val="0"/>
              <w:adjustRightInd w:val="0"/>
              <w:jc w:val="both"/>
              <w:rPr>
                <w:sz w:val="20"/>
                <w:szCs w:val="20"/>
              </w:rPr>
            </w:pPr>
            <w:r w:rsidRPr="001A006E">
              <w:rPr>
                <w:sz w:val="20"/>
                <w:szCs w:val="20"/>
              </w:rPr>
              <w:t>нет</w:t>
            </w:r>
          </w:p>
        </w:tc>
      </w:tr>
      <w:tr w:rsidR="00766B75" w:rsidRPr="001A006E" w14:paraId="15A6B358" w14:textId="77777777" w:rsidTr="00B70629">
        <w:tc>
          <w:tcPr>
            <w:tcW w:w="5329" w:type="dxa"/>
            <w:tcBorders>
              <w:top w:val="single" w:sz="4" w:space="0" w:color="auto"/>
              <w:left w:val="single" w:sz="4" w:space="0" w:color="auto"/>
              <w:bottom w:val="single" w:sz="4" w:space="0" w:color="auto"/>
              <w:right w:val="single" w:sz="4" w:space="0" w:color="auto"/>
            </w:tcBorders>
          </w:tcPr>
          <w:p w14:paraId="635F0E1A" w14:textId="77777777" w:rsidR="00766B75" w:rsidRPr="001A006E" w:rsidRDefault="00766B75" w:rsidP="00B70629">
            <w:pPr>
              <w:autoSpaceDE w:val="0"/>
              <w:autoSpaceDN w:val="0"/>
              <w:adjustRightInd w:val="0"/>
              <w:jc w:val="both"/>
              <w:rPr>
                <w:sz w:val="20"/>
                <w:szCs w:val="20"/>
              </w:rPr>
            </w:pPr>
            <w:r w:rsidRPr="001A006E">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50ACF102" w14:textId="77777777" w:rsidR="00766B75" w:rsidRPr="001A006E" w:rsidRDefault="00766B75" w:rsidP="00B70629">
            <w:pPr>
              <w:autoSpaceDE w:val="0"/>
              <w:autoSpaceDN w:val="0"/>
              <w:adjustRightInd w:val="0"/>
              <w:rPr>
                <w:sz w:val="20"/>
                <w:szCs w:val="20"/>
              </w:rPr>
            </w:pPr>
            <w:r w:rsidRPr="001A006E">
              <w:rPr>
                <w:sz w:val="20"/>
                <w:szCs w:val="20"/>
              </w:rPr>
              <w:t>утверждение Положения</w:t>
            </w:r>
          </w:p>
        </w:tc>
      </w:tr>
      <w:tr w:rsidR="00766B75" w:rsidRPr="001A006E" w14:paraId="415614D3" w14:textId="77777777" w:rsidTr="00B70629">
        <w:tc>
          <w:tcPr>
            <w:tcW w:w="5329" w:type="dxa"/>
            <w:tcBorders>
              <w:top w:val="single" w:sz="4" w:space="0" w:color="auto"/>
              <w:left w:val="single" w:sz="4" w:space="0" w:color="auto"/>
              <w:bottom w:val="single" w:sz="4" w:space="0" w:color="auto"/>
              <w:right w:val="single" w:sz="4" w:space="0" w:color="auto"/>
            </w:tcBorders>
          </w:tcPr>
          <w:p w14:paraId="373AF3BD" w14:textId="77777777" w:rsidR="00766B75" w:rsidRPr="001A006E" w:rsidRDefault="00766B75" w:rsidP="00B70629">
            <w:pPr>
              <w:autoSpaceDE w:val="0"/>
              <w:autoSpaceDN w:val="0"/>
              <w:adjustRightInd w:val="0"/>
              <w:jc w:val="both"/>
              <w:rPr>
                <w:sz w:val="20"/>
                <w:szCs w:val="20"/>
              </w:rPr>
            </w:pPr>
            <w:r w:rsidRPr="001A006E">
              <w:rPr>
                <w:sz w:val="20"/>
                <w:szCs w:val="20"/>
              </w:rPr>
              <w:t>10.6. Оценка рисков неблагоприятных последствий</w:t>
            </w:r>
          </w:p>
        </w:tc>
        <w:tc>
          <w:tcPr>
            <w:tcW w:w="3741" w:type="dxa"/>
            <w:gridSpan w:val="3"/>
            <w:tcBorders>
              <w:top w:val="single" w:sz="4" w:space="0" w:color="auto"/>
              <w:left w:val="single" w:sz="4" w:space="0" w:color="auto"/>
              <w:bottom w:val="single" w:sz="4" w:space="0" w:color="auto"/>
              <w:right w:val="single" w:sz="4" w:space="0" w:color="auto"/>
            </w:tcBorders>
          </w:tcPr>
          <w:p w14:paraId="6BA5590C" w14:textId="77777777" w:rsidR="00766B75" w:rsidRPr="001A006E" w:rsidRDefault="00766B75" w:rsidP="00B70629">
            <w:pPr>
              <w:autoSpaceDE w:val="0"/>
              <w:autoSpaceDN w:val="0"/>
              <w:adjustRightInd w:val="0"/>
              <w:rPr>
                <w:sz w:val="20"/>
                <w:szCs w:val="20"/>
              </w:rPr>
            </w:pPr>
            <w:r w:rsidRPr="001A006E">
              <w:rPr>
                <w:sz w:val="20"/>
                <w:szCs w:val="20"/>
              </w:rPr>
              <w:t>нет</w:t>
            </w:r>
          </w:p>
        </w:tc>
      </w:tr>
    </w:tbl>
    <w:p w14:paraId="1E69B90C" w14:textId="619B33D1" w:rsidR="00766B75" w:rsidRPr="001A006E" w:rsidRDefault="001A0901" w:rsidP="00766B75">
      <w:pPr>
        <w:autoSpaceDE w:val="0"/>
        <w:autoSpaceDN w:val="0"/>
        <w:adjustRightInd w:val="0"/>
        <w:ind w:firstLine="708"/>
        <w:jc w:val="both"/>
        <w:rPr>
          <w:sz w:val="20"/>
          <w:szCs w:val="20"/>
        </w:rPr>
      </w:pPr>
      <w:r w:rsidRPr="001A006E">
        <w:rPr>
          <w:sz w:val="20"/>
          <w:szCs w:val="20"/>
        </w:rPr>
        <w:t xml:space="preserve">10.7. Обоснование выбора </w:t>
      </w:r>
      <w:r w:rsidR="00766B75" w:rsidRPr="001A006E">
        <w:rPr>
          <w:sz w:val="20"/>
          <w:szCs w:val="20"/>
        </w:rPr>
        <w:t>пред</w:t>
      </w:r>
      <w:r w:rsidRPr="001A006E">
        <w:rPr>
          <w:sz w:val="20"/>
          <w:szCs w:val="20"/>
        </w:rPr>
        <w:t xml:space="preserve">почтительного варианта решения </w:t>
      </w:r>
      <w:r w:rsidR="00766B75" w:rsidRPr="001A006E">
        <w:rPr>
          <w:sz w:val="20"/>
          <w:szCs w:val="20"/>
        </w:rPr>
        <w:t>выявленной проблемы: разработка и утверждение нормативно - правового акта у</w:t>
      </w:r>
      <w:r w:rsidRPr="001A006E">
        <w:rPr>
          <w:sz w:val="20"/>
          <w:szCs w:val="20"/>
        </w:rPr>
        <w:t xml:space="preserve">становит порядок осуществления </w:t>
      </w:r>
      <w:r w:rsidR="00766B75" w:rsidRPr="001A006E">
        <w:rPr>
          <w:sz w:val="20"/>
          <w:szCs w:val="20"/>
        </w:rPr>
        <w:t>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p>
    <w:p w14:paraId="58ECC565"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10.8. Детальное описание предлагаемого варианта решения проблемы: утверждение Положения позволит:</w:t>
      </w:r>
    </w:p>
    <w:p w14:paraId="0E5D8AD6"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 сформировать </w:t>
      </w:r>
      <w:proofErr w:type="spellStart"/>
      <w:r w:rsidRPr="001A006E">
        <w:rPr>
          <w:sz w:val="20"/>
          <w:szCs w:val="20"/>
        </w:rPr>
        <w:t>единоприменительную</w:t>
      </w:r>
      <w:proofErr w:type="spellEnd"/>
      <w:r w:rsidRPr="001A006E">
        <w:rPr>
          <w:sz w:val="20"/>
          <w:szCs w:val="20"/>
        </w:rPr>
        <w:t xml:space="preserve"> практику по вопросам осуществления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p>
    <w:p w14:paraId="35A3F0BC"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повысить результативность контрольно-надзорной деятельности в сфере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p>
    <w:p w14:paraId="6D573097" w14:textId="77777777" w:rsidR="00766B75" w:rsidRPr="001A006E" w:rsidRDefault="00766B75" w:rsidP="00766B75">
      <w:pPr>
        <w:autoSpaceDE w:val="0"/>
        <w:autoSpaceDN w:val="0"/>
        <w:adjustRightInd w:val="0"/>
        <w:jc w:val="both"/>
        <w:rPr>
          <w:sz w:val="20"/>
          <w:szCs w:val="20"/>
        </w:rPr>
      </w:pPr>
      <w:r w:rsidRPr="001A006E">
        <w:rPr>
          <w:sz w:val="20"/>
          <w:szCs w:val="20"/>
        </w:rPr>
        <w:t>- осуществлять мероприятия по профилактике нарушений обязательных требований, предостерегать о недопустимости нарушения обязательных требований, требований, установленных муниципальными правовыми актами.</w:t>
      </w:r>
    </w:p>
    <w:p w14:paraId="44EFF7F5"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 </w:t>
      </w:r>
    </w:p>
    <w:p w14:paraId="45084972"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11.1. Предполагаемая дата вступления в силу нормативного правового акта: октябрь 2021г.</w:t>
      </w:r>
    </w:p>
    <w:p w14:paraId="69F67347"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11.2. Необходимость установления переходного периода и (или) отсрочки введения предлагаемого правового регулирования: нет.    </w:t>
      </w:r>
    </w:p>
    <w:p w14:paraId="2EB154F8" w14:textId="74A8EB54" w:rsidR="00766B75" w:rsidRPr="001A006E" w:rsidRDefault="001A0901" w:rsidP="00766B75">
      <w:pPr>
        <w:autoSpaceDE w:val="0"/>
        <w:autoSpaceDN w:val="0"/>
        <w:adjustRightInd w:val="0"/>
        <w:ind w:firstLine="708"/>
        <w:jc w:val="both"/>
        <w:rPr>
          <w:sz w:val="20"/>
          <w:szCs w:val="20"/>
        </w:rPr>
      </w:pPr>
      <w:r w:rsidRPr="001A006E">
        <w:rPr>
          <w:sz w:val="20"/>
          <w:szCs w:val="20"/>
        </w:rPr>
        <w:t xml:space="preserve">11.3.  Необходимость </w:t>
      </w:r>
      <w:r w:rsidR="00766B75" w:rsidRPr="001A006E">
        <w:rPr>
          <w:sz w:val="20"/>
          <w:szCs w:val="20"/>
        </w:rPr>
        <w:t>распространения предлагаемого правового регулирования</w:t>
      </w:r>
    </w:p>
    <w:p w14:paraId="64157054" w14:textId="77777777" w:rsidR="00766B75" w:rsidRPr="001A006E" w:rsidRDefault="00766B75" w:rsidP="00766B75">
      <w:pPr>
        <w:autoSpaceDE w:val="0"/>
        <w:autoSpaceDN w:val="0"/>
        <w:adjustRightInd w:val="0"/>
        <w:jc w:val="both"/>
        <w:rPr>
          <w:sz w:val="20"/>
          <w:szCs w:val="20"/>
        </w:rPr>
      </w:pPr>
      <w:r w:rsidRPr="001A006E">
        <w:rPr>
          <w:sz w:val="20"/>
          <w:szCs w:val="20"/>
        </w:rPr>
        <w:t>на ранее возникшие отношения: отсутствует.</w:t>
      </w:r>
    </w:p>
    <w:p w14:paraId="2583363C"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w:t>
      </w:r>
    </w:p>
    <w:p w14:paraId="35C46EF8"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12. Информация о сроках проведения публичных консультаций по проекту нормативного правового акта и сводному отчету.</w:t>
      </w:r>
    </w:p>
    <w:p w14:paraId="4BE1EB65" w14:textId="4D05BBC8" w:rsidR="00766B75" w:rsidRPr="001A006E" w:rsidRDefault="00766B75" w:rsidP="00766B75">
      <w:pPr>
        <w:autoSpaceDE w:val="0"/>
        <w:autoSpaceDN w:val="0"/>
        <w:adjustRightInd w:val="0"/>
        <w:ind w:firstLine="708"/>
        <w:jc w:val="both"/>
        <w:rPr>
          <w:sz w:val="20"/>
          <w:szCs w:val="20"/>
        </w:rPr>
      </w:pPr>
      <w:r w:rsidRPr="001A006E">
        <w:rPr>
          <w:sz w:val="20"/>
          <w:szCs w:val="20"/>
        </w:rPr>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w:t>
      </w:r>
      <w:r w:rsidR="001A0901" w:rsidRPr="001A006E">
        <w:rPr>
          <w:sz w:val="20"/>
          <w:szCs w:val="20"/>
        </w:rPr>
        <w:t xml:space="preserve">о воздействия: с «30» сентября </w:t>
      </w:r>
      <w:r w:rsidRPr="001A006E">
        <w:rPr>
          <w:sz w:val="20"/>
          <w:szCs w:val="20"/>
        </w:rPr>
        <w:t xml:space="preserve">2021 года по «9» октября 2021 года. </w:t>
      </w:r>
    </w:p>
    <w:p w14:paraId="35107096"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12.2. Сведения о количестве замечаний и предложений, полученных в ходе публичных консультаций по проекту нормативного правового акта: всего замечаний и предложений: 0, из них учтено: полностью: 0, учтено частично: 0.</w:t>
      </w:r>
    </w:p>
    <w:p w14:paraId="52BBFDBD" w14:textId="77777777" w:rsidR="00766B75" w:rsidRPr="001A006E" w:rsidRDefault="00766B75" w:rsidP="00766B75">
      <w:pPr>
        <w:autoSpaceDE w:val="0"/>
        <w:autoSpaceDN w:val="0"/>
        <w:adjustRightInd w:val="0"/>
        <w:ind w:firstLine="708"/>
        <w:jc w:val="both"/>
        <w:rPr>
          <w:sz w:val="20"/>
          <w:szCs w:val="20"/>
        </w:rPr>
      </w:pPr>
      <w:r w:rsidRPr="001A006E">
        <w:rPr>
          <w:sz w:val="20"/>
          <w:szCs w:val="20"/>
        </w:rPr>
        <w:t xml:space="preserve">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w:t>
      </w:r>
      <w:hyperlink r:id="rId22" w:history="1">
        <w:proofErr w:type="gramStart"/>
        <w:r w:rsidRPr="001A006E">
          <w:rPr>
            <w:rStyle w:val="afa"/>
            <w:sz w:val="20"/>
            <w:szCs w:val="20"/>
            <w:lang w:val="en-US"/>
          </w:rPr>
          <w:t>iulya</w:t>
        </w:r>
        <w:r w:rsidRPr="001A006E">
          <w:rPr>
            <w:rStyle w:val="afa"/>
            <w:sz w:val="20"/>
            <w:szCs w:val="20"/>
          </w:rPr>
          <w:t>.</w:t>
        </w:r>
        <w:r w:rsidRPr="001A006E">
          <w:rPr>
            <w:rStyle w:val="afa"/>
            <w:sz w:val="20"/>
            <w:szCs w:val="20"/>
            <w:lang w:val="en-US"/>
          </w:rPr>
          <w:t>prosvetova</w:t>
        </w:r>
        <w:r w:rsidRPr="001A006E">
          <w:rPr>
            <w:rStyle w:val="afa"/>
            <w:sz w:val="20"/>
            <w:szCs w:val="20"/>
          </w:rPr>
          <w:t>@</w:t>
        </w:r>
        <w:r w:rsidRPr="001A006E">
          <w:rPr>
            <w:rStyle w:val="afa"/>
            <w:sz w:val="20"/>
            <w:szCs w:val="20"/>
            <w:lang w:val="en-US"/>
          </w:rPr>
          <w:t>yandex</w:t>
        </w:r>
        <w:r w:rsidRPr="001A006E">
          <w:rPr>
            <w:rStyle w:val="afa"/>
            <w:sz w:val="20"/>
            <w:szCs w:val="20"/>
          </w:rPr>
          <w:t>.</w:t>
        </w:r>
        <w:proofErr w:type="spellStart"/>
        <w:r w:rsidRPr="001A006E">
          <w:rPr>
            <w:rStyle w:val="afa"/>
            <w:sz w:val="20"/>
            <w:szCs w:val="20"/>
            <w:lang w:val="en-US"/>
          </w:rPr>
          <w:t>ru</w:t>
        </w:r>
        <w:proofErr w:type="spellEnd"/>
      </w:hyperlink>
      <w:r w:rsidRPr="001A006E">
        <w:rPr>
          <w:sz w:val="20"/>
          <w:szCs w:val="20"/>
        </w:rPr>
        <w:t xml:space="preserve"> .</w:t>
      </w:r>
      <w:proofErr w:type="gramEnd"/>
    </w:p>
    <w:p w14:paraId="11020DEF" w14:textId="77777777" w:rsidR="00766B75" w:rsidRPr="001A006E" w:rsidRDefault="00766B75" w:rsidP="00766B75">
      <w:pPr>
        <w:autoSpaceDE w:val="0"/>
        <w:autoSpaceDN w:val="0"/>
        <w:adjustRightInd w:val="0"/>
        <w:jc w:val="both"/>
        <w:rPr>
          <w:sz w:val="20"/>
          <w:szCs w:val="20"/>
        </w:rPr>
      </w:pPr>
    </w:p>
    <w:p w14:paraId="3768029F" w14:textId="77777777" w:rsidR="00766B75" w:rsidRPr="001A006E" w:rsidRDefault="00766B75" w:rsidP="00766B75">
      <w:pPr>
        <w:autoSpaceDE w:val="0"/>
        <w:autoSpaceDN w:val="0"/>
        <w:adjustRightInd w:val="0"/>
        <w:jc w:val="both"/>
        <w:rPr>
          <w:sz w:val="20"/>
          <w:szCs w:val="20"/>
        </w:rPr>
      </w:pPr>
      <w:r w:rsidRPr="001A006E">
        <w:rPr>
          <w:sz w:val="20"/>
          <w:szCs w:val="20"/>
        </w:rPr>
        <w:t xml:space="preserve">Начальник </w:t>
      </w:r>
      <w:proofErr w:type="spellStart"/>
      <w:r w:rsidRPr="001A006E">
        <w:rPr>
          <w:sz w:val="20"/>
          <w:szCs w:val="20"/>
        </w:rPr>
        <w:t>УСКДХиТ</w:t>
      </w:r>
      <w:proofErr w:type="spellEnd"/>
      <w:r w:rsidRPr="001A006E">
        <w:rPr>
          <w:sz w:val="20"/>
          <w:szCs w:val="20"/>
        </w:rPr>
        <w:t xml:space="preserve"> администрации </w:t>
      </w:r>
    </w:p>
    <w:p w14:paraId="2C3963EE" w14:textId="77777777" w:rsidR="00766B75" w:rsidRPr="001A006E" w:rsidRDefault="00766B75" w:rsidP="00766B75">
      <w:pPr>
        <w:autoSpaceDE w:val="0"/>
        <w:autoSpaceDN w:val="0"/>
        <w:adjustRightInd w:val="0"/>
        <w:jc w:val="both"/>
        <w:rPr>
          <w:sz w:val="20"/>
          <w:szCs w:val="20"/>
        </w:rPr>
      </w:pPr>
      <w:r w:rsidRPr="001A006E">
        <w:rPr>
          <w:sz w:val="20"/>
          <w:szCs w:val="20"/>
        </w:rPr>
        <w:lastRenderedPageBreak/>
        <w:t xml:space="preserve">Куйбышевского муниципального района </w:t>
      </w:r>
    </w:p>
    <w:p w14:paraId="30BB76F5" w14:textId="5DFEA669" w:rsidR="00766B75" w:rsidRPr="001A006E" w:rsidRDefault="00766B75" w:rsidP="00766B75">
      <w:pPr>
        <w:autoSpaceDE w:val="0"/>
        <w:autoSpaceDN w:val="0"/>
        <w:adjustRightInd w:val="0"/>
        <w:jc w:val="both"/>
        <w:rPr>
          <w:sz w:val="20"/>
          <w:szCs w:val="20"/>
        </w:rPr>
      </w:pPr>
      <w:r w:rsidRPr="001A006E">
        <w:rPr>
          <w:sz w:val="20"/>
          <w:szCs w:val="20"/>
        </w:rPr>
        <w:t>Новосибирской области                                                                             Летов Г.А.                                           13.10.2021г.</w:t>
      </w:r>
    </w:p>
    <w:p w14:paraId="3F324FDD" w14:textId="77777777" w:rsidR="00766B75" w:rsidRPr="001A006E" w:rsidRDefault="00766B75" w:rsidP="00766B75">
      <w:pPr>
        <w:pStyle w:val="ConsPlusNormal"/>
        <w:ind w:firstLine="0"/>
        <w:rPr>
          <w:rFonts w:ascii="Times New Roman" w:hAnsi="Times New Roman" w:cs="Times New Roman"/>
          <w:color w:val="000000"/>
        </w:rPr>
      </w:pPr>
    </w:p>
    <w:p w14:paraId="082EAB47" w14:textId="77777777" w:rsidR="00766B75" w:rsidRPr="001A006E" w:rsidRDefault="00766B75" w:rsidP="00766B75">
      <w:pPr>
        <w:pStyle w:val="ConsPlusNormal"/>
        <w:ind w:firstLine="0"/>
        <w:rPr>
          <w:rFonts w:ascii="Times New Roman" w:hAnsi="Times New Roman" w:cs="Times New Roman"/>
          <w:color w:val="000000"/>
        </w:rPr>
      </w:pPr>
    </w:p>
    <w:p w14:paraId="016D7C0B" w14:textId="77777777" w:rsidR="00766B75" w:rsidRPr="001A006E" w:rsidRDefault="00766B75" w:rsidP="00766B75">
      <w:pPr>
        <w:pStyle w:val="ConsPlusNormal"/>
        <w:ind w:firstLine="0"/>
        <w:rPr>
          <w:rFonts w:ascii="Times New Roman" w:hAnsi="Times New Roman" w:cs="Times New Roman"/>
          <w:color w:val="000000"/>
        </w:rPr>
      </w:pPr>
    </w:p>
    <w:p w14:paraId="603C5CC7" w14:textId="77777777" w:rsidR="00766B75" w:rsidRPr="001A006E" w:rsidRDefault="00766B75" w:rsidP="00766B75">
      <w:pPr>
        <w:pStyle w:val="ConsPlusNormal"/>
        <w:ind w:firstLine="0"/>
        <w:rPr>
          <w:rFonts w:ascii="Times New Roman" w:hAnsi="Times New Roman" w:cs="Times New Roman"/>
          <w:color w:val="000000"/>
        </w:rPr>
      </w:pPr>
    </w:p>
    <w:p w14:paraId="06C033A3" w14:textId="77777777" w:rsidR="00766B75" w:rsidRPr="001A006E" w:rsidRDefault="00766B75" w:rsidP="00766B75">
      <w:pPr>
        <w:pStyle w:val="ConsPlusNormal"/>
        <w:ind w:firstLine="0"/>
        <w:rPr>
          <w:rFonts w:ascii="Times New Roman" w:hAnsi="Times New Roman" w:cs="Times New Roman"/>
          <w:color w:val="000000"/>
        </w:rPr>
      </w:pPr>
    </w:p>
    <w:p w14:paraId="16899E07" w14:textId="77777777" w:rsidR="00766B75" w:rsidRPr="001A006E" w:rsidRDefault="00766B75" w:rsidP="00766B75">
      <w:pPr>
        <w:pStyle w:val="ConsPlusNormal"/>
        <w:ind w:firstLine="0"/>
        <w:rPr>
          <w:rFonts w:ascii="Times New Roman" w:hAnsi="Times New Roman" w:cs="Times New Roman"/>
          <w:color w:val="000000"/>
        </w:rPr>
      </w:pPr>
    </w:p>
    <w:p w14:paraId="388033A8" w14:textId="77777777" w:rsidR="00766B75" w:rsidRPr="001A006E" w:rsidRDefault="00766B75" w:rsidP="00766B75">
      <w:pPr>
        <w:pStyle w:val="ConsPlusNormal"/>
        <w:ind w:firstLine="0"/>
        <w:rPr>
          <w:rFonts w:ascii="Times New Roman" w:hAnsi="Times New Roman" w:cs="Times New Roman"/>
          <w:color w:val="000000"/>
        </w:rPr>
      </w:pPr>
    </w:p>
    <w:p w14:paraId="294A87F4" w14:textId="77777777" w:rsidR="00766B75" w:rsidRPr="001A006E" w:rsidRDefault="00766B75" w:rsidP="00766B75">
      <w:pPr>
        <w:pStyle w:val="ConsPlusNormal"/>
        <w:ind w:firstLine="0"/>
        <w:rPr>
          <w:rFonts w:ascii="Times New Roman" w:hAnsi="Times New Roman" w:cs="Times New Roman"/>
          <w:color w:val="000000"/>
        </w:rPr>
      </w:pPr>
    </w:p>
    <w:p w14:paraId="2B4E5FE7" w14:textId="77777777" w:rsidR="00766B75" w:rsidRPr="001A006E" w:rsidRDefault="00766B75" w:rsidP="00766B75">
      <w:pPr>
        <w:pStyle w:val="ConsPlusNormal"/>
        <w:ind w:firstLine="0"/>
        <w:rPr>
          <w:rFonts w:ascii="Times New Roman" w:hAnsi="Times New Roman" w:cs="Times New Roman"/>
          <w:color w:val="000000"/>
        </w:rPr>
      </w:pPr>
    </w:p>
    <w:p w14:paraId="78C1E699" w14:textId="77777777" w:rsidR="00766B75" w:rsidRPr="001A006E" w:rsidRDefault="00766B75" w:rsidP="00766B75">
      <w:pPr>
        <w:pStyle w:val="ConsPlusNormal"/>
        <w:ind w:firstLine="0"/>
        <w:rPr>
          <w:rFonts w:ascii="Times New Roman" w:hAnsi="Times New Roman" w:cs="Times New Roman"/>
          <w:color w:val="000000"/>
        </w:rPr>
      </w:pPr>
    </w:p>
    <w:p w14:paraId="41B878F0" w14:textId="77777777" w:rsidR="00766B75" w:rsidRPr="001A006E" w:rsidRDefault="00766B75" w:rsidP="00766B75">
      <w:pPr>
        <w:pStyle w:val="ConsPlusNormal"/>
        <w:ind w:firstLine="0"/>
        <w:rPr>
          <w:rFonts w:ascii="Times New Roman" w:hAnsi="Times New Roman" w:cs="Times New Roman"/>
          <w:color w:val="000000"/>
        </w:rPr>
      </w:pPr>
    </w:p>
    <w:p w14:paraId="5D0464AE" w14:textId="77777777" w:rsidR="00766B75" w:rsidRPr="001A006E" w:rsidRDefault="00766B75" w:rsidP="00766B75">
      <w:pPr>
        <w:pStyle w:val="ConsPlusNormal"/>
        <w:ind w:firstLine="0"/>
        <w:rPr>
          <w:rFonts w:ascii="Times New Roman" w:hAnsi="Times New Roman" w:cs="Times New Roman"/>
          <w:color w:val="000000"/>
        </w:rPr>
      </w:pPr>
    </w:p>
    <w:p w14:paraId="0C974AB8" w14:textId="77777777" w:rsidR="00766B75" w:rsidRPr="001A006E" w:rsidRDefault="00766B75" w:rsidP="00766B75">
      <w:pPr>
        <w:pStyle w:val="ConsPlusNormal"/>
        <w:ind w:firstLine="0"/>
        <w:rPr>
          <w:rFonts w:ascii="Times New Roman" w:hAnsi="Times New Roman" w:cs="Times New Roman"/>
          <w:color w:val="000000"/>
        </w:rPr>
      </w:pPr>
    </w:p>
    <w:p w14:paraId="231A30B7" w14:textId="77777777" w:rsidR="00766B75" w:rsidRPr="001A006E" w:rsidRDefault="00766B75" w:rsidP="00766B75">
      <w:pPr>
        <w:pStyle w:val="ConsPlusNormal"/>
        <w:ind w:firstLine="0"/>
        <w:rPr>
          <w:rFonts w:ascii="Times New Roman" w:hAnsi="Times New Roman" w:cs="Times New Roman"/>
          <w:color w:val="000000"/>
        </w:rPr>
      </w:pPr>
    </w:p>
    <w:p w14:paraId="3ECB94FA" w14:textId="77777777" w:rsidR="00766B75" w:rsidRPr="001A006E" w:rsidRDefault="00766B75" w:rsidP="00766B75">
      <w:pPr>
        <w:pStyle w:val="ConsPlusNormal"/>
        <w:ind w:firstLine="0"/>
        <w:rPr>
          <w:rFonts w:ascii="Times New Roman" w:hAnsi="Times New Roman" w:cs="Times New Roman"/>
          <w:color w:val="000000"/>
        </w:rPr>
      </w:pPr>
    </w:p>
    <w:p w14:paraId="231F1303" w14:textId="77777777" w:rsidR="00766B75" w:rsidRPr="001A006E" w:rsidRDefault="00766B75" w:rsidP="00766B75">
      <w:pPr>
        <w:pStyle w:val="ConsPlusNormal"/>
        <w:ind w:firstLine="0"/>
        <w:rPr>
          <w:rFonts w:ascii="Times New Roman" w:hAnsi="Times New Roman" w:cs="Times New Roman"/>
          <w:color w:val="000000"/>
        </w:rPr>
      </w:pPr>
    </w:p>
    <w:p w14:paraId="7A292BE9" w14:textId="77777777" w:rsidR="00766B75" w:rsidRPr="001A006E" w:rsidRDefault="00766B75" w:rsidP="00766B75">
      <w:pPr>
        <w:pStyle w:val="ConsPlusNormal"/>
        <w:ind w:firstLine="0"/>
        <w:rPr>
          <w:rFonts w:ascii="Times New Roman" w:hAnsi="Times New Roman" w:cs="Times New Roman"/>
          <w:color w:val="000000"/>
        </w:rPr>
      </w:pPr>
    </w:p>
    <w:p w14:paraId="188670F9" w14:textId="77777777" w:rsidR="00766B75" w:rsidRPr="001A006E" w:rsidRDefault="00766B75" w:rsidP="00766B75">
      <w:pPr>
        <w:pStyle w:val="ConsPlusNormal"/>
        <w:ind w:firstLine="0"/>
        <w:rPr>
          <w:rFonts w:ascii="Times New Roman" w:hAnsi="Times New Roman" w:cs="Times New Roman"/>
          <w:color w:val="000000"/>
        </w:rPr>
      </w:pPr>
    </w:p>
    <w:p w14:paraId="78A8C683" w14:textId="77777777" w:rsidR="00766B75" w:rsidRPr="001A006E" w:rsidRDefault="00766B75" w:rsidP="00766B75">
      <w:pPr>
        <w:pStyle w:val="ConsPlusNormal"/>
        <w:ind w:firstLine="0"/>
        <w:rPr>
          <w:rFonts w:ascii="Times New Roman" w:hAnsi="Times New Roman" w:cs="Times New Roman"/>
          <w:color w:val="000000"/>
        </w:rPr>
      </w:pPr>
    </w:p>
    <w:p w14:paraId="7DD4896B" w14:textId="77777777" w:rsidR="00766B75" w:rsidRPr="001A006E" w:rsidRDefault="00766B75" w:rsidP="00766B75">
      <w:pPr>
        <w:pStyle w:val="ConsPlusNormal"/>
        <w:ind w:firstLine="0"/>
        <w:rPr>
          <w:rFonts w:ascii="Times New Roman" w:hAnsi="Times New Roman" w:cs="Times New Roman"/>
          <w:color w:val="000000"/>
        </w:rPr>
      </w:pPr>
    </w:p>
    <w:p w14:paraId="5DA8DB8F" w14:textId="77777777" w:rsidR="00766B75" w:rsidRPr="001A006E" w:rsidRDefault="00766B75" w:rsidP="00766B75">
      <w:pPr>
        <w:pStyle w:val="ConsPlusNormal"/>
        <w:ind w:firstLine="0"/>
        <w:rPr>
          <w:rFonts w:ascii="Times New Roman" w:hAnsi="Times New Roman" w:cs="Times New Roman"/>
          <w:color w:val="000000"/>
        </w:rPr>
      </w:pPr>
    </w:p>
    <w:p w14:paraId="31FBE95F" w14:textId="77777777" w:rsidR="00766B75" w:rsidRPr="001A006E" w:rsidRDefault="00766B75" w:rsidP="00766B75">
      <w:pPr>
        <w:pStyle w:val="ConsPlusNormal"/>
        <w:ind w:firstLine="0"/>
        <w:rPr>
          <w:rFonts w:ascii="Times New Roman" w:hAnsi="Times New Roman" w:cs="Times New Roman"/>
          <w:color w:val="000000"/>
        </w:rPr>
      </w:pPr>
    </w:p>
    <w:p w14:paraId="2834B4FC" w14:textId="77777777" w:rsidR="00766B75" w:rsidRPr="001A006E" w:rsidRDefault="00766B75" w:rsidP="00766B75">
      <w:pPr>
        <w:pStyle w:val="ConsPlusNormal"/>
        <w:ind w:firstLine="0"/>
        <w:rPr>
          <w:rFonts w:ascii="Times New Roman" w:hAnsi="Times New Roman" w:cs="Times New Roman"/>
          <w:color w:val="000000"/>
        </w:rPr>
      </w:pPr>
    </w:p>
    <w:p w14:paraId="090FE85D" w14:textId="77777777" w:rsidR="00766B75" w:rsidRPr="001A006E" w:rsidRDefault="00766B75" w:rsidP="00766B75">
      <w:pPr>
        <w:pStyle w:val="ConsPlusNormal"/>
        <w:ind w:firstLine="0"/>
        <w:rPr>
          <w:rFonts w:ascii="Times New Roman" w:hAnsi="Times New Roman" w:cs="Times New Roman"/>
          <w:color w:val="000000"/>
        </w:rPr>
      </w:pPr>
    </w:p>
    <w:p w14:paraId="4251EFD5" w14:textId="77777777" w:rsidR="00766B75" w:rsidRPr="001A006E" w:rsidRDefault="00766B75" w:rsidP="00766B75">
      <w:pPr>
        <w:pStyle w:val="ConsPlusNormal"/>
        <w:ind w:firstLine="0"/>
        <w:rPr>
          <w:rFonts w:ascii="Times New Roman" w:hAnsi="Times New Roman" w:cs="Times New Roman"/>
          <w:color w:val="000000"/>
        </w:rPr>
      </w:pPr>
    </w:p>
    <w:p w14:paraId="5C6A931F" w14:textId="77777777" w:rsidR="00766B75" w:rsidRPr="001A006E" w:rsidRDefault="00766B75" w:rsidP="00766B75">
      <w:pPr>
        <w:pStyle w:val="ConsPlusNormal"/>
        <w:ind w:firstLine="0"/>
        <w:rPr>
          <w:rFonts w:ascii="Times New Roman" w:hAnsi="Times New Roman" w:cs="Times New Roman"/>
          <w:color w:val="000000"/>
        </w:rPr>
      </w:pPr>
    </w:p>
    <w:p w14:paraId="7F9AF6CE" w14:textId="77777777" w:rsidR="00766B75" w:rsidRPr="001A006E" w:rsidRDefault="00766B75" w:rsidP="00766B75">
      <w:pPr>
        <w:pStyle w:val="ConsPlusNormal"/>
        <w:ind w:firstLine="0"/>
        <w:rPr>
          <w:rFonts w:ascii="Times New Roman" w:hAnsi="Times New Roman" w:cs="Times New Roman"/>
          <w:color w:val="000000"/>
        </w:rPr>
      </w:pPr>
    </w:p>
    <w:p w14:paraId="76FB4846" w14:textId="77777777" w:rsidR="00766B75" w:rsidRPr="001A006E" w:rsidRDefault="00766B75" w:rsidP="00766B75">
      <w:pPr>
        <w:pStyle w:val="ConsPlusNormal"/>
        <w:ind w:firstLine="0"/>
        <w:rPr>
          <w:rFonts w:ascii="Times New Roman" w:hAnsi="Times New Roman" w:cs="Times New Roman"/>
          <w:color w:val="000000"/>
        </w:rPr>
      </w:pPr>
    </w:p>
    <w:p w14:paraId="2110A6FC" w14:textId="77777777" w:rsidR="00766B75" w:rsidRPr="001A006E" w:rsidRDefault="00766B75" w:rsidP="00766B75">
      <w:pPr>
        <w:pStyle w:val="ConsPlusNormal"/>
        <w:ind w:firstLine="0"/>
        <w:rPr>
          <w:rFonts w:ascii="Times New Roman" w:hAnsi="Times New Roman" w:cs="Times New Roman"/>
          <w:color w:val="000000"/>
        </w:rPr>
      </w:pPr>
    </w:p>
    <w:p w14:paraId="16E2C746" w14:textId="77777777" w:rsidR="00766B75" w:rsidRPr="001A006E" w:rsidRDefault="00766B75" w:rsidP="00766B75">
      <w:pPr>
        <w:pStyle w:val="ConsPlusNormal"/>
        <w:ind w:firstLine="0"/>
        <w:rPr>
          <w:rFonts w:ascii="Times New Roman" w:hAnsi="Times New Roman" w:cs="Times New Roman"/>
          <w:color w:val="000000"/>
        </w:rPr>
      </w:pPr>
    </w:p>
    <w:p w14:paraId="150384FA" w14:textId="77777777" w:rsidR="00766B75" w:rsidRPr="001A006E" w:rsidRDefault="00766B75" w:rsidP="00766B75">
      <w:pPr>
        <w:pStyle w:val="ConsPlusNormal"/>
        <w:ind w:firstLine="0"/>
        <w:rPr>
          <w:rFonts w:ascii="Times New Roman" w:hAnsi="Times New Roman" w:cs="Times New Roman"/>
          <w:color w:val="000000"/>
        </w:rPr>
      </w:pPr>
    </w:p>
    <w:p w14:paraId="4311154E" w14:textId="77777777" w:rsidR="00766B75" w:rsidRPr="001A006E" w:rsidRDefault="00766B75" w:rsidP="00766B75">
      <w:pPr>
        <w:pStyle w:val="ConsPlusNormal"/>
        <w:ind w:firstLine="0"/>
        <w:rPr>
          <w:rFonts w:ascii="Times New Roman" w:hAnsi="Times New Roman" w:cs="Times New Roman"/>
          <w:color w:val="000000"/>
        </w:rPr>
      </w:pPr>
    </w:p>
    <w:p w14:paraId="016B2ACE" w14:textId="77777777" w:rsidR="00766B75" w:rsidRPr="001A006E" w:rsidRDefault="00766B75" w:rsidP="00766B75">
      <w:pPr>
        <w:pStyle w:val="ConsPlusNormal"/>
        <w:ind w:firstLine="0"/>
        <w:rPr>
          <w:rFonts w:ascii="Times New Roman" w:hAnsi="Times New Roman" w:cs="Times New Roman"/>
          <w:color w:val="000000"/>
        </w:rPr>
      </w:pPr>
    </w:p>
    <w:p w14:paraId="0755CFAB" w14:textId="77777777" w:rsidR="00766B75" w:rsidRPr="001A006E" w:rsidRDefault="00766B75" w:rsidP="00766B75">
      <w:pPr>
        <w:pStyle w:val="ConsPlusNormal"/>
        <w:ind w:firstLine="0"/>
        <w:rPr>
          <w:rFonts w:ascii="Times New Roman" w:hAnsi="Times New Roman" w:cs="Times New Roman"/>
          <w:color w:val="000000"/>
        </w:rPr>
      </w:pPr>
    </w:p>
    <w:p w14:paraId="020C9AC2" w14:textId="77777777" w:rsidR="00766B75" w:rsidRPr="001A006E" w:rsidRDefault="00766B75" w:rsidP="00766B75">
      <w:pPr>
        <w:pStyle w:val="ConsPlusNormal"/>
        <w:ind w:firstLine="0"/>
        <w:rPr>
          <w:rFonts w:ascii="Times New Roman" w:hAnsi="Times New Roman" w:cs="Times New Roman"/>
          <w:color w:val="000000"/>
        </w:rPr>
      </w:pPr>
    </w:p>
    <w:p w14:paraId="3899B5F8" w14:textId="77777777" w:rsidR="00766B75" w:rsidRPr="001A006E" w:rsidRDefault="00766B75" w:rsidP="00766B75">
      <w:pPr>
        <w:pStyle w:val="ConsPlusNormal"/>
        <w:ind w:firstLine="0"/>
        <w:rPr>
          <w:rFonts w:ascii="Times New Roman" w:hAnsi="Times New Roman" w:cs="Times New Roman"/>
          <w:color w:val="000000"/>
        </w:rPr>
      </w:pPr>
    </w:p>
    <w:p w14:paraId="7BE6B0BD" w14:textId="77777777" w:rsidR="00766B75" w:rsidRPr="001A006E" w:rsidRDefault="00766B75" w:rsidP="00766B75">
      <w:pPr>
        <w:pStyle w:val="ConsPlusNormal"/>
        <w:ind w:firstLine="0"/>
        <w:rPr>
          <w:rFonts w:ascii="Times New Roman" w:hAnsi="Times New Roman" w:cs="Times New Roman"/>
          <w:color w:val="000000"/>
        </w:rPr>
      </w:pPr>
    </w:p>
    <w:p w14:paraId="5C174050" w14:textId="77777777" w:rsidR="00766B75" w:rsidRPr="001A006E" w:rsidRDefault="00766B75" w:rsidP="00766B75">
      <w:pPr>
        <w:pStyle w:val="ConsPlusNormal"/>
        <w:ind w:firstLine="0"/>
        <w:rPr>
          <w:rFonts w:ascii="Times New Roman" w:hAnsi="Times New Roman" w:cs="Times New Roman"/>
          <w:color w:val="000000"/>
        </w:rPr>
      </w:pPr>
    </w:p>
    <w:p w14:paraId="030B2E6F" w14:textId="77777777" w:rsidR="00766B75" w:rsidRPr="001A006E" w:rsidRDefault="00766B75" w:rsidP="00766B75">
      <w:pPr>
        <w:pStyle w:val="ConsPlusNormal"/>
        <w:ind w:firstLine="0"/>
        <w:rPr>
          <w:rFonts w:ascii="Times New Roman" w:hAnsi="Times New Roman" w:cs="Times New Roman"/>
          <w:color w:val="000000"/>
        </w:rPr>
      </w:pPr>
    </w:p>
    <w:p w14:paraId="5F0104FB" w14:textId="77777777" w:rsidR="00766B75" w:rsidRPr="001A006E" w:rsidRDefault="00766B75" w:rsidP="00766B75">
      <w:pPr>
        <w:pStyle w:val="ConsPlusNormal"/>
        <w:ind w:firstLine="0"/>
        <w:rPr>
          <w:rFonts w:ascii="Times New Roman" w:hAnsi="Times New Roman" w:cs="Times New Roman"/>
          <w:color w:val="000000"/>
        </w:rPr>
      </w:pPr>
    </w:p>
    <w:p w14:paraId="4528F4EA" w14:textId="77777777" w:rsidR="00766B75" w:rsidRPr="001A006E" w:rsidRDefault="00766B75" w:rsidP="00766B75">
      <w:pPr>
        <w:pStyle w:val="ConsPlusNormal"/>
        <w:ind w:firstLine="0"/>
        <w:rPr>
          <w:rFonts w:ascii="Times New Roman" w:hAnsi="Times New Roman" w:cs="Times New Roman"/>
          <w:color w:val="000000"/>
        </w:rPr>
      </w:pPr>
    </w:p>
    <w:p w14:paraId="4F489CC8" w14:textId="77777777" w:rsidR="00766B75" w:rsidRPr="001A006E" w:rsidRDefault="00766B75" w:rsidP="00766B75">
      <w:pPr>
        <w:pStyle w:val="ConsPlusNormal"/>
        <w:ind w:firstLine="0"/>
        <w:rPr>
          <w:rFonts w:ascii="Times New Roman" w:hAnsi="Times New Roman" w:cs="Times New Roman"/>
          <w:color w:val="000000"/>
        </w:rPr>
      </w:pPr>
    </w:p>
    <w:p w14:paraId="2FB39473" w14:textId="77777777" w:rsidR="00766B75" w:rsidRPr="001A006E" w:rsidRDefault="00766B75" w:rsidP="00766B75">
      <w:pPr>
        <w:pStyle w:val="ConsPlusNormal"/>
        <w:ind w:firstLine="0"/>
        <w:rPr>
          <w:rFonts w:ascii="Times New Roman" w:hAnsi="Times New Roman" w:cs="Times New Roman"/>
          <w:color w:val="000000"/>
        </w:rPr>
      </w:pPr>
    </w:p>
    <w:p w14:paraId="1752D9EB" w14:textId="77777777" w:rsidR="00766B75" w:rsidRPr="001A006E" w:rsidRDefault="00766B75" w:rsidP="00766B75">
      <w:pPr>
        <w:pStyle w:val="ConsPlusNormal"/>
        <w:ind w:firstLine="0"/>
        <w:rPr>
          <w:rFonts w:ascii="Times New Roman" w:hAnsi="Times New Roman" w:cs="Times New Roman"/>
          <w:color w:val="000000"/>
        </w:rPr>
      </w:pPr>
    </w:p>
    <w:p w14:paraId="607ED38D" w14:textId="77777777" w:rsidR="00766B75" w:rsidRPr="001A006E" w:rsidRDefault="00766B75" w:rsidP="00766B75">
      <w:pPr>
        <w:pStyle w:val="ConsPlusNormal"/>
        <w:ind w:firstLine="0"/>
        <w:rPr>
          <w:rFonts w:ascii="Times New Roman" w:hAnsi="Times New Roman" w:cs="Times New Roman"/>
          <w:color w:val="000000"/>
        </w:rPr>
      </w:pPr>
    </w:p>
    <w:p w14:paraId="7C86B77D" w14:textId="77777777" w:rsidR="00766B75" w:rsidRPr="001A006E" w:rsidRDefault="00766B75" w:rsidP="00766B75">
      <w:pPr>
        <w:pStyle w:val="ConsPlusNormal"/>
        <w:ind w:firstLine="0"/>
        <w:rPr>
          <w:rFonts w:ascii="Times New Roman" w:hAnsi="Times New Roman" w:cs="Times New Roman"/>
          <w:color w:val="000000"/>
        </w:rPr>
      </w:pPr>
    </w:p>
    <w:p w14:paraId="573A2C7F" w14:textId="77777777" w:rsidR="00766B75" w:rsidRPr="001A006E" w:rsidRDefault="00766B75" w:rsidP="00766B75">
      <w:pPr>
        <w:pStyle w:val="ConsPlusNormal"/>
        <w:ind w:firstLine="0"/>
        <w:rPr>
          <w:rFonts w:ascii="Times New Roman" w:hAnsi="Times New Roman" w:cs="Times New Roman"/>
          <w:color w:val="000000"/>
        </w:rPr>
      </w:pPr>
    </w:p>
    <w:p w14:paraId="65DF62AB" w14:textId="77777777" w:rsidR="005E4CF1" w:rsidRPr="001A006E" w:rsidRDefault="005E4CF1" w:rsidP="00B70C21">
      <w:pPr>
        <w:pStyle w:val="ConsPlusNormal"/>
        <w:outlineLvl w:val="0"/>
        <w:rPr>
          <w:rFonts w:ascii="Times New Roman" w:hAnsi="Times New Roman" w:cs="Times New Roman"/>
        </w:rPr>
      </w:pPr>
    </w:p>
    <w:p w14:paraId="45D914C9" w14:textId="77777777" w:rsidR="005E4CF1" w:rsidRPr="001A006E" w:rsidRDefault="005E4CF1" w:rsidP="00B70C21">
      <w:pPr>
        <w:pStyle w:val="ConsPlusNormal"/>
        <w:outlineLvl w:val="0"/>
        <w:rPr>
          <w:rFonts w:ascii="Times New Roman" w:hAnsi="Times New Roman" w:cs="Times New Roman"/>
        </w:rPr>
      </w:pPr>
    </w:p>
    <w:p w14:paraId="33FF349E" w14:textId="77777777" w:rsidR="005E4CF1" w:rsidRPr="001A006E" w:rsidRDefault="005E4CF1" w:rsidP="00B70C21">
      <w:pPr>
        <w:pStyle w:val="ConsPlusNormal"/>
        <w:outlineLvl w:val="0"/>
        <w:rPr>
          <w:rFonts w:ascii="Times New Roman" w:hAnsi="Times New Roman" w:cs="Times New Roman"/>
        </w:rPr>
      </w:pPr>
    </w:p>
    <w:p w14:paraId="609263D1" w14:textId="77777777" w:rsidR="005E4CF1" w:rsidRPr="001A006E" w:rsidRDefault="005E4CF1" w:rsidP="00B70C21">
      <w:pPr>
        <w:pStyle w:val="ConsPlusNormal"/>
        <w:outlineLvl w:val="0"/>
        <w:rPr>
          <w:rFonts w:ascii="Times New Roman" w:hAnsi="Times New Roman" w:cs="Times New Roman"/>
        </w:rPr>
      </w:pPr>
    </w:p>
    <w:p w14:paraId="6B0C41A2" w14:textId="77777777" w:rsidR="005E4CF1" w:rsidRPr="001A006E" w:rsidRDefault="005E4CF1" w:rsidP="00B70C21">
      <w:pPr>
        <w:pStyle w:val="ConsPlusNormal"/>
        <w:outlineLvl w:val="0"/>
        <w:rPr>
          <w:rFonts w:ascii="Times New Roman" w:hAnsi="Times New Roman" w:cs="Times New Roman"/>
        </w:rPr>
      </w:pPr>
    </w:p>
    <w:p w14:paraId="503ED598" w14:textId="77777777" w:rsidR="005E4CF1" w:rsidRPr="001A006E" w:rsidRDefault="005E4CF1" w:rsidP="00B70C21">
      <w:pPr>
        <w:pStyle w:val="ConsPlusNormal"/>
        <w:outlineLvl w:val="0"/>
        <w:rPr>
          <w:rFonts w:ascii="Times New Roman" w:hAnsi="Times New Roman" w:cs="Times New Roman"/>
        </w:rPr>
      </w:pPr>
    </w:p>
    <w:p w14:paraId="1594F7DF" w14:textId="77777777" w:rsidR="005E4CF1" w:rsidRPr="001A006E" w:rsidRDefault="005E4CF1" w:rsidP="00B70C21">
      <w:pPr>
        <w:pStyle w:val="ConsPlusNormal"/>
        <w:outlineLvl w:val="0"/>
        <w:rPr>
          <w:rFonts w:ascii="Times New Roman" w:hAnsi="Times New Roman" w:cs="Times New Roman"/>
        </w:rPr>
      </w:pPr>
    </w:p>
    <w:p w14:paraId="0EF5DCB6" w14:textId="77777777" w:rsidR="005E4CF1" w:rsidRPr="001A006E" w:rsidRDefault="005E4CF1" w:rsidP="00B70C21">
      <w:pPr>
        <w:pStyle w:val="ConsPlusNormal"/>
        <w:outlineLvl w:val="0"/>
        <w:rPr>
          <w:rFonts w:ascii="Times New Roman" w:hAnsi="Times New Roman" w:cs="Times New Roman"/>
        </w:rPr>
      </w:pPr>
    </w:p>
    <w:p w14:paraId="6B0D1B05" w14:textId="77777777" w:rsidR="005E4CF1" w:rsidRPr="001A006E" w:rsidRDefault="005E4CF1" w:rsidP="00B70C21">
      <w:pPr>
        <w:pStyle w:val="ConsPlusNormal"/>
        <w:outlineLvl w:val="0"/>
        <w:rPr>
          <w:rFonts w:ascii="Times New Roman" w:hAnsi="Times New Roman" w:cs="Times New Roman"/>
        </w:rPr>
      </w:pPr>
    </w:p>
    <w:p w14:paraId="70D28E31" w14:textId="77777777" w:rsidR="005E4CF1" w:rsidRPr="001A006E" w:rsidRDefault="005E4CF1" w:rsidP="00B70C21">
      <w:pPr>
        <w:pStyle w:val="ConsPlusNormal"/>
        <w:outlineLvl w:val="0"/>
        <w:rPr>
          <w:rFonts w:ascii="Times New Roman" w:hAnsi="Times New Roman" w:cs="Times New Roman"/>
        </w:rPr>
      </w:pPr>
    </w:p>
    <w:p w14:paraId="58A5E5E9" w14:textId="77777777" w:rsidR="005E4CF1" w:rsidRPr="001A006E" w:rsidRDefault="005E4CF1" w:rsidP="00B70C21">
      <w:pPr>
        <w:pStyle w:val="ConsPlusNormal"/>
        <w:outlineLvl w:val="0"/>
        <w:rPr>
          <w:rFonts w:ascii="Times New Roman" w:hAnsi="Times New Roman" w:cs="Times New Roman"/>
        </w:rPr>
      </w:pPr>
    </w:p>
    <w:p w14:paraId="6F71FC13" w14:textId="77777777" w:rsidR="005E4CF1" w:rsidRPr="001A006E" w:rsidRDefault="005E4CF1" w:rsidP="00B70C21">
      <w:pPr>
        <w:pStyle w:val="ConsPlusNormal"/>
        <w:outlineLvl w:val="0"/>
        <w:rPr>
          <w:rFonts w:ascii="Times New Roman" w:hAnsi="Times New Roman" w:cs="Times New Roman"/>
        </w:rPr>
      </w:pPr>
    </w:p>
    <w:p w14:paraId="0CEAA803" w14:textId="77777777" w:rsidR="001A0901" w:rsidRPr="001A006E" w:rsidRDefault="001A0901" w:rsidP="00B70C21">
      <w:pPr>
        <w:pStyle w:val="ConsPlusNormal"/>
        <w:outlineLvl w:val="0"/>
        <w:rPr>
          <w:rFonts w:ascii="Times New Roman" w:hAnsi="Times New Roman" w:cs="Times New Roman"/>
        </w:rPr>
      </w:pPr>
    </w:p>
    <w:p w14:paraId="213C3935" w14:textId="77777777" w:rsidR="001A0901" w:rsidRPr="001A006E" w:rsidRDefault="001A0901" w:rsidP="00B70C21">
      <w:pPr>
        <w:pStyle w:val="ConsPlusNormal"/>
        <w:outlineLvl w:val="0"/>
        <w:rPr>
          <w:rFonts w:ascii="Times New Roman" w:hAnsi="Times New Roman" w:cs="Times New Roman"/>
        </w:rPr>
      </w:pPr>
    </w:p>
    <w:p w14:paraId="1E6B6FFC" w14:textId="77777777" w:rsidR="001A0901" w:rsidRPr="001A006E" w:rsidRDefault="001A0901" w:rsidP="00B70C21">
      <w:pPr>
        <w:pStyle w:val="ConsPlusNormal"/>
        <w:outlineLvl w:val="0"/>
        <w:rPr>
          <w:rFonts w:ascii="Times New Roman" w:hAnsi="Times New Roman" w:cs="Times New Roman"/>
        </w:rPr>
      </w:pPr>
    </w:p>
    <w:p w14:paraId="1AB3E633" w14:textId="77777777" w:rsidR="001A0901" w:rsidRPr="001A006E" w:rsidRDefault="001A0901" w:rsidP="00B70C21">
      <w:pPr>
        <w:pStyle w:val="ConsPlusNormal"/>
        <w:outlineLvl w:val="0"/>
        <w:rPr>
          <w:rFonts w:ascii="Times New Roman" w:hAnsi="Times New Roman" w:cs="Times New Roman"/>
        </w:rPr>
      </w:pPr>
    </w:p>
    <w:p w14:paraId="0292E93B" w14:textId="77777777" w:rsidR="001A0901" w:rsidRDefault="001A0901" w:rsidP="00B70C21">
      <w:pPr>
        <w:pStyle w:val="ConsPlusNormal"/>
        <w:outlineLvl w:val="0"/>
        <w:rPr>
          <w:rFonts w:ascii="Times New Roman" w:hAnsi="Times New Roman" w:cs="Times New Roman"/>
        </w:rPr>
      </w:pPr>
    </w:p>
    <w:p w14:paraId="17DD0C17" w14:textId="77777777" w:rsidR="00603C39" w:rsidRDefault="00603C39" w:rsidP="00B70C21">
      <w:pPr>
        <w:pStyle w:val="ConsPlusNormal"/>
        <w:outlineLvl w:val="0"/>
        <w:rPr>
          <w:rFonts w:ascii="Times New Roman" w:hAnsi="Times New Roman" w:cs="Times New Roman"/>
        </w:rPr>
      </w:pPr>
    </w:p>
    <w:p w14:paraId="16259278" w14:textId="77777777" w:rsidR="00603C39" w:rsidRDefault="00603C39" w:rsidP="00B70C21">
      <w:pPr>
        <w:pStyle w:val="ConsPlusNormal"/>
        <w:outlineLvl w:val="0"/>
        <w:rPr>
          <w:rFonts w:ascii="Times New Roman" w:hAnsi="Times New Roman" w:cs="Times New Roman"/>
        </w:rPr>
      </w:pPr>
    </w:p>
    <w:p w14:paraId="3A70BD57" w14:textId="77777777" w:rsidR="00603C39" w:rsidRDefault="00603C39" w:rsidP="00B70C21">
      <w:pPr>
        <w:pStyle w:val="ConsPlusNormal"/>
        <w:outlineLvl w:val="0"/>
        <w:rPr>
          <w:rFonts w:ascii="Times New Roman" w:hAnsi="Times New Roman" w:cs="Times New Roman"/>
        </w:rPr>
      </w:pPr>
    </w:p>
    <w:p w14:paraId="121C91D8" w14:textId="77777777" w:rsidR="00603C39" w:rsidRDefault="00603C39" w:rsidP="00B70C21">
      <w:pPr>
        <w:pStyle w:val="ConsPlusNormal"/>
        <w:outlineLvl w:val="0"/>
        <w:rPr>
          <w:rFonts w:ascii="Times New Roman" w:hAnsi="Times New Roman" w:cs="Times New Roman"/>
        </w:rPr>
      </w:pPr>
    </w:p>
    <w:p w14:paraId="6D13B9C6" w14:textId="77777777" w:rsidR="00603C39" w:rsidRDefault="00603C39" w:rsidP="00B70C21">
      <w:pPr>
        <w:pStyle w:val="ConsPlusNormal"/>
        <w:outlineLvl w:val="0"/>
        <w:rPr>
          <w:rFonts w:ascii="Times New Roman" w:hAnsi="Times New Roman" w:cs="Times New Roman"/>
        </w:rPr>
      </w:pPr>
    </w:p>
    <w:p w14:paraId="28CAC483" w14:textId="77777777" w:rsidR="00603C39" w:rsidRDefault="00603C39" w:rsidP="00B70C21">
      <w:pPr>
        <w:pStyle w:val="ConsPlusNormal"/>
        <w:outlineLvl w:val="0"/>
        <w:rPr>
          <w:rFonts w:ascii="Times New Roman" w:hAnsi="Times New Roman" w:cs="Times New Roman"/>
        </w:rPr>
      </w:pPr>
    </w:p>
    <w:p w14:paraId="05E19881" w14:textId="77777777" w:rsidR="00603C39" w:rsidRDefault="00603C39" w:rsidP="00B70C21">
      <w:pPr>
        <w:pStyle w:val="ConsPlusNormal"/>
        <w:outlineLvl w:val="0"/>
        <w:rPr>
          <w:rFonts w:ascii="Times New Roman" w:hAnsi="Times New Roman" w:cs="Times New Roman"/>
        </w:rPr>
      </w:pPr>
    </w:p>
    <w:p w14:paraId="3AA44835" w14:textId="77777777" w:rsidR="00603C39" w:rsidRDefault="00603C39" w:rsidP="00B70C21">
      <w:pPr>
        <w:pStyle w:val="ConsPlusNormal"/>
        <w:outlineLvl w:val="0"/>
        <w:rPr>
          <w:rFonts w:ascii="Times New Roman" w:hAnsi="Times New Roman" w:cs="Times New Roman"/>
        </w:rPr>
      </w:pPr>
    </w:p>
    <w:p w14:paraId="4B72EDB3" w14:textId="77777777" w:rsidR="00603C39" w:rsidRDefault="00603C39" w:rsidP="00B70C21">
      <w:pPr>
        <w:pStyle w:val="ConsPlusNormal"/>
        <w:outlineLvl w:val="0"/>
        <w:rPr>
          <w:rFonts w:ascii="Times New Roman" w:hAnsi="Times New Roman" w:cs="Times New Roman"/>
        </w:rPr>
      </w:pPr>
    </w:p>
    <w:p w14:paraId="1315BAB5" w14:textId="77777777" w:rsidR="00603C39" w:rsidRDefault="00603C39" w:rsidP="00B70C21">
      <w:pPr>
        <w:pStyle w:val="ConsPlusNormal"/>
        <w:outlineLvl w:val="0"/>
        <w:rPr>
          <w:rFonts w:ascii="Times New Roman" w:hAnsi="Times New Roman" w:cs="Times New Roman"/>
        </w:rPr>
      </w:pPr>
    </w:p>
    <w:p w14:paraId="43A85A97" w14:textId="77777777" w:rsidR="00603C39" w:rsidRPr="001A006E" w:rsidRDefault="00603C39" w:rsidP="00B70C21">
      <w:pPr>
        <w:pStyle w:val="ConsPlusNormal"/>
        <w:outlineLvl w:val="0"/>
        <w:rPr>
          <w:rFonts w:ascii="Times New Roman" w:hAnsi="Times New Roman" w:cs="Times New Roman"/>
        </w:rPr>
      </w:pPr>
    </w:p>
    <w:p w14:paraId="590A2079" w14:textId="77777777" w:rsidR="001A0901" w:rsidRPr="001A006E" w:rsidRDefault="001A0901" w:rsidP="00B70C21">
      <w:pPr>
        <w:pStyle w:val="ConsPlusNormal"/>
        <w:outlineLvl w:val="0"/>
        <w:rPr>
          <w:rFonts w:ascii="Times New Roman" w:hAnsi="Times New Roman" w:cs="Times New Roman"/>
        </w:rPr>
      </w:pPr>
    </w:p>
    <w:p w14:paraId="02E05C58" w14:textId="77777777" w:rsidR="005E4CF1" w:rsidRPr="001A006E" w:rsidRDefault="005E4CF1" w:rsidP="00B70C21">
      <w:pPr>
        <w:pStyle w:val="ConsPlusNormal"/>
        <w:outlineLvl w:val="0"/>
        <w:rPr>
          <w:rFonts w:ascii="Times New Roman" w:hAnsi="Times New Roman" w:cs="Times New Roman"/>
        </w:rPr>
      </w:pPr>
    </w:p>
    <w:p w14:paraId="74433DC2" w14:textId="77777777" w:rsidR="005E4CF1" w:rsidRPr="001A006E" w:rsidRDefault="005E4CF1" w:rsidP="00B70C21">
      <w:pPr>
        <w:pStyle w:val="ConsPlusNormal"/>
        <w:outlineLvl w:val="0"/>
        <w:rPr>
          <w:rFonts w:ascii="Times New Roman" w:hAnsi="Times New Roman" w:cs="Times New Roman"/>
        </w:rPr>
      </w:pPr>
    </w:p>
    <w:p w14:paraId="4812E628" w14:textId="77777777" w:rsidR="00E200B6" w:rsidRPr="001A006E" w:rsidRDefault="00E200B6" w:rsidP="00B70C21">
      <w:pPr>
        <w:pStyle w:val="ConsPlusNormal"/>
        <w:outlineLvl w:val="0"/>
        <w:rPr>
          <w:rFonts w:ascii="Times New Roman" w:hAnsi="Times New Roman" w:cs="Times New Roman"/>
        </w:rPr>
      </w:pPr>
    </w:p>
    <w:p w14:paraId="1814567D" w14:textId="77777777" w:rsidR="00E200B6" w:rsidRPr="001A006E" w:rsidRDefault="00E200B6" w:rsidP="00B70C21">
      <w:pPr>
        <w:pStyle w:val="ConsPlusNormal"/>
        <w:outlineLvl w:val="0"/>
        <w:rPr>
          <w:rFonts w:ascii="Times New Roman" w:hAnsi="Times New Roman" w:cs="Times New Roman"/>
        </w:rPr>
      </w:pPr>
    </w:p>
    <w:p w14:paraId="4E0A87A0" w14:textId="77777777" w:rsidR="00F74FB4" w:rsidRPr="001A006E" w:rsidRDefault="00F74FB4" w:rsidP="00B70C21">
      <w:pPr>
        <w:jc w:val="center"/>
        <w:rPr>
          <w:sz w:val="20"/>
          <w:szCs w:val="20"/>
        </w:rPr>
      </w:pPr>
      <w:r w:rsidRPr="001A006E">
        <w:rPr>
          <w:sz w:val="20"/>
          <w:szCs w:val="20"/>
        </w:rPr>
        <w:t>Редакционный совет:</w:t>
      </w:r>
    </w:p>
    <w:p w14:paraId="0501D647" w14:textId="77777777" w:rsidR="00F74FB4" w:rsidRPr="001A006E" w:rsidRDefault="00F74FB4" w:rsidP="00B70C21">
      <w:pPr>
        <w:jc w:val="center"/>
        <w:rPr>
          <w:sz w:val="20"/>
          <w:szCs w:val="20"/>
        </w:rPr>
      </w:pPr>
    </w:p>
    <w:p w14:paraId="32860A68" w14:textId="2F1B1B7A" w:rsidR="00F74FB4" w:rsidRPr="001A006E" w:rsidRDefault="00A17FC8" w:rsidP="00B70C21">
      <w:pPr>
        <w:jc w:val="center"/>
        <w:rPr>
          <w:sz w:val="20"/>
          <w:szCs w:val="20"/>
        </w:rPr>
      </w:pPr>
      <w:r w:rsidRPr="001A006E">
        <w:rPr>
          <w:sz w:val="20"/>
          <w:szCs w:val="20"/>
        </w:rPr>
        <w:t>Орлова Л.В.</w:t>
      </w:r>
    </w:p>
    <w:p w14:paraId="5B49FC7D" w14:textId="77777777" w:rsidR="00F74FB4" w:rsidRPr="001A006E" w:rsidRDefault="00F74FB4" w:rsidP="00B70C21">
      <w:pPr>
        <w:jc w:val="center"/>
        <w:rPr>
          <w:sz w:val="20"/>
          <w:szCs w:val="20"/>
        </w:rPr>
      </w:pPr>
      <w:r w:rsidRPr="001A006E">
        <w:rPr>
          <w:sz w:val="20"/>
          <w:szCs w:val="20"/>
        </w:rPr>
        <w:t>(председатель редакционного совета)</w:t>
      </w:r>
    </w:p>
    <w:p w14:paraId="406836E7" w14:textId="77777777" w:rsidR="00F74FB4" w:rsidRPr="001A006E" w:rsidRDefault="00F74FB4" w:rsidP="00B70C21">
      <w:pPr>
        <w:jc w:val="center"/>
        <w:rPr>
          <w:sz w:val="20"/>
          <w:szCs w:val="20"/>
        </w:rPr>
      </w:pPr>
    </w:p>
    <w:p w14:paraId="790F208B" w14:textId="77777777" w:rsidR="00F74FB4" w:rsidRPr="001A006E" w:rsidRDefault="00F74FB4" w:rsidP="00B70C21">
      <w:pPr>
        <w:jc w:val="center"/>
        <w:rPr>
          <w:sz w:val="20"/>
          <w:szCs w:val="20"/>
        </w:rPr>
      </w:pPr>
      <w:proofErr w:type="spellStart"/>
      <w:r w:rsidRPr="001A006E">
        <w:rPr>
          <w:sz w:val="20"/>
          <w:szCs w:val="20"/>
        </w:rPr>
        <w:t>Булюктов</w:t>
      </w:r>
      <w:proofErr w:type="spellEnd"/>
      <w:r w:rsidRPr="001A006E">
        <w:rPr>
          <w:sz w:val="20"/>
          <w:szCs w:val="20"/>
        </w:rPr>
        <w:t xml:space="preserve"> Р.В.</w:t>
      </w:r>
    </w:p>
    <w:p w14:paraId="54607286" w14:textId="77777777" w:rsidR="00F74FB4" w:rsidRPr="001A006E" w:rsidRDefault="00F74FB4" w:rsidP="00B70C21">
      <w:pPr>
        <w:jc w:val="center"/>
        <w:rPr>
          <w:sz w:val="20"/>
          <w:szCs w:val="20"/>
        </w:rPr>
      </w:pPr>
      <w:r w:rsidRPr="001A006E">
        <w:rPr>
          <w:sz w:val="20"/>
          <w:szCs w:val="20"/>
        </w:rPr>
        <w:t>(заместитель председателя редакционного совета)</w:t>
      </w:r>
    </w:p>
    <w:p w14:paraId="13166C9A" w14:textId="77777777" w:rsidR="00F74FB4" w:rsidRPr="001A006E" w:rsidRDefault="00F74FB4" w:rsidP="00B70C21">
      <w:pPr>
        <w:jc w:val="center"/>
        <w:rPr>
          <w:sz w:val="20"/>
          <w:szCs w:val="20"/>
        </w:rPr>
      </w:pPr>
    </w:p>
    <w:p w14:paraId="5E511554" w14:textId="77777777" w:rsidR="00F74FB4" w:rsidRPr="001A006E" w:rsidRDefault="00F74FB4" w:rsidP="00B70C21">
      <w:pPr>
        <w:jc w:val="center"/>
        <w:rPr>
          <w:sz w:val="20"/>
          <w:szCs w:val="20"/>
        </w:rPr>
      </w:pPr>
      <w:r w:rsidRPr="001A006E">
        <w:rPr>
          <w:sz w:val="20"/>
          <w:szCs w:val="20"/>
        </w:rPr>
        <w:t>Василенко О.А.</w:t>
      </w:r>
    </w:p>
    <w:p w14:paraId="67AC18FF" w14:textId="77777777" w:rsidR="00F74FB4" w:rsidRPr="001A006E" w:rsidRDefault="00F74FB4" w:rsidP="00B70C21">
      <w:pPr>
        <w:jc w:val="center"/>
        <w:rPr>
          <w:sz w:val="20"/>
          <w:szCs w:val="20"/>
        </w:rPr>
      </w:pPr>
      <w:r w:rsidRPr="001A006E">
        <w:rPr>
          <w:sz w:val="20"/>
          <w:szCs w:val="20"/>
        </w:rPr>
        <w:t>(секретарь редакционного совета)</w:t>
      </w:r>
    </w:p>
    <w:p w14:paraId="5047D48A" w14:textId="77777777" w:rsidR="00F74FB4" w:rsidRPr="001A006E" w:rsidRDefault="00F74FB4" w:rsidP="00B70C21">
      <w:pPr>
        <w:jc w:val="center"/>
        <w:rPr>
          <w:sz w:val="20"/>
          <w:szCs w:val="20"/>
        </w:rPr>
      </w:pPr>
    </w:p>
    <w:p w14:paraId="6EB18D2B" w14:textId="7793936F" w:rsidR="00F74FB4" w:rsidRPr="001A006E" w:rsidRDefault="00F74FB4" w:rsidP="00B70C21">
      <w:pPr>
        <w:jc w:val="center"/>
        <w:rPr>
          <w:sz w:val="20"/>
          <w:szCs w:val="20"/>
        </w:rPr>
      </w:pPr>
      <w:proofErr w:type="spellStart"/>
      <w:r w:rsidRPr="001A006E">
        <w:rPr>
          <w:sz w:val="20"/>
          <w:szCs w:val="20"/>
        </w:rPr>
        <w:t>Абдрахманова</w:t>
      </w:r>
      <w:proofErr w:type="spellEnd"/>
      <w:r w:rsidRPr="001A006E">
        <w:rPr>
          <w:sz w:val="20"/>
          <w:szCs w:val="20"/>
        </w:rPr>
        <w:t xml:space="preserve"> И.Н.</w:t>
      </w:r>
    </w:p>
    <w:p w14:paraId="5D3C9E76" w14:textId="77777777" w:rsidR="00642BDE" w:rsidRPr="001A006E" w:rsidRDefault="00642BDE" w:rsidP="00B70C21">
      <w:pPr>
        <w:jc w:val="center"/>
        <w:rPr>
          <w:sz w:val="20"/>
          <w:szCs w:val="20"/>
        </w:rPr>
      </w:pPr>
      <w:proofErr w:type="spellStart"/>
      <w:r w:rsidRPr="001A006E">
        <w:rPr>
          <w:sz w:val="20"/>
          <w:szCs w:val="20"/>
        </w:rPr>
        <w:t>Карташева</w:t>
      </w:r>
      <w:proofErr w:type="spellEnd"/>
      <w:r w:rsidRPr="001A006E">
        <w:rPr>
          <w:sz w:val="20"/>
          <w:szCs w:val="20"/>
        </w:rPr>
        <w:t xml:space="preserve"> Е.М.</w:t>
      </w:r>
    </w:p>
    <w:p w14:paraId="2C819F10" w14:textId="77777777" w:rsidR="00F74FB4" w:rsidRPr="001A006E" w:rsidRDefault="00F74FB4" w:rsidP="00B70C21">
      <w:pPr>
        <w:jc w:val="center"/>
        <w:rPr>
          <w:sz w:val="20"/>
          <w:szCs w:val="20"/>
        </w:rPr>
      </w:pPr>
      <w:proofErr w:type="spellStart"/>
      <w:r w:rsidRPr="001A006E">
        <w:rPr>
          <w:sz w:val="20"/>
          <w:szCs w:val="20"/>
        </w:rPr>
        <w:t>Мусатов</w:t>
      </w:r>
      <w:proofErr w:type="spellEnd"/>
      <w:r w:rsidRPr="001A006E">
        <w:rPr>
          <w:sz w:val="20"/>
          <w:szCs w:val="20"/>
        </w:rPr>
        <w:t xml:space="preserve"> А.М.</w:t>
      </w:r>
    </w:p>
    <w:p w14:paraId="03BFE6C8" w14:textId="77777777" w:rsidR="00F74FB4" w:rsidRPr="001A006E" w:rsidRDefault="00F74FB4" w:rsidP="00B70C21">
      <w:pPr>
        <w:jc w:val="center"/>
        <w:rPr>
          <w:sz w:val="20"/>
          <w:szCs w:val="20"/>
        </w:rPr>
      </w:pPr>
      <w:proofErr w:type="spellStart"/>
      <w:r w:rsidRPr="001A006E">
        <w:rPr>
          <w:sz w:val="20"/>
          <w:szCs w:val="20"/>
        </w:rPr>
        <w:t>Максиманова</w:t>
      </w:r>
      <w:proofErr w:type="spellEnd"/>
      <w:r w:rsidRPr="001A006E">
        <w:rPr>
          <w:sz w:val="20"/>
          <w:szCs w:val="20"/>
        </w:rPr>
        <w:t xml:space="preserve"> Т.В.</w:t>
      </w:r>
    </w:p>
    <w:p w14:paraId="08D30DAC" w14:textId="77777777" w:rsidR="00F74FB4" w:rsidRPr="001A006E" w:rsidRDefault="00F74FB4" w:rsidP="00B70C21">
      <w:pPr>
        <w:jc w:val="center"/>
        <w:rPr>
          <w:sz w:val="20"/>
          <w:szCs w:val="20"/>
        </w:rPr>
      </w:pPr>
      <w:r w:rsidRPr="001A006E">
        <w:rPr>
          <w:sz w:val="20"/>
          <w:szCs w:val="20"/>
        </w:rPr>
        <w:t>Остапенко Ю.А.</w:t>
      </w:r>
    </w:p>
    <w:p w14:paraId="23C03582" w14:textId="77777777" w:rsidR="00F74FB4" w:rsidRPr="001A006E" w:rsidRDefault="00F74FB4" w:rsidP="00B70C21">
      <w:pPr>
        <w:jc w:val="center"/>
        <w:rPr>
          <w:sz w:val="20"/>
          <w:szCs w:val="20"/>
        </w:rPr>
      </w:pPr>
      <w:r w:rsidRPr="001A006E">
        <w:rPr>
          <w:sz w:val="20"/>
          <w:szCs w:val="20"/>
        </w:rPr>
        <w:t>Попова М.А.</w:t>
      </w:r>
    </w:p>
    <w:p w14:paraId="1FD194A5" w14:textId="77777777" w:rsidR="00F74FB4" w:rsidRPr="001A006E" w:rsidRDefault="00F74FB4" w:rsidP="00B70C21">
      <w:pPr>
        <w:jc w:val="center"/>
        <w:rPr>
          <w:sz w:val="20"/>
          <w:szCs w:val="20"/>
        </w:rPr>
      </w:pPr>
    </w:p>
    <w:p w14:paraId="46403E4E" w14:textId="77777777" w:rsidR="00F74FB4" w:rsidRPr="001A006E" w:rsidRDefault="00F74FB4" w:rsidP="00B70C21">
      <w:pPr>
        <w:jc w:val="center"/>
        <w:rPr>
          <w:sz w:val="20"/>
          <w:szCs w:val="20"/>
        </w:rPr>
      </w:pPr>
    </w:p>
    <w:p w14:paraId="29A3114D" w14:textId="77777777" w:rsidR="00F74FB4" w:rsidRPr="001A006E" w:rsidRDefault="00F74FB4" w:rsidP="00B70C21">
      <w:pPr>
        <w:jc w:val="center"/>
        <w:rPr>
          <w:sz w:val="20"/>
          <w:szCs w:val="20"/>
        </w:rPr>
      </w:pPr>
    </w:p>
    <w:p w14:paraId="6FDB7E14" w14:textId="77777777" w:rsidR="00F74FB4" w:rsidRPr="001A006E" w:rsidRDefault="00F74FB4" w:rsidP="00B70C21">
      <w:pPr>
        <w:jc w:val="center"/>
        <w:rPr>
          <w:sz w:val="20"/>
          <w:szCs w:val="20"/>
        </w:rPr>
      </w:pPr>
    </w:p>
    <w:p w14:paraId="5280AD91" w14:textId="77777777" w:rsidR="00F74FB4" w:rsidRPr="001A006E" w:rsidRDefault="00F74FB4" w:rsidP="00B70C21">
      <w:pPr>
        <w:jc w:val="center"/>
        <w:rPr>
          <w:sz w:val="20"/>
          <w:szCs w:val="20"/>
        </w:rPr>
      </w:pPr>
      <w:r w:rsidRPr="001A006E">
        <w:rPr>
          <w:sz w:val="20"/>
          <w:szCs w:val="20"/>
        </w:rPr>
        <w:t>Адрес издателя:</w:t>
      </w:r>
    </w:p>
    <w:p w14:paraId="2D8F6786" w14:textId="77777777" w:rsidR="00F74FB4" w:rsidRPr="001A006E" w:rsidRDefault="00F74FB4" w:rsidP="00B70C21">
      <w:pPr>
        <w:jc w:val="center"/>
        <w:rPr>
          <w:sz w:val="20"/>
          <w:szCs w:val="20"/>
        </w:rPr>
      </w:pPr>
    </w:p>
    <w:p w14:paraId="71833CF8" w14:textId="77777777" w:rsidR="00F74FB4" w:rsidRPr="001A006E" w:rsidRDefault="00F74FB4" w:rsidP="00B70C21">
      <w:pPr>
        <w:jc w:val="center"/>
        <w:rPr>
          <w:sz w:val="20"/>
          <w:szCs w:val="20"/>
        </w:rPr>
      </w:pPr>
      <w:r w:rsidRPr="001A006E">
        <w:rPr>
          <w:sz w:val="20"/>
          <w:szCs w:val="20"/>
        </w:rPr>
        <w:t xml:space="preserve">632387 город Куйбышев, ул. </w:t>
      </w:r>
      <w:proofErr w:type="spellStart"/>
      <w:r w:rsidRPr="001A006E">
        <w:rPr>
          <w:sz w:val="20"/>
          <w:szCs w:val="20"/>
        </w:rPr>
        <w:t>Краскома</w:t>
      </w:r>
      <w:proofErr w:type="spellEnd"/>
      <w:r w:rsidRPr="001A006E">
        <w:rPr>
          <w:sz w:val="20"/>
          <w:szCs w:val="20"/>
        </w:rPr>
        <w:t>, 37</w:t>
      </w:r>
    </w:p>
    <w:p w14:paraId="52C6E643" w14:textId="77777777" w:rsidR="00F74FB4" w:rsidRPr="001A006E" w:rsidRDefault="00F74FB4" w:rsidP="00B70C21">
      <w:pPr>
        <w:jc w:val="center"/>
        <w:rPr>
          <w:sz w:val="20"/>
          <w:szCs w:val="20"/>
        </w:rPr>
      </w:pPr>
      <w:r w:rsidRPr="001A006E">
        <w:rPr>
          <w:sz w:val="20"/>
          <w:szCs w:val="20"/>
        </w:rPr>
        <w:t>Тел. 50-789, факс 50-798</w:t>
      </w:r>
    </w:p>
    <w:p w14:paraId="337C6F08" w14:textId="77777777" w:rsidR="00F74FB4" w:rsidRPr="001A006E" w:rsidRDefault="00F74FB4" w:rsidP="00B70C21">
      <w:pPr>
        <w:jc w:val="center"/>
        <w:rPr>
          <w:sz w:val="20"/>
          <w:szCs w:val="20"/>
        </w:rPr>
      </w:pPr>
      <w:proofErr w:type="gramStart"/>
      <w:r w:rsidRPr="001A006E">
        <w:rPr>
          <w:sz w:val="20"/>
          <w:szCs w:val="20"/>
          <w:lang w:val="en-US"/>
        </w:rPr>
        <w:t>e</w:t>
      </w:r>
      <w:r w:rsidRPr="001A006E">
        <w:rPr>
          <w:sz w:val="20"/>
          <w:szCs w:val="20"/>
        </w:rPr>
        <w:t>-</w:t>
      </w:r>
      <w:r w:rsidRPr="001A006E">
        <w:rPr>
          <w:sz w:val="20"/>
          <w:szCs w:val="20"/>
          <w:lang w:val="en-US"/>
        </w:rPr>
        <w:t>mail</w:t>
      </w:r>
      <w:proofErr w:type="gramEnd"/>
      <w:r w:rsidRPr="001A006E">
        <w:rPr>
          <w:sz w:val="20"/>
          <w:szCs w:val="20"/>
        </w:rPr>
        <w:t xml:space="preserve">: </w:t>
      </w:r>
      <w:proofErr w:type="spellStart"/>
      <w:r w:rsidRPr="001A006E">
        <w:rPr>
          <w:sz w:val="20"/>
          <w:szCs w:val="20"/>
          <w:lang w:val="en-US"/>
        </w:rPr>
        <w:t>kainsk</w:t>
      </w:r>
      <w:proofErr w:type="spellEnd"/>
      <w:r w:rsidRPr="001A006E">
        <w:rPr>
          <w:sz w:val="20"/>
          <w:szCs w:val="20"/>
        </w:rPr>
        <w:t>@</w:t>
      </w:r>
      <w:proofErr w:type="spellStart"/>
      <w:r w:rsidRPr="001A006E">
        <w:rPr>
          <w:sz w:val="20"/>
          <w:szCs w:val="20"/>
          <w:lang w:val="en-US"/>
        </w:rPr>
        <w:t>nso</w:t>
      </w:r>
      <w:proofErr w:type="spellEnd"/>
      <w:r w:rsidRPr="001A006E">
        <w:rPr>
          <w:sz w:val="20"/>
          <w:szCs w:val="20"/>
        </w:rPr>
        <w:t>.</w:t>
      </w:r>
      <w:proofErr w:type="spellStart"/>
      <w:r w:rsidRPr="001A006E">
        <w:rPr>
          <w:sz w:val="20"/>
          <w:szCs w:val="20"/>
          <w:lang w:val="en-US"/>
        </w:rPr>
        <w:t>ru</w:t>
      </w:r>
      <w:proofErr w:type="spellEnd"/>
    </w:p>
    <w:p w14:paraId="47BC65D0" w14:textId="77777777" w:rsidR="00F74FB4" w:rsidRPr="001A006E" w:rsidRDefault="00F74FB4" w:rsidP="00B70C21">
      <w:pPr>
        <w:jc w:val="center"/>
        <w:rPr>
          <w:sz w:val="20"/>
          <w:szCs w:val="20"/>
        </w:rPr>
      </w:pPr>
    </w:p>
    <w:p w14:paraId="219AC996" w14:textId="77777777" w:rsidR="00F74FB4" w:rsidRPr="001A006E" w:rsidRDefault="00F74FB4" w:rsidP="00B70C21">
      <w:pPr>
        <w:jc w:val="center"/>
        <w:rPr>
          <w:sz w:val="20"/>
          <w:szCs w:val="20"/>
        </w:rPr>
      </w:pPr>
    </w:p>
    <w:p w14:paraId="4A343DFB" w14:textId="77777777" w:rsidR="00F74FB4" w:rsidRPr="001A006E" w:rsidRDefault="00F74FB4" w:rsidP="00B70C21">
      <w:pPr>
        <w:jc w:val="center"/>
        <w:rPr>
          <w:sz w:val="20"/>
          <w:szCs w:val="20"/>
        </w:rPr>
      </w:pPr>
    </w:p>
    <w:p w14:paraId="513AB2C1" w14:textId="77777777" w:rsidR="00F74FB4" w:rsidRPr="001A006E" w:rsidRDefault="00F74FB4" w:rsidP="00B70C21">
      <w:pPr>
        <w:jc w:val="center"/>
        <w:rPr>
          <w:sz w:val="20"/>
          <w:szCs w:val="20"/>
        </w:rPr>
      </w:pPr>
      <w:r w:rsidRPr="001A006E">
        <w:rPr>
          <w:sz w:val="20"/>
          <w:szCs w:val="20"/>
        </w:rPr>
        <w:t>Тираж 25 экземпляров</w:t>
      </w:r>
    </w:p>
    <w:p w14:paraId="53E87785" w14:textId="77777777" w:rsidR="00F74FB4" w:rsidRPr="001A006E" w:rsidRDefault="00F74FB4" w:rsidP="00B70C21">
      <w:pPr>
        <w:jc w:val="center"/>
        <w:rPr>
          <w:sz w:val="20"/>
          <w:szCs w:val="20"/>
        </w:rPr>
      </w:pPr>
    </w:p>
    <w:p w14:paraId="183E0841" w14:textId="77777777" w:rsidR="00F74FB4" w:rsidRPr="001A006E" w:rsidRDefault="00F74FB4" w:rsidP="00B70C21">
      <w:pPr>
        <w:jc w:val="center"/>
        <w:rPr>
          <w:sz w:val="20"/>
          <w:szCs w:val="20"/>
        </w:rPr>
      </w:pPr>
    </w:p>
    <w:p w14:paraId="1ECF5E69" w14:textId="77777777" w:rsidR="00F74FB4" w:rsidRPr="001A006E" w:rsidRDefault="00F74FB4" w:rsidP="00B70C21">
      <w:pPr>
        <w:jc w:val="center"/>
        <w:rPr>
          <w:sz w:val="20"/>
          <w:szCs w:val="20"/>
        </w:rPr>
      </w:pPr>
    </w:p>
    <w:p w14:paraId="1465AFD9" w14:textId="77777777" w:rsidR="00F74FB4" w:rsidRPr="001A006E" w:rsidRDefault="00F74FB4" w:rsidP="00B70C21">
      <w:pPr>
        <w:jc w:val="center"/>
        <w:rPr>
          <w:sz w:val="20"/>
          <w:szCs w:val="20"/>
        </w:rPr>
      </w:pPr>
    </w:p>
    <w:bookmarkEnd w:id="1"/>
    <w:p w14:paraId="05920A27" w14:textId="77777777" w:rsidR="000C7F92" w:rsidRPr="001A006E" w:rsidRDefault="000C7F92" w:rsidP="00B70C21">
      <w:pPr>
        <w:jc w:val="both"/>
        <w:rPr>
          <w:sz w:val="20"/>
          <w:szCs w:val="20"/>
        </w:rPr>
      </w:pPr>
    </w:p>
    <w:sectPr w:rsidR="000C7F92" w:rsidRPr="001A006E" w:rsidSect="00FD4781">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718442" w14:textId="77777777" w:rsidR="00046E40" w:rsidRDefault="00046E40" w:rsidP="00225EB9">
      <w:r>
        <w:separator/>
      </w:r>
    </w:p>
  </w:endnote>
  <w:endnote w:type="continuationSeparator" w:id="0">
    <w:p w14:paraId="02ACA99E" w14:textId="77777777" w:rsidR="00046E40" w:rsidRDefault="00046E40"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28689014"/>
      <w:docPartObj>
        <w:docPartGallery w:val="Page Numbers (Bottom of Page)"/>
        <w:docPartUnique/>
      </w:docPartObj>
    </w:sdtPr>
    <w:sdtContent>
      <w:p w14:paraId="3C0E9F6F" w14:textId="6887E601" w:rsidR="001A006E" w:rsidRDefault="001A006E">
        <w:pPr>
          <w:pStyle w:val="aff3"/>
          <w:jc w:val="center"/>
        </w:pPr>
        <w:r>
          <w:fldChar w:fldCharType="begin"/>
        </w:r>
        <w:r>
          <w:instrText>PAGE   \* MERGEFORMAT</w:instrText>
        </w:r>
        <w:r>
          <w:fldChar w:fldCharType="separate"/>
        </w:r>
        <w:r w:rsidR="00603C39">
          <w:rPr>
            <w:noProof/>
          </w:rPr>
          <w:t>23</w:t>
        </w:r>
        <w:r>
          <w:fldChar w:fldCharType="end"/>
        </w:r>
      </w:p>
    </w:sdtContent>
  </w:sdt>
  <w:p w14:paraId="0196A8D1" w14:textId="77777777" w:rsidR="001A006E" w:rsidRDefault="001A006E">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2690594"/>
      <w:docPartObj>
        <w:docPartGallery w:val="Page Numbers (Bottom of Page)"/>
        <w:docPartUnique/>
      </w:docPartObj>
    </w:sdtPr>
    <w:sdtContent>
      <w:p w14:paraId="77E006DC" w14:textId="476693B9" w:rsidR="001A006E" w:rsidRDefault="001A006E">
        <w:pPr>
          <w:pStyle w:val="aff3"/>
          <w:jc w:val="center"/>
        </w:pPr>
        <w:r>
          <w:fldChar w:fldCharType="begin"/>
        </w:r>
        <w:r>
          <w:instrText>PAGE   \* MERGEFORMAT</w:instrText>
        </w:r>
        <w:r>
          <w:fldChar w:fldCharType="separate"/>
        </w:r>
        <w:r w:rsidR="00603C39">
          <w:rPr>
            <w:noProof/>
          </w:rPr>
          <w:t>166</w:t>
        </w:r>
        <w:r>
          <w:fldChar w:fldCharType="end"/>
        </w:r>
      </w:p>
    </w:sdtContent>
  </w:sdt>
  <w:p w14:paraId="72426F5D" w14:textId="77777777" w:rsidR="001A006E" w:rsidRDefault="001A006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6870D8" w14:textId="77777777" w:rsidR="00046E40" w:rsidRDefault="00046E40" w:rsidP="00225EB9">
      <w:r>
        <w:separator/>
      </w:r>
    </w:p>
  </w:footnote>
  <w:footnote w:type="continuationSeparator" w:id="0">
    <w:p w14:paraId="5B79C2D9" w14:textId="77777777" w:rsidR="00046E40" w:rsidRDefault="00046E40"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390C65"/>
    <w:multiLevelType w:val="hybridMultilevel"/>
    <w:tmpl w:val="04D232DC"/>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7"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4"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0"/>
  </w:num>
  <w:num w:numId="5">
    <w:abstractNumId w:val="13"/>
  </w:num>
  <w:num w:numId="6">
    <w:abstractNumId w:val="19"/>
  </w:num>
  <w:num w:numId="7">
    <w:abstractNumId w:val="28"/>
  </w:num>
  <w:num w:numId="8">
    <w:abstractNumId w:val="21"/>
  </w:num>
  <w:num w:numId="9">
    <w:abstractNumId w:val="9"/>
  </w:num>
  <w:num w:numId="10">
    <w:abstractNumId w:val="22"/>
  </w:num>
  <w:num w:numId="11">
    <w:abstractNumId w:val="5"/>
  </w:num>
  <w:num w:numId="12">
    <w:abstractNumId w:val="15"/>
  </w:num>
  <w:num w:numId="13">
    <w:abstractNumId w:val="16"/>
  </w:num>
  <w:num w:numId="14">
    <w:abstractNumId w:val="12"/>
  </w:num>
  <w:num w:numId="15">
    <w:abstractNumId w:val="23"/>
  </w:num>
  <w:num w:numId="16">
    <w:abstractNumId w:val="26"/>
  </w:num>
  <w:num w:numId="17">
    <w:abstractNumId w:val="11"/>
  </w:num>
  <w:num w:numId="18">
    <w:abstractNumId w:val="18"/>
  </w:num>
  <w:num w:numId="19">
    <w:abstractNumId w:val="7"/>
  </w:num>
  <w:num w:numId="20">
    <w:abstractNumId w:val="14"/>
  </w:num>
  <w:num w:numId="21">
    <w:abstractNumId w:val="6"/>
  </w:num>
  <w:num w:numId="22">
    <w:abstractNumId w:val="10"/>
  </w:num>
  <w:num w:numId="23">
    <w:abstractNumId w:val="17"/>
  </w:num>
  <w:num w:numId="24">
    <w:abstractNumId w:val="24"/>
  </w:num>
  <w:num w:numId="25">
    <w:abstractNumId w:val="25"/>
  </w:num>
  <w:numIdMacAtCleanup w:val="2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Савельева Татьяна Сергеевна">
    <w15:presenceInfo w15:providerId="AD" w15:userId="S-1-5-21-3080933687-2101049485-2175254874-5386"/>
  </w15:person>
  <w15:person w15:author="Ostapenko_sv">
    <w15:presenceInfo w15:providerId="None" w15:userId="Ostapenko_sv"/>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4BB3"/>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6E40"/>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878ED"/>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790"/>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6E29"/>
    <w:rsid w:val="000C7F92"/>
    <w:rsid w:val="000C7FC7"/>
    <w:rsid w:val="000D00BB"/>
    <w:rsid w:val="000D0C92"/>
    <w:rsid w:val="000D1778"/>
    <w:rsid w:val="000D26B7"/>
    <w:rsid w:val="000D395B"/>
    <w:rsid w:val="000D3BBE"/>
    <w:rsid w:val="000D448D"/>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4961"/>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5706"/>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494"/>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06E"/>
    <w:rsid w:val="001A0901"/>
    <w:rsid w:val="001A0B58"/>
    <w:rsid w:val="001A2327"/>
    <w:rsid w:val="001A2A6B"/>
    <w:rsid w:val="001A2ADD"/>
    <w:rsid w:val="001A4AF9"/>
    <w:rsid w:val="001A50F3"/>
    <w:rsid w:val="001A5224"/>
    <w:rsid w:val="001A647E"/>
    <w:rsid w:val="001A649E"/>
    <w:rsid w:val="001A69C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CBE"/>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58DA"/>
    <w:rsid w:val="0024718B"/>
    <w:rsid w:val="00250366"/>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5AC4"/>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5E36"/>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2A9"/>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465"/>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6A4B"/>
    <w:rsid w:val="004974EE"/>
    <w:rsid w:val="004A0282"/>
    <w:rsid w:val="004A08AA"/>
    <w:rsid w:val="004A28AC"/>
    <w:rsid w:val="004A2D6A"/>
    <w:rsid w:val="004A2E18"/>
    <w:rsid w:val="004A4399"/>
    <w:rsid w:val="004A4D20"/>
    <w:rsid w:val="004A5C71"/>
    <w:rsid w:val="004A7F8B"/>
    <w:rsid w:val="004B0DA9"/>
    <w:rsid w:val="004B11E1"/>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1FBF"/>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1F90"/>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4CF1"/>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C39"/>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5292"/>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6CE2"/>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E0839"/>
    <w:rsid w:val="006E1BA1"/>
    <w:rsid w:val="006E1D53"/>
    <w:rsid w:val="006E227E"/>
    <w:rsid w:val="006E2673"/>
    <w:rsid w:val="006E2690"/>
    <w:rsid w:val="006E2FFF"/>
    <w:rsid w:val="006E431D"/>
    <w:rsid w:val="006E45D9"/>
    <w:rsid w:val="006E54C0"/>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66B75"/>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3789A"/>
    <w:rsid w:val="008409AE"/>
    <w:rsid w:val="00840B94"/>
    <w:rsid w:val="00841E17"/>
    <w:rsid w:val="00841F83"/>
    <w:rsid w:val="008421AD"/>
    <w:rsid w:val="008428F2"/>
    <w:rsid w:val="00843CA1"/>
    <w:rsid w:val="0084507C"/>
    <w:rsid w:val="008453C5"/>
    <w:rsid w:val="008453E8"/>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B1048"/>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1DF0"/>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46694"/>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02FC"/>
    <w:rsid w:val="009819F0"/>
    <w:rsid w:val="009826AA"/>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C05B0"/>
    <w:rsid w:val="009C1267"/>
    <w:rsid w:val="009C1656"/>
    <w:rsid w:val="009C2D80"/>
    <w:rsid w:val="009C34F9"/>
    <w:rsid w:val="009C3EE1"/>
    <w:rsid w:val="009C4B75"/>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95EA3"/>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568F"/>
    <w:rsid w:val="00B1673B"/>
    <w:rsid w:val="00B1778F"/>
    <w:rsid w:val="00B205E8"/>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228E"/>
    <w:rsid w:val="00B445E8"/>
    <w:rsid w:val="00B45F4F"/>
    <w:rsid w:val="00B46A3C"/>
    <w:rsid w:val="00B4701E"/>
    <w:rsid w:val="00B505B3"/>
    <w:rsid w:val="00B5193A"/>
    <w:rsid w:val="00B519AC"/>
    <w:rsid w:val="00B51B07"/>
    <w:rsid w:val="00B521B2"/>
    <w:rsid w:val="00B542D0"/>
    <w:rsid w:val="00B555F2"/>
    <w:rsid w:val="00B55F45"/>
    <w:rsid w:val="00B568E9"/>
    <w:rsid w:val="00B576AA"/>
    <w:rsid w:val="00B601DE"/>
    <w:rsid w:val="00B6154E"/>
    <w:rsid w:val="00B6175F"/>
    <w:rsid w:val="00B61C6F"/>
    <w:rsid w:val="00B62170"/>
    <w:rsid w:val="00B62C1C"/>
    <w:rsid w:val="00B64190"/>
    <w:rsid w:val="00B64392"/>
    <w:rsid w:val="00B64498"/>
    <w:rsid w:val="00B64D7B"/>
    <w:rsid w:val="00B652A2"/>
    <w:rsid w:val="00B65C7A"/>
    <w:rsid w:val="00B6648A"/>
    <w:rsid w:val="00B668E2"/>
    <w:rsid w:val="00B67E57"/>
    <w:rsid w:val="00B70629"/>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3D0"/>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144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861AA"/>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777"/>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74AE"/>
    <w:rsid w:val="00EA0108"/>
    <w:rsid w:val="00EA0430"/>
    <w:rsid w:val="00EA136B"/>
    <w:rsid w:val="00EA2789"/>
    <w:rsid w:val="00EA3897"/>
    <w:rsid w:val="00EA3ADF"/>
    <w:rsid w:val="00EA3E2D"/>
    <w:rsid w:val="00EA42EB"/>
    <w:rsid w:val="00EA4E05"/>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46CD"/>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047D"/>
    <w:rsid w:val="00F417EA"/>
    <w:rsid w:val="00F418A0"/>
    <w:rsid w:val="00F42D2D"/>
    <w:rsid w:val="00F43BAA"/>
    <w:rsid w:val="00F43F85"/>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11D"/>
    <w:rsid w:val="00F85418"/>
    <w:rsid w:val="00F85724"/>
    <w:rsid w:val="00F85805"/>
    <w:rsid w:val="00F86897"/>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B7EF8"/>
    <w:rsid w:val="00FC062D"/>
    <w:rsid w:val="00FC0AE1"/>
    <w:rsid w:val="00FC11E3"/>
    <w:rsid w:val="00FC13FB"/>
    <w:rsid w:val="00FC1766"/>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4781"/>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uiPriority w:val="99"/>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uiPriority w:val="99"/>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paragraph" w:customStyle="1" w:styleId="affffffffffff0">
    <w:name w:val="Абзац"/>
    <w:basedOn w:val="af1"/>
    <w:uiPriority w:val="99"/>
    <w:qFormat/>
    <w:rsid w:val="00496A4B"/>
    <w:pPr>
      <w:widowControl w:val="0"/>
      <w:spacing w:before="120" w:after="120"/>
      <w:ind w:firstLine="720"/>
      <w:jc w:val="both"/>
    </w:pPr>
    <w:rPr>
      <w:sz w:val="28"/>
      <w:szCs w:val="28"/>
    </w:rPr>
  </w:style>
  <w:style w:type="numbering" w:customStyle="1" w:styleId="531">
    <w:name w:val="Нет списка53"/>
    <w:next w:val="af4"/>
    <w:uiPriority w:val="99"/>
    <w:semiHidden/>
    <w:unhideWhenUsed/>
    <w:rsid w:val="003F42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76739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https://login.consultant.ru/link/?req=doc&amp;base=LAW&amp;n=378980&amp;date=25.06.2021&amp;demo=1&amp;dst=100014&amp;fld=134" TargetMode="External"/><Relationship Id="rId3" Type="http://schemas.openxmlformats.org/officeDocument/2006/relationships/styles" Target="styles.xml"/><Relationship Id="rId21" Type="http://schemas.openxmlformats.org/officeDocument/2006/relationships/hyperlink" Target="mailto:iulya.prosvetova@yandex.ru" TargetMode="External"/><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hyperlink" Target="https://login.consultant.ru/link/?req=doc&amp;base=LAW&amp;n=358750&amp;date=25.06.2021&amp;demo=1"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base=LAW&amp;n=358750&amp;date=25.06.2021&amp;demo=1" TargetMode="External"/><Relationship Id="rId20" Type="http://schemas.openxmlformats.org/officeDocument/2006/relationships/hyperlink" Target="mailto:iulya.prosvetova@yandex.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24" Type="http://schemas.microsoft.com/office/2011/relationships/people" Target="people.xml"/><Relationship Id="rId5" Type="http://schemas.openxmlformats.org/officeDocument/2006/relationships/webSettings" Target="webSettings.xml"/><Relationship Id="rId15" Type="http://schemas.openxmlformats.org/officeDocument/2006/relationships/hyperlink" Target="https://login.consultant.ru/link/?req=doc&amp;base=LAW&amp;n=358750&amp;date=25.06.2021&amp;demo=1&amp;dst=100512&amp;fld=134" TargetMode="External"/><Relationship Id="rId23" Type="http://schemas.openxmlformats.org/officeDocument/2006/relationships/fontTable" Target="fontTable.xml"/><Relationship Id="rId10" Type="http://schemas.openxmlformats.org/officeDocument/2006/relationships/hyperlink" Target="http://www.kuibyshev.nso.ru" TargetMode="External"/><Relationship Id="rId19" Type="http://schemas.openxmlformats.org/officeDocument/2006/relationships/hyperlink" Target="https://login.consultant.ru/link/?req=doc&amp;base=LAW&amp;n=358750&amp;date=25.06.2021&amp;demo=1&amp;dst=100998&amp;fld=134"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07A83F80D3020FE70BB3920E3B8E38D3D27CF026976ACD306462C127CFCFAF7952ABD4520850A6D0F8XFE" TargetMode="External"/><Relationship Id="rId22" Type="http://schemas.openxmlformats.org/officeDocument/2006/relationships/hyperlink" Target="mailto:iulya.prosvetova@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041E7F-4E83-4A07-90B4-F42A70602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1609</TotalTime>
  <Pages>179</Pages>
  <Words>56952</Words>
  <Characters>324632</Characters>
  <Application>Microsoft Office Word</Application>
  <DocSecurity>0</DocSecurity>
  <Lines>2705</Lines>
  <Paragraphs>761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380823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215</cp:revision>
  <cp:lastPrinted>2021-08-17T07:17:00Z</cp:lastPrinted>
  <dcterms:created xsi:type="dcterms:W3CDTF">2021-06-22T03:42:00Z</dcterms:created>
  <dcterms:modified xsi:type="dcterms:W3CDTF">2021-10-27T07:11:00Z</dcterms:modified>
</cp:coreProperties>
</file>